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840C50"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840C50"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840C50"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840C50"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840C50"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840C50"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840C50"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840C50"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840C50"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840C50"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840C50"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840C50"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BodyText"/>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BodyText"/>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840C50"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840C50"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840C50"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840C50"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840C50"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840C50"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840C50"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840C50"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840C50"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840C50"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840C50"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840C50"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840C50"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840C50"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840C50"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840C50"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840C50"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840C50"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840C50"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840C50"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840C50"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840C50"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840C50"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840C50"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w:t>
            </w:r>
            <w:proofErr w:type="gramStart"/>
            <w:r w:rsidRPr="0029150D">
              <w:rPr>
                <w:rFonts w:eastAsia="微软雅黑"/>
                <w:color w:val="0070C0"/>
              </w:rPr>
              <w:t>code</w:t>
            </w:r>
            <w:proofErr w:type="gramEnd"/>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840C50"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840C50"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840C50"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840C50"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840C50"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840C50"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840C50"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840C50"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840C50"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840C50"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840C50"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840C50"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840C50"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840C50"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840C50"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840C50"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3pt;height:2in;mso-width-percent:0;mso-height-percent:0;mso-width-percent:0;mso-height-percent:0" o:ole="">
                  <v:imagedata r:id="rId16" o:title=""/>
                </v:shape>
                <o:OLEObject Type="Embed" ProgID="Visio.Drawing.15" ShapeID="_x0000_i1025" DrawAspect="Content" ObjectID="_1696056188"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840C50"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840C50"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840C50"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840C50"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840C50"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840C50"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840C50"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840C50"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BodyText"/>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ListParagraph"/>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 xml:space="preserve">If it is agreed that </w:t>
            </w:r>
            <w:proofErr w:type="spellStart"/>
            <w:r>
              <w:rPr>
                <w:rFonts w:eastAsia="宋体"/>
                <w:szCs w:val="20"/>
                <w:lang w:eastAsia="zh-CN"/>
              </w:rPr>
              <w:t>simultaeouse</w:t>
            </w:r>
            <w:proofErr w:type="spellEnd"/>
            <w:r>
              <w:rPr>
                <w:rFonts w:eastAsia="宋体"/>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宋体"/>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xml:space="preserve">. </w:t>
            </w:r>
            <w:proofErr w:type="spellStart"/>
            <w:r>
              <w:rPr>
                <w:rFonts w:eastAsia="宋体"/>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BodyText"/>
        <w:rPr>
          <w:rFonts w:eastAsia="宋体"/>
          <w:szCs w:val="20"/>
          <w:lang w:eastAsia="zh-CN"/>
        </w:rPr>
      </w:pPr>
    </w:p>
    <w:p w14:paraId="7033975F" w14:textId="06430656" w:rsidR="00274FA6" w:rsidRDefault="00274FA6" w:rsidP="00F311D2">
      <w:pPr>
        <w:pStyle w:val="BodyText"/>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BodyText"/>
        <w:rPr>
          <w:rFonts w:eastAsia="宋体"/>
          <w:szCs w:val="20"/>
          <w:lang w:eastAsia="zh-CN"/>
        </w:rPr>
      </w:pPr>
    </w:p>
    <w:p w14:paraId="73C827F0" w14:textId="77777777" w:rsidR="00F311D2" w:rsidRDefault="00F311D2" w:rsidP="00F311D2">
      <w:pPr>
        <w:pStyle w:val="Heading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proofErr w:type="gramStart"/>
            <w:r w:rsidRPr="0020533B">
              <w:rPr>
                <w:rFonts w:eastAsia="宋体"/>
                <w:szCs w:val="20"/>
                <w:lang w:eastAsia="zh-CN"/>
              </w:rPr>
              <w:t>.</w:t>
            </w:r>
            <w:r>
              <w:rPr>
                <w:rFonts w:eastAsia="宋体"/>
                <w:szCs w:val="20"/>
                <w:lang w:eastAsia="zh-CN"/>
              </w:rPr>
              <w:t xml:space="preserve"> ”</w:t>
            </w:r>
            <w:proofErr w:type="gramEnd"/>
            <w:r>
              <w:rPr>
                <w:rFonts w:eastAsia="宋体"/>
                <w:szCs w:val="20"/>
                <w:lang w:eastAsia="zh-CN"/>
              </w:rPr>
              <w:t xml:space="preserve">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w:t>
            </w:r>
            <w:proofErr w:type="gramStart"/>
            <w:r w:rsidRPr="00657414">
              <w:rPr>
                <w:rFonts w:eastAsia="宋体"/>
                <w:szCs w:val="20"/>
                <w:lang w:eastAsia="zh-CN"/>
              </w:rPr>
              <w:t>+  HP</w:t>
            </w:r>
            <w:proofErr w:type="gramEnd"/>
            <w:r w:rsidRPr="00657414">
              <w:rPr>
                <w:rFonts w:eastAsia="宋体"/>
                <w:szCs w:val="20"/>
                <w:lang w:eastAsia="zh-CN"/>
              </w:rPr>
              <w:t xml:space="preserve">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w:t>
            </w:r>
            <w:proofErr w:type="gramStart"/>
            <w:r w:rsidRPr="00657414">
              <w:rPr>
                <w:rFonts w:eastAsia="宋体"/>
                <w:szCs w:val="20"/>
                <w:lang w:eastAsia="zh-CN"/>
              </w:rPr>
              <w:t>procedure ?</w:t>
            </w:r>
            <w:proofErr w:type="gramEnd"/>
            <w:r w:rsidRPr="00657414">
              <w:rPr>
                <w:rFonts w:eastAsia="宋体"/>
                <w:szCs w:val="20"/>
                <w:lang w:eastAsia="zh-CN"/>
              </w:rPr>
              <w:t xml:space="preserve"> </w:t>
            </w:r>
          </w:p>
          <w:p w14:paraId="25FEBB5B" w14:textId="77777777" w:rsidR="0071095B" w:rsidRDefault="0071095B" w:rsidP="0071095B">
            <w:pPr>
              <w:pStyle w:val="ListParagraph"/>
              <w:spacing w:after="120"/>
              <w:rPr>
                <w:rFonts w:eastAsia="宋体"/>
                <w:szCs w:val="20"/>
                <w:lang w:eastAsia="zh-CN"/>
              </w:rPr>
            </w:pPr>
          </w:p>
          <w:p w14:paraId="38666A7A"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宋体"/>
                <w:szCs w:val="20"/>
                <w:lang w:eastAsia="zh-CN"/>
              </w:rPr>
              <w:t>PUSCH ?</w:t>
            </w:r>
            <w:proofErr w:type="gramEnd"/>
            <w:r>
              <w:rPr>
                <w:rFonts w:eastAsia="宋体"/>
                <w:szCs w:val="20"/>
                <w:lang w:eastAsia="zh-CN"/>
              </w:rPr>
              <w:t xml:space="preserve">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ListParagraph"/>
              <w:spacing w:after="120"/>
              <w:jc w:val="center"/>
              <w:rPr>
                <w:rFonts w:eastAsia="宋体"/>
                <w:szCs w:val="20"/>
                <w:lang w:eastAsia="zh-CN"/>
              </w:rPr>
            </w:pPr>
          </w:p>
          <w:p w14:paraId="6C61133D" w14:textId="77777777" w:rsidR="0071095B" w:rsidRDefault="0071095B" w:rsidP="0071095B">
            <w:pPr>
              <w:pStyle w:val="ListParagraph"/>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w:t>
            </w:r>
            <w:proofErr w:type="spellStart"/>
            <w:r w:rsidR="00411CBC">
              <w:rPr>
                <w:rFonts w:eastAsia="宋体"/>
                <w:szCs w:val="20"/>
                <w:lang w:eastAsia="zh-CN"/>
              </w:rPr>
              <w:t>can not</w:t>
            </w:r>
            <w:proofErr w:type="spellEnd"/>
            <w:r w:rsidR="00411CBC">
              <w:rPr>
                <w:rFonts w:eastAsia="宋体"/>
                <w:szCs w:val="20"/>
                <w:lang w:eastAsia="zh-CN"/>
              </w:rPr>
              <w:t xml:space="preserve">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宋体"/>
                <w:szCs w:val="20"/>
                <w:lang w:eastAsia="zh-CN"/>
              </w:rPr>
            </w:pPr>
            <w:proofErr w:type="spellStart"/>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w:t>
            </w:r>
            <w:proofErr w:type="spellEnd"/>
            <w:r>
              <w:rPr>
                <w:rFonts w:eastAsia="宋体"/>
                <w:szCs w:val="20"/>
                <w:lang w:eastAsia="zh-CN"/>
              </w:rPr>
              <w:t xml:space="preserv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宋体"/>
                <w:szCs w:val="20"/>
                <w:lang w:eastAsia="zh-CN"/>
              </w:rPr>
              <w:t>subbullet</w:t>
            </w:r>
            <w:proofErr w:type="spellEnd"/>
            <w:r>
              <w:rPr>
                <w:rFonts w:eastAsia="宋体"/>
                <w:szCs w:val="20"/>
                <w:lang w:eastAsia="zh-CN"/>
              </w:rPr>
              <w: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 xml:space="preserve">enerally fine with the proposal. But “Reuse Rel-15 procedure” should be carefully treated as Intel mentioned some exceptional </w:t>
            </w:r>
            <w:proofErr w:type="gramStart"/>
            <w:r>
              <w:rPr>
                <w:rFonts w:eastAsia="宋体"/>
                <w:szCs w:val="20"/>
                <w:lang w:eastAsia="zh-CN"/>
              </w:rPr>
              <w:t>cases..</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w:t>
            </w:r>
            <w:proofErr w:type="gramStart"/>
            <w:r w:rsidRPr="00CA033F">
              <w:rPr>
                <w:rFonts w:eastAsia="宋体"/>
                <w:strike/>
                <w:color w:val="FF0000"/>
                <w:szCs w:val="20"/>
                <w:lang w:eastAsia="zh-CN"/>
              </w:rPr>
              <w:t>ACK</w:t>
            </w:r>
            <w:r w:rsidRPr="00CA033F">
              <w:rPr>
                <w:rFonts w:eastAsia="宋体"/>
                <w:color w:val="FF0000"/>
                <w:szCs w:val="20"/>
                <w:lang w:eastAsia="zh-CN"/>
              </w:rPr>
              <w:t>.</w:t>
            </w:r>
            <w:r>
              <w:rPr>
                <w:rFonts w:eastAsia="宋体"/>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 xml:space="preserve">A number of </w:t>
            </w:r>
            <w:proofErr w:type="spellStart"/>
            <w:r>
              <w:rPr>
                <w:rFonts w:eastAsia="宋体"/>
                <w:szCs w:val="20"/>
                <w:lang w:eastAsia="zh-CN"/>
              </w:rPr>
              <w:t>comopanies</w:t>
            </w:r>
            <w:proofErr w:type="spellEnd"/>
            <w:r>
              <w:rPr>
                <w:rFonts w:eastAsia="宋体"/>
                <w:szCs w:val="20"/>
                <w:lang w:eastAsia="zh-CN"/>
              </w:rPr>
              <w:t xml:space="preserve">, such as DOCOMO, Samsung, NEC, HW, CATT, </w:t>
            </w:r>
            <w:proofErr w:type="spellStart"/>
            <w:r>
              <w:rPr>
                <w:rFonts w:eastAsia="宋体"/>
                <w:szCs w:val="20"/>
                <w:lang w:eastAsia="zh-CN"/>
              </w:rPr>
              <w:t>etc</w:t>
            </w:r>
            <w:proofErr w:type="spellEnd"/>
            <w:r>
              <w:rPr>
                <w:rFonts w:eastAsia="宋体"/>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w:t>
            </w:r>
            <w:proofErr w:type="spellStart"/>
            <w:r>
              <w:rPr>
                <w:rFonts w:eastAsia="宋体" w:hint="eastAsia"/>
                <w:szCs w:val="20"/>
                <w:lang w:eastAsia="zh-CN"/>
              </w:rPr>
              <w:t>satisified</w:t>
            </w:r>
            <w:proofErr w:type="spellEnd"/>
            <w:r>
              <w:rPr>
                <w:rFonts w:eastAsia="宋体"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BodyText"/>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w:t>
            </w:r>
            <w:proofErr w:type="spellStart"/>
            <w:r>
              <w:rPr>
                <w:rFonts w:eastAsia="宋体"/>
                <w:szCs w:val="20"/>
                <w:lang w:eastAsia="zh-CN"/>
              </w:rPr>
              <w:t>subbullet</w:t>
            </w:r>
            <w:proofErr w:type="spellEnd"/>
            <w:r>
              <w:rPr>
                <w:rFonts w:eastAsia="宋体"/>
                <w:szCs w:val="20"/>
                <w:lang w:eastAsia="zh-CN"/>
              </w:rPr>
              <w: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 xml:space="preserve">If we do not support dynamic enabling/disabling, then we have to define all sorts of rules to govern the multiplexing </w:t>
            </w:r>
            <w:proofErr w:type="spellStart"/>
            <w:r>
              <w:rPr>
                <w:rFonts w:eastAsia="宋体"/>
                <w:szCs w:val="20"/>
                <w:lang w:eastAsia="zh-CN"/>
              </w:rPr>
              <w:t>behaviour</w:t>
            </w:r>
            <w:proofErr w:type="spellEnd"/>
            <w:r>
              <w:rPr>
                <w:rFonts w:eastAsia="宋体"/>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153BF38E"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w:t>
            </w:r>
            <w:proofErr w:type="spellStart"/>
            <w:r>
              <w:rPr>
                <w:rFonts w:eastAsia="宋体"/>
                <w:szCs w:val="20"/>
                <w:lang w:eastAsia="zh-CN"/>
              </w:rPr>
              <w:t>sony</w:t>
            </w:r>
            <w:proofErr w:type="spellEnd"/>
            <w:r>
              <w:rPr>
                <w:rFonts w:eastAsia="宋体"/>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宋体"/>
                <w:szCs w:val="20"/>
                <w:lang w:eastAsia="zh-CN"/>
              </w:rPr>
              <w:t>guantanteed</w:t>
            </w:r>
            <w:proofErr w:type="spellEnd"/>
            <w:r>
              <w:rPr>
                <w:rFonts w:eastAsia="宋体"/>
                <w:szCs w:val="20"/>
                <w:lang w:eastAsia="zh-CN"/>
              </w:rPr>
              <w:t xml:space="preserve">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宋体"/>
                <w:szCs w:val="20"/>
                <w:lang w:eastAsia="zh-CN"/>
              </w:rPr>
              <w:t>denifitely</w:t>
            </w:r>
            <w:proofErr w:type="spellEnd"/>
            <w:r>
              <w:rPr>
                <w:rFonts w:eastAsia="宋体"/>
                <w:szCs w:val="20"/>
                <w:lang w:eastAsia="zh-CN"/>
              </w:rPr>
              <w:t xml:space="preserve">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w:t>
            </w:r>
            <w:proofErr w:type="spellStart"/>
            <w:r w:rsidR="006B2875">
              <w:rPr>
                <w:rFonts w:eastAsia="宋体"/>
                <w:szCs w:val="20"/>
                <w:lang w:eastAsia="zh-CN"/>
              </w:rPr>
              <w:t>can not</w:t>
            </w:r>
            <w:proofErr w:type="spellEnd"/>
            <w:r w:rsidR="006B2875">
              <w:rPr>
                <w:rFonts w:eastAsia="宋体"/>
                <w:szCs w:val="20"/>
                <w:lang w:eastAsia="zh-CN"/>
              </w:rPr>
              <w:t xml:space="preserve">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w:t>
            </w:r>
            <w:proofErr w:type="spellStart"/>
            <w:r w:rsidR="0028463A">
              <w:rPr>
                <w:rFonts w:eastAsia="宋体"/>
                <w:szCs w:val="20"/>
                <w:lang w:eastAsia="zh-CN"/>
              </w:rPr>
              <w:t>mul</w:t>
            </w:r>
            <w:proofErr w:type="spellEnd"/>
            <w:r w:rsidR="0028463A">
              <w:rPr>
                <w:rFonts w:eastAsia="宋体"/>
                <w:szCs w:val="20"/>
                <w:lang w:eastAsia="zh-CN"/>
              </w:rPr>
              <w:t xml:space="preserve">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 xml:space="preserve">t implies that gNB has HP PUCCH and LP PUSCH </w:t>
            </w:r>
            <w:proofErr w:type="spellStart"/>
            <w:r w:rsidR="00CF4BF8">
              <w:rPr>
                <w:rFonts w:eastAsia="宋体"/>
                <w:szCs w:val="20"/>
                <w:lang w:eastAsia="zh-CN"/>
              </w:rPr>
              <w:t>can not</w:t>
            </w:r>
            <w:proofErr w:type="spellEnd"/>
            <w:r w:rsidR="00CF4BF8">
              <w:rPr>
                <w:rFonts w:eastAsia="宋体"/>
                <w:szCs w:val="20"/>
                <w:lang w:eastAsia="zh-CN"/>
              </w:rPr>
              <w:t xml:space="preserve">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BodyText"/>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BodyText"/>
        <w:spacing w:after="0"/>
        <w:rPr>
          <w:rFonts w:eastAsia="宋体"/>
          <w:szCs w:val="20"/>
          <w:lang w:eastAsia="zh-CN"/>
        </w:rPr>
      </w:pPr>
    </w:p>
    <w:p w14:paraId="1672F805"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w:t>
            </w:r>
            <w:proofErr w:type="gramStart"/>
            <w:r>
              <w:rPr>
                <w:rFonts w:eastAsia="宋体"/>
                <w:szCs w:val="20"/>
                <w:lang w:eastAsia="zh-CN"/>
              </w:rPr>
              <w:t>2 ?</w:t>
            </w:r>
            <w:proofErr w:type="gramEnd"/>
            <w:r>
              <w:rPr>
                <w:rFonts w:eastAsia="宋体"/>
                <w:szCs w:val="20"/>
                <w:lang w:eastAsia="zh-CN"/>
              </w:rPr>
              <w:t xml:space="preserve">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postponing the discussion until we are clear about DG CG </w:t>
            </w:r>
            <w:proofErr w:type="spellStart"/>
            <w:r>
              <w:rPr>
                <w:rFonts w:eastAsia="宋体"/>
                <w:szCs w:val="20"/>
                <w:lang w:eastAsia="zh-CN"/>
              </w:rPr>
              <w:t>collsion</w:t>
            </w:r>
            <w:proofErr w:type="spellEnd"/>
            <w:r>
              <w:rPr>
                <w:rFonts w:eastAsia="宋体"/>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4B5560" w:rsidRPr="00954597" w14:paraId="7CC76273" w14:textId="77777777" w:rsidTr="009E2F4E">
        <w:tc>
          <w:tcPr>
            <w:tcW w:w="1372" w:type="dxa"/>
            <w:shd w:val="clear" w:color="auto" w:fill="auto"/>
          </w:tcPr>
          <w:p w14:paraId="1BC15B37" w14:textId="77777777" w:rsidR="004B5560" w:rsidRPr="00954597" w:rsidRDefault="004B5560" w:rsidP="004B5560">
            <w:pPr>
              <w:spacing w:after="120"/>
              <w:rPr>
                <w:rFonts w:eastAsia="宋体"/>
                <w:szCs w:val="20"/>
                <w:lang w:eastAsia="zh-CN"/>
              </w:rPr>
            </w:pPr>
          </w:p>
        </w:tc>
        <w:tc>
          <w:tcPr>
            <w:tcW w:w="7690" w:type="dxa"/>
            <w:shd w:val="clear" w:color="auto" w:fill="auto"/>
          </w:tcPr>
          <w:p w14:paraId="63D4FBA9" w14:textId="77777777" w:rsidR="004B5560" w:rsidRPr="00954597" w:rsidRDefault="004B5560" w:rsidP="004B5560">
            <w:pPr>
              <w:spacing w:after="120"/>
              <w:rPr>
                <w:rFonts w:eastAsia="宋体"/>
                <w:szCs w:val="20"/>
                <w:lang w:eastAsia="zh-CN"/>
              </w:rPr>
            </w:pPr>
          </w:p>
        </w:tc>
      </w:tr>
      <w:tr w:rsidR="004B5560" w:rsidRPr="00954597" w14:paraId="6D55C978" w14:textId="77777777" w:rsidTr="009E2F4E">
        <w:tc>
          <w:tcPr>
            <w:tcW w:w="1372" w:type="dxa"/>
            <w:shd w:val="clear" w:color="auto" w:fill="auto"/>
          </w:tcPr>
          <w:p w14:paraId="0818D0BD" w14:textId="77777777" w:rsidR="004B5560" w:rsidRPr="00954597" w:rsidRDefault="004B5560" w:rsidP="004B5560">
            <w:pPr>
              <w:spacing w:after="120"/>
              <w:rPr>
                <w:rFonts w:eastAsia="宋体"/>
                <w:szCs w:val="20"/>
                <w:lang w:eastAsia="zh-CN"/>
              </w:rPr>
            </w:pPr>
          </w:p>
        </w:tc>
        <w:tc>
          <w:tcPr>
            <w:tcW w:w="7690" w:type="dxa"/>
            <w:shd w:val="clear" w:color="auto" w:fill="auto"/>
          </w:tcPr>
          <w:p w14:paraId="3B0C98FC" w14:textId="77777777" w:rsidR="004B5560" w:rsidRPr="00954597" w:rsidRDefault="004B5560" w:rsidP="004B5560">
            <w:pPr>
              <w:spacing w:after="120"/>
              <w:rPr>
                <w:rFonts w:eastAsia="宋体"/>
                <w:szCs w:val="20"/>
                <w:lang w:eastAsia="zh-CN"/>
              </w:rPr>
            </w:pPr>
          </w:p>
        </w:tc>
      </w:tr>
      <w:tr w:rsidR="004B5560" w:rsidRPr="00954597" w14:paraId="7FC5CE29" w14:textId="77777777" w:rsidTr="009E2F4E">
        <w:tc>
          <w:tcPr>
            <w:tcW w:w="1372" w:type="dxa"/>
            <w:shd w:val="clear" w:color="auto" w:fill="auto"/>
          </w:tcPr>
          <w:p w14:paraId="0F1EFD34" w14:textId="77777777" w:rsidR="004B5560" w:rsidRPr="00954597" w:rsidRDefault="004B5560" w:rsidP="004B5560">
            <w:pPr>
              <w:spacing w:after="120"/>
              <w:rPr>
                <w:rFonts w:eastAsia="宋体"/>
                <w:szCs w:val="20"/>
                <w:lang w:eastAsia="zh-CN"/>
              </w:rPr>
            </w:pPr>
          </w:p>
        </w:tc>
        <w:tc>
          <w:tcPr>
            <w:tcW w:w="7690" w:type="dxa"/>
            <w:shd w:val="clear" w:color="auto" w:fill="auto"/>
          </w:tcPr>
          <w:p w14:paraId="32E46A11" w14:textId="77777777" w:rsidR="004B5560" w:rsidRPr="00954597" w:rsidRDefault="004B5560" w:rsidP="004B5560">
            <w:pPr>
              <w:spacing w:after="120"/>
              <w:rPr>
                <w:rFonts w:eastAsia="宋体"/>
                <w:szCs w:val="20"/>
                <w:lang w:eastAsia="zh-CN"/>
              </w:rPr>
            </w:pPr>
          </w:p>
        </w:tc>
      </w:tr>
      <w:tr w:rsidR="004B5560" w:rsidRPr="00954597" w14:paraId="6BC4AD98" w14:textId="77777777" w:rsidTr="009E2F4E">
        <w:tc>
          <w:tcPr>
            <w:tcW w:w="1372" w:type="dxa"/>
            <w:shd w:val="clear" w:color="auto" w:fill="auto"/>
          </w:tcPr>
          <w:p w14:paraId="6282FFBE" w14:textId="77777777" w:rsidR="004B5560" w:rsidRPr="00954597" w:rsidRDefault="004B5560" w:rsidP="004B5560">
            <w:pPr>
              <w:spacing w:after="120"/>
              <w:rPr>
                <w:rFonts w:eastAsia="宋体"/>
                <w:szCs w:val="20"/>
                <w:lang w:eastAsia="zh-CN"/>
              </w:rPr>
            </w:pPr>
          </w:p>
        </w:tc>
        <w:tc>
          <w:tcPr>
            <w:tcW w:w="7690" w:type="dxa"/>
            <w:shd w:val="clear" w:color="auto" w:fill="auto"/>
          </w:tcPr>
          <w:p w14:paraId="5699F7CF" w14:textId="77777777" w:rsidR="004B5560" w:rsidRPr="00954597" w:rsidRDefault="004B5560" w:rsidP="004B5560">
            <w:pPr>
              <w:spacing w:after="120"/>
              <w:rPr>
                <w:rFonts w:eastAsia="宋体"/>
                <w:szCs w:val="20"/>
                <w:lang w:eastAsia="zh-CN"/>
              </w:rPr>
            </w:pPr>
          </w:p>
        </w:tc>
      </w:tr>
      <w:tr w:rsidR="004B5560" w:rsidRPr="00954597" w14:paraId="546AB2AA" w14:textId="77777777" w:rsidTr="009E2F4E">
        <w:tc>
          <w:tcPr>
            <w:tcW w:w="1372" w:type="dxa"/>
            <w:shd w:val="clear" w:color="auto" w:fill="auto"/>
          </w:tcPr>
          <w:p w14:paraId="7344818C" w14:textId="77777777" w:rsidR="004B5560" w:rsidRPr="00954597" w:rsidRDefault="004B5560" w:rsidP="004B5560">
            <w:pPr>
              <w:spacing w:after="120"/>
              <w:rPr>
                <w:rFonts w:eastAsia="宋体"/>
                <w:szCs w:val="20"/>
                <w:lang w:eastAsia="zh-CN"/>
              </w:rPr>
            </w:pPr>
          </w:p>
        </w:tc>
        <w:tc>
          <w:tcPr>
            <w:tcW w:w="7690" w:type="dxa"/>
            <w:shd w:val="clear" w:color="auto" w:fill="auto"/>
          </w:tcPr>
          <w:p w14:paraId="262AD644" w14:textId="77777777" w:rsidR="004B5560" w:rsidRPr="00954597" w:rsidRDefault="004B5560" w:rsidP="004B5560">
            <w:pPr>
              <w:spacing w:after="120"/>
              <w:rPr>
                <w:rFonts w:eastAsia="宋体"/>
                <w:szCs w:val="20"/>
                <w:lang w:eastAsia="zh-CN"/>
              </w:rPr>
            </w:pPr>
          </w:p>
        </w:tc>
      </w:tr>
      <w:tr w:rsidR="004B5560" w:rsidRPr="00954597" w14:paraId="7475431B" w14:textId="77777777" w:rsidTr="009E2F4E">
        <w:tc>
          <w:tcPr>
            <w:tcW w:w="1372" w:type="dxa"/>
            <w:shd w:val="clear" w:color="auto" w:fill="auto"/>
          </w:tcPr>
          <w:p w14:paraId="1C54F3EF" w14:textId="77777777" w:rsidR="004B5560" w:rsidRPr="00954597" w:rsidRDefault="004B5560" w:rsidP="004B5560">
            <w:pPr>
              <w:spacing w:after="120"/>
              <w:rPr>
                <w:rFonts w:eastAsia="宋体"/>
                <w:szCs w:val="20"/>
                <w:lang w:eastAsia="zh-CN"/>
              </w:rPr>
            </w:pPr>
          </w:p>
        </w:tc>
        <w:tc>
          <w:tcPr>
            <w:tcW w:w="7690" w:type="dxa"/>
            <w:shd w:val="clear" w:color="auto" w:fill="auto"/>
          </w:tcPr>
          <w:p w14:paraId="021ED8F1" w14:textId="77777777" w:rsidR="004B5560" w:rsidRPr="00954597" w:rsidRDefault="004B5560" w:rsidP="004B5560">
            <w:pPr>
              <w:spacing w:after="120"/>
              <w:rPr>
                <w:rFonts w:eastAsia="宋体"/>
                <w:szCs w:val="20"/>
                <w:lang w:eastAsia="zh-CN"/>
              </w:rPr>
            </w:pPr>
          </w:p>
        </w:tc>
      </w:tr>
      <w:tr w:rsidR="004B5560" w:rsidRPr="00954597" w14:paraId="412FD904" w14:textId="77777777" w:rsidTr="009E2F4E">
        <w:tc>
          <w:tcPr>
            <w:tcW w:w="1372" w:type="dxa"/>
            <w:shd w:val="clear" w:color="auto" w:fill="auto"/>
          </w:tcPr>
          <w:p w14:paraId="519C4D6F" w14:textId="77777777" w:rsidR="004B5560" w:rsidRPr="00954597" w:rsidRDefault="004B5560" w:rsidP="004B5560">
            <w:pPr>
              <w:spacing w:after="120"/>
              <w:rPr>
                <w:rFonts w:eastAsia="宋体"/>
                <w:szCs w:val="20"/>
                <w:lang w:eastAsia="zh-CN"/>
              </w:rPr>
            </w:pPr>
          </w:p>
        </w:tc>
        <w:tc>
          <w:tcPr>
            <w:tcW w:w="7690" w:type="dxa"/>
            <w:shd w:val="clear" w:color="auto" w:fill="auto"/>
          </w:tcPr>
          <w:p w14:paraId="74537802" w14:textId="77777777" w:rsidR="004B5560" w:rsidRPr="00954597" w:rsidRDefault="004B5560" w:rsidP="004B5560">
            <w:pPr>
              <w:spacing w:after="120"/>
              <w:rPr>
                <w:rFonts w:eastAsia="宋体"/>
                <w:szCs w:val="20"/>
                <w:lang w:eastAsia="zh-CN"/>
              </w:rPr>
            </w:pPr>
          </w:p>
        </w:tc>
      </w:tr>
      <w:tr w:rsidR="004B5560" w:rsidRPr="00954597" w14:paraId="52BAD402" w14:textId="77777777" w:rsidTr="009E2F4E">
        <w:tc>
          <w:tcPr>
            <w:tcW w:w="1372" w:type="dxa"/>
            <w:shd w:val="clear" w:color="auto" w:fill="auto"/>
          </w:tcPr>
          <w:p w14:paraId="63A544B2" w14:textId="77777777" w:rsidR="004B5560" w:rsidRPr="00954597" w:rsidRDefault="004B5560" w:rsidP="004B5560">
            <w:pPr>
              <w:spacing w:after="120"/>
              <w:rPr>
                <w:rFonts w:eastAsia="宋体"/>
                <w:szCs w:val="20"/>
                <w:lang w:eastAsia="zh-CN"/>
              </w:rPr>
            </w:pPr>
          </w:p>
        </w:tc>
        <w:tc>
          <w:tcPr>
            <w:tcW w:w="7690" w:type="dxa"/>
            <w:shd w:val="clear" w:color="auto" w:fill="auto"/>
          </w:tcPr>
          <w:p w14:paraId="56493D20" w14:textId="77777777" w:rsidR="004B5560" w:rsidRPr="00954597" w:rsidRDefault="004B5560" w:rsidP="004B5560">
            <w:pPr>
              <w:spacing w:after="120"/>
              <w:rPr>
                <w:rFonts w:eastAsia="宋体"/>
                <w:szCs w:val="20"/>
                <w:lang w:eastAsia="zh-CN"/>
              </w:rPr>
            </w:pPr>
          </w:p>
        </w:tc>
      </w:tr>
      <w:tr w:rsidR="004B5560" w:rsidRPr="00954597" w14:paraId="19446AEF" w14:textId="77777777" w:rsidTr="009E2F4E">
        <w:tc>
          <w:tcPr>
            <w:tcW w:w="1372" w:type="dxa"/>
            <w:shd w:val="clear" w:color="auto" w:fill="auto"/>
          </w:tcPr>
          <w:p w14:paraId="64643355" w14:textId="77777777" w:rsidR="004B5560" w:rsidRPr="00954597" w:rsidRDefault="004B5560" w:rsidP="004B5560">
            <w:pPr>
              <w:spacing w:after="120"/>
              <w:rPr>
                <w:rFonts w:eastAsia="宋体"/>
                <w:szCs w:val="20"/>
                <w:lang w:eastAsia="zh-CN"/>
              </w:rPr>
            </w:pPr>
          </w:p>
        </w:tc>
        <w:tc>
          <w:tcPr>
            <w:tcW w:w="7690" w:type="dxa"/>
            <w:shd w:val="clear" w:color="auto" w:fill="auto"/>
          </w:tcPr>
          <w:p w14:paraId="73121F37" w14:textId="77777777" w:rsidR="004B5560" w:rsidRPr="00954597" w:rsidRDefault="004B5560" w:rsidP="004B5560">
            <w:pPr>
              <w:spacing w:after="120"/>
              <w:rPr>
                <w:rFonts w:eastAsia="宋体"/>
                <w:szCs w:val="20"/>
                <w:lang w:eastAsia="zh-CN"/>
              </w:rPr>
            </w:pPr>
          </w:p>
        </w:tc>
      </w:tr>
      <w:tr w:rsidR="004B5560" w:rsidRPr="00954597" w14:paraId="1031413B" w14:textId="77777777" w:rsidTr="009E2F4E">
        <w:tc>
          <w:tcPr>
            <w:tcW w:w="1372" w:type="dxa"/>
            <w:shd w:val="clear" w:color="auto" w:fill="auto"/>
          </w:tcPr>
          <w:p w14:paraId="70C7004E" w14:textId="77777777" w:rsidR="004B5560" w:rsidRPr="00954597" w:rsidRDefault="004B5560" w:rsidP="004B5560">
            <w:pPr>
              <w:spacing w:after="120"/>
              <w:rPr>
                <w:rFonts w:eastAsia="宋体"/>
                <w:szCs w:val="20"/>
                <w:lang w:eastAsia="zh-CN"/>
              </w:rPr>
            </w:pPr>
          </w:p>
        </w:tc>
        <w:tc>
          <w:tcPr>
            <w:tcW w:w="7690" w:type="dxa"/>
            <w:shd w:val="clear" w:color="auto" w:fill="auto"/>
          </w:tcPr>
          <w:p w14:paraId="1D6393FE" w14:textId="77777777" w:rsidR="004B5560" w:rsidRPr="00954597" w:rsidRDefault="004B5560" w:rsidP="004B5560">
            <w:pPr>
              <w:spacing w:after="120"/>
              <w:rPr>
                <w:rFonts w:eastAsia="宋体"/>
                <w:szCs w:val="20"/>
                <w:lang w:eastAsia="zh-CN"/>
              </w:rPr>
            </w:pPr>
          </w:p>
        </w:tc>
      </w:tr>
      <w:tr w:rsidR="004B5560" w:rsidRPr="00954597" w14:paraId="2A370E2F" w14:textId="77777777" w:rsidTr="009E2F4E">
        <w:tc>
          <w:tcPr>
            <w:tcW w:w="1372" w:type="dxa"/>
            <w:shd w:val="clear" w:color="auto" w:fill="auto"/>
          </w:tcPr>
          <w:p w14:paraId="4CA032A0" w14:textId="77777777" w:rsidR="004B5560" w:rsidRPr="00954597" w:rsidRDefault="004B5560" w:rsidP="004B5560">
            <w:pPr>
              <w:spacing w:after="120"/>
              <w:rPr>
                <w:rFonts w:eastAsia="宋体"/>
                <w:szCs w:val="20"/>
                <w:lang w:eastAsia="zh-CN"/>
              </w:rPr>
            </w:pPr>
          </w:p>
        </w:tc>
        <w:tc>
          <w:tcPr>
            <w:tcW w:w="7690" w:type="dxa"/>
            <w:shd w:val="clear" w:color="auto" w:fill="auto"/>
          </w:tcPr>
          <w:p w14:paraId="38C2F4D3" w14:textId="77777777" w:rsidR="004B5560" w:rsidRPr="00954597" w:rsidRDefault="004B5560" w:rsidP="004B5560">
            <w:pPr>
              <w:spacing w:after="120"/>
              <w:rPr>
                <w:rFonts w:eastAsia="宋体"/>
                <w:szCs w:val="20"/>
                <w:lang w:eastAsia="zh-CN"/>
              </w:rPr>
            </w:pPr>
          </w:p>
        </w:tc>
      </w:tr>
      <w:tr w:rsidR="004B5560" w:rsidRPr="00954597" w14:paraId="256D6356" w14:textId="77777777" w:rsidTr="009E2F4E">
        <w:tc>
          <w:tcPr>
            <w:tcW w:w="1372" w:type="dxa"/>
            <w:shd w:val="clear" w:color="auto" w:fill="auto"/>
          </w:tcPr>
          <w:p w14:paraId="1D27D826" w14:textId="77777777" w:rsidR="004B5560" w:rsidRPr="00954597" w:rsidRDefault="004B5560" w:rsidP="004B5560">
            <w:pPr>
              <w:spacing w:after="120"/>
              <w:rPr>
                <w:rFonts w:eastAsia="宋体"/>
                <w:szCs w:val="20"/>
                <w:lang w:eastAsia="zh-CN"/>
              </w:rPr>
            </w:pPr>
          </w:p>
        </w:tc>
        <w:tc>
          <w:tcPr>
            <w:tcW w:w="7690" w:type="dxa"/>
            <w:shd w:val="clear" w:color="auto" w:fill="auto"/>
          </w:tcPr>
          <w:p w14:paraId="1C9BF0B0" w14:textId="77777777" w:rsidR="004B5560" w:rsidRPr="00954597" w:rsidRDefault="004B5560" w:rsidP="004B5560">
            <w:pPr>
              <w:spacing w:after="120"/>
              <w:rPr>
                <w:rFonts w:eastAsia="宋体"/>
                <w:szCs w:val="20"/>
                <w:lang w:eastAsia="zh-CN"/>
              </w:rPr>
            </w:pPr>
          </w:p>
        </w:tc>
      </w:tr>
    </w:tbl>
    <w:p w14:paraId="70889416" w14:textId="7355D31F" w:rsidR="000A4DA1" w:rsidRDefault="000A4DA1" w:rsidP="000A4DA1">
      <w:pPr>
        <w:pStyle w:val="BodyText"/>
        <w:rPr>
          <w:rFonts w:eastAsia="宋体"/>
          <w:szCs w:val="20"/>
          <w:lang w:eastAsia="zh-CN"/>
        </w:rPr>
      </w:pPr>
    </w:p>
    <w:p w14:paraId="6582F652" w14:textId="77777777" w:rsidR="000A4DA1" w:rsidRPr="00641A73" w:rsidRDefault="000A4DA1" w:rsidP="000A4DA1">
      <w:pPr>
        <w:pStyle w:val="Heading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宋体"/>
          <w:szCs w:val="20"/>
          <w:lang w:eastAsia="zh-CN"/>
        </w:rPr>
      </w:pPr>
      <w:r w:rsidRPr="006548F0">
        <w:rPr>
          <w:rFonts w:eastAsia="Malgun Gothic"/>
          <w:color w:val="FF0000"/>
          <w:lang w:eastAsia="zh-CN"/>
        </w:rPr>
        <w:lastRenderedPageBreak/>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宋体"/>
          <w:szCs w:val="20"/>
          <w:lang w:eastAsia="zh-CN"/>
        </w:rPr>
      </w:pPr>
    </w:p>
    <w:p w14:paraId="4D0CAC44" w14:textId="5FFA6E73" w:rsidR="000A4DA1" w:rsidRDefault="000A4DA1" w:rsidP="000A4DA1">
      <w:pPr>
        <w:pStyle w:val="BodyText"/>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372D01">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372D01">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372D01">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w:t>
            </w:r>
            <w:proofErr w:type="spellStart"/>
            <w:r>
              <w:rPr>
                <w:rFonts w:eastAsia="宋体"/>
                <w:szCs w:val="20"/>
                <w:lang w:eastAsia="zh-CN"/>
              </w:rPr>
              <w:t>channes</w:t>
            </w:r>
            <w:proofErr w:type="spellEnd"/>
            <w:r>
              <w:rPr>
                <w:rFonts w:eastAsia="宋体"/>
                <w:szCs w:val="20"/>
                <w:lang w:eastAsia="zh-CN"/>
              </w:rPr>
              <w:t xml:space="preserve">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宋体"/>
                <w:szCs w:val="20"/>
                <w:u w:val="single"/>
                <w:lang w:eastAsia="zh-CN"/>
              </w:rPr>
              <w:t>can not</w:t>
            </w:r>
            <w:proofErr w:type="spellEnd"/>
            <w:r w:rsidRPr="00F917AD">
              <w:rPr>
                <w:rFonts w:eastAsia="宋体"/>
                <w:szCs w:val="20"/>
                <w:u w:val="single"/>
                <w:lang w:eastAsia="zh-CN"/>
              </w:rPr>
              <w:t xml:space="preserve">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w:t>
            </w:r>
            <w:proofErr w:type="spellStart"/>
            <w:r>
              <w:rPr>
                <w:rFonts w:eastAsia="宋体"/>
                <w:szCs w:val="20"/>
                <w:lang w:eastAsia="zh-CN"/>
              </w:rPr>
              <w:t>can not</w:t>
            </w:r>
            <w:proofErr w:type="spellEnd"/>
            <w:r>
              <w:rPr>
                <w:rFonts w:eastAsia="宋体"/>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lastRenderedPageBreak/>
              <w:t xml:space="preserve">Furthermore, we’d like to clarify that rel-15 timeline is applied for multiplexing, while rel-16 </w:t>
            </w:r>
            <w:proofErr w:type="spellStart"/>
            <w:r>
              <w:rPr>
                <w:rFonts w:eastAsia="宋体"/>
                <w:szCs w:val="20"/>
                <w:lang w:eastAsia="zh-CN"/>
              </w:rPr>
              <w:t>priortization</w:t>
            </w:r>
            <w:proofErr w:type="spellEnd"/>
            <w:r>
              <w:rPr>
                <w:rFonts w:eastAsia="宋体"/>
                <w:szCs w:val="20"/>
                <w:lang w:eastAsia="zh-CN"/>
              </w:rPr>
              <w:t xml:space="preserve"> timeline is applied for </w:t>
            </w:r>
            <w:proofErr w:type="spellStart"/>
            <w:r>
              <w:rPr>
                <w:rFonts w:eastAsia="宋体"/>
                <w:szCs w:val="20"/>
                <w:lang w:eastAsia="zh-CN"/>
              </w:rPr>
              <w:t>cancellaiton</w:t>
            </w:r>
            <w:proofErr w:type="spellEnd"/>
            <w:r>
              <w:rPr>
                <w:rFonts w:eastAsia="宋体"/>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w:t>
            </w:r>
            <w:proofErr w:type="spellStart"/>
            <w:r>
              <w:rPr>
                <w:rFonts w:eastAsia="宋体"/>
                <w:color w:val="538135" w:themeColor="accent6" w:themeShade="BF"/>
                <w:szCs w:val="20"/>
                <w:lang w:eastAsia="zh-CN"/>
              </w:rPr>
              <w:t>indciaiton</w:t>
            </w:r>
            <w:proofErr w:type="spellEnd"/>
            <w:r>
              <w:rPr>
                <w:rFonts w:eastAsia="宋体"/>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372D01">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372D01">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372D01">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TableGrid"/>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lastRenderedPageBreak/>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372D01">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w:t>
            </w:r>
            <w:proofErr w:type="spellStart"/>
            <w:r>
              <w:rPr>
                <w:rFonts w:eastAsia="宋体"/>
                <w:szCs w:val="20"/>
                <w:lang w:eastAsia="zh-CN"/>
              </w:rPr>
              <w:t>conerned</w:t>
            </w:r>
            <w:proofErr w:type="spellEnd"/>
            <w:r>
              <w:rPr>
                <w:rFonts w:eastAsia="宋体"/>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372D01">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372D01">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372D01">
        <w:tc>
          <w:tcPr>
            <w:tcW w:w="1187" w:type="dxa"/>
            <w:shd w:val="clear" w:color="auto" w:fill="auto"/>
          </w:tcPr>
          <w:p w14:paraId="1AB36E01" w14:textId="63891DB4"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4B5560" w:rsidRPr="00954597" w14:paraId="2D5E935C" w14:textId="77777777" w:rsidTr="00372D01">
        <w:tc>
          <w:tcPr>
            <w:tcW w:w="1187" w:type="dxa"/>
            <w:shd w:val="clear" w:color="auto" w:fill="auto"/>
          </w:tcPr>
          <w:p w14:paraId="7A0845AE" w14:textId="77777777" w:rsidR="004B5560" w:rsidRPr="00954597" w:rsidRDefault="004B5560" w:rsidP="004B5560">
            <w:pPr>
              <w:spacing w:after="120"/>
              <w:rPr>
                <w:rFonts w:eastAsia="宋体"/>
                <w:szCs w:val="20"/>
                <w:lang w:eastAsia="zh-CN"/>
              </w:rPr>
            </w:pPr>
          </w:p>
        </w:tc>
        <w:tc>
          <w:tcPr>
            <w:tcW w:w="7875" w:type="dxa"/>
            <w:shd w:val="clear" w:color="auto" w:fill="auto"/>
          </w:tcPr>
          <w:p w14:paraId="2A66307A" w14:textId="77777777" w:rsidR="004B5560" w:rsidRPr="00954597" w:rsidRDefault="004B5560" w:rsidP="004B5560">
            <w:pPr>
              <w:spacing w:after="120"/>
              <w:rPr>
                <w:rFonts w:eastAsia="宋体"/>
                <w:szCs w:val="20"/>
                <w:lang w:eastAsia="zh-CN"/>
              </w:rPr>
            </w:pPr>
          </w:p>
        </w:tc>
      </w:tr>
      <w:tr w:rsidR="004B5560" w:rsidRPr="00954597" w14:paraId="33C621A5" w14:textId="77777777" w:rsidTr="00372D01">
        <w:tc>
          <w:tcPr>
            <w:tcW w:w="1187" w:type="dxa"/>
            <w:shd w:val="clear" w:color="auto" w:fill="auto"/>
          </w:tcPr>
          <w:p w14:paraId="2047FE80" w14:textId="77777777" w:rsidR="004B5560" w:rsidRPr="00954597" w:rsidRDefault="004B5560" w:rsidP="004B5560">
            <w:pPr>
              <w:spacing w:after="120"/>
              <w:rPr>
                <w:rFonts w:eastAsia="宋体"/>
                <w:szCs w:val="20"/>
                <w:lang w:eastAsia="zh-CN"/>
              </w:rPr>
            </w:pPr>
          </w:p>
        </w:tc>
        <w:tc>
          <w:tcPr>
            <w:tcW w:w="7875" w:type="dxa"/>
            <w:shd w:val="clear" w:color="auto" w:fill="auto"/>
          </w:tcPr>
          <w:p w14:paraId="04FB3252" w14:textId="77777777" w:rsidR="004B5560" w:rsidRPr="00954597" w:rsidRDefault="004B5560" w:rsidP="004B5560">
            <w:pPr>
              <w:spacing w:after="120"/>
              <w:rPr>
                <w:rFonts w:eastAsia="宋体"/>
                <w:szCs w:val="20"/>
                <w:lang w:eastAsia="zh-CN"/>
              </w:rPr>
            </w:pPr>
          </w:p>
        </w:tc>
      </w:tr>
      <w:tr w:rsidR="004B5560" w:rsidRPr="00954597" w14:paraId="3D69A0B9" w14:textId="77777777" w:rsidTr="00372D01">
        <w:tc>
          <w:tcPr>
            <w:tcW w:w="1187" w:type="dxa"/>
            <w:shd w:val="clear" w:color="auto" w:fill="auto"/>
          </w:tcPr>
          <w:p w14:paraId="53059713" w14:textId="77777777" w:rsidR="004B5560" w:rsidRPr="00954597" w:rsidRDefault="004B5560" w:rsidP="004B5560">
            <w:pPr>
              <w:spacing w:after="120"/>
              <w:rPr>
                <w:rFonts w:eastAsia="宋体"/>
                <w:szCs w:val="20"/>
                <w:lang w:eastAsia="zh-CN"/>
              </w:rPr>
            </w:pPr>
          </w:p>
        </w:tc>
        <w:tc>
          <w:tcPr>
            <w:tcW w:w="7875" w:type="dxa"/>
            <w:shd w:val="clear" w:color="auto" w:fill="auto"/>
          </w:tcPr>
          <w:p w14:paraId="18818F78" w14:textId="77777777" w:rsidR="004B5560" w:rsidRPr="00954597" w:rsidRDefault="004B5560" w:rsidP="004B5560">
            <w:pPr>
              <w:spacing w:after="120"/>
              <w:rPr>
                <w:rFonts w:eastAsia="宋体"/>
                <w:szCs w:val="20"/>
                <w:lang w:eastAsia="zh-CN"/>
              </w:rPr>
            </w:pPr>
          </w:p>
        </w:tc>
      </w:tr>
      <w:tr w:rsidR="004B5560" w:rsidRPr="00954597" w14:paraId="4153D24D" w14:textId="77777777" w:rsidTr="00372D01">
        <w:tc>
          <w:tcPr>
            <w:tcW w:w="1187" w:type="dxa"/>
            <w:shd w:val="clear" w:color="auto" w:fill="auto"/>
          </w:tcPr>
          <w:p w14:paraId="1847A08B" w14:textId="77777777" w:rsidR="004B5560" w:rsidRPr="00954597" w:rsidRDefault="004B5560" w:rsidP="004B5560">
            <w:pPr>
              <w:spacing w:after="120"/>
              <w:rPr>
                <w:rFonts w:eastAsia="宋体"/>
                <w:szCs w:val="20"/>
                <w:lang w:eastAsia="zh-CN"/>
              </w:rPr>
            </w:pPr>
          </w:p>
        </w:tc>
        <w:tc>
          <w:tcPr>
            <w:tcW w:w="7875" w:type="dxa"/>
            <w:shd w:val="clear" w:color="auto" w:fill="auto"/>
          </w:tcPr>
          <w:p w14:paraId="0EE6A4FA" w14:textId="77777777" w:rsidR="004B5560" w:rsidRPr="00954597" w:rsidRDefault="004B5560" w:rsidP="004B5560">
            <w:pPr>
              <w:spacing w:after="120"/>
              <w:rPr>
                <w:rFonts w:eastAsia="宋体"/>
                <w:szCs w:val="20"/>
                <w:lang w:eastAsia="zh-CN"/>
              </w:rPr>
            </w:pPr>
          </w:p>
        </w:tc>
      </w:tr>
      <w:tr w:rsidR="004B5560" w:rsidRPr="00954597" w14:paraId="62B6F939" w14:textId="77777777" w:rsidTr="00372D01">
        <w:tc>
          <w:tcPr>
            <w:tcW w:w="1187" w:type="dxa"/>
            <w:shd w:val="clear" w:color="auto" w:fill="auto"/>
          </w:tcPr>
          <w:p w14:paraId="47B7B8C0" w14:textId="77777777" w:rsidR="004B5560" w:rsidRPr="00954597" w:rsidRDefault="004B5560" w:rsidP="004B5560">
            <w:pPr>
              <w:spacing w:after="120"/>
              <w:rPr>
                <w:rFonts w:eastAsia="宋体"/>
                <w:szCs w:val="20"/>
                <w:lang w:eastAsia="zh-CN"/>
              </w:rPr>
            </w:pPr>
          </w:p>
        </w:tc>
        <w:tc>
          <w:tcPr>
            <w:tcW w:w="7875" w:type="dxa"/>
            <w:shd w:val="clear" w:color="auto" w:fill="auto"/>
          </w:tcPr>
          <w:p w14:paraId="6E37835A" w14:textId="77777777" w:rsidR="004B5560" w:rsidRPr="00954597" w:rsidRDefault="004B5560" w:rsidP="004B5560">
            <w:pPr>
              <w:spacing w:after="120"/>
              <w:rPr>
                <w:rFonts w:eastAsia="宋体"/>
                <w:szCs w:val="20"/>
                <w:lang w:eastAsia="zh-CN"/>
              </w:rPr>
            </w:pPr>
          </w:p>
        </w:tc>
      </w:tr>
      <w:tr w:rsidR="004B5560" w:rsidRPr="00954597" w14:paraId="520530CC" w14:textId="77777777" w:rsidTr="00372D01">
        <w:tc>
          <w:tcPr>
            <w:tcW w:w="1187" w:type="dxa"/>
            <w:shd w:val="clear" w:color="auto" w:fill="auto"/>
          </w:tcPr>
          <w:p w14:paraId="2083DE58" w14:textId="77777777" w:rsidR="004B5560" w:rsidRPr="00954597" w:rsidRDefault="004B5560" w:rsidP="004B5560">
            <w:pPr>
              <w:spacing w:after="120"/>
              <w:rPr>
                <w:rFonts w:eastAsia="宋体"/>
                <w:szCs w:val="20"/>
                <w:lang w:eastAsia="zh-CN"/>
              </w:rPr>
            </w:pPr>
          </w:p>
        </w:tc>
        <w:tc>
          <w:tcPr>
            <w:tcW w:w="7875" w:type="dxa"/>
            <w:shd w:val="clear" w:color="auto" w:fill="auto"/>
          </w:tcPr>
          <w:p w14:paraId="7DF59940" w14:textId="77777777" w:rsidR="004B5560" w:rsidRPr="00954597" w:rsidRDefault="004B5560" w:rsidP="004B5560">
            <w:pPr>
              <w:spacing w:after="120"/>
              <w:rPr>
                <w:rFonts w:eastAsia="宋体"/>
                <w:szCs w:val="20"/>
                <w:lang w:eastAsia="zh-CN"/>
              </w:rPr>
            </w:pPr>
          </w:p>
        </w:tc>
      </w:tr>
      <w:tr w:rsidR="004B5560" w:rsidRPr="00954597" w14:paraId="3C2E4F84" w14:textId="77777777" w:rsidTr="00372D01">
        <w:tc>
          <w:tcPr>
            <w:tcW w:w="1187" w:type="dxa"/>
            <w:shd w:val="clear" w:color="auto" w:fill="auto"/>
          </w:tcPr>
          <w:p w14:paraId="2C2DE863" w14:textId="77777777" w:rsidR="004B5560" w:rsidRPr="00954597" w:rsidRDefault="004B5560" w:rsidP="004B5560">
            <w:pPr>
              <w:spacing w:after="120"/>
              <w:rPr>
                <w:rFonts w:eastAsia="宋体"/>
                <w:szCs w:val="20"/>
                <w:lang w:eastAsia="zh-CN"/>
              </w:rPr>
            </w:pPr>
          </w:p>
        </w:tc>
        <w:tc>
          <w:tcPr>
            <w:tcW w:w="7875" w:type="dxa"/>
            <w:shd w:val="clear" w:color="auto" w:fill="auto"/>
          </w:tcPr>
          <w:p w14:paraId="7838F57A" w14:textId="77777777" w:rsidR="004B5560" w:rsidRPr="00954597" w:rsidRDefault="004B5560" w:rsidP="004B5560">
            <w:pPr>
              <w:spacing w:after="120"/>
              <w:rPr>
                <w:rFonts w:eastAsia="宋体"/>
                <w:szCs w:val="20"/>
                <w:lang w:eastAsia="zh-CN"/>
              </w:rPr>
            </w:pPr>
          </w:p>
        </w:tc>
      </w:tr>
      <w:tr w:rsidR="004B5560" w:rsidRPr="00954597" w14:paraId="0416D555" w14:textId="77777777" w:rsidTr="00372D01">
        <w:tc>
          <w:tcPr>
            <w:tcW w:w="1187" w:type="dxa"/>
            <w:shd w:val="clear" w:color="auto" w:fill="auto"/>
          </w:tcPr>
          <w:p w14:paraId="57AD6114" w14:textId="77777777" w:rsidR="004B5560" w:rsidRPr="00954597" w:rsidRDefault="004B5560" w:rsidP="004B5560">
            <w:pPr>
              <w:spacing w:after="120"/>
              <w:rPr>
                <w:rFonts w:eastAsia="宋体"/>
                <w:szCs w:val="20"/>
                <w:lang w:eastAsia="zh-CN"/>
              </w:rPr>
            </w:pPr>
          </w:p>
        </w:tc>
        <w:tc>
          <w:tcPr>
            <w:tcW w:w="7875" w:type="dxa"/>
            <w:shd w:val="clear" w:color="auto" w:fill="auto"/>
          </w:tcPr>
          <w:p w14:paraId="31722C36" w14:textId="77777777" w:rsidR="004B5560" w:rsidRPr="00954597" w:rsidRDefault="004B5560" w:rsidP="004B5560">
            <w:pPr>
              <w:spacing w:after="120"/>
              <w:rPr>
                <w:rFonts w:eastAsia="宋体"/>
                <w:szCs w:val="20"/>
                <w:lang w:eastAsia="zh-CN"/>
              </w:rPr>
            </w:pPr>
          </w:p>
        </w:tc>
      </w:tr>
      <w:tr w:rsidR="004B5560" w:rsidRPr="00954597" w14:paraId="619565AB" w14:textId="77777777" w:rsidTr="00372D01">
        <w:tc>
          <w:tcPr>
            <w:tcW w:w="1187" w:type="dxa"/>
            <w:shd w:val="clear" w:color="auto" w:fill="auto"/>
          </w:tcPr>
          <w:p w14:paraId="7B02DCD1" w14:textId="77777777" w:rsidR="004B5560" w:rsidRPr="00954597" w:rsidRDefault="004B5560" w:rsidP="004B5560">
            <w:pPr>
              <w:spacing w:after="120"/>
              <w:rPr>
                <w:rFonts w:eastAsia="宋体"/>
                <w:szCs w:val="20"/>
                <w:lang w:eastAsia="zh-CN"/>
              </w:rPr>
            </w:pPr>
          </w:p>
        </w:tc>
        <w:tc>
          <w:tcPr>
            <w:tcW w:w="7875" w:type="dxa"/>
            <w:shd w:val="clear" w:color="auto" w:fill="auto"/>
          </w:tcPr>
          <w:p w14:paraId="37DE2DF2" w14:textId="77777777" w:rsidR="004B5560" w:rsidRPr="00954597" w:rsidRDefault="004B5560" w:rsidP="004B5560">
            <w:pPr>
              <w:spacing w:after="120"/>
              <w:rPr>
                <w:rFonts w:eastAsia="宋体"/>
                <w:szCs w:val="20"/>
                <w:lang w:eastAsia="zh-CN"/>
              </w:rPr>
            </w:pPr>
          </w:p>
        </w:tc>
      </w:tr>
      <w:tr w:rsidR="004B5560" w:rsidRPr="00954597" w14:paraId="7FFAE723" w14:textId="77777777" w:rsidTr="00372D01">
        <w:tc>
          <w:tcPr>
            <w:tcW w:w="1187" w:type="dxa"/>
            <w:shd w:val="clear" w:color="auto" w:fill="auto"/>
          </w:tcPr>
          <w:p w14:paraId="3B6A3946" w14:textId="77777777" w:rsidR="004B5560" w:rsidRPr="00954597" w:rsidRDefault="004B5560" w:rsidP="004B5560">
            <w:pPr>
              <w:spacing w:after="120"/>
              <w:rPr>
                <w:rFonts w:eastAsia="宋体"/>
                <w:szCs w:val="20"/>
                <w:lang w:eastAsia="zh-CN"/>
              </w:rPr>
            </w:pPr>
          </w:p>
        </w:tc>
        <w:tc>
          <w:tcPr>
            <w:tcW w:w="7875" w:type="dxa"/>
            <w:shd w:val="clear" w:color="auto" w:fill="auto"/>
          </w:tcPr>
          <w:p w14:paraId="7523F856" w14:textId="77777777" w:rsidR="004B5560" w:rsidRPr="00954597" w:rsidRDefault="004B5560" w:rsidP="004B5560">
            <w:pPr>
              <w:spacing w:after="120"/>
              <w:rPr>
                <w:rFonts w:eastAsia="宋体"/>
                <w:szCs w:val="20"/>
                <w:lang w:eastAsia="zh-CN"/>
              </w:rPr>
            </w:pPr>
          </w:p>
        </w:tc>
      </w:tr>
      <w:tr w:rsidR="004B5560" w:rsidRPr="00954597" w14:paraId="03B52DC0" w14:textId="77777777" w:rsidTr="00372D01">
        <w:tc>
          <w:tcPr>
            <w:tcW w:w="1187" w:type="dxa"/>
            <w:shd w:val="clear" w:color="auto" w:fill="auto"/>
          </w:tcPr>
          <w:p w14:paraId="57821922" w14:textId="77777777" w:rsidR="004B5560" w:rsidRPr="00954597" w:rsidRDefault="004B5560" w:rsidP="004B5560">
            <w:pPr>
              <w:spacing w:after="120"/>
              <w:rPr>
                <w:rFonts w:eastAsia="宋体"/>
                <w:szCs w:val="20"/>
                <w:lang w:eastAsia="zh-CN"/>
              </w:rPr>
            </w:pPr>
          </w:p>
        </w:tc>
        <w:tc>
          <w:tcPr>
            <w:tcW w:w="7875" w:type="dxa"/>
            <w:shd w:val="clear" w:color="auto" w:fill="auto"/>
          </w:tcPr>
          <w:p w14:paraId="350B0B16" w14:textId="77777777" w:rsidR="004B5560" w:rsidRPr="00954597" w:rsidRDefault="004B5560" w:rsidP="004B5560">
            <w:pPr>
              <w:spacing w:after="120"/>
              <w:rPr>
                <w:rFonts w:eastAsia="宋体"/>
                <w:szCs w:val="20"/>
                <w:lang w:eastAsia="zh-CN"/>
              </w:rPr>
            </w:pPr>
          </w:p>
        </w:tc>
      </w:tr>
      <w:tr w:rsidR="004B5560" w:rsidRPr="00954597" w14:paraId="4D85A3E4" w14:textId="77777777" w:rsidTr="00372D01">
        <w:tc>
          <w:tcPr>
            <w:tcW w:w="1187" w:type="dxa"/>
            <w:shd w:val="clear" w:color="auto" w:fill="auto"/>
          </w:tcPr>
          <w:p w14:paraId="58A8E1A9" w14:textId="77777777" w:rsidR="004B5560" w:rsidRPr="00954597" w:rsidRDefault="004B5560" w:rsidP="004B5560">
            <w:pPr>
              <w:spacing w:after="120"/>
              <w:rPr>
                <w:rFonts w:eastAsia="宋体"/>
                <w:szCs w:val="20"/>
                <w:lang w:eastAsia="zh-CN"/>
              </w:rPr>
            </w:pPr>
          </w:p>
        </w:tc>
        <w:tc>
          <w:tcPr>
            <w:tcW w:w="7875" w:type="dxa"/>
            <w:shd w:val="clear" w:color="auto" w:fill="auto"/>
          </w:tcPr>
          <w:p w14:paraId="61E5F219" w14:textId="77777777" w:rsidR="004B5560" w:rsidRPr="00954597" w:rsidRDefault="004B5560" w:rsidP="004B5560">
            <w:pPr>
              <w:spacing w:after="120"/>
              <w:rPr>
                <w:rFonts w:eastAsia="宋体"/>
                <w:szCs w:val="20"/>
                <w:lang w:eastAsia="zh-CN"/>
              </w:rPr>
            </w:pPr>
          </w:p>
        </w:tc>
      </w:tr>
      <w:tr w:rsidR="004B5560" w:rsidRPr="00954597" w14:paraId="4BBF036D" w14:textId="77777777" w:rsidTr="00372D01">
        <w:tc>
          <w:tcPr>
            <w:tcW w:w="1187" w:type="dxa"/>
            <w:shd w:val="clear" w:color="auto" w:fill="auto"/>
          </w:tcPr>
          <w:p w14:paraId="1AED3081" w14:textId="77777777" w:rsidR="004B5560" w:rsidRPr="00954597" w:rsidRDefault="004B5560" w:rsidP="004B5560">
            <w:pPr>
              <w:spacing w:after="120"/>
              <w:rPr>
                <w:rFonts w:eastAsia="宋体"/>
                <w:szCs w:val="20"/>
                <w:lang w:eastAsia="zh-CN"/>
              </w:rPr>
            </w:pPr>
          </w:p>
        </w:tc>
        <w:tc>
          <w:tcPr>
            <w:tcW w:w="7875" w:type="dxa"/>
            <w:shd w:val="clear" w:color="auto" w:fill="auto"/>
          </w:tcPr>
          <w:p w14:paraId="186A9411" w14:textId="77777777" w:rsidR="004B5560" w:rsidRPr="00954597" w:rsidRDefault="004B5560" w:rsidP="004B5560">
            <w:pPr>
              <w:spacing w:after="120"/>
              <w:rPr>
                <w:rFonts w:eastAsia="宋体"/>
                <w:szCs w:val="20"/>
                <w:lang w:eastAsia="zh-CN"/>
              </w:rPr>
            </w:pPr>
          </w:p>
        </w:tc>
      </w:tr>
      <w:tr w:rsidR="004B5560" w:rsidRPr="00954597" w14:paraId="5882D567" w14:textId="77777777" w:rsidTr="00372D01">
        <w:tc>
          <w:tcPr>
            <w:tcW w:w="1187" w:type="dxa"/>
            <w:shd w:val="clear" w:color="auto" w:fill="auto"/>
          </w:tcPr>
          <w:p w14:paraId="79F34FB9" w14:textId="77777777" w:rsidR="004B5560" w:rsidRPr="00954597" w:rsidRDefault="004B5560" w:rsidP="004B5560">
            <w:pPr>
              <w:spacing w:after="120"/>
              <w:rPr>
                <w:rFonts w:eastAsia="宋体"/>
                <w:szCs w:val="20"/>
                <w:lang w:eastAsia="zh-CN"/>
              </w:rPr>
            </w:pPr>
          </w:p>
        </w:tc>
        <w:tc>
          <w:tcPr>
            <w:tcW w:w="7875" w:type="dxa"/>
            <w:shd w:val="clear" w:color="auto" w:fill="auto"/>
          </w:tcPr>
          <w:p w14:paraId="06467854" w14:textId="77777777" w:rsidR="004B5560" w:rsidRPr="00954597" w:rsidRDefault="004B5560" w:rsidP="004B5560">
            <w:pPr>
              <w:spacing w:after="120"/>
              <w:rPr>
                <w:rFonts w:eastAsia="宋体"/>
                <w:szCs w:val="20"/>
                <w:lang w:eastAsia="zh-CN"/>
              </w:rPr>
            </w:pPr>
          </w:p>
        </w:tc>
      </w:tr>
    </w:tbl>
    <w:p w14:paraId="2E41B4AC" w14:textId="77777777" w:rsidR="000A4DA1" w:rsidRDefault="000A4DA1" w:rsidP="000A4DA1">
      <w:pPr>
        <w:pStyle w:val="BodyText"/>
        <w:rPr>
          <w:rFonts w:eastAsia="宋体"/>
          <w:szCs w:val="20"/>
          <w:lang w:eastAsia="zh-CN"/>
        </w:rPr>
      </w:pPr>
    </w:p>
    <w:p w14:paraId="414EAB13" w14:textId="77777777" w:rsidR="000A4DA1" w:rsidRDefault="000A4DA1" w:rsidP="000A4DA1">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BodyText"/>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w:t>
            </w:r>
            <w:proofErr w:type="spellStart"/>
            <w:r w:rsidR="00415103">
              <w:rPr>
                <w:rFonts w:eastAsia="宋体"/>
                <w:szCs w:val="20"/>
                <w:lang w:eastAsia="zh-CN"/>
              </w:rPr>
              <w:t>gNB</w:t>
            </w:r>
            <w:proofErr w:type="spellEnd"/>
            <w:r w:rsidR="00415103">
              <w:rPr>
                <w:rFonts w:eastAsia="宋体"/>
                <w:szCs w:val="20"/>
                <w:lang w:eastAsia="zh-CN"/>
              </w:rPr>
              <w:t xml:space="preserve">, it is </w:t>
            </w:r>
            <w:proofErr w:type="spellStart"/>
            <w:r w:rsidR="00415103">
              <w:rPr>
                <w:rFonts w:eastAsia="宋体"/>
                <w:szCs w:val="20"/>
                <w:lang w:eastAsia="zh-CN"/>
              </w:rPr>
              <w:t>gNB’s</w:t>
            </w:r>
            <w:proofErr w:type="spellEnd"/>
            <w:r w:rsidR="00415103">
              <w:rPr>
                <w:rFonts w:eastAsia="宋体"/>
                <w:szCs w:val="20"/>
                <w:lang w:eastAsia="zh-CN"/>
              </w:rPr>
              <w:t xml:space="preserve">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lastRenderedPageBreak/>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 xml:space="preserve">we can compromise to support both alternatives as UE capability, but we </w:t>
            </w:r>
            <w:proofErr w:type="spellStart"/>
            <w:r w:rsidRPr="00C24F89">
              <w:rPr>
                <w:rFonts w:eastAsia="宋体"/>
                <w:szCs w:val="20"/>
                <w:u w:val="single"/>
                <w:lang w:eastAsia="zh-CN"/>
              </w:rPr>
              <w:t>can not</w:t>
            </w:r>
            <w:proofErr w:type="spellEnd"/>
            <w:r w:rsidRPr="00C24F89">
              <w:rPr>
                <w:rFonts w:eastAsia="宋体"/>
                <w:szCs w:val="20"/>
                <w:u w:val="single"/>
                <w:lang w:eastAsia="zh-CN"/>
              </w:rPr>
              <w:t xml:space="preserve">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lastRenderedPageBreak/>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w:t>
            </w:r>
            <w:proofErr w:type="spellStart"/>
            <w:r>
              <w:rPr>
                <w:rFonts w:eastAsia="宋体"/>
                <w:szCs w:val="20"/>
                <w:lang w:eastAsia="zh-CN"/>
              </w:rPr>
              <w:t>mechansims</w:t>
            </w:r>
            <w:proofErr w:type="spellEnd"/>
            <w:r>
              <w:rPr>
                <w:rFonts w:eastAsia="宋体"/>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lastRenderedPageBreak/>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4B5560" w:rsidRPr="00954597" w14:paraId="6D08C5DF" w14:textId="77777777" w:rsidTr="009E2F4E">
        <w:tc>
          <w:tcPr>
            <w:tcW w:w="1572" w:type="dxa"/>
            <w:shd w:val="clear" w:color="auto" w:fill="auto"/>
          </w:tcPr>
          <w:p w14:paraId="479E8C26" w14:textId="77777777" w:rsidR="004B5560" w:rsidRPr="00954597" w:rsidRDefault="004B5560" w:rsidP="004B5560">
            <w:pPr>
              <w:spacing w:after="120"/>
              <w:rPr>
                <w:rFonts w:eastAsia="宋体"/>
                <w:szCs w:val="20"/>
                <w:lang w:eastAsia="zh-CN"/>
              </w:rPr>
            </w:pPr>
          </w:p>
        </w:tc>
        <w:tc>
          <w:tcPr>
            <w:tcW w:w="7490" w:type="dxa"/>
            <w:shd w:val="clear" w:color="auto" w:fill="auto"/>
          </w:tcPr>
          <w:p w14:paraId="28735ECE" w14:textId="77777777" w:rsidR="004B5560" w:rsidRPr="00954597" w:rsidRDefault="004B5560" w:rsidP="004B5560">
            <w:pPr>
              <w:spacing w:after="120"/>
              <w:rPr>
                <w:rFonts w:eastAsia="宋体"/>
                <w:szCs w:val="20"/>
                <w:lang w:eastAsia="zh-CN"/>
              </w:rPr>
            </w:pPr>
          </w:p>
        </w:tc>
      </w:tr>
      <w:tr w:rsidR="004B5560" w:rsidRPr="00954597" w14:paraId="463EE9BC" w14:textId="77777777" w:rsidTr="009E2F4E">
        <w:tc>
          <w:tcPr>
            <w:tcW w:w="1572" w:type="dxa"/>
            <w:shd w:val="clear" w:color="auto" w:fill="auto"/>
          </w:tcPr>
          <w:p w14:paraId="049BEF55" w14:textId="77777777" w:rsidR="004B5560" w:rsidRPr="00954597" w:rsidRDefault="004B5560" w:rsidP="004B5560">
            <w:pPr>
              <w:spacing w:after="120"/>
              <w:rPr>
                <w:rFonts w:eastAsia="宋体"/>
                <w:szCs w:val="20"/>
                <w:lang w:eastAsia="zh-CN"/>
              </w:rPr>
            </w:pPr>
          </w:p>
        </w:tc>
        <w:tc>
          <w:tcPr>
            <w:tcW w:w="7490" w:type="dxa"/>
            <w:shd w:val="clear" w:color="auto" w:fill="auto"/>
          </w:tcPr>
          <w:p w14:paraId="6D3931F8" w14:textId="77777777" w:rsidR="004B5560" w:rsidRPr="00954597" w:rsidRDefault="004B5560" w:rsidP="004B5560">
            <w:pPr>
              <w:spacing w:after="120"/>
              <w:rPr>
                <w:rFonts w:eastAsia="宋体"/>
                <w:szCs w:val="20"/>
                <w:lang w:eastAsia="zh-CN"/>
              </w:rPr>
            </w:pPr>
          </w:p>
        </w:tc>
      </w:tr>
      <w:tr w:rsidR="004B5560" w:rsidRPr="00954597" w14:paraId="51D78F50" w14:textId="77777777" w:rsidTr="009E2F4E">
        <w:tc>
          <w:tcPr>
            <w:tcW w:w="1572" w:type="dxa"/>
            <w:shd w:val="clear" w:color="auto" w:fill="auto"/>
          </w:tcPr>
          <w:p w14:paraId="7699A7D6" w14:textId="77777777" w:rsidR="004B5560" w:rsidRPr="00954597" w:rsidRDefault="004B5560" w:rsidP="004B5560">
            <w:pPr>
              <w:spacing w:after="120"/>
              <w:rPr>
                <w:rFonts w:eastAsia="宋体"/>
                <w:szCs w:val="20"/>
                <w:lang w:eastAsia="zh-CN"/>
              </w:rPr>
            </w:pPr>
          </w:p>
        </w:tc>
        <w:tc>
          <w:tcPr>
            <w:tcW w:w="7490" w:type="dxa"/>
            <w:shd w:val="clear" w:color="auto" w:fill="auto"/>
          </w:tcPr>
          <w:p w14:paraId="7FC8B513" w14:textId="77777777" w:rsidR="004B5560" w:rsidRPr="00954597" w:rsidRDefault="004B5560" w:rsidP="004B5560">
            <w:pPr>
              <w:spacing w:after="120"/>
              <w:rPr>
                <w:rFonts w:eastAsia="宋体"/>
                <w:szCs w:val="20"/>
                <w:lang w:eastAsia="zh-CN"/>
              </w:rPr>
            </w:pPr>
          </w:p>
        </w:tc>
      </w:tr>
      <w:tr w:rsidR="004B5560" w:rsidRPr="00954597" w14:paraId="3B62A2D2" w14:textId="77777777" w:rsidTr="009E2F4E">
        <w:tc>
          <w:tcPr>
            <w:tcW w:w="1572" w:type="dxa"/>
            <w:shd w:val="clear" w:color="auto" w:fill="auto"/>
          </w:tcPr>
          <w:p w14:paraId="55A1E22D" w14:textId="77777777" w:rsidR="004B5560" w:rsidRPr="00954597" w:rsidRDefault="004B5560" w:rsidP="004B5560">
            <w:pPr>
              <w:spacing w:after="120"/>
              <w:rPr>
                <w:rFonts w:eastAsia="宋体"/>
                <w:szCs w:val="20"/>
                <w:lang w:eastAsia="zh-CN"/>
              </w:rPr>
            </w:pPr>
          </w:p>
        </w:tc>
        <w:tc>
          <w:tcPr>
            <w:tcW w:w="7490" w:type="dxa"/>
            <w:shd w:val="clear" w:color="auto" w:fill="auto"/>
          </w:tcPr>
          <w:p w14:paraId="3E6ECAB0" w14:textId="77777777" w:rsidR="004B5560" w:rsidRPr="00954597" w:rsidRDefault="004B5560" w:rsidP="004B5560">
            <w:pPr>
              <w:spacing w:after="120"/>
              <w:rPr>
                <w:rFonts w:eastAsia="宋体"/>
                <w:szCs w:val="20"/>
                <w:lang w:eastAsia="zh-CN"/>
              </w:rPr>
            </w:pPr>
          </w:p>
        </w:tc>
      </w:tr>
      <w:tr w:rsidR="004B5560" w:rsidRPr="00954597" w14:paraId="77D8318B" w14:textId="77777777" w:rsidTr="009E2F4E">
        <w:tc>
          <w:tcPr>
            <w:tcW w:w="1572" w:type="dxa"/>
            <w:shd w:val="clear" w:color="auto" w:fill="auto"/>
          </w:tcPr>
          <w:p w14:paraId="520D26CF" w14:textId="77777777" w:rsidR="004B5560" w:rsidRPr="00954597" w:rsidRDefault="004B5560" w:rsidP="004B5560">
            <w:pPr>
              <w:spacing w:after="120"/>
              <w:rPr>
                <w:rFonts w:eastAsia="宋体"/>
                <w:szCs w:val="20"/>
                <w:lang w:eastAsia="zh-CN"/>
              </w:rPr>
            </w:pPr>
          </w:p>
        </w:tc>
        <w:tc>
          <w:tcPr>
            <w:tcW w:w="7490" w:type="dxa"/>
            <w:shd w:val="clear" w:color="auto" w:fill="auto"/>
          </w:tcPr>
          <w:p w14:paraId="5D96A8D7" w14:textId="77777777" w:rsidR="004B5560" w:rsidRPr="00954597" w:rsidRDefault="004B5560" w:rsidP="004B5560">
            <w:pPr>
              <w:spacing w:after="120"/>
              <w:rPr>
                <w:rFonts w:eastAsia="宋体"/>
                <w:szCs w:val="20"/>
                <w:lang w:eastAsia="zh-CN"/>
              </w:rPr>
            </w:pPr>
          </w:p>
        </w:tc>
      </w:tr>
      <w:tr w:rsidR="004B5560" w:rsidRPr="00954597" w14:paraId="4B0A5D12" w14:textId="77777777" w:rsidTr="009E2F4E">
        <w:tc>
          <w:tcPr>
            <w:tcW w:w="1572" w:type="dxa"/>
            <w:shd w:val="clear" w:color="auto" w:fill="auto"/>
          </w:tcPr>
          <w:p w14:paraId="3BF1A1D9" w14:textId="77777777" w:rsidR="004B5560" w:rsidRPr="00954597" w:rsidRDefault="004B5560" w:rsidP="004B5560">
            <w:pPr>
              <w:spacing w:after="120"/>
              <w:rPr>
                <w:rFonts w:eastAsia="宋体"/>
                <w:szCs w:val="20"/>
                <w:lang w:eastAsia="zh-CN"/>
              </w:rPr>
            </w:pPr>
          </w:p>
        </w:tc>
        <w:tc>
          <w:tcPr>
            <w:tcW w:w="7490" w:type="dxa"/>
            <w:shd w:val="clear" w:color="auto" w:fill="auto"/>
          </w:tcPr>
          <w:p w14:paraId="3FDAE184" w14:textId="77777777" w:rsidR="004B5560" w:rsidRPr="00954597" w:rsidRDefault="004B5560" w:rsidP="004B5560">
            <w:pPr>
              <w:spacing w:after="120"/>
              <w:rPr>
                <w:rFonts w:eastAsia="宋体"/>
                <w:szCs w:val="20"/>
                <w:lang w:eastAsia="zh-CN"/>
              </w:rPr>
            </w:pPr>
          </w:p>
        </w:tc>
      </w:tr>
      <w:tr w:rsidR="004B5560" w:rsidRPr="00954597" w14:paraId="40E578E7" w14:textId="77777777" w:rsidTr="009E2F4E">
        <w:tc>
          <w:tcPr>
            <w:tcW w:w="1572" w:type="dxa"/>
            <w:shd w:val="clear" w:color="auto" w:fill="auto"/>
          </w:tcPr>
          <w:p w14:paraId="67A14664" w14:textId="77777777" w:rsidR="004B5560" w:rsidRPr="00954597" w:rsidRDefault="004B5560" w:rsidP="004B5560">
            <w:pPr>
              <w:spacing w:after="120"/>
              <w:rPr>
                <w:rFonts w:eastAsia="宋体"/>
                <w:szCs w:val="20"/>
                <w:lang w:eastAsia="zh-CN"/>
              </w:rPr>
            </w:pPr>
          </w:p>
        </w:tc>
        <w:tc>
          <w:tcPr>
            <w:tcW w:w="7490" w:type="dxa"/>
            <w:shd w:val="clear" w:color="auto" w:fill="auto"/>
          </w:tcPr>
          <w:p w14:paraId="311655C7" w14:textId="77777777" w:rsidR="004B5560" w:rsidRPr="00954597" w:rsidRDefault="004B5560" w:rsidP="004B5560">
            <w:pPr>
              <w:spacing w:after="120"/>
              <w:rPr>
                <w:rFonts w:eastAsia="宋体"/>
                <w:szCs w:val="20"/>
                <w:lang w:eastAsia="zh-CN"/>
              </w:rPr>
            </w:pPr>
          </w:p>
        </w:tc>
      </w:tr>
      <w:tr w:rsidR="004B5560" w:rsidRPr="00954597" w14:paraId="6174F684" w14:textId="77777777" w:rsidTr="009E2F4E">
        <w:tc>
          <w:tcPr>
            <w:tcW w:w="1572" w:type="dxa"/>
            <w:shd w:val="clear" w:color="auto" w:fill="auto"/>
          </w:tcPr>
          <w:p w14:paraId="3E5C05F1" w14:textId="77777777" w:rsidR="004B5560" w:rsidRPr="00954597" w:rsidRDefault="004B5560" w:rsidP="004B5560">
            <w:pPr>
              <w:spacing w:after="120"/>
              <w:rPr>
                <w:rFonts w:eastAsia="宋体"/>
                <w:szCs w:val="20"/>
                <w:lang w:eastAsia="zh-CN"/>
              </w:rPr>
            </w:pPr>
          </w:p>
        </w:tc>
        <w:tc>
          <w:tcPr>
            <w:tcW w:w="7490" w:type="dxa"/>
            <w:shd w:val="clear" w:color="auto" w:fill="auto"/>
          </w:tcPr>
          <w:p w14:paraId="6B5CC816" w14:textId="77777777" w:rsidR="004B5560" w:rsidRPr="00954597" w:rsidRDefault="004B5560" w:rsidP="004B5560">
            <w:pPr>
              <w:spacing w:after="120"/>
              <w:rPr>
                <w:rFonts w:eastAsia="宋体"/>
                <w:szCs w:val="20"/>
                <w:lang w:eastAsia="zh-CN"/>
              </w:rPr>
            </w:pPr>
          </w:p>
        </w:tc>
      </w:tr>
      <w:tr w:rsidR="004B5560" w:rsidRPr="00954597" w14:paraId="7C3D9AA4" w14:textId="77777777" w:rsidTr="009E2F4E">
        <w:tc>
          <w:tcPr>
            <w:tcW w:w="1572" w:type="dxa"/>
            <w:shd w:val="clear" w:color="auto" w:fill="auto"/>
          </w:tcPr>
          <w:p w14:paraId="5F220FFA" w14:textId="77777777" w:rsidR="004B5560" w:rsidRPr="00954597" w:rsidRDefault="004B5560" w:rsidP="004B5560">
            <w:pPr>
              <w:spacing w:after="120"/>
              <w:rPr>
                <w:rFonts w:eastAsia="宋体"/>
                <w:szCs w:val="20"/>
                <w:lang w:eastAsia="zh-CN"/>
              </w:rPr>
            </w:pPr>
          </w:p>
        </w:tc>
        <w:tc>
          <w:tcPr>
            <w:tcW w:w="7490" w:type="dxa"/>
            <w:shd w:val="clear" w:color="auto" w:fill="auto"/>
          </w:tcPr>
          <w:p w14:paraId="38CBC47C" w14:textId="77777777" w:rsidR="004B5560" w:rsidRPr="00954597" w:rsidRDefault="004B5560" w:rsidP="004B5560">
            <w:pPr>
              <w:spacing w:after="120"/>
              <w:rPr>
                <w:rFonts w:eastAsia="宋体"/>
                <w:szCs w:val="20"/>
                <w:lang w:eastAsia="zh-CN"/>
              </w:rPr>
            </w:pPr>
          </w:p>
        </w:tc>
      </w:tr>
      <w:tr w:rsidR="004B5560" w:rsidRPr="00954597" w14:paraId="64F14BBA" w14:textId="77777777" w:rsidTr="009E2F4E">
        <w:tc>
          <w:tcPr>
            <w:tcW w:w="1572" w:type="dxa"/>
            <w:shd w:val="clear" w:color="auto" w:fill="auto"/>
          </w:tcPr>
          <w:p w14:paraId="62627E5C" w14:textId="77777777" w:rsidR="004B5560" w:rsidRPr="00954597" w:rsidRDefault="004B5560" w:rsidP="004B5560">
            <w:pPr>
              <w:spacing w:after="120"/>
              <w:rPr>
                <w:rFonts w:eastAsia="宋体"/>
                <w:szCs w:val="20"/>
                <w:lang w:eastAsia="zh-CN"/>
              </w:rPr>
            </w:pPr>
          </w:p>
        </w:tc>
        <w:tc>
          <w:tcPr>
            <w:tcW w:w="7490" w:type="dxa"/>
            <w:shd w:val="clear" w:color="auto" w:fill="auto"/>
          </w:tcPr>
          <w:p w14:paraId="77968821" w14:textId="77777777" w:rsidR="004B5560" w:rsidRPr="00954597" w:rsidRDefault="004B5560" w:rsidP="004B5560">
            <w:pPr>
              <w:spacing w:after="120"/>
              <w:rPr>
                <w:rFonts w:eastAsia="宋体"/>
                <w:szCs w:val="20"/>
                <w:lang w:eastAsia="zh-CN"/>
              </w:rPr>
            </w:pPr>
          </w:p>
        </w:tc>
      </w:tr>
    </w:tbl>
    <w:p w14:paraId="17F31496" w14:textId="77777777" w:rsidR="00E5301C" w:rsidRPr="00584160" w:rsidRDefault="00E5301C" w:rsidP="00E5301C">
      <w:pPr>
        <w:pStyle w:val="BodyText"/>
        <w:rPr>
          <w:rFonts w:eastAsia="宋体"/>
          <w:szCs w:val="20"/>
          <w:lang w:eastAsia="zh-CN"/>
        </w:rPr>
      </w:pPr>
    </w:p>
    <w:p w14:paraId="5FC1A334" w14:textId="77777777" w:rsidR="00E5301C" w:rsidRPr="00641A73" w:rsidRDefault="00E5301C" w:rsidP="00E5301C">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ListParagraph"/>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4B5560" w:rsidRPr="00954597" w14:paraId="79EB2047" w14:textId="77777777" w:rsidTr="009E2F4E">
        <w:tc>
          <w:tcPr>
            <w:tcW w:w="1376" w:type="dxa"/>
            <w:shd w:val="clear" w:color="auto" w:fill="auto"/>
          </w:tcPr>
          <w:p w14:paraId="43C952B7" w14:textId="77777777" w:rsidR="004B5560" w:rsidRPr="00954597" w:rsidRDefault="004B5560" w:rsidP="004B5560">
            <w:pPr>
              <w:spacing w:after="120"/>
              <w:rPr>
                <w:rFonts w:eastAsia="宋体"/>
                <w:szCs w:val="20"/>
                <w:lang w:eastAsia="zh-CN"/>
              </w:rPr>
            </w:pPr>
          </w:p>
        </w:tc>
        <w:tc>
          <w:tcPr>
            <w:tcW w:w="7686" w:type="dxa"/>
            <w:shd w:val="clear" w:color="auto" w:fill="auto"/>
          </w:tcPr>
          <w:p w14:paraId="1D770442" w14:textId="77777777" w:rsidR="004B5560" w:rsidRPr="00954597" w:rsidRDefault="004B5560" w:rsidP="004B5560">
            <w:pPr>
              <w:spacing w:after="120"/>
              <w:rPr>
                <w:rFonts w:eastAsia="宋体"/>
                <w:szCs w:val="20"/>
                <w:lang w:eastAsia="zh-CN"/>
              </w:rPr>
            </w:pPr>
          </w:p>
        </w:tc>
      </w:tr>
      <w:tr w:rsidR="004B5560" w:rsidRPr="00954597" w14:paraId="4E322D3C" w14:textId="77777777" w:rsidTr="009E2F4E">
        <w:tc>
          <w:tcPr>
            <w:tcW w:w="1376" w:type="dxa"/>
            <w:shd w:val="clear" w:color="auto" w:fill="auto"/>
          </w:tcPr>
          <w:p w14:paraId="4C424EDC" w14:textId="77777777" w:rsidR="004B5560" w:rsidRPr="00954597" w:rsidRDefault="004B5560" w:rsidP="004B5560">
            <w:pPr>
              <w:spacing w:after="120"/>
              <w:rPr>
                <w:rFonts w:eastAsia="宋体"/>
                <w:szCs w:val="20"/>
                <w:lang w:eastAsia="zh-CN"/>
              </w:rPr>
            </w:pPr>
          </w:p>
        </w:tc>
        <w:tc>
          <w:tcPr>
            <w:tcW w:w="7686" w:type="dxa"/>
            <w:shd w:val="clear" w:color="auto" w:fill="auto"/>
          </w:tcPr>
          <w:p w14:paraId="26D82C8F" w14:textId="77777777" w:rsidR="004B5560" w:rsidRPr="00954597" w:rsidRDefault="004B5560" w:rsidP="004B5560">
            <w:pPr>
              <w:spacing w:after="120"/>
              <w:rPr>
                <w:rFonts w:eastAsia="宋体"/>
                <w:szCs w:val="20"/>
                <w:lang w:eastAsia="zh-CN"/>
              </w:rPr>
            </w:pPr>
          </w:p>
        </w:tc>
      </w:tr>
      <w:tr w:rsidR="004B5560" w:rsidRPr="00954597" w14:paraId="18E21184" w14:textId="77777777" w:rsidTr="009E2F4E">
        <w:tc>
          <w:tcPr>
            <w:tcW w:w="1376" w:type="dxa"/>
            <w:shd w:val="clear" w:color="auto" w:fill="auto"/>
          </w:tcPr>
          <w:p w14:paraId="75FE34FB" w14:textId="77777777" w:rsidR="004B5560" w:rsidRPr="00954597" w:rsidRDefault="004B5560" w:rsidP="004B5560">
            <w:pPr>
              <w:spacing w:after="120"/>
              <w:rPr>
                <w:rFonts w:eastAsia="宋体"/>
                <w:szCs w:val="20"/>
                <w:lang w:eastAsia="zh-CN"/>
              </w:rPr>
            </w:pPr>
          </w:p>
        </w:tc>
        <w:tc>
          <w:tcPr>
            <w:tcW w:w="7686" w:type="dxa"/>
            <w:shd w:val="clear" w:color="auto" w:fill="auto"/>
          </w:tcPr>
          <w:p w14:paraId="34436763" w14:textId="77777777" w:rsidR="004B5560" w:rsidRPr="00954597" w:rsidRDefault="004B5560" w:rsidP="004B5560">
            <w:pPr>
              <w:spacing w:after="120"/>
              <w:rPr>
                <w:rFonts w:eastAsia="宋体"/>
                <w:szCs w:val="20"/>
                <w:lang w:eastAsia="zh-CN"/>
              </w:rPr>
            </w:pPr>
          </w:p>
        </w:tc>
      </w:tr>
      <w:tr w:rsidR="004B5560" w:rsidRPr="00954597" w14:paraId="1E5BD87C" w14:textId="77777777" w:rsidTr="009E2F4E">
        <w:tc>
          <w:tcPr>
            <w:tcW w:w="1376" w:type="dxa"/>
            <w:shd w:val="clear" w:color="auto" w:fill="auto"/>
          </w:tcPr>
          <w:p w14:paraId="33C6B28C" w14:textId="77777777" w:rsidR="004B5560" w:rsidRPr="00954597" w:rsidRDefault="004B5560" w:rsidP="004B5560">
            <w:pPr>
              <w:spacing w:after="120"/>
              <w:rPr>
                <w:rFonts w:eastAsia="宋体"/>
                <w:szCs w:val="20"/>
                <w:lang w:eastAsia="zh-CN"/>
              </w:rPr>
            </w:pPr>
          </w:p>
        </w:tc>
        <w:tc>
          <w:tcPr>
            <w:tcW w:w="7686" w:type="dxa"/>
            <w:shd w:val="clear" w:color="auto" w:fill="auto"/>
          </w:tcPr>
          <w:p w14:paraId="68BC642C" w14:textId="77777777" w:rsidR="004B5560" w:rsidRPr="00954597" w:rsidRDefault="004B5560" w:rsidP="004B5560">
            <w:pPr>
              <w:spacing w:after="120"/>
              <w:rPr>
                <w:rFonts w:eastAsia="宋体"/>
                <w:szCs w:val="20"/>
                <w:lang w:eastAsia="zh-CN"/>
              </w:rPr>
            </w:pPr>
          </w:p>
        </w:tc>
      </w:tr>
      <w:tr w:rsidR="004B5560" w:rsidRPr="00954597" w14:paraId="46A7F336" w14:textId="77777777" w:rsidTr="009E2F4E">
        <w:tc>
          <w:tcPr>
            <w:tcW w:w="1376" w:type="dxa"/>
            <w:shd w:val="clear" w:color="auto" w:fill="auto"/>
          </w:tcPr>
          <w:p w14:paraId="448CC11F" w14:textId="77777777" w:rsidR="004B5560" w:rsidRPr="00954597" w:rsidRDefault="004B5560" w:rsidP="004B5560">
            <w:pPr>
              <w:spacing w:after="120"/>
              <w:rPr>
                <w:rFonts w:eastAsia="宋体"/>
                <w:szCs w:val="20"/>
                <w:lang w:eastAsia="zh-CN"/>
              </w:rPr>
            </w:pPr>
          </w:p>
        </w:tc>
        <w:tc>
          <w:tcPr>
            <w:tcW w:w="7686" w:type="dxa"/>
            <w:shd w:val="clear" w:color="auto" w:fill="auto"/>
          </w:tcPr>
          <w:p w14:paraId="66D9A551" w14:textId="77777777" w:rsidR="004B5560" w:rsidRPr="00954597" w:rsidRDefault="004B5560" w:rsidP="004B5560">
            <w:pPr>
              <w:spacing w:after="120"/>
              <w:rPr>
                <w:rFonts w:eastAsia="宋体"/>
                <w:szCs w:val="20"/>
                <w:lang w:eastAsia="zh-CN"/>
              </w:rPr>
            </w:pPr>
          </w:p>
        </w:tc>
      </w:tr>
      <w:tr w:rsidR="004B5560" w:rsidRPr="00954597" w14:paraId="5552B04F" w14:textId="77777777" w:rsidTr="009E2F4E">
        <w:tc>
          <w:tcPr>
            <w:tcW w:w="1376" w:type="dxa"/>
            <w:shd w:val="clear" w:color="auto" w:fill="auto"/>
          </w:tcPr>
          <w:p w14:paraId="342A2FD7" w14:textId="77777777" w:rsidR="004B5560" w:rsidRPr="00954597" w:rsidRDefault="004B5560" w:rsidP="004B5560">
            <w:pPr>
              <w:spacing w:after="120"/>
              <w:rPr>
                <w:rFonts w:eastAsia="宋体"/>
                <w:szCs w:val="20"/>
                <w:lang w:eastAsia="zh-CN"/>
              </w:rPr>
            </w:pPr>
          </w:p>
        </w:tc>
        <w:tc>
          <w:tcPr>
            <w:tcW w:w="7686" w:type="dxa"/>
            <w:shd w:val="clear" w:color="auto" w:fill="auto"/>
          </w:tcPr>
          <w:p w14:paraId="517A210C" w14:textId="77777777" w:rsidR="004B5560" w:rsidRPr="00954597" w:rsidRDefault="004B5560" w:rsidP="004B5560">
            <w:pPr>
              <w:spacing w:after="120"/>
              <w:rPr>
                <w:rFonts w:eastAsia="宋体"/>
                <w:szCs w:val="20"/>
                <w:lang w:eastAsia="zh-CN"/>
              </w:rPr>
            </w:pPr>
          </w:p>
        </w:tc>
      </w:tr>
      <w:tr w:rsidR="004B5560" w:rsidRPr="00954597" w14:paraId="387E1715" w14:textId="77777777" w:rsidTr="009E2F4E">
        <w:tc>
          <w:tcPr>
            <w:tcW w:w="1376" w:type="dxa"/>
            <w:shd w:val="clear" w:color="auto" w:fill="auto"/>
          </w:tcPr>
          <w:p w14:paraId="6042B691" w14:textId="77777777" w:rsidR="004B5560" w:rsidRPr="00954597" w:rsidRDefault="004B5560" w:rsidP="004B5560">
            <w:pPr>
              <w:spacing w:after="120"/>
              <w:rPr>
                <w:rFonts w:eastAsia="宋体"/>
                <w:szCs w:val="20"/>
                <w:lang w:eastAsia="zh-CN"/>
              </w:rPr>
            </w:pPr>
          </w:p>
        </w:tc>
        <w:tc>
          <w:tcPr>
            <w:tcW w:w="7686" w:type="dxa"/>
            <w:shd w:val="clear" w:color="auto" w:fill="auto"/>
          </w:tcPr>
          <w:p w14:paraId="7A62B9C8" w14:textId="77777777" w:rsidR="004B5560" w:rsidRPr="00954597" w:rsidRDefault="004B5560" w:rsidP="004B5560">
            <w:pPr>
              <w:spacing w:after="120"/>
              <w:rPr>
                <w:rFonts w:eastAsia="宋体"/>
                <w:szCs w:val="20"/>
                <w:lang w:eastAsia="zh-CN"/>
              </w:rPr>
            </w:pPr>
          </w:p>
        </w:tc>
      </w:tr>
      <w:tr w:rsidR="004B5560" w:rsidRPr="00954597" w14:paraId="24732D26" w14:textId="77777777" w:rsidTr="009E2F4E">
        <w:tc>
          <w:tcPr>
            <w:tcW w:w="1376" w:type="dxa"/>
            <w:shd w:val="clear" w:color="auto" w:fill="auto"/>
          </w:tcPr>
          <w:p w14:paraId="584849FC" w14:textId="77777777" w:rsidR="004B5560" w:rsidRPr="00954597" w:rsidRDefault="004B5560" w:rsidP="004B5560">
            <w:pPr>
              <w:spacing w:after="120"/>
              <w:rPr>
                <w:rFonts w:eastAsia="宋体"/>
                <w:szCs w:val="20"/>
                <w:lang w:eastAsia="zh-CN"/>
              </w:rPr>
            </w:pPr>
          </w:p>
        </w:tc>
        <w:tc>
          <w:tcPr>
            <w:tcW w:w="7686" w:type="dxa"/>
            <w:shd w:val="clear" w:color="auto" w:fill="auto"/>
          </w:tcPr>
          <w:p w14:paraId="684B1BB7" w14:textId="77777777" w:rsidR="004B5560" w:rsidRPr="00954597" w:rsidRDefault="004B5560" w:rsidP="004B5560">
            <w:pPr>
              <w:spacing w:after="120"/>
              <w:rPr>
                <w:rFonts w:eastAsia="宋体"/>
                <w:szCs w:val="20"/>
                <w:lang w:eastAsia="zh-CN"/>
              </w:rPr>
            </w:pPr>
          </w:p>
        </w:tc>
      </w:tr>
      <w:tr w:rsidR="004B5560" w:rsidRPr="00954597" w14:paraId="787656C1" w14:textId="77777777" w:rsidTr="009E2F4E">
        <w:tc>
          <w:tcPr>
            <w:tcW w:w="1376" w:type="dxa"/>
            <w:shd w:val="clear" w:color="auto" w:fill="auto"/>
          </w:tcPr>
          <w:p w14:paraId="7197D355" w14:textId="77777777" w:rsidR="004B5560" w:rsidRPr="00954597" w:rsidRDefault="004B5560" w:rsidP="004B5560">
            <w:pPr>
              <w:spacing w:after="120"/>
              <w:rPr>
                <w:rFonts w:eastAsia="宋体"/>
                <w:szCs w:val="20"/>
                <w:lang w:eastAsia="zh-CN"/>
              </w:rPr>
            </w:pPr>
          </w:p>
        </w:tc>
        <w:tc>
          <w:tcPr>
            <w:tcW w:w="7686" w:type="dxa"/>
            <w:shd w:val="clear" w:color="auto" w:fill="auto"/>
          </w:tcPr>
          <w:p w14:paraId="68935D7C" w14:textId="77777777" w:rsidR="004B5560" w:rsidRPr="00954597" w:rsidRDefault="004B5560" w:rsidP="004B5560">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lastRenderedPageBreak/>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w:t>
      </w:r>
      <w:proofErr w:type="spellStart"/>
      <w:r w:rsidR="00E4348E" w:rsidRPr="009C73BD">
        <w:rPr>
          <w:rFonts w:eastAsia="微软雅黑"/>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840C50"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840C50"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lastRenderedPageBreak/>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840C50"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lastRenderedPageBreak/>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lastRenderedPageBreak/>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840C50"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840C50"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840C50"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840C50"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w:t>
      </w:r>
      <w:proofErr w:type="spellStart"/>
      <w:r w:rsidR="00632BA7" w:rsidRPr="00632BA7">
        <w:rPr>
          <w:rFonts w:eastAsia="微软雅黑"/>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7" w:name="_Toc84028551"/>
      <w:bookmarkStart w:id="38"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宋体"/>
                <w:szCs w:val="20"/>
                <w:lang w:eastAsia="zh-CN"/>
              </w:rPr>
            </w:pPr>
            <w:ins w:id="41" w:author="Weidong Yang" w:date="2021-10-11T15:53:00Z">
              <w:r>
                <w:rPr>
                  <w:rFonts w:eastAsia="宋体"/>
                  <w:szCs w:val="20"/>
                  <w:lang w:eastAsia="zh-CN"/>
                </w:rPr>
                <w:t>2</w:t>
              </w:r>
              <w:r w:rsidRPr="003F3F1E">
                <w:rPr>
                  <w:rFonts w:eastAsia="宋体"/>
                  <w:szCs w:val="20"/>
                  <w:vertAlign w:val="superscript"/>
                  <w:lang w:eastAsia="zh-CN"/>
                  <w:rPrChange w:id="4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3" w:author="Weidong Yang" w:date="2021-10-11T15:53:00Z">
              <w:r>
                <w:rPr>
                  <w:rFonts w:eastAsia="宋体"/>
                  <w:szCs w:val="20"/>
                  <w:lang w:eastAsia="zh-CN"/>
                </w:rPr>
                <w:t>3</w:t>
              </w:r>
              <w:r w:rsidRPr="003F3F1E">
                <w:rPr>
                  <w:rFonts w:eastAsia="宋体"/>
                  <w:szCs w:val="20"/>
                  <w:vertAlign w:val="superscript"/>
                  <w:lang w:eastAsia="zh-CN"/>
                  <w:rPrChange w:id="44" w:author="Weidong Yang" w:date="2021-10-11T15:53:00Z">
                    <w:rPr>
                      <w:rFonts w:eastAsia="宋体"/>
                      <w:szCs w:val="20"/>
                      <w:lang w:eastAsia="zh-CN"/>
                    </w:rPr>
                  </w:rPrChange>
                </w:rPr>
                <w:t>rd</w:t>
              </w:r>
              <w:r>
                <w:rPr>
                  <w:rFonts w:eastAsia="宋体"/>
                  <w:szCs w:val="20"/>
                  <w:lang w:eastAsia="zh-CN"/>
                </w:rPr>
                <w:t xml:space="preserve"> proposal: not agree</w:t>
              </w:r>
            </w:ins>
            <w:ins w:id="45" w:author="Weidong Yang" w:date="2021-10-11T15:55:00Z">
              <w:r w:rsidR="00B15750">
                <w:rPr>
                  <w:rFonts w:eastAsia="宋体"/>
                  <w:szCs w:val="20"/>
                  <w:lang w:eastAsia="zh-CN"/>
                </w:rPr>
                <w:t xml:space="preserve"> on the delta formula</w:t>
              </w:r>
            </w:ins>
            <w:ins w:id="46" w:author="Weidong Yang" w:date="2021-10-11T15:53:00Z">
              <w:r>
                <w:rPr>
                  <w:rFonts w:eastAsia="宋体"/>
                  <w:szCs w:val="20"/>
                  <w:lang w:eastAsia="zh-CN"/>
                </w:rPr>
                <w:t>. As analyzed in our contribution, there is a huge d</w:t>
              </w:r>
            </w:ins>
            <w:ins w:id="4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w:t>
            </w:r>
            <w:proofErr w:type="gramStart"/>
            <w:r>
              <w:rPr>
                <w:rFonts w:eastAsia="宋体"/>
                <w:szCs w:val="20"/>
                <w:lang w:eastAsia="zh-CN"/>
              </w:rPr>
              <w:t>of  3</w:t>
            </w:r>
            <w:proofErr w:type="gramEnd"/>
            <w:r>
              <w:rPr>
                <w:rFonts w:eastAsia="宋体"/>
                <w:szCs w:val="20"/>
                <w:lang w:eastAsia="zh-CN"/>
              </w:rPr>
              <w:t xml:space="preserve">rd proposal. It is unclear how much gain can be provided by changing the existing power control equation, and why the existing mechanism </w:t>
            </w:r>
            <w:proofErr w:type="spellStart"/>
            <w:r>
              <w:rPr>
                <w:rFonts w:eastAsia="宋体"/>
                <w:szCs w:val="20"/>
                <w:lang w:eastAsia="zh-CN"/>
              </w:rPr>
              <w:t>can not</w:t>
            </w:r>
            <w:proofErr w:type="spellEnd"/>
            <w:r>
              <w:rPr>
                <w:rFonts w:eastAsia="宋体"/>
                <w:szCs w:val="20"/>
                <w:lang w:eastAsia="zh-CN"/>
              </w:rPr>
              <w:t xml:space="preserve">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lastRenderedPageBreak/>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 xml:space="preserve">We don’t support proposal 3 for now, as we don’t follow the logic of it. We’d like to ask FL a few questions for clarification. Question 1: the </w:t>
            </w:r>
            <w:proofErr w:type="spellStart"/>
            <w:r>
              <w:rPr>
                <w:rFonts w:eastAsia="宋体"/>
                <w:szCs w:val="20"/>
                <w:lang w:eastAsia="zh-CN"/>
              </w:rPr>
              <w:t>n_HARQ</w:t>
            </w:r>
            <w:proofErr w:type="spellEnd"/>
            <w:r>
              <w:rPr>
                <w:rFonts w:eastAsia="宋体"/>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lastRenderedPageBreak/>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w:t>
            </w:r>
            <w:proofErr w:type="spellStart"/>
            <w:r>
              <w:rPr>
                <w:rFonts w:eastAsia="宋体"/>
                <w:szCs w:val="20"/>
                <w:lang w:eastAsia="zh-CN"/>
              </w:rPr>
              <w:t>Tdoc</w:t>
            </w:r>
            <w:proofErr w:type="spellEnd"/>
            <w:r>
              <w:rPr>
                <w:rFonts w:eastAsia="宋体"/>
                <w:szCs w:val="20"/>
                <w:lang w:eastAsia="zh-CN"/>
              </w:rPr>
              <w:t>)</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w:t>
            </w:r>
            <w:r>
              <w:rPr>
                <w:rFonts w:eastAsia="宋体"/>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w:t>
            </w:r>
            <w:proofErr w:type="spellStart"/>
            <w:r>
              <w:rPr>
                <w:rFonts w:eastAsia="宋体"/>
                <w:szCs w:val="20"/>
                <w:lang w:eastAsia="zh-CN"/>
              </w:rPr>
              <w:t>e.g</w:t>
            </w:r>
            <w:proofErr w:type="spellEnd"/>
            <w:r>
              <w:rPr>
                <w:rFonts w:eastAsia="宋体"/>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xml:space="preserve">, which can </w:t>
            </w:r>
            <w:r>
              <w:rPr>
                <w:rFonts w:eastAsia="宋体"/>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xml:space="preserve">, </w:t>
      </w:r>
      <w:proofErr w:type="spellStart"/>
      <w:r w:rsidR="00A23E3C">
        <w:rPr>
          <w:rFonts w:eastAsia="宋体"/>
          <w:color w:val="0070C0"/>
          <w:lang w:eastAsia="zh-CN"/>
        </w:rPr>
        <w:t>Quectel</w:t>
      </w:r>
      <w:proofErr w:type="spellEnd"/>
      <w:r w:rsidR="00A23E3C">
        <w:rPr>
          <w:rFonts w:eastAsia="宋体"/>
          <w:color w:val="0070C0"/>
          <w:lang w:eastAsia="zh-CN"/>
        </w:rPr>
        <w:t>,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A1D998"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BodyText"/>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lastRenderedPageBreak/>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5pt;height:15pt;mso-width-percent:0;mso-height-percent:0;mso-width-percent:0;mso-height-percent:0" o:ole="">
                        <v:imagedata r:id="rId40" o:title=""/>
                      </v:shape>
                      <o:OLEObject Type="Embed" ProgID="Equation.3" ShapeID="_x0000_i1026" DrawAspect="Content" ObjectID="_1696056189"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5.55pt;height:15pt;mso-width-percent:0;mso-height-percent:0;mso-width-percent:0;mso-height-percent:0" o:ole="">
                        <v:imagedata r:id="rId42" o:title=""/>
                      </v:shape>
                      <o:OLEObject Type="Embed" ProgID="Equation.3" ShapeID="_x0000_i1027" DrawAspect="Content" ObjectID="_1696056190"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9pt;height:18.8pt;mso-width-percent:0;mso-height-percent:0;mso-width-percent:0;mso-height-percent:0" o:ole="">
                        <v:imagedata r:id="rId44" o:title=""/>
                      </v:shape>
                      <o:OLEObject Type="Embed" ProgID="Equation.3" ShapeID="_x0000_i1028" DrawAspect="Content" ObjectID="_1696056191"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45pt;height:18.8pt;mso-width-percent:0;mso-height-percent:0;mso-width-percent:0;mso-height-percent:0" o:ole="">
                        <v:imagedata r:id="rId46" o:title=""/>
                      </v:shape>
                      <o:OLEObject Type="Embed" ProgID="Equation.3" ShapeID="_x0000_i1029" DrawAspect="Content" ObjectID="_1696056192"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9pt;height:18.8pt;mso-width-percent:0;mso-height-percent:0;mso-width-percent:0;mso-height-percent:0" o:ole="">
                        <v:imagedata r:id="rId48" o:title=""/>
                      </v:shape>
                      <o:OLEObject Type="Embed" ProgID="Equation.3" ShapeID="_x0000_i1030" DrawAspect="Content" ObjectID="_1696056193"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2.2pt;height:17.35pt;mso-width-percent:0;mso-height-percent:0;mso-width-percent:0;mso-height-percent:0" o:ole="">
                        <v:imagedata r:id="rId50" o:title=""/>
                      </v:shape>
                      <o:OLEObject Type="Embed" ProgID="Equation.3" ShapeID="_x0000_i1031" DrawAspect="Content" ObjectID="_1696056194"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1pt;height:18.8pt;mso-width-percent:0;mso-height-percent:0;mso-width-percent:0;mso-height-percent:0" o:ole="">
                        <v:imagedata r:id="rId52" o:title=""/>
                      </v:shape>
                      <o:OLEObject Type="Embed" ProgID="Equation.3" ShapeID="_x0000_i1032" DrawAspect="Content" ObjectID="_1696056195"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5pt;height:15pt;mso-width-percent:0;mso-height-percent:0;mso-width-percent:0;mso-height-percent:0" o:ole="">
                        <v:imagedata r:id="rId40" o:title=""/>
                      </v:shape>
                      <o:OLEObject Type="Embed" ProgID="Equation.3" ShapeID="_x0000_i1033" DrawAspect="Content" ObjectID="_1696056196"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5.55pt;height:15pt;mso-width-percent:0;mso-height-percent:0;mso-width-percent:0;mso-height-percent:0" o:ole="">
                        <v:imagedata r:id="rId42" o:title=""/>
                      </v:shape>
                      <o:OLEObject Type="Embed" ProgID="Equation.3" ShapeID="_x0000_i1034" DrawAspect="Content" ObjectID="_1696056197"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8.8pt;height:15pt;mso-width-percent:0;mso-height-percent:0;mso-width-percent:0;mso-height-percent:0" o:ole="">
                        <v:imagedata r:id="rId56" o:title=""/>
                      </v:shape>
                      <o:OLEObject Type="Embed" ProgID="Equation.3" ShapeID="_x0000_i1035" DrawAspect="Content" ObjectID="_1696056198"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85pt;height:15pt;mso-width-percent:0;mso-height-percent:0;mso-width-percent:0;mso-height-percent:0" o:ole="">
                        <v:imagedata r:id="rId58" o:title=""/>
                      </v:shape>
                      <o:OLEObject Type="Embed" ProgID="Equation.3" ShapeID="_x0000_i1036" DrawAspect="Content" ObjectID="_1696056199"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9pt;height:15pt;mso-width-percent:0;mso-height-percent:0;mso-width-percent:0;mso-height-percent:0" o:ole="">
                        <v:imagedata r:id="rId60" o:title=""/>
                      </v:shape>
                      <o:OLEObject Type="Embed" ProgID="Equation.3" ShapeID="_x0000_i1037" DrawAspect="Content" ObjectID="_1696056200"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0.55pt;height:15pt;mso-width-percent:0;mso-height-percent:0;mso-width-percent:0;mso-height-percent:0" o:ole="">
                        <v:imagedata r:id="rId62" o:title=""/>
                      </v:shape>
                      <o:OLEObject Type="Embed" ProgID="Equation.3" ShapeID="_x0000_i1038" DrawAspect="Content" ObjectID="_1696056201"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4pt;height:15pt;mso-width-percent:0;mso-height-percent:0;mso-width-percent:0;mso-height-percent:0" o:ole="">
                        <v:imagedata r:id="rId64" o:title=""/>
                      </v:shape>
                      <o:OLEObject Type="Embed" ProgID="Equation.3" ShapeID="_x0000_i1039" DrawAspect="Content" ObjectID="_1696056202"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5pt;height:15pt;mso-width-percent:0;mso-height-percent:0;mso-width-percent:0;mso-height-percent:0" o:ole="">
                        <v:imagedata r:id="rId40" o:title=""/>
                      </v:shape>
                      <o:OLEObject Type="Embed" ProgID="Equation.3" ShapeID="_x0000_i1040" DrawAspect="Content" ObjectID="_1696056203"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0AB8C381">
                      <v:shape id="_x0000_i1041" type="#_x0000_t75" alt="" style="width:65.55pt;height:15pt;mso-width-percent:0;mso-height-percent:0;mso-width-percent:0;mso-height-percent:0" o:ole="">
                        <v:imagedata r:id="rId42" o:title=""/>
                      </v:shape>
                      <o:OLEObject Type="Embed" ProgID="Equation.3" ShapeID="_x0000_i1041" DrawAspect="Content" ObjectID="_1696056204"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8.8pt;height:15pt;mso-width-percent:0;mso-height-percent:0;mso-width-percent:0;mso-height-percent:0" o:ole="">
                        <v:imagedata r:id="rId56" o:title=""/>
                      </v:shape>
                      <o:OLEObject Type="Embed" ProgID="Equation.3" ShapeID="_x0000_i1042" DrawAspect="Content" ObjectID="_1696056205"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05pt;height:15pt;mso-width-percent:0;mso-height-percent:0;mso-width-percent:0;mso-height-percent:0" o:ole="">
                        <v:imagedata r:id="rId58" o:title=""/>
                      </v:shape>
                      <o:OLEObject Type="Embed" ProgID="Equation.3" ShapeID="_x0000_i1043" DrawAspect="Content" ObjectID="_1696056206"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5pt;height:15pt;mso-width-percent:0;mso-height-percent:0;mso-width-percent:0;mso-height-percent:0" o:ole="">
                        <v:imagedata r:id="rId40" o:title=""/>
                      </v:shape>
                      <o:OLEObject Type="Embed" ProgID="Equation.3" ShapeID="_x0000_i1044" DrawAspect="Content" ObjectID="_1696056207"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631572F2">
                      <v:shape id="_x0000_i1045" type="#_x0000_t75" alt="" style="width:65.55pt;height:15pt;mso-width-percent:0;mso-height-percent:0;mso-width-percent:0;mso-height-percent:0" o:ole="">
                        <v:imagedata r:id="rId42" o:title=""/>
                      </v:shape>
                      <o:OLEObject Type="Embed" ProgID="Equation.3" ShapeID="_x0000_i1045" DrawAspect="Content" ObjectID="_1696056208"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8.8pt;height:15pt;mso-width-percent:0;mso-height-percent:0;mso-width-percent:0;mso-height-percent:0" o:ole="">
                        <v:imagedata r:id="rId56" o:title=""/>
                      </v:shape>
                      <o:OLEObject Type="Embed" ProgID="Equation.3" ShapeID="_x0000_i1046" DrawAspect="Content" ObjectID="_1696056209"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lastRenderedPageBreak/>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A1D998"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lastRenderedPageBreak/>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 xml:space="preserve">The problem for Alt.3 is that BPRE is derived by the fraction where a mixed (HP payload + LP payload) divided by a mixed (HP RE_ Num + LP </w:t>
            </w:r>
            <w:proofErr w:type="spellStart"/>
            <w:r>
              <w:rPr>
                <w:rFonts w:eastAsia="宋体"/>
                <w:szCs w:val="20"/>
                <w:lang w:eastAsia="zh-CN"/>
              </w:rPr>
              <w:t>RE_Num</w:t>
            </w:r>
            <w:proofErr w:type="spellEnd"/>
            <w:r>
              <w:rPr>
                <w:rFonts w:eastAsia="宋体"/>
                <w:szCs w:val="20"/>
                <w:lang w:eastAsia="zh-CN"/>
              </w:rPr>
              <w:t>).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szCs w:val="20"/>
                <w:vertAlign w:val="subscript"/>
                <w:lang w:eastAsia="zh-CN"/>
              </w:rPr>
              <w:t xml:space="preserve"> </w:t>
            </w:r>
            <w:r w:rsidRPr="0060260D">
              <w:rPr>
                <w:rFonts w:eastAsia="宋体"/>
                <w:szCs w:val="20"/>
                <w:lang w:eastAsia="zh-CN"/>
              </w:rPr>
              <w:t xml:space="preserve">(i.e.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DA3CAB">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DA3CAB">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proofErr w:type="spellStart"/>
            <w:r>
              <w:rPr>
                <w:rFonts w:eastAsia="宋体"/>
                <w:szCs w:val="20"/>
                <w:lang w:eastAsia="zh-CN"/>
              </w:rPr>
              <w:t>Agrgregate</w:t>
            </w:r>
            <w:proofErr w:type="spellEnd"/>
            <w:r>
              <w:rPr>
                <w:rFonts w:eastAsia="宋体"/>
                <w:szCs w:val="20"/>
                <w:lang w:eastAsia="zh-CN"/>
              </w:rPr>
              <w:t xml:space="preserv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DA3CAB">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w:t>
            </w:r>
            <w:proofErr w:type="gramStart"/>
            <w:r>
              <w:rPr>
                <w:rFonts w:eastAsia="宋体"/>
                <w:szCs w:val="20"/>
                <w:lang w:eastAsia="zh-CN"/>
              </w:rPr>
              <w:t>2.5.5 ?</w:t>
            </w:r>
            <w:proofErr w:type="gramEnd"/>
            <w:r>
              <w:rPr>
                <w:rFonts w:eastAsia="宋体"/>
                <w:szCs w:val="20"/>
                <w:lang w:eastAsia="zh-CN"/>
              </w:rPr>
              <w:t xml:space="preserve">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w:t>
            </w:r>
            <w:proofErr w:type="spellStart"/>
            <w:r>
              <w:rPr>
                <w:rFonts w:eastAsia="宋体"/>
                <w:szCs w:val="20"/>
                <w:lang w:eastAsia="zh-CN"/>
              </w:rPr>
              <w:t>deprortize</w:t>
            </w:r>
            <w:proofErr w:type="spellEnd"/>
            <w:r>
              <w:rPr>
                <w:rFonts w:eastAsia="宋体"/>
                <w:szCs w:val="20"/>
                <w:lang w:eastAsia="zh-CN"/>
              </w:rPr>
              <w:t xml:space="preserv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DA3CAB">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DA3CAB">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DA3CAB">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DA3CAB">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DA3CAB">
        <w:tc>
          <w:tcPr>
            <w:tcW w:w="1082"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DA3CAB">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 xml:space="preserve">First, it is unnecessarily complicated to get to the number of HP </w:t>
            </w:r>
            <w:proofErr w:type="spellStart"/>
            <w:r>
              <w:rPr>
                <w:rFonts w:eastAsia="宋体"/>
                <w:szCs w:val="20"/>
                <w:lang w:eastAsia="zh-CN"/>
              </w:rPr>
              <w:t>REs.</w:t>
            </w:r>
            <w:proofErr w:type="spellEnd"/>
            <w:r>
              <w:rPr>
                <w:rFonts w:eastAsia="宋体"/>
                <w:szCs w:val="20"/>
                <w:lang w:eastAsia="zh-CN"/>
              </w:rPr>
              <w:t xml:space="preserve">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w:t>
            </w:r>
            <w:proofErr w:type="spellStart"/>
            <w:r>
              <w:rPr>
                <w:rFonts w:eastAsia="宋体"/>
                <w:szCs w:val="20"/>
                <w:lang w:eastAsia="zh-CN"/>
              </w:rPr>
              <w:t>E_tot</w:t>
            </w:r>
            <w:proofErr w:type="spellEnd"/>
            <w:r>
              <w:rPr>
                <w:rFonts w:eastAsia="宋体"/>
                <w:szCs w:val="20"/>
                <w:lang w:eastAsia="zh-CN"/>
              </w:rPr>
              <w:t xml:space="preserve">, then from </w:t>
            </w:r>
            <w:proofErr w:type="spellStart"/>
            <w:r>
              <w:rPr>
                <w:rFonts w:eastAsia="宋体"/>
                <w:szCs w:val="20"/>
                <w:lang w:eastAsia="zh-CN"/>
              </w:rPr>
              <w:t>E_tot</w:t>
            </w:r>
            <w:proofErr w:type="spellEnd"/>
            <w:r>
              <w:rPr>
                <w:rFonts w:eastAsia="宋体"/>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xml:space="preserve">, </w:t>
            </w:r>
            <w:proofErr w:type="spellStart"/>
            <w:r>
              <w:rPr>
                <w:rFonts w:eastAsia="宋体"/>
                <w:szCs w:val="20"/>
                <w:lang w:eastAsia="zh-CN"/>
              </w:rPr>
              <w:t>g</w:t>
            </w:r>
            <w:r w:rsidRPr="0049531C">
              <w:rPr>
                <w:rFonts w:eastAsia="宋体"/>
                <w:szCs w:val="20"/>
                <w:vertAlign w:val="subscript"/>
                <w:lang w:eastAsia="zh-CN"/>
              </w:rPr>
              <w:t>b,f,c</w:t>
            </w:r>
            <w:proofErr w:type="spellEnd"/>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DA3CAB">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w:t>
            </w:r>
            <w:proofErr w:type="gramStart"/>
            <w:r>
              <w:rPr>
                <w:rFonts w:eastAsia="宋体"/>
                <w:szCs w:val="20"/>
                <w:lang w:eastAsia="zh-CN"/>
              </w:rPr>
              <w:t>max(</w:t>
            </w:r>
            <w:proofErr w:type="gramEnd"/>
            <w:r>
              <w:rPr>
                <w:rFonts w:eastAsia="宋体"/>
                <w:szCs w:val="20"/>
                <w:lang w:eastAsia="zh-CN"/>
              </w:rPr>
              <w:t xml:space="preserve">power for HP, power for LP). But for RAN1 progress, we are OK with the proposal. </w:t>
            </w:r>
          </w:p>
        </w:tc>
      </w:tr>
      <w:tr w:rsidR="00702DD9" w:rsidRPr="00954597" w14:paraId="424DBAE3" w14:textId="77777777" w:rsidTr="00DA3CAB">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DA3CAB">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DA3CAB">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lastRenderedPageBreak/>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DA3CAB">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DA3CAB">
        <w:tc>
          <w:tcPr>
            <w:tcW w:w="1082" w:type="dxa"/>
            <w:shd w:val="clear" w:color="auto" w:fill="auto"/>
          </w:tcPr>
          <w:p w14:paraId="7B36DBD8" w14:textId="55B16AED"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51" type="#_x0000_t75" style="width:21.75pt;height:15.85pt" o:ole="">
                  <v:imagedata r:id="rId76" o:title=""/>
                </v:shape>
                <o:OLEObject Type="Embed" ProgID="Equation.3" ShapeID="_x0000_i1051" DrawAspect="Content" ObjectID="_1696056210" r:id="rId77"/>
              </w:object>
            </w:r>
            <w:r>
              <w:t xml:space="preserve"> to get </w:t>
            </w:r>
            <w:r>
              <w:rPr>
                <w:rFonts w:eastAsia="宋体"/>
                <w:szCs w:val="20"/>
                <w:lang w:eastAsia="zh-CN"/>
              </w:rPr>
              <w:t xml:space="preserve">the number of HP </w:t>
            </w:r>
            <w:proofErr w:type="spellStart"/>
            <w:r>
              <w:rPr>
                <w:rFonts w:eastAsia="宋体"/>
                <w:szCs w:val="20"/>
                <w:lang w:eastAsia="zh-CN"/>
              </w:rPr>
              <w:t>REs</w:t>
            </w:r>
            <w:r>
              <w:t>.</w:t>
            </w:r>
            <w:proofErr w:type="spellEnd"/>
            <w:r>
              <w:t xml:space="preserve"> The specification impact is quite minimal.</w:t>
            </w:r>
          </w:p>
        </w:tc>
      </w:tr>
      <w:tr w:rsidR="004B5560" w:rsidRPr="00954597" w14:paraId="63A54F13" w14:textId="77777777" w:rsidTr="00DA3CAB">
        <w:tc>
          <w:tcPr>
            <w:tcW w:w="1082" w:type="dxa"/>
            <w:shd w:val="clear" w:color="auto" w:fill="auto"/>
          </w:tcPr>
          <w:p w14:paraId="32FB7625" w14:textId="77777777" w:rsidR="004B5560" w:rsidRPr="00954597" w:rsidRDefault="004B5560" w:rsidP="004B5560">
            <w:pPr>
              <w:spacing w:after="120"/>
              <w:rPr>
                <w:rFonts w:eastAsia="宋体"/>
                <w:szCs w:val="20"/>
                <w:lang w:eastAsia="zh-CN"/>
              </w:rPr>
            </w:pPr>
          </w:p>
        </w:tc>
        <w:tc>
          <w:tcPr>
            <w:tcW w:w="7980" w:type="dxa"/>
            <w:shd w:val="clear" w:color="auto" w:fill="auto"/>
          </w:tcPr>
          <w:p w14:paraId="73F04573" w14:textId="77777777" w:rsidR="004B5560" w:rsidRPr="00954597" w:rsidRDefault="004B5560" w:rsidP="004B5560">
            <w:pPr>
              <w:spacing w:after="120"/>
              <w:rPr>
                <w:rFonts w:eastAsia="宋体"/>
                <w:szCs w:val="20"/>
                <w:lang w:eastAsia="zh-CN"/>
              </w:rPr>
            </w:pPr>
          </w:p>
        </w:tc>
      </w:tr>
      <w:tr w:rsidR="004B5560" w:rsidRPr="00954597" w14:paraId="6E0C0411" w14:textId="77777777" w:rsidTr="00DA3CAB">
        <w:tc>
          <w:tcPr>
            <w:tcW w:w="1082" w:type="dxa"/>
            <w:shd w:val="clear" w:color="auto" w:fill="auto"/>
          </w:tcPr>
          <w:p w14:paraId="57D7874F" w14:textId="77777777" w:rsidR="004B5560" w:rsidRPr="00954597" w:rsidRDefault="004B5560" w:rsidP="004B5560">
            <w:pPr>
              <w:spacing w:after="120"/>
              <w:rPr>
                <w:rFonts w:eastAsia="宋体"/>
                <w:szCs w:val="20"/>
                <w:lang w:eastAsia="zh-CN"/>
              </w:rPr>
            </w:pPr>
          </w:p>
        </w:tc>
        <w:tc>
          <w:tcPr>
            <w:tcW w:w="7980" w:type="dxa"/>
            <w:shd w:val="clear" w:color="auto" w:fill="auto"/>
          </w:tcPr>
          <w:p w14:paraId="026EC1C3" w14:textId="77777777" w:rsidR="004B5560" w:rsidRPr="00954597" w:rsidRDefault="004B5560" w:rsidP="004B5560">
            <w:pPr>
              <w:spacing w:after="120"/>
              <w:rPr>
                <w:rFonts w:eastAsia="宋体"/>
                <w:szCs w:val="20"/>
                <w:lang w:eastAsia="zh-CN"/>
              </w:rPr>
            </w:pPr>
          </w:p>
        </w:tc>
      </w:tr>
      <w:tr w:rsidR="004B5560" w:rsidRPr="00954597" w14:paraId="7A0B1C27" w14:textId="77777777" w:rsidTr="00DA3CAB">
        <w:tc>
          <w:tcPr>
            <w:tcW w:w="1082" w:type="dxa"/>
            <w:shd w:val="clear" w:color="auto" w:fill="auto"/>
          </w:tcPr>
          <w:p w14:paraId="5E050327" w14:textId="77777777" w:rsidR="004B5560" w:rsidRPr="00954597" w:rsidRDefault="004B5560" w:rsidP="004B5560">
            <w:pPr>
              <w:spacing w:after="120"/>
              <w:rPr>
                <w:rFonts w:eastAsia="宋体"/>
                <w:szCs w:val="20"/>
                <w:lang w:eastAsia="zh-CN"/>
              </w:rPr>
            </w:pPr>
          </w:p>
        </w:tc>
        <w:tc>
          <w:tcPr>
            <w:tcW w:w="7980" w:type="dxa"/>
            <w:shd w:val="clear" w:color="auto" w:fill="auto"/>
          </w:tcPr>
          <w:p w14:paraId="0156CD35" w14:textId="77777777" w:rsidR="004B5560" w:rsidRPr="00954597" w:rsidRDefault="004B5560" w:rsidP="004B5560">
            <w:pPr>
              <w:spacing w:after="120"/>
              <w:rPr>
                <w:rFonts w:eastAsia="宋体"/>
                <w:szCs w:val="20"/>
                <w:lang w:eastAsia="zh-CN"/>
              </w:rPr>
            </w:pPr>
          </w:p>
        </w:tc>
      </w:tr>
      <w:tr w:rsidR="004B5560" w:rsidRPr="00954597" w14:paraId="693ADFF2" w14:textId="77777777" w:rsidTr="00DA3CAB">
        <w:tc>
          <w:tcPr>
            <w:tcW w:w="1082" w:type="dxa"/>
            <w:shd w:val="clear" w:color="auto" w:fill="auto"/>
          </w:tcPr>
          <w:p w14:paraId="17440353" w14:textId="77777777" w:rsidR="004B5560" w:rsidRPr="00954597" w:rsidRDefault="004B5560" w:rsidP="004B5560">
            <w:pPr>
              <w:spacing w:after="120"/>
              <w:rPr>
                <w:rFonts w:eastAsia="宋体"/>
                <w:szCs w:val="20"/>
                <w:lang w:eastAsia="zh-CN"/>
              </w:rPr>
            </w:pPr>
          </w:p>
        </w:tc>
        <w:tc>
          <w:tcPr>
            <w:tcW w:w="7980" w:type="dxa"/>
            <w:shd w:val="clear" w:color="auto" w:fill="auto"/>
          </w:tcPr>
          <w:p w14:paraId="27404F9C" w14:textId="77777777" w:rsidR="004B5560" w:rsidRPr="00954597" w:rsidRDefault="004B5560" w:rsidP="004B5560">
            <w:pPr>
              <w:spacing w:after="120"/>
              <w:rPr>
                <w:rFonts w:eastAsia="宋体"/>
                <w:szCs w:val="20"/>
                <w:lang w:eastAsia="zh-CN"/>
              </w:rPr>
            </w:pPr>
          </w:p>
        </w:tc>
      </w:tr>
      <w:tr w:rsidR="004B5560" w:rsidRPr="00954597" w14:paraId="7FE68274" w14:textId="77777777" w:rsidTr="00DA3CAB">
        <w:tc>
          <w:tcPr>
            <w:tcW w:w="1082" w:type="dxa"/>
            <w:shd w:val="clear" w:color="auto" w:fill="auto"/>
          </w:tcPr>
          <w:p w14:paraId="12AE43AC" w14:textId="77777777" w:rsidR="004B5560" w:rsidRPr="00954597" w:rsidRDefault="004B5560" w:rsidP="004B5560">
            <w:pPr>
              <w:spacing w:after="120"/>
              <w:rPr>
                <w:rFonts w:eastAsia="宋体"/>
                <w:szCs w:val="20"/>
                <w:lang w:eastAsia="zh-CN"/>
              </w:rPr>
            </w:pPr>
          </w:p>
        </w:tc>
        <w:tc>
          <w:tcPr>
            <w:tcW w:w="7980" w:type="dxa"/>
            <w:shd w:val="clear" w:color="auto" w:fill="auto"/>
          </w:tcPr>
          <w:p w14:paraId="4266E185" w14:textId="77777777" w:rsidR="004B5560" w:rsidRPr="00954597" w:rsidRDefault="004B5560" w:rsidP="004B5560">
            <w:pPr>
              <w:spacing w:after="120"/>
              <w:rPr>
                <w:rFonts w:eastAsia="宋体"/>
                <w:szCs w:val="20"/>
                <w:lang w:eastAsia="zh-CN"/>
              </w:rPr>
            </w:pPr>
          </w:p>
        </w:tc>
      </w:tr>
      <w:tr w:rsidR="004B5560" w:rsidRPr="00954597" w14:paraId="16F78DD3" w14:textId="77777777" w:rsidTr="00DA3CAB">
        <w:tc>
          <w:tcPr>
            <w:tcW w:w="1082" w:type="dxa"/>
            <w:shd w:val="clear" w:color="auto" w:fill="auto"/>
          </w:tcPr>
          <w:p w14:paraId="4927A5DC" w14:textId="77777777" w:rsidR="004B5560" w:rsidRPr="00954597" w:rsidRDefault="004B5560" w:rsidP="004B5560">
            <w:pPr>
              <w:spacing w:after="120"/>
              <w:rPr>
                <w:rFonts w:eastAsia="宋体"/>
                <w:szCs w:val="20"/>
                <w:lang w:eastAsia="zh-CN"/>
              </w:rPr>
            </w:pPr>
          </w:p>
        </w:tc>
        <w:tc>
          <w:tcPr>
            <w:tcW w:w="7980" w:type="dxa"/>
            <w:shd w:val="clear" w:color="auto" w:fill="auto"/>
          </w:tcPr>
          <w:p w14:paraId="1112BD5F" w14:textId="77777777" w:rsidR="004B5560" w:rsidRPr="00954597" w:rsidRDefault="004B5560" w:rsidP="004B5560">
            <w:pPr>
              <w:spacing w:after="120"/>
              <w:rPr>
                <w:rFonts w:eastAsia="宋体"/>
                <w:szCs w:val="20"/>
                <w:lang w:eastAsia="zh-CN"/>
              </w:rPr>
            </w:pPr>
          </w:p>
        </w:tc>
      </w:tr>
      <w:tr w:rsidR="004B5560" w:rsidRPr="00954597" w14:paraId="41A53254" w14:textId="77777777" w:rsidTr="00DA3CAB">
        <w:tc>
          <w:tcPr>
            <w:tcW w:w="1082" w:type="dxa"/>
            <w:shd w:val="clear" w:color="auto" w:fill="auto"/>
          </w:tcPr>
          <w:p w14:paraId="3208A6DA" w14:textId="77777777" w:rsidR="004B5560" w:rsidRPr="00954597" w:rsidRDefault="004B5560" w:rsidP="004B5560">
            <w:pPr>
              <w:spacing w:after="120"/>
              <w:rPr>
                <w:rFonts w:eastAsia="宋体"/>
                <w:szCs w:val="20"/>
                <w:lang w:eastAsia="zh-CN"/>
              </w:rPr>
            </w:pPr>
          </w:p>
        </w:tc>
        <w:tc>
          <w:tcPr>
            <w:tcW w:w="7980" w:type="dxa"/>
            <w:shd w:val="clear" w:color="auto" w:fill="auto"/>
          </w:tcPr>
          <w:p w14:paraId="10F5D2D0" w14:textId="77777777" w:rsidR="004B5560" w:rsidRPr="00954597" w:rsidRDefault="004B5560" w:rsidP="004B5560">
            <w:pPr>
              <w:spacing w:after="120"/>
              <w:rPr>
                <w:rFonts w:eastAsia="宋体"/>
                <w:szCs w:val="20"/>
                <w:lang w:eastAsia="zh-CN"/>
              </w:rPr>
            </w:pPr>
          </w:p>
        </w:tc>
      </w:tr>
      <w:tr w:rsidR="004B5560" w:rsidRPr="00954597" w14:paraId="0AABB204" w14:textId="77777777" w:rsidTr="00DA3CAB">
        <w:tc>
          <w:tcPr>
            <w:tcW w:w="1082" w:type="dxa"/>
            <w:shd w:val="clear" w:color="auto" w:fill="auto"/>
          </w:tcPr>
          <w:p w14:paraId="7988A644" w14:textId="77777777" w:rsidR="004B5560" w:rsidRPr="00954597" w:rsidRDefault="004B5560" w:rsidP="004B5560">
            <w:pPr>
              <w:spacing w:after="120"/>
              <w:rPr>
                <w:rFonts w:eastAsia="宋体"/>
                <w:szCs w:val="20"/>
                <w:lang w:eastAsia="zh-CN"/>
              </w:rPr>
            </w:pPr>
          </w:p>
        </w:tc>
        <w:tc>
          <w:tcPr>
            <w:tcW w:w="7980" w:type="dxa"/>
            <w:shd w:val="clear" w:color="auto" w:fill="auto"/>
          </w:tcPr>
          <w:p w14:paraId="0A5F722C" w14:textId="77777777" w:rsidR="004B5560" w:rsidRPr="00954597" w:rsidRDefault="004B5560" w:rsidP="004B5560">
            <w:pPr>
              <w:spacing w:after="120"/>
              <w:rPr>
                <w:rFonts w:eastAsia="宋体"/>
                <w:szCs w:val="20"/>
                <w:lang w:eastAsia="zh-CN"/>
              </w:rPr>
            </w:pPr>
          </w:p>
        </w:tc>
      </w:tr>
      <w:tr w:rsidR="004B5560" w:rsidRPr="00954597" w14:paraId="31D78DA7" w14:textId="77777777" w:rsidTr="00DA3CAB">
        <w:tc>
          <w:tcPr>
            <w:tcW w:w="1082" w:type="dxa"/>
            <w:shd w:val="clear" w:color="auto" w:fill="auto"/>
          </w:tcPr>
          <w:p w14:paraId="77D9077C" w14:textId="77777777" w:rsidR="004B5560" w:rsidRPr="00954597" w:rsidRDefault="004B5560" w:rsidP="004B5560">
            <w:pPr>
              <w:spacing w:after="120"/>
              <w:rPr>
                <w:rFonts w:eastAsia="宋体"/>
                <w:szCs w:val="20"/>
                <w:lang w:eastAsia="zh-CN"/>
              </w:rPr>
            </w:pPr>
          </w:p>
        </w:tc>
        <w:tc>
          <w:tcPr>
            <w:tcW w:w="7980" w:type="dxa"/>
            <w:shd w:val="clear" w:color="auto" w:fill="auto"/>
          </w:tcPr>
          <w:p w14:paraId="5C011D8D" w14:textId="77777777" w:rsidR="004B5560" w:rsidRPr="00954597" w:rsidRDefault="004B5560" w:rsidP="004B5560">
            <w:pPr>
              <w:spacing w:after="120"/>
              <w:rPr>
                <w:rFonts w:eastAsia="宋体"/>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proofErr w:type="spellStart"/>
      <w:r w:rsidR="00D70B0E" w:rsidRPr="00E8566D">
        <w:rPr>
          <w:rFonts w:eastAsia="宋体" w:hint="eastAsia"/>
          <w:color w:val="0070C0"/>
          <w:lang w:eastAsia="zh-CN"/>
        </w:rPr>
        <w:t>Quectel</w:t>
      </w:r>
      <w:proofErr w:type="spellEnd"/>
      <w:r w:rsidR="00D70B0E" w:rsidRPr="00E8566D">
        <w:rPr>
          <w:rFonts w:eastAsia="宋体" w:hint="eastAsia"/>
          <w:color w:val="0070C0"/>
          <w:lang w:eastAsia="zh-CN"/>
        </w:rPr>
        <w:t>,</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proofErr w:type="spellStart"/>
      <w:r w:rsidRPr="009C73BD">
        <w:rPr>
          <w:rFonts w:eastAsia="宋体" w:hint="eastAsia"/>
          <w:color w:val="2E74B5" w:themeColor="accent5" w:themeShade="BF"/>
          <w:lang w:eastAsia="zh-CN"/>
        </w:rPr>
        <w:t>Spreadtrum</w:t>
      </w:r>
      <w:proofErr w:type="spellEnd"/>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lastRenderedPageBreak/>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840C50"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 xml:space="preserve">Support dynamic enabling/disabling of multiplexing of different </w:t>
              </w:r>
              <w:r w:rsidR="00662BC4" w:rsidRPr="00DC0511">
                <w:rPr>
                  <w:rStyle w:val="Hyperlink"/>
                  <w:noProof/>
                  <w:lang w:val="en-GB" w:eastAsia="ja-JP"/>
                </w:rPr>
                <w:lastRenderedPageBreak/>
                <w:t>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lastRenderedPageBreak/>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宋体"/>
                <w:szCs w:val="20"/>
                <w:lang w:eastAsia="zh-CN"/>
              </w:rPr>
              <w:t>behaviour</w:t>
            </w:r>
            <w:proofErr w:type="spellEnd"/>
            <w:r>
              <w:rPr>
                <w:rFonts w:eastAsia="宋体"/>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 xml:space="preserve">Regarding the interaction between enable/disable mechanism and other multiplexing conditions (e.g. timeline, UCI type which can be multiplexed), we </w:t>
            </w:r>
            <w:proofErr w:type="gramStart"/>
            <w:r>
              <w:rPr>
                <w:rFonts w:eastAsia="宋体"/>
                <w:szCs w:val="20"/>
                <w:lang w:eastAsia="zh-CN"/>
              </w:rPr>
              <w:t>think,  it</w:t>
            </w:r>
            <w:proofErr w:type="gramEnd"/>
            <w:r>
              <w:rPr>
                <w:rFonts w:eastAsia="宋体"/>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 xml:space="preserve">Without such dynamic support, the reliability and latency requirements cannot be guaranteed. Otherwise, we would need to define a set of complicated rules/conditions for </w:t>
            </w:r>
            <w:r w:rsidRPr="00271B0F">
              <w:rPr>
                <w:rFonts w:eastAsia="宋体"/>
                <w:szCs w:val="20"/>
                <w:lang w:eastAsia="zh-CN"/>
              </w:rPr>
              <w:lastRenderedPageBreak/>
              <w:t>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lastRenderedPageBreak/>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w:t>
            </w:r>
            <w:r>
              <w:rPr>
                <w:rFonts w:eastAsia="微软雅黑"/>
                <w:color w:val="000000"/>
                <w:szCs w:val="20"/>
              </w:rPr>
              <w:lastRenderedPageBreak/>
              <w:t xml:space="preserve">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w:t>
            </w:r>
            <w:r>
              <w:rPr>
                <w:lang w:eastAsia="zh-CN"/>
              </w:rPr>
              <w:lastRenderedPageBreak/>
              <w:t>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w:t>
            </w:r>
            <w:r w:rsidRPr="008B1F02">
              <w:rPr>
                <w:b/>
                <w:bCs/>
                <w:sz w:val="22"/>
                <w:szCs w:val="22"/>
                <w:lang w:val="en-GB"/>
              </w:rPr>
              <w:lastRenderedPageBreak/>
              <w:t>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BodyText"/>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lastRenderedPageBreak/>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840C50"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lastRenderedPageBreak/>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lastRenderedPageBreak/>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微软雅黑"/>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840C50"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840C50"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840C50"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840C50"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840C50"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lastRenderedPageBreak/>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proofErr w:type="spellStart"/>
            <w:r>
              <w:rPr>
                <w:rFonts w:eastAsia="宋体"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lastRenderedPageBreak/>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1"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宋体"/>
                <w:szCs w:val="20"/>
                <w:lang w:eastAsia="zh-CN"/>
              </w:rPr>
            </w:pPr>
            <w:ins w:id="53" w:author="Weidong Yang" w:date="2021-10-11T15:57:00Z">
              <w:r>
                <w:rPr>
                  <w:rFonts w:eastAsia="宋体"/>
                  <w:szCs w:val="20"/>
                  <w:lang w:eastAsia="zh-CN"/>
                </w:rPr>
                <w:t xml:space="preserve">Proposal 2: </w:t>
              </w:r>
            </w:ins>
            <w:ins w:id="54" w:author="Weidong Yang" w:date="2021-10-11T15:56:00Z">
              <w:r>
                <w:rPr>
                  <w:rFonts w:eastAsia="宋体"/>
                  <w:szCs w:val="20"/>
                  <w:lang w:eastAsia="zh-CN"/>
                </w:rPr>
                <w:t>It is important to have the ceil function so at any RE, it has coded bits for a single UCI part.</w:t>
              </w:r>
            </w:ins>
            <w:ins w:id="5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宋体"/>
                <w:szCs w:val="20"/>
                <w:lang w:eastAsia="zh-CN"/>
              </w:rPr>
            </w:pPr>
            <w:ins w:id="5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8" w:author="Weidong Yang" w:date="2021-10-11T15:58:00Z">
              <w:r>
                <w:rPr>
                  <w:rFonts w:eastAsia="宋体"/>
                  <w:szCs w:val="20"/>
                  <w:lang w:eastAsia="zh-CN"/>
                </w:rPr>
                <w:t xml:space="preserve">Proposal 4: </w:t>
              </w:r>
            </w:ins>
            <w:ins w:id="5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 xml:space="preserve">The proposal does not state what the rates </w:t>
            </w:r>
            <w:proofErr w:type="spellStart"/>
            <w:r>
              <w:rPr>
                <w:rFonts w:eastAsia="宋体"/>
                <w:szCs w:val="20"/>
                <w:lang w:eastAsia="zh-CN"/>
              </w:rPr>
              <w:t>r_hp_uci</w:t>
            </w:r>
            <w:proofErr w:type="spellEnd"/>
            <w:r>
              <w:rPr>
                <w:rFonts w:eastAsia="宋体"/>
                <w:szCs w:val="20"/>
                <w:lang w:eastAsia="zh-CN"/>
              </w:rPr>
              <w:t xml:space="preserve"> and </w:t>
            </w:r>
            <w:proofErr w:type="spellStart"/>
            <w:r>
              <w:rPr>
                <w:rFonts w:eastAsia="宋体"/>
                <w:szCs w:val="20"/>
                <w:lang w:eastAsia="zh-CN"/>
              </w:rPr>
              <w:t>r_lp_uci</w:t>
            </w:r>
            <w:proofErr w:type="spellEnd"/>
            <w:r>
              <w:rPr>
                <w:rFonts w:eastAsia="宋体"/>
                <w:szCs w:val="20"/>
                <w:lang w:eastAsia="zh-CN"/>
              </w:rPr>
              <w:t xml:space="preserve"> correspond to. In our view, </w:t>
            </w:r>
            <w:proofErr w:type="spellStart"/>
            <w:r>
              <w:rPr>
                <w:rFonts w:eastAsia="宋体"/>
                <w:szCs w:val="20"/>
                <w:lang w:eastAsia="zh-CN"/>
              </w:rPr>
              <w:t>r_hp_uci</w:t>
            </w:r>
            <w:proofErr w:type="spellEnd"/>
            <w:r>
              <w:rPr>
                <w:rFonts w:eastAsia="宋体"/>
                <w:szCs w:val="20"/>
                <w:lang w:eastAsia="zh-CN"/>
              </w:rPr>
              <w:t xml:space="preserve"> is one of the values of maxCodeRate configured for HP bits and </w:t>
            </w:r>
            <w:proofErr w:type="spellStart"/>
            <w:r>
              <w:rPr>
                <w:rFonts w:eastAsia="宋体"/>
                <w:szCs w:val="20"/>
                <w:lang w:eastAsia="zh-CN"/>
              </w:rPr>
              <w:t>r_lp_uci</w:t>
            </w:r>
            <w:proofErr w:type="spellEnd"/>
            <w:r>
              <w:rPr>
                <w:rFonts w:eastAsia="宋体"/>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lastRenderedPageBreak/>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w:t>
            </w:r>
            <w:proofErr w:type="spellStart"/>
            <w:r w:rsidR="00E9080F">
              <w:rPr>
                <w:rFonts w:eastAsia="宋体"/>
                <w:szCs w:val="20"/>
                <w:lang w:eastAsia="zh-CN"/>
              </w:rPr>
              <w:t>Qm</w:t>
            </w:r>
            <w:proofErr w:type="spellEnd"/>
            <w:r w:rsidR="00E9080F">
              <w:rPr>
                <w:rFonts w:eastAsia="宋体"/>
                <w:szCs w:val="20"/>
                <w:lang w:eastAsia="zh-CN"/>
              </w:rPr>
              <w:t xml:space="preserve">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lastRenderedPageBreak/>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w:t>
            </w:r>
            <w:r w:rsidRPr="003D64D2">
              <w:rPr>
                <w:rFonts w:eastAsia="宋体"/>
                <w:szCs w:val="20"/>
                <w:lang w:eastAsia="zh-CN"/>
              </w:rPr>
              <w:lastRenderedPageBreak/>
              <w:t xml:space="preserve">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 xml:space="preserve">The RBs for HP HARQ-ACK and LP HARQ-ACK should </w:t>
            </w:r>
            <w:proofErr w:type="spellStart"/>
            <w:r w:rsidRPr="00103363">
              <w:rPr>
                <w:rFonts w:eastAsia="宋体"/>
                <w:szCs w:val="20"/>
                <w:lang w:eastAsia="zh-CN"/>
              </w:rPr>
              <w:t>ne</w:t>
            </w:r>
            <w:proofErr w:type="spellEnd"/>
            <w:r w:rsidRPr="00103363">
              <w:rPr>
                <w:rFonts w:eastAsia="宋体"/>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w:t>
            </w:r>
            <w:r w:rsidRPr="00103363">
              <w:rPr>
                <w:rFonts w:eastAsia="宋体"/>
                <w:szCs w:val="20"/>
                <w:lang w:eastAsia="zh-CN"/>
              </w:rPr>
              <w:lastRenderedPageBreak/>
              <w:t>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lastRenderedPageBreak/>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lastRenderedPageBreak/>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宋体"/>
          <w:color w:val="0070C0"/>
          <w:szCs w:val="20"/>
          <w:lang w:eastAsia="zh-CN"/>
        </w:rPr>
        <w:t>Tdoc</w:t>
      </w:r>
      <w:proofErr w:type="spellEnd"/>
      <w:r w:rsidRPr="00EA544C">
        <w:rPr>
          <w:rFonts w:eastAsia="宋体"/>
          <w:color w:val="0070C0"/>
          <w:szCs w:val="20"/>
          <w:lang w:eastAsia="zh-CN"/>
        </w:rPr>
        <w:t xml:space="preserve">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A1D998"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lastRenderedPageBreak/>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lastRenderedPageBreak/>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B3D9C" w:rsidRPr="00A4401C">
              <w:rPr>
                <w:rFonts w:eastAsia="宋体"/>
                <w:noProof/>
                <w:szCs w:val="20"/>
                <w:lang w:eastAsia="zh-CN"/>
              </w:rPr>
              <w:object w:dxaOrig="5460" w:dyaOrig="400" w14:anchorId="6F9FAFD7">
                <v:shape id="_x0000_i1047" type="#_x0000_t75" alt="" style="width:229.2pt;height:18.8pt;mso-width-percent:0;mso-height-percent:0;mso-width-percent:0;mso-height-percent:0" o:ole="">
                  <v:imagedata r:id="rId79" o:title=""/>
                </v:shape>
                <o:OLEObject Type="Embed" ProgID="Equation.3" ShapeID="_x0000_i1047" DrawAspect="Content" ObjectID="_1696056211" r:id="rId80"/>
              </w:object>
            </w:r>
            <w:r w:rsidRPr="00A4401C">
              <w:rPr>
                <w:rFonts w:eastAsia="宋体"/>
                <w:szCs w:val="20"/>
                <w:lang w:eastAsia="zh-CN"/>
              </w:rPr>
              <w:t xml:space="preserve"> is for HARQ-ACK+CSI part 1 and </w:t>
            </w:r>
            <w:r w:rsidR="000B3D9C" w:rsidRPr="00A4401C">
              <w:rPr>
                <w:rFonts w:eastAsia="宋体"/>
                <w:noProof/>
                <w:szCs w:val="20"/>
                <w:lang w:eastAsia="zh-CN"/>
              </w:rPr>
              <w:object w:dxaOrig="6039" w:dyaOrig="400" w14:anchorId="10969EFE">
                <v:shape id="_x0000_i1048" type="#_x0000_t75" alt="" style="width:255.1pt;height:18.8pt;mso-width-percent:0;mso-height-percent:0;mso-width-percent:0;mso-height-percent:0" o:ole="">
                  <v:imagedata r:id="rId81" o:title=""/>
                </v:shape>
                <o:OLEObject Type="Embed" ProgID="Equation.3" ShapeID="_x0000_i1048" DrawAspect="Content" ObjectID="_1696056212" r:id="rId82"/>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lastRenderedPageBreak/>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840C50"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 xml:space="preserve">We share Samsung’s view in removing the ceiling function as this proposal is regarding </w:t>
            </w:r>
            <w:proofErr w:type="spellStart"/>
            <w:r>
              <w:rPr>
                <w:rFonts w:eastAsia="宋体"/>
                <w:szCs w:val="20"/>
                <w:lang w:eastAsia="zh-CN"/>
              </w:rPr>
              <w:t>determinination</w:t>
            </w:r>
            <w:proofErr w:type="spellEnd"/>
            <w:r>
              <w:rPr>
                <w:rFonts w:eastAsia="宋体"/>
                <w:szCs w:val="20"/>
                <w:lang w:eastAsia="zh-CN"/>
              </w:rPr>
              <w:t xml:space="preserve"> of the number of RBs.  The Rate Matching </w:t>
            </w:r>
            <w:proofErr w:type="spellStart"/>
            <w:r>
              <w:rPr>
                <w:rFonts w:eastAsia="宋体"/>
                <w:szCs w:val="20"/>
                <w:lang w:eastAsia="zh-CN"/>
              </w:rPr>
              <w:t>processs</w:t>
            </w:r>
            <w:proofErr w:type="spellEnd"/>
            <w:r>
              <w:rPr>
                <w:rFonts w:eastAsia="宋体"/>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 xml:space="preserve">With small number of LP bits (e.g. 1 or 2) and </w:t>
            </w:r>
            <w:proofErr w:type="spellStart"/>
            <w:r>
              <w:rPr>
                <w:rFonts w:eastAsia="宋体"/>
                <w:szCs w:val="20"/>
                <w:lang w:eastAsia="zh-CN"/>
              </w:rPr>
              <w:t>M</w:t>
            </w:r>
            <w:r w:rsidRPr="00381A02">
              <w:rPr>
                <w:rFonts w:eastAsia="宋体"/>
                <w:szCs w:val="20"/>
                <w:vertAlign w:val="superscript"/>
                <w:lang w:eastAsia="zh-CN"/>
              </w:rPr>
              <w:t>PUCCH</w:t>
            </w:r>
            <w:r w:rsidRPr="00381A02">
              <w:rPr>
                <w:rFonts w:eastAsia="宋体"/>
                <w:szCs w:val="20"/>
                <w:vertAlign w:val="subscript"/>
                <w:lang w:eastAsia="zh-CN"/>
              </w:rPr>
              <w:t>RB,min</w:t>
            </w:r>
            <w:proofErr w:type="spellEnd"/>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 addition </w:t>
            </w:r>
            <w:proofErr w:type="spellStart"/>
            <w:r>
              <w:rPr>
                <w:rFonts w:eastAsia="宋体"/>
                <w:szCs w:val="20"/>
                <w:lang w:eastAsia="zh-CN"/>
              </w:rPr>
              <w:t>a+b</w:t>
            </w:r>
            <w:proofErr w:type="spellEnd"/>
            <w:r>
              <w:rPr>
                <w:rFonts w:eastAsia="宋体"/>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field are used to indicate either (</w:t>
            </w:r>
            <w:proofErr w:type="spellStart"/>
            <w:r w:rsidRPr="008E693C">
              <w:rPr>
                <w:rFonts w:eastAsia="宋体"/>
                <w:szCs w:val="20"/>
                <w:lang w:eastAsia="zh-CN"/>
              </w:rPr>
              <w:t>i</w:t>
            </w:r>
            <w:proofErr w:type="spellEnd"/>
            <w:r w:rsidRPr="008E693C">
              <w:rPr>
                <w:rFonts w:eastAsia="宋体"/>
                <w:szCs w:val="20"/>
                <w:lang w:eastAsia="zh-CN"/>
              </w:rPr>
              <w:t xml:space="preserve">)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w:t>
            </w:r>
            <w:r>
              <w:rPr>
                <w:rFonts w:eastAsia="宋体"/>
                <w:szCs w:val="20"/>
                <w:lang w:eastAsia="zh-CN"/>
              </w:rPr>
              <w:lastRenderedPageBreak/>
              <w:t>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840C50"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840C50" w:rsidP="00C377CF">
            <w:pPr>
              <w:pStyle w:val="ListParagraph"/>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proofErr w:type="spellStart"/>
            <w:r>
              <w:rPr>
                <w:rFonts w:eastAsia="宋体"/>
                <w:i/>
                <w:iCs/>
                <w:szCs w:val="20"/>
                <w:lang w:eastAsia="zh-CN"/>
              </w:rPr>
              <w:t>nrofPRBs</w:t>
            </w:r>
            <w:proofErr w:type="spellEnd"/>
            <w:r>
              <w:rPr>
                <w:rFonts w:eastAsia="宋体"/>
                <w:i/>
                <w:iCs/>
                <w:szCs w:val="20"/>
                <w:lang w:eastAsia="zh-CN"/>
              </w:rPr>
              <w:t xml:space="preserve">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宋体"/>
                <w:szCs w:val="20"/>
                <w:lang w:eastAsia="zh-CN"/>
              </w:rPr>
            </w:pPr>
            <w:proofErr w:type="spellStart"/>
            <w:r>
              <w:rPr>
                <w:rFonts w:eastAsia="宋体"/>
                <w:szCs w:val="20"/>
                <w:lang w:eastAsia="zh-CN"/>
              </w:rPr>
              <w:t>Celing</w:t>
            </w:r>
            <w:proofErr w:type="spellEnd"/>
            <w:r>
              <w:rPr>
                <w:rFonts w:eastAsia="宋体"/>
                <w:szCs w:val="20"/>
                <w:lang w:eastAsia="zh-CN"/>
              </w:rPr>
              <w:t xml:space="preserve"> operation should be added. 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numbers addition </w:t>
            </w:r>
            <w:proofErr w:type="spellStart"/>
            <w:r>
              <w:rPr>
                <w:rFonts w:eastAsia="宋体"/>
                <w:szCs w:val="20"/>
                <w:lang w:eastAsia="zh-CN"/>
              </w:rPr>
              <w:t>a+b</w:t>
            </w:r>
            <w:proofErr w:type="spellEnd"/>
            <w:r>
              <w:rPr>
                <w:rFonts w:eastAsia="宋体"/>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宋体"/>
                <w:szCs w:val="20"/>
                <w:lang w:eastAsia="zh-CN"/>
              </w:rPr>
              <w:t>celing</w:t>
            </w:r>
            <w:proofErr w:type="spellEnd"/>
            <w:r>
              <w:rPr>
                <w:rFonts w:eastAsia="宋体"/>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Agree with </w:t>
            </w:r>
            <w:proofErr w:type="spellStart"/>
            <w:r>
              <w:rPr>
                <w:rFonts w:eastAsia="宋体"/>
                <w:szCs w:val="20"/>
                <w:lang w:eastAsia="zh-CN"/>
              </w:rPr>
              <w:t>Ericosson</w:t>
            </w:r>
            <w:proofErr w:type="spellEnd"/>
            <w:r>
              <w:rPr>
                <w:rFonts w:eastAsia="宋体"/>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 xml:space="preserve">being mapped to the rest of </w:t>
            </w:r>
            <w:proofErr w:type="spellStart"/>
            <w:r>
              <w:rPr>
                <w:rFonts w:eastAsia="宋体"/>
                <w:szCs w:val="20"/>
                <w:lang w:eastAsia="zh-CN"/>
              </w:rPr>
              <w:t>REs.</w:t>
            </w:r>
            <w:proofErr w:type="spellEnd"/>
            <w:r>
              <w:rPr>
                <w:rFonts w:eastAsia="宋体"/>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宋体"/>
                <w:szCs w:val="20"/>
                <w:lang w:eastAsia="zh-CN"/>
              </w:rPr>
              <w:t>maintainance</w:t>
            </w:r>
            <w:proofErr w:type="spellEnd"/>
            <w:r>
              <w:rPr>
                <w:rFonts w:eastAsia="宋体"/>
                <w:szCs w:val="20"/>
                <w:lang w:eastAsia="zh-CN"/>
              </w:rPr>
              <w:t>.</w:t>
            </w:r>
          </w:p>
          <w:p w14:paraId="1429EB24" w14:textId="77777777" w:rsidR="00D17866" w:rsidRPr="00620A3A" w:rsidRDefault="00D17866" w:rsidP="00D17866">
            <w:pPr>
              <w:spacing w:after="120"/>
              <w:rPr>
                <w:rFonts w:eastAsia="宋体"/>
                <w:lang w:eastAsia="zh-CN"/>
              </w:rPr>
            </w:pPr>
            <w:r>
              <w:rPr>
                <w:rFonts w:eastAsia="宋体"/>
                <w:szCs w:val="20"/>
                <w:lang w:eastAsia="zh-CN"/>
              </w:rPr>
              <w:lastRenderedPageBreak/>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 xml:space="preserve">To avoid recursive RE calculation, the number of RBs for HP UCI and LP UCI can be </w:t>
            </w:r>
            <w:proofErr w:type="spellStart"/>
            <w:r>
              <w:rPr>
                <w:rFonts w:eastAsia="宋体"/>
                <w:szCs w:val="20"/>
                <w:lang w:eastAsia="zh-CN"/>
              </w:rPr>
              <w:t>calaculated</w:t>
            </w:r>
            <w:proofErr w:type="spellEnd"/>
            <w:r>
              <w:rPr>
                <w:rFonts w:eastAsia="宋体"/>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宋体"/>
                <w:szCs w:val="20"/>
                <w:lang w:eastAsia="zh-CN"/>
              </w:rPr>
              <w:t>remaing</w:t>
            </w:r>
            <w:proofErr w:type="spellEnd"/>
            <w:r>
              <w:rPr>
                <w:rFonts w:eastAsia="宋体"/>
                <w:szCs w:val="20"/>
                <w:lang w:eastAsia="zh-CN"/>
              </w:rPr>
              <w:t xml:space="preserve"> RBs are used for LP UCI.</w:t>
            </w:r>
          </w:p>
          <w:p w14:paraId="3EF54E36" w14:textId="54D2B10D"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proofErr w:type="spellStart"/>
            <w:r>
              <w:rPr>
                <w:rFonts w:eastAsia="宋体"/>
                <w:szCs w:val="20"/>
                <w:lang w:eastAsia="zh-CN"/>
              </w:rPr>
              <w:t>satisified</w:t>
            </w:r>
            <w:proofErr w:type="spellEnd"/>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 xml:space="preserve">We generally support LG’s </w:t>
            </w:r>
            <w:proofErr w:type="spellStart"/>
            <w:r>
              <w:rPr>
                <w:rFonts w:eastAsia="宋体"/>
                <w:szCs w:val="20"/>
                <w:lang w:eastAsia="zh-CN"/>
              </w:rPr>
              <w:t>udpates</w:t>
            </w:r>
            <w:proofErr w:type="spellEnd"/>
            <w:r>
              <w:rPr>
                <w:rFonts w:eastAsia="宋体"/>
                <w:szCs w:val="20"/>
                <w:lang w:eastAsia="zh-CN"/>
              </w:rPr>
              <w:t>.</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irstly, as commented by a number of companies above, the ceiling function is needed. </w:t>
            </w:r>
            <w:proofErr w:type="gramStart"/>
            <w:r>
              <w:rPr>
                <w:rFonts w:eastAsia="宋体"/>
                <w:szCs w:val="20"/>
                <w:lang w:eastAsia="zh-CN"/>
              </w:rPr>
              <w:t>Otherwise</w:t>
            </w:r>
            <w:proofErr w:type="gramEnd"/>
            <w:r>
              <w:rPr>
                <w:rFonts w:eastAsia="宋体"/>
                <w:szCs w:val="20"/>
                <w:lang w:eastAsia="zh-CN"/>
              </w:rPr>
              <w:t xml:space="preserv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4B5560" w:rsidRPr="00954597" w14:paraId="75A11A69" w14:textId="77777777" w:rsidTr="009E2F4E">
        <w:tc>
          <w:tcPr>
            <w:tcW w:w="1572" w:type="dxa"/>
            <w:shd w:val="clear" w:color="auto" w:fill="auto"/>
          </w:tcPr>
          <w:p w14:paraId="0A8EAEBB" w14:textId="77777777" w:rsidR="004B5560" w:rsidRPr="00954597" w:rsidRDefault="004B5560" w:rsidP="004B5560">
            <w:pPr>
              <w:spacing w:after="120"/>
              <w:rPr>
                <w:rFonts w:eastAsia="宋体"/>
                <w:szCs w:val="20"/>
                <w:lang w:eastAsia="zh-CN"/>
              </w:rPr>
            </w:pPr>
          </w:p>
        </w:tc>
        <w:tc>
          <w:tcPr>
            <w:tcW w:w="7490" w:type="dxa"/>
            <w:shd w:val="clear" w:color="auto" w:fill="auto"/>
          </w:tcPr>
          <w:p w14:paraId="1ED1E73F" w14:textId="77777777" w:rsidR="004B5560" w:rsidRPr="00954597" w:rsidRDefault="004B5560" w:rsidP="004B5560">
            <w:pPr>
              <w:spacing w:after="120"/>
              <w:rPr>
                <w:rFonts w:eastAsia="宋体"/>
                <w:szCs w:val="20"/>
                <w:lang w:eastAsia="zh-CN"/>
              </w:rPr>
            </w:pPr>
          </w:p>
        </w:tc>
      </w:tr>
      <w:tr w:rsidR="004B5560" w:rsidRPr="00954597" w14:paraId="2273D643" w14:textId="77777777" w:rsidTr="009E2F4E">
        <w:tc>
          <w:tcPr>
            <w:tcW w:w="1572" w:type="dxa"/>
            <w:shd w:val="clear" w:color="auto" w:fill="auto"/>
          </w:tcPr>
          <w:p w14:paraId="407F3162" w14:textId="77777777" w:rsidR="004B5560" w:rsidRPr="00954597" w:rsidRDefault="004B5560" w:rsidP="004B5560">
            <w:pPr>
              <w:spacing w:after="120"/>
              <w:rPr>
                <w:rFonts w:eastAsia="宋体"/>
                <w:szCs w:val="20"/>
                <w:lang w:eastAsia="zh-CN"/>
              </w:rPr>
            </w:pPr>
          </w:p>
        </w:tc>
        <w:tc>
          <w:tcPr>
            <w:tcW w:w="7490" w:type="dxa"/>
            <w:shd w:val="clear" w:color="auto" w:fill="auto"/>
          </w:tcPr>
          <w:p w14:paraId="6A9648CD" w14:textId="77777777" w:rsidR="004B5560" w:rsidRPr="00954597" w:rsidRDefault="004B5560" w:rsidP="004B5560">
            <w:pPr>
              <w:spacing w:after="120"/>
              <w:rPr>
                <w:rFonts w:eastAsia="宋体"/>
                <w:szCs w:val="20"/>
                <w:lang w:eastAsia="zh-CN"/>
              </w:rPr>
            </w:pPr>
          </w:p>
        </w:tc>
      </w:tr>
      <w:tr w:rsidR="004B5560" w:rsidRPr="00954597" w14:paraId="0A1F3ACC" w14:textId="77777777" w:rsidTr="009E2F4E">
        <w:tc>
          <w:tcPr>
            <w:tcW w:w="1572" w:type="dxa"/>
            <w:shd w:val="clear" w:color="auto" w:fill="auto"/>
          </w:tcPr>
          <w:p w14:paraId="50EF907F" w14:textId="77777777" w:rsidR="004B5560" w:rsidRPr="00954597" w:rsidRDefault="004B5560" w:rsidP="004B5560">
            <w:pPr>
              <w:spacing w:after="120"/>
              <w:rPr>
                <w:rFonts w:eastAsia="宋体"/>
                <w:szCs w:val="20"/>
                <w:lang w:eastAsia="zh-CN"/>
              </w:rPr>
            </w:pPr>
          </w:p>
        </w:tc>
        <w:tc>
          <w:tcPr>
            <w:tcW w:w="7490" w:type="dxa"/>
            <w:shd w:val="clear" w:color="auto" w:fill="auto"/>
          </w:tcPr>
          <w:p w14:paraId="11872EE8" w14:textId="77777777" w:rsidR="004B5560" w:rsidRPr="00954597" w:rsidRDefault="004B5560" w:rsidP="004B5560">
            <w:pPr>
              <w:spacing w:after="120"/>
              <w:rPr>
                <w:rFonts w:eastAsia="宋体"/>
                <w:szCs w:val="20"/>
                <w:lang w:eastAsia="zh-CN"/>
              </w:rPr>
            </w:pPr>
          </w:p>
        </w:tc>
      </w:tr>
      <w:tr w:rsidR="004B5560" w:rsidRPr="00954597" w14:paraId="714D33BE" w14:textId="77777777" w:rsidTr="009E2F4E">
        <w:tc>
          <w:tcPr>
            <w:tcW w:w="1572" w:type="dxa"/>
            <w:shd w:val="clear" w:color="auto" w:fill="auto"/>
          </w:tcPr>
          <w:p w14:paraId="6B1F66A5" w14:textId="77777777" w:rsidR="004B5560" w:rsidRPr="00954597" w:rsidRDefault="004B5560" w:rsidP="004B5560">
            <w:pPr>
              <w:spacing w:after="120"/>
              <w:rPr>
                <w:rFonts w:eastAsia="宋体"/>
                <w:szCs w:val="20"/>
                <w:lang w:eastAsia="zh-CN"/>
              </w:rPr>
            </w:pPr>
          </w:p>
        </w:tc>
        <w:tc>
          <w:tcPr>
            <w:tcW w:w="7490" w:type="dxa"/>
            <w:shd w:val="clear" w:color="auto" w:fill="auto"/>
          </w:tcPr>
          <w:p w14:paraId="2EB1AD2C" w14:textId="77777777" w:rsidR="004B5560" w:rsidRPr="00954597" w:rsidRDefault="004B5560" w:rsidP="004B5560">
            <w:pPr>
              <w:spacing w:after="120"/>
              <w:rPr>
                <w:rFonts w:eastAsia="宋体"/>
                <w:szCs w:val="20"/>
                <w:lang w:eastAsia="zh-CN"/>
              </w:rPr>
            </w:pPr>
          </w:p>
        </w:tc>
      </w:tr>
      <w:tr w:rsidR="004B5560" w:rsidRPr="00954597" w14:paraId="0742CB04" w14:textId="77777777" w:rsidTr="009E2F4E">
        <w:tc>
          <w:tcPr>
            <w:tcW w:w="1572" w:type="dxa"/>
            <w:shd w:val="clear" w:color="auto" w:fill="auto"/>
          </w:tcPr>
          <w:p w14:paraId="39C6FA28" w14:textId="77777777" w:rsidR="004B5560" w:rsidRPr="00954597" w:rsidRDefault="004B5560" w:rsidP="004B5560">
            <w:pPr>
              <w:spacing w:after="120"/>
              <w:rPr>
                <w:rFonts w:eastAsia="宋体"/>
                <w:szCs w:val="20"/>
                <w:lang w:eastAsia="zh-CN"/>
              </w:rPr>
            </w:pPr>
          </w:p>
        </w:tc>
        <w:tc>
          <w:tcPr>
            <w:tcW w:w="7490" w:type="dxa"/>
            <w:shd w:val="clear" w:color="auto" w:fill="auto"/>
          </w:tcPr>
          <w:p w14:paraId="2177AD5F" w14:textId="77777777" w:rsidR="004B5560" w:rsidRPr="00954597" w:rsidRDefault="004B5560" w:rsidP="004B5560">
            <w:pPr>
              <w:spacing w:after="120"/>
              <w:rPr>
                <w:rFonts w:eastAsia="宋体"/>
                <w:szCs w:val="20"/>
                <w:lang w:eastAsia="zh-CN"/>
              </w:rPr>
            </w:pPr>
          </w:p>
        </w:tc>
      </w:tr>
      <w:tr w:rsidR="004B5560" w:rsidRPr="00954597" w14:paraId="05144605" w14:textId="77777777" w:rsidTr="009E2F4E">
        <w:tc>
          <w:tcPr>
            <w:tcW w:w="1572" w:type="dxa"/>
            <w:shd w:val="clear" w:color="auto" w:fill="auto"/>
          </w:tcPr>
          <w:p w14:paraId="28730018" w14:textId="77777777" w:rsidR="004B5560" w:rsidRPr="00954597" w:rsidRDefault="004B5560" w:rsidP="004B5560">
            <w:pPr>
              <w:spacing w:after="120"/>
              <w:rPr>
                <w:rFonts w:eastAsia="宋体"/>
                <w:szCs w:val="20"/>
                <w:lang w:eastAsia="zh-CN"/>
              </w:rPr>
            </w:pPr>
          </w:p>
        </w:tc>
        <w:tc>
          <w:tcPr>
            <w:tcW w:w="7490" w:type="dxa"/>
            <w:shd w:val="clear" w:color="auto" w:fill="auto"/>
          </w:tcPr>
          <w:p w14:paraId="5ED74F91" w14:textId="77777777" w:rsidR="004B5560" w:rsidRPr="00954597" w:rsidRDefault="004B5560" w:rsidP="004B5560">
            <w:pPr>
              <w:spacing w:after="120"/>
              <w:rPr>
                <w:rFonts w:eastAsia="宋体"/>
                <w:szCs w:val="20"/>
                <w:lang w:eastAsia="zh-CN"/>
              </w:rPr>
            </w:pPr>
          </w:p>
        </w:tc>
      </w:tr>
      <w:tr w:rsidR="004B5560" w:rsidRPr="00954597" w14:paraId="27477D33" w14:textId="77777777" w:rsidTr="009E2F4E">
        <w:tc>
          <w:tcPr>
            <w:tcW w:w="1572" w:type="dxa"/>
            <w:shd w:val="clear" w:color="auto" w:fill="auto"/>
          </w:tcPr>
          <w:p w14:paraId="75CEE735" w14:textId="77777777" w:rsidR="004B5560" w:rsidRPr="00954597" w:rsidRDefault="004B5560" w:rsidP="004B5560">
            <w:pPr>
              <w:spacing w:after="120"/>
              <w:rPr>
                <w:rFonts w:eastAsia="宋体"/>
                <w:szCs w:val="20"/>
                <w:lang w:eastAsia="zh-CN"/>
              </w:rPr>
            </w:pPr>
          </w:p>
        </w:tc>
        <w:tc>
          <w:tcPr>
            <w:tcW w:w="7490" w:type="dxa"/>
            <w:shd w:val="clear" w:color="auto" w:fill="auto"/>
          </w:tcPr>
          <w:p w14:paraId="1D88E1B4" w14:textId="77777777" w:rsidR="004B5560" w:rsidRPr="00954597" w:rsidRDefault="004B5560" w:rsidP="004B5560">
            <w:pPr>
              <w:spacing w:after="120"/>
              <w:rPr>
                <w:rFonts w:eastAsia="宋体"/>
                <w:szCs w:val="20"/>
                <w:lang w:eastAsia="zh-CN"/>
              </w:rPr>
            </w:pPr>
          </w:p>
        </w:tc>
      </w:tr>
      <w:tr w:rsidR="004B5560" w:rsidRPr="00954597" w14:paraId="622A9153" w14:textId="77777777" w:rsidTr="009E2F4E">
        <w:tc>
          <w:tcPr>
            <w:tcW w:w="1572" w:type="dxa"/>
            <w:shd w:val="clear" w:color="auto" w:fill="auto"/>
          </w:tcPr>
          <w:p w14:paraId="7C9AD9F3" w14:textId="77777777" w:rsidR="004B5560" w:rsidRPr="00954597" w:rsidRDefault="004B5560" w:rsidP="004B5560">
            <w:pPr>
              <w:spacing w:after="120"/>
              <w:rPr>
                <w:rFonts w:eastAsia="宋体"/>
                <w:szCs w:val="20"/>
                <w:lang w:eastAsia="zh-CN"/>
              </w:rPr>
            </w:pPr>
          </w:p>
        </w:tc>
        <w:tc>
          <w:tcPr>
            <w:tcW w:w="7490" w:type="dxa"/>
            <w:shd w:val="clear" w:color="auto" w:fill="auto"/>
          </w:tcPr>
          <w:p w14:paraId="5BA849F8" w14:textId="77777777" w:rsidR="004B5560" w:rsidRPr="00954597" w:rsidRDefault="004B5560" w:rsidP="004B5560">
            <w:pPr>
              <w:spacing w:after="120"/>
              <w:rPr>
                <w:rFonts w:eastAsia="宋体"/>
                <w:szCs w:val="20"/>
                <w:lang w:eastAsia="zh-CN"/>
              </w:rPr>
            </w:pPr>
          </w:p>
        </w:tc>
      </w:tr>
      <w:tr w:rsidR="004B5560" w:rsidRPr="00954597" w14:paraId="7E5CB6F9" w14:textId="77777777" w:rsidTr="009E2F4E">
        <w:tc>
          <w:tcPr>
            <w:tcW w:w="1572" w:type="dxa"/>
            <w:shd w:val="clear" w:color="auto" w:fill="auto"/>
          </w:tcPr>
          <w:p w14:paraId="1615FC04" w14:textId="77777777" w:rsidR="004B5560" w:rsidRPr="00954597" w:rsidRDefault="004B5560" w:rsidP="004B5560">
            <w:pPr>
              <w:spacing w:after="120"/>
              <w:rPr>
                <w:rFonts w:eastAsia="宋体"/>
                <w:szCs w:val="20"/>
                <w:lang w:eastAsia="zh-CN"/>
              </w:rPr>
            </w:pPr>
          </w:p>
        </w:tc>
        <w:tc>
          <w:tcPr>
            <w:tcW w:w="7490" w:type="dxa"/>
            <w:shd w:val="clear" w:color="auto" w:fill="auto"/>
          </w:tcPr>
          <w:p w14:paraId="6471D747" w14:textId="77777777" w:rsidR="004B5560" w:rsidRPr="00954597" w:rsidRDefault="004B5560" w:rsidP="004B5560">
            <w:pPr>
              <w:spacing w:after="120"/>
              <w:rPr>
                <w:rFonts w:eastAsia="宋体"/>
                <w:szCs w:val="20"/>
                <w:lang w:eastAsia="zh-CN"/>
              </w:rPr>
            </w:pPr>
          </w:p>
        </w:tc>
      </w:tr>
      <w:tr w:rsidR="004B5560" w:rsidRPr="00954597" w14:paraId="427E88C1" w14:textId="77777777" w:rsidTr="009E2F4E">
        <w:tc>
          <w:tcPr>
            <w:tcW w:w="1572" w:type="dxa"/>
            <w:shd w:val="clear" w:color="auto" w:fill="auto"/>
          </w:tcPr>
          <w:p w14:paraId="45E47C25" w14:textId="77777777" w:rsidR="004B5560" w:rsidRPr="00954597" w:rsidRDefault="004B5560" w:rsidP="004B5560">
            <w:pPr>
              <w:spacing w:after="120"/>
              <w:rPr>
                <w:rFonts w:eastAsia="宋体"/>
                <w:szCs w:val="20"/>
                <w:lang w:eastAsia="zh-CN"/>
              </w:rPr>
            </w:pPr>
          </w:p>
        </w:tc>
        <w:tc>
          <w:tcPr>
            <w:tcW w:w="7490" w:type="dxa"/>
            <w:shd w:val="clear" w:color="auto" w:fill="auto"/>
          </w:tcPr>
          <w:p w14:paraId="697B83DC" w14:textId="77777777" w:rsidR="004B5560" w:rsidRPr="00954597" w:rsidRDefault="004B5560" w:rsidP="004B5560">
            <w:pPr>
              <w:spacing w:after="120"/>
              <w:rPr>
                <w:rFonts w:eastAsia="宋体"/>
                <w:szCs w:val="20"/>
                <w:lang w:eastAsia="zh-CN"/>
              </w:rPr>
            </w:pPr>
          </w:p>
        </w:tc>
      </w:tr>
      <w:tr w:rsidR="004B5560" w:rsidRPr="00954597" w14:paraId="618065FD" w14:textId="77777777" w:rsidTr="009E2F4E">
        <w:tc>
          <w:tcPr>
            <w:tcW w:w="1572" w:type="dxa"/>
            <w:shd w:val="clear" w:color="auto" w:fill="auto"/>
          </w:tcPr>
          <w:p w14:paraId="0B513B4B" w14:textId="77777777" w:rsidR="004B5560" w:rsidRPr="00954597" w:rsidRDefault="004B5560" w:rsidP="004B5560">
            <w:pPr>
              <w:spacing w:after="120"/>
              <w:rPr>
                <w:rFonts w:eastAsia="宋体"/>
                <w:szCs w:val="20"/>
                <w:lang w:eastAsia="zh-CN"/>
              </w:rPr>
            </w:pPr>
          </w:p>
        </w:tc>
        <w:tc>
          <w:tcPr>
            <w:tcW w:w="7490" w:type="dxa"/>
            <w:shd w:val="clear" w:color="auto" w:fill="auto"/>
          </w:tcPr>
          <w:p w14:paraId="465C644B" w14:textId="77777777" w:rsidR="004B5560" w:rsidRPr="00954597" w:rsidRDefault="004B5560" w:rsidP="004B5560">
            <w:pPr>
              <w:spacing w:after="120"/>
              <w:rPr>
                <w:rFonts w:eastAsia="宋体"/>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lastRenderedPageBreak/>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840C50"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b/>
                <w:i/>
                <w:lang w:eastAsia="zh-CN"/>
              </w:rPr>
              <w:lastRenderedPageBreak/>
              <w:t>positive SR and HARQ-ACK are multiplexed on the SR resource</w:t>
            </w:r>
            <w:r>
              <w:rPr>
                <w:rFonts w:eastAsia="宋体"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w:t>
            </w:r>
            <w:r>
              <w:rPr>
                <w:rFonts w:eastAsia="宋体"/>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lastRenderedPageBreak/>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宋体"/>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7" w:author="Spreadtrum" w:date="2021-09-28T10:47:00Z">
              <w:r w:rsidRPr="003570A2" w:rsidDel="003570A2">
                <w:rPr>
                  <w:rFonts w:eastAsia="宋体"/>
                  <w:i/>
                  <w:lang w:eastAsia="zh-CN"/>
                </w:rPr>
                <w:delText xml:space="preserve">conveying </w:delText>
              </w:r>
            </w:del>
            <w:ins w:id="78" w:author="Spreadtrum" w:date="2021-09-28T10:47:00Z">
              <w:r>
                <w:rPr>
                  <w:rFonts w:eastAsia="宋体"/>
                  <w:i/>
                  <w:lang w:eastAsia="zh-CN"/>
                </w:rPr>
                <w:t xml:space="preserve">( with or without </w:t>
              </w:r>
            </w:ins>
            <w:r w:rsidRPr="003570A2">
              <w:rPr>
                <w:rFonts w:eastAsia="宋体"/>
                <w:i/>
                <w:lang w:eastAsia="zh-CN"/>
              </w:rPr>
              <w:t>UL-SCH</w:t>
            </w:r>
            <w:ins w:id="7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w:t>
            </w:r>
            <w:proofErr w:type="spellStart"/>
            <w:r>
              <w:rPr>
                <w:rFonts w:eastAsia="宋体"/>
                <w:szCs w:val="20"/>
                <w:lang w:eastAsia="zh-CN"/>
              </w:rPr>
              <w:t>prioritisation</w:t>
            </w:r>
            <w:proofErr w:type="spellEnd"/>
            <w:r>
              <w:rPr>
                <w:rFonts w:eastAsia="宋体"/>
                <w:szCs w:val="20"/>
                <w:lang w:eastAsia="zh-CN"/>
              </w:rPr>
              <w:t xml:space="preserve"> </w:t>
            </w:r>
            <w:proofErr w:type="spellStart"/>
            <w:r>
              <w:rPr>
                <w:rFonts w:eastAsia="宋体"/>
                <w:szCs w:val="20"/>
                <w:lang w:eastAsia="zh-CN"/>
              </w:rPr>
              <w:t>behaviour</w:t>
            </w:r>
            <w:proofErr w:type="spellEnd"/>
            <w:r>
              <w:rPr>
                <w:rFonts w:eastAsia="宋体"/>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0"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宋体"/>
                <w:szCs w:val="20"/>
                <w:lang w:eastAsia="zh-CN"/>
              </w:rPr>
            </w:pPr>
            <w:ins w:id="82" w:author="Weidong Yang" w:date="2021-10-11T16:09:00Z">
              <w:r>
                <w:rPr>
                  <w:rFonts w:eastAsia="宋体"/>
                  <w:szCs w:val="20"/>
                  <w:lang w:eastAsia="zh-CN"/>
                </w:rPr>
                <w:t>2</w:t>
              </w:r>
              <w:r w:rsidRPr="00C053D3">
                <w:rPr>
                  <w:rFonts w:eastAsia="宋体"/>
                  <w:szCs w:val="20"/>
                  <w:vertAlign w:val="superscript"/>
                  <w:lang w:eastAsia="zh-CN"/>
                  <w:rPrChange w:id="8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宋体"/>
                <w:szCs w:val="20"/>
                <w:lang w:eastAsia="zh-CN"/>
              </w:rPr>
            </w:pPr>
            <w:ins w:id="85" w:author="Weidong Yang" w:date="2021-10-11T16:09:00Z">
              <w:r>
                <w:rPr>
                  <w:rFonts w:eastAsia="宋体"/>
                  <w:szCs w:val="20"/>
                  <w:lang w:eastAsia="zh-CN"/>
                </w:rPr>
                <w:t>3</w:t>
              </w:r>
              <w:r w:rsidRPr="00C053D3">
                <w:rPr>
                  <w:rFonts w:eastAsia="宋体"/>
                  <w:szCs w:val="20"/>
                  <w:vertAlign w:val="superscript"/>
                  <w:lang w:eastAsia="zh-CN"/>
                  <w:rPrChange w:id="8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宋体"/>
                <w:szCs w:val="20"/>
                <w:lang w:eastAsia="zh-CN"/>
              </w:rPr>
            </w:pPr>
            <w:ins w:id="8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9" w:author="Weidong Yang" w:date="2021-10-11T16:10:00Z">
                    <w:rPr>
                      <w:rFonts w:eastAsia="宋体"/>
                      <w:szCs w:val="20"/>
                      <w:lang w:eastAsia="zh-CN"/>
                    </w:rPr>
                  </w:rPrChange>
                </w:rPr>
                <w:t>nd</w:t>
              </w:r>
              <w:r>
                <w:rPr>
                  <w:rFonts w:eastAsia="宋体"/>
                  <w:szCs w:val="20"/>
                  <w:lang w:eastAsia="zh-CN"/>
                </w:rPr>
                <w:t xml:space="preserve"> </w:t>
              </w:r>
            </w:ins>
            <w:ins w:id="90" w:author="Weidong Yang" w:date="2021-10-11T16:11:00Z">
              <w:r>
                <w:rPr>
                  <w:rFonts w:eastAsia="宋体"/>
                  <w:szCs w:val="20"/>
                  <w:lang w:eastAsia="zh-CN"/>
                </w:rPr>
                <w:t xml:space="preserve">is moving toward </w:t>
              </w:r>
            </w:ins>
            <w:ins w:id="91" w:author="Weidong Yang" w:date="2021-10-11T16:13:00Z">
              <w:r w:rsidR="009813B6">
                <w:rPr>
                  <w:rFonts w:eastAsia="宋体"/>
                  <w:szCs w:val="20"/>
                  <w:lang w:eastAsia="zh-CN"/>
                </w:rPr>
                <w:t xml:space="preserve">a </w:t>
              </w:r>
            </w:ins>
            <w:ins w:id="9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93" w:author="Weidong Yang" w:date="2021-10-11T16:11:00Z">
                    <w:rPr>
                      <w:rFonts w:eastAsia="宋体"/>
                      <w:szCs w:val="20"/>
                      <w:lang w:eastAsia="zh-CN"/>
                    </w:rPr>
                  </w:rPrChange>
                </w:rPr>
                <w:t>rd</w:t>
              </w:r>
              <w:r>
                <w:rPr>
                  <w:rFonts w:eastAsia="宋体"/>
                  <w:szCs w:val="20"/>
                  <w:lang w:eastAsia="zh-CN"/>
                </w:rPr>
                <w:t xml:space="preserve"> pro</w:t>
              </w:r>
            </w:ins>
            <w:ins w:id="94" w:author="Weidong Yang" w:date="2021-10-11T16:12:00Z">
              <w:r>
                <w:rPr>
                  <w:rFonts w:eastAsia="宋体"/>
                  <w:szCs w:val="20"/>
                  <w:lang w:eastAsia="zh-CN"/>
                </w:rPr>
                <w:t>posal is in conflict with an earlier agreement.</w:t>
              </w:r>
            </w:ins>
            <w:ins w:id="9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宋体"/>
                <w:b/>
                <w:bCs/>
                <w:szCs w:val="20"/>
              </w:rPr>
            </w:pPr>
            <w:ins w:id="9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lastRenderedPageBreak/>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lastRenderedPageBreak/>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A1D998"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lastRenderedPageBreak/>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w:t>
            </w:r>
            <w:proofErr w:type="spellStart"/>
            <w:r>
              <w:rPr>
                <w:rFonts w:eastAsia="宋体"/>
                <w:szCs w:val="20"/>
                <w:lang w:eastAsia="zh-CN"/>
              </w:rPr>
              <w:t>REs.</w:t>
            </w:r>
            <w:proofErr w:type="spellEnd"/>
            <w:r>
              <w:rPr>
                <w:rFonts w:eastAsia="宋体"/>
                <w:szCs w:val="20"/>
                <w:lang w:eastAsia="zh-CN"/>
              </w:rPr>
              <w:t xml:space="preserve">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w:t>
            </w:r>
            <w:r>
              <w:rPr>
                <w:rFonts w:eastAsia="宋体"/>
                <w:szCs w:val="20"/>
                <w:lang w:eastAsia="zh-CN"/>
              </w:rPr>
              <w:lastRenderedPageBreak/>
              <w:t>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 xml:space="preserve">As commented by other companies (e.g. QC &amp; Intel), comparing to dropping HP CSI, LP HARQ-ACK should be dropped which is more </w:t>
            </w:r>
            <w:proofErr w:type="spellStart"/>
            <w:r>
              <w:rPr>
                <w:rFonts w:eastAsia="宋体"/>
                <w:szCs w:val="20"/>
                <w:lang w:eastAsia="zh-CN"/>
              </w:rPr>
              <w:t>inline</w:t>
            </w:r>
            <w:proofErr w:type="spellEnd"/>
            <w:r>
              <w:rPr>
                <w:rFonts w:eastAsia="宋体"/>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the original version, i.e., LP HARQ-ACK is FFS at this stage. The </w:t>
            </w:r>
            <w:proofErr w:type="spellStart"/>
            <w:r>
              <w:rPr>
                <w:rFonts w:eastAsia="宋体"/>
                <w:szCs w:val="20"/>
                <w:lang w:eastAsia="zh-CN"/>
              </w:rPr>
              <w:t>ambiguitiy</w:t>
            </w:r>
            <w:proofErr w:type="spellEnd"/>
            <w:r>
              <w:rPr>
                <w:rFonts w:eastAsia="宋体"/>
                <w:szCs w:val="20"/>
                <w:lang w:eastAsia="zh-CN"/>
              </w:rPr>
              <w:t xml:space="preserve"> of the number of LP HARQ-ACK bits may have impact to HP UL-SCH rate matching. The updates proposed by QC could be one solution. Other solutions (</w:t>
            </w:r>
            <w:proofErr w:type="spellStart"/>
            <w:r>
              <w:rPr>
                <w:rFonts w:eastAsia="宋体"/>
                <w:szCs w:val="20"/>
                <w:lang w:eastAsia="zh-CN"/>
              </w:rPr>
              <w:t>e.g</w:t>
            </w:r>
            <w:proofErr w:type="spellEnd"/>
            <w:r>
              <w:rPr>
                <w:rFonts w:eastAsia="宋体"/>
                <w:szCs w:val="20"/>
                <w:lang w:eastAsia="zh-CN"/>
              </w:rPr>
              <w:t xml:space="preserve">, </w:t>
            </w:r>
            <w:proofErr w:type="spellStart"/>
            <w:r>
              <w:rPr>
                <w:rFonts w:eastAsia="宋体"/>
                <w:szCs w:val="20"/>
                <w:lang w:eastAsia="zh-CN"/>
              </w:rPr>
              <w:t>pucturing</w:t>
            </w:r>
            <w:proofErr w:type="spellEnd"/>
            <w:r>
              <w:rPr>
                <w:rFonts w:eastAsia="宋体"/>
                <w:szCs w:val="20"/>
                <w:lang w:eastAsia="zh-CN"/>
              </w:rPr>
              <w:t xml:space="preserve"> instead of rate matching for 1or 2 bits) should not be precluded at this stage as this issue has not been comprehensively discussed.</w:t>
            </w:r>
          </w:p>
        </w:tc>
      </w:tr>
      <w:tr w:rsidR="004B5560" w:rsidRPr="00954597" w14:paraId="27A8570C" w14:textId="77777777" w:rsidTr="009E2F4E">
        <w:tc>
          <w:tcPr>
            <w:tcW w:w="1572" w:type="dxa"/>
            <w:shd w:val="clear" w:color="auto" w:fill="auto"/>
          </w:tcPr>
          <w:p w14:paraId="73737D48" w14:textId="77777777" w:rsidR="004B5560" w:rsidRPr="00954597" w:rsidRDefault="004B5560" w:rsidP="004B5560">
            <w:pPr>
              <w:spacing w:after="120"/>
              <w:rPr>
                <w:rFonts w:eastAsia="宋体"/>
                <w:szCs w:val="20"/>
                <w:lang w:eastAsia="zh-CN"/>
              </w:rPr>
            </w:pPr>
          </w:p>
        </w:tc>
        <w:tc>
          <w:tcPr>
            <w:tcW w:w="7490" w:type="dxa"/>
            <w:shd w:val="clear" w:color="auto" w:fill="auto"/>
          </w:tcPr>
          <w:p w14:paraId="309A39CE" w14:textId="77777777" w:rsidR="004B5560" w:rsidRPr="00954597" w:rsidRDefault="004B5560" w:rsidP="004B5560">
            <w:pPr>
              <w:spacing w:after="120"/>
              <w:rPr>
                <w:rFonts w:eastAsia="宋体"/>
                <w:szCs w:val="20"/>
                <w:lang w:eastAsia="zh-CN"/>
              </w:rPr>
            </w:pPr>
          </w:p>
        </w:tc>
      </w:tr>
      <w:tr w:rsidR="004B5560" w:rsidRPr="00954597" w14:paraId="4FB6EABF" w14:textId="77777777" w:rsidTr="009E2F4E">
        <w:tc>
          <w:tcPr>
            <w:tcW w:w="1572" w:type="dxa"/>
            <w:shd w:val="clear" w:color="auto" w:fill="auto"/>
          </w:tcPr>
          <w:p w14:paraId="00203E95" w14:textId="77777777" w:rsidR="004B5560" w:rsidRPr="00954597" w:rsidRDefault="004B5560" w:rsidP="004B5560">
            <w:pPr>
              <w:spacing w:after="120"/>
              <w:rPr>
                <w:rFonts w:eastAsia="宋体"/>
                <w:szCs w:val="20"/>
                <w:lang w:eastAsia="zh-CN"/>
              </w:rPr>
            </w:pPr>
          </w:p>
        </w:tc>
        <w:tc>
          <w:tcPr>
            <w:tcW w:w="7490" w:type="dxa"/>
            <w:shd w:val="clear" w:color="auto" w:fill="auto"/>
          </w:tcPr>
          <w:p w14:paraId="700D77B9" w14:textId="77777777" w:rsidR="004B5560" w:rsidRPr="00954597" w:rsidRDefault="004B5560" w:rsidP="004B5560">
            <w:pPr>
              <w:spacing w:after="120"/>
              <w:rPr>
                <w:rFonts w:eastAsia="宋体"/>
                <w:szCs w:val="20"/>
                <w:lang w:eastAsia="zh-CN"/>
              </w:rPr>
            </w:pPr>
          </w:p>
        </w:tc>
      </w:tr>
      <w:tr w:rsidR="004B5560" w:rsidRPr="00954597" w14:paraId="3D980A80" w14:textId="77777777" w:rsidTr="009E2F4E">
        <w:tc>
          <w:tcPr>
            <w:tcW w:w="1572" w:type="dxa"/>
            <w:shd w:val="clear" w:color="auto" w:fill="auto"/>
          </w:tcPr>
          <w:p w14:paraId="375870E3" w14:textId="77777777" w:rsidR="004B5560" w:rsidRPr="00954597" w:rsidRDefault="004B5560" w:rsidP="004B5560">
            <w:pPr>
              <w:spacing w:after="120"/>
              <w:rPr>
                <w:rFonts w:eastAsia="宋体"/>
                <w:szCs w:val="20"/>
                <w:lang w:eastAsia="zh-CN"/>
              </w:rPr>
            </w:pPr>
          </w:p>
        </w:tc>
        <w:tc>
          <w:tcPr>
            <w:tcW w:w="7490" w:type="dxa"/>
            <w:shd w:val="clear" w:color="auto" w:fill="auto"/>
          </w:tcPr>
          <w:p w14:paraId="56EF8397" w14:textId="77777777" w:rsidR="004B5560" w:rsidRPr="00954597" w:rsidRDefault="004B5560" w:rsidP="004B5560">
            <w:pPr>
              <w:spacing w:after="120"/>
              <w:rPr>
                <w:rFonts w:eastAsia="宋体"/>
                <w:szCs w:val="20"/>
                <w:lang w:eastAsia="zh-CN"/>
              </w:rPr>
            </w:pPr>
          </w:p>
        </w:tc>
      </w:tr>
      <w:tr w:rsidR="004B5560" w:rsidRPr="00954597" w14:paraId="0910909D" w14:textId="77777777" w:rsidTr="009E2F4E">
        <w:tc>
          <w:tcPr>
            <w:tcW w:w="1572" w:type="dxa"/>
            <w:shd w:val="clear" w:color="auto" w:fill="auto"/>
          </w:tcPr>
          <w:p w14:paraId="0CD7B7C1" w14:textId="77777777" w:rsidR="004B5560" w:rsidRPr="00954597" w:rsidRDefault="004B5560" w:rsidP="004B5560">
            <w:pPr>
              <w:spacing w:after="120"/>
              <w:rPr>
                <w:rFonts w:eastAsia="宋体"/>
                <w:szCs w:val="20"/>
                <w:lang w:eastAsia="zh-CN"/>
              </w:rPr>
            </w:pPr>
          </w:p>
        </w:tc>
        <w:tc>
          <w:tcPr>
            <w:tcW w:w="7490" w:type="dxa"/>
            <w:shd w:val="clear" w:color="auto" w:fill="auto"/>
          </w:tcPr>
          <w:p w14:paraId="4AB12621" w14:textId="77777777" w:rsidR="004B5560" w:rsidRPr="00954597" w:rsidRDefault="004B5560" w:rsidP="004B5560">
            <w:pPr>
              <w:spacing w:after="120"/>
              <w:rPr>
                <w:rFonts w:eastAsia="宋体"/>
                <w:szCs w:val="20"/>
                <w:lang w:eastAsia="zh-CN"/>
              </w:rPr>
            </w:pPr>
          </w:p>
        </w:tc>
      </w:tr>
      <w:tr w:rsidR="004B5560" w:rsidRPr="00954597" w14:paraId="1FBF53CE" w14:textId="77777777" w:rsidTr="009E2F4E">
        <w:tc>
          <w:tcPr>
            <w:tcW w:w="1572" w:type="dxa"/>
            <w:shd w:val="clear" w:color="auto" w:fill="auto"/>
          </w:tcPr>
          <w:p w14:paraId="5B889B98" w14:textId="77777777" w:rsidR="004B5560" w:rsidRPr="00954597" w:rsidRDefault="004B5560" w:rsidP="004B5560">
            <w:pPr>
              <w:spacing w:after="120"/>
              <w:rPr>
                <w:rFonts w:eastAsia="宋体"/>
                <w:szCs w:val="20"/>
                <w:lang w:eastAsia="zh-CN"/>
              </w:rPr>
            </w:pPr>
          </w:p>
        </w:tc>
        <w:tc>
          <w:tcPr>
            <w:tcW w:w="7490" w:type="dxa"/>
            <w:shd w:val="clear" w:color="auto" w:fill="auto"/>
          </w:tcPr>
          <w:p w14:paraId="22C5F7C7" w14:textId="77777777" w:rsidR="004B5560" w:rsidRPr="00954597" w:rsidRDefault="004B5560" w:rsidP="004B5560">
            <w:pPr>
              <w:spacing w:after="120"/>
              <w:rPr>
                <w:rFonts w:eastAsia="宋体"/>
                <w:szCs w:val="20"/>
                <w:lang w:eastAsia="zh-CN"/>
              </w:rPr>
            </w:pPr>
          </w:p>
        </w:tc>
      </w:tr>
      <w:tr w:rsidR="004B5560" w:rsidRPr="00954597" w14:paraId="4399FAF3" w14:textId="77777777" w:rsidTr="009E2F4E">
        <w:tc>
          <w:tcPr>
            <w:tcW w:w="1572" w:type="dxa"/>
            <w:shd w:val="clear" w:color="auto" w:fill="auto"/>
          </w:tcPr>
          <w:p w14:paraId="09FEB665" w14:textId="77777777" w:rsidR="004B5560" w:rsidRPr="00954597" w:rsidRDefault="004B5560" w:rsidP="004B5560">
            <w:pPr>
              <w:spacing w:after="120"/>
              <w:rPr>
                <w:rFonts w:eastAsia="宋体"/>
                <w:szCs w:val="20"/>
                <w:lang w:eastAsia="zh-CN"/>
              </w:rPr>
            </w:pPr>
          </w:p>
        </w:tc>
        <w:tc>
          <w:tcPr>
            <w:tcW w:w="7490" w:type="dxa"/>
            <w:shd w:val="clear" w:color="auto" w:fill="auto"/>
          </w:tcPr>
          <w:p w14:paraId="0BA7E8C8" w14:textId="77777777" w:rsidR="004B5560" w:rsidRPr="00954597" w:rsidRDefault="004B5560" w:rsidP="004B5560">
            <w:pPr>
              <w:spacing w:after="120"/>
              <w:rPr>
                <w:rFonts w:eastAsia="宋体"/>
                <w:szCs w:val="20"/>
                <w:lang w:eastAsia="zh-CN"/>
              </w:rPr>
            </w:pPr>
          </w:p>
        </w:tc>
      </w:tr>
      <w:tr w:rsidR="004B5560" w:rsidRPr="00954597" w14:paraId="6B1012B7" w14:textId="77777777" w:rsidTr="009E2F4E">
        <w:tc>
          <w:tcPr>
            <w:tcW w:w="1572" w:type="dxa"/>
            <w:shd w:val="clear" w:color="auto" w:fill="auto"/>
          </w:tcPr>
          <w:p w14:paraId="053D2242" w14:textId="77777777" w:rsidR="004B5560" w:rsidRPr="00954597" w:rsidRDefault="004B5560" w:rsidP="004B5560">
            <w:pPr>
              <w:spacing w:after="120"/>
              <w:rPr>
                <w:rFonts w:eastAsia="宋体"/>
                <w:szCs w:val="20"/>
                <w:lang w:eastAsia="zh-CN"/>
              </w:rPr>
            </w:pPr>
          </w:p>
        </w:tc>
        <w:tc>
          <w:tcPr>
            <w:tcW w:w="7490" w:type="dxa"/>
            <w:shd w:val="clear" w:color="auto" w:fill="auto"/>
          </w:tcPr>
          <w:p w14:paraId="1557F99F" w14:textId="77777777" w:rsidR="004B5560" w:rsidRPr="00954597" w:rsidRDefault="004B5560" w:rsidP="004B5560">
            <w:pPr>
              <w:spacing w:after="120"/>
              <w:rPr>
                <w:rFonts w:eastAsia="宋体"/>
                <w:szCs w:val="20"/>
                <w:lang w:eastAsia="zh-CN"/>
              </w:rPr>
            </w:pPr>
          </w:p>
        </w:tc>
      </w:tr>
      <w:tr w:rsidR="004B5560" w:rsidRPr="00954597" w14:paraId="0A478D5E" w14:textId="77777777" w:rsidTr="009E2F4E">
        <w:tc>
          <w:tcPr>
            <w:tcW w:w="1572" w:type="dxa"/>
            <w:shd w:val="clear" w:color="auto" w:fill="auto"/>
          </w:tcPr>
          <w:p w14:paraId="62AADB08" w14:textId="77777777" w:rsidR="004B5560" w:rsidRPr="00954597" w:rsidRDefault="004B5560" w:rsidP="004B5560">
            <w:pPr>
              <w:spacing w:after="120"/>
              <w:rPr>
                <w:rFonts w:eastAsia="宋体"/>
                <w:szCs w:val="20"/>
                <w:lang w:eastAsia="zh-CN"/>
              </w:rPr>
            </w:pPr>
          </w:p>
        </w:tc>
        <w:tc>
          <w:tcPr>
            <w:tcW w:w="7490" w:type="dxa"/>
            <w:shd w:val="clear" w:color="auto" w:fill="auto"/>
          </w:tcPr>
          <w:p w14:paraId="4FA1B91E" w14:textId="77777777" w:rsidR="004B5560" w:rsidRPr="00954597" w:rsidRDefault="004B5560" w:rsidP="004B5560">
            <w:pPr>
              <w:spacing w:after="120"/>
              <w:rPr>
                <w:rFonts w:eastAsia="宋体"/>
                <w:szCs w:val="20"/>
                <w:lang w:eastAsia="zh-CN"/>
              </w:rPr>
            </w:pPr>
          </w:p>
        </w:tc>
      </w:tr>
      <w:tr w:rsidR="004B5560" w:rsidRPr="00954597" w14:paraId="0E981748" w14:textId="77777777" w:rsidTr="009E2F4E">
        <w:tc>
          <w:tcPr>
            <w:tcW w:w="1572" w:type="dxa"/>
            <w:shd w:val="clear" w:color="auto" w:fill="auto"/>
          </w:tcPr>
          <w:p w14:paraId="7606FDFA" w14:textId="77777777" w:rsidR="004B5560" w:rsidRPr="00954597" w:rsidRDefault="004B5560" w:rsidP="004B5560">
            <w:pPr>
              <w:spacing w:after="120"/>
              <w:rPr>
                <w:rFonts w:eastAsia="宋体"/>
                <w:szCs w:val="20"/>
                <w:lang w:eastAsia="zh-CN"/>
              </w:rPr>
            </w:pPr>
          </w:p>
        </w:tc>
        <w:tc>
          <w:tcPr>
            <w:tcW w:w="7490" w:type="dxa"/>
            <w:shd w:val="clear" w:color="auto" w:fill="auto"/>
          </w:tcPr>
          <w:p w14:paraId="054A4DD2" w14:textId="77777777" w:rsidR="004B5560" w:rsidRPr="00954597" w:rsidRDefault="004B5560" w:rsidP="004B5560">
            <w:pPr>
              <w:spacing w:after="120"/>
              <w:rPr>
                <w:rFonts w:eastAsia="宋体"/>
                <w:szCs w:val="20"/>
                <w:lang w:eastAsia="zh-CN"/>
              </w:rPr>
            </w:pPr>
          </w:p>
        </w:tc>
      </w:tr>
      <w:tr w:rsidR="004B5560" w:rsidRPr="00954597" w14:paraId="27C2AF02" w14:textId="77777777" w:rsidTr="009E2F4E">
        <w:tc>
          <w:tcPr>
            <w:tcW w:w="1572" w:type="dxa"/>
            <w:shd w:val="clear" w:color="auto" w:fill="auto"/>
          </w:tcPr>
          <w:p w14:paraId="7BC1DC26" w14:textId="77777777" w:rsidR="004B5560" w:rsidRPr="00954597" w:rsidRDefault="004B5560" w:rsidP="004B5560">
            <w:pPr>
              <w:spacing w:after="120"/>
              <w:rPr>
                <w:rFonts w:eastAsia="宋体"/>
                <w:szCs w:val="20"/>
                <w:lang w:eastAsia="zh-CN"/>
              </w:rPr>
            </w:pPr>
          </w:p>
        </w:tc>
        <w:tc>
          <w:tcPr>
            <w:tcW w:w="7490" w:type="dxa"/>
            <w:shd w:val="clear" w:color="auto" w:fill="auto"/>
          </w:tcPr>
          <w:p w14:paraId="5727AA72" w14:textId="77777777" w:rsidR="004B5560" w:rsidRPr="00954597" w:rsidRDefault="004B5560" w:rsidP="004B5560">
            <w:pPr>
              <w:spacing w:after="120"/>
              <w:rPr>
                <w:rFonts w:eastAsia="宋体"/>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BodyText"/>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BodyText"/>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840C50"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840C50"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 xml:space="preserve">gNB dynamically indicates via beta-offset in the </w:t>
            </w:r>
            <w:r w:rsidRPr="007A3F4A">
              <w:rPr>
                <w:rStyle w:val="normaltextrun"/>
                <w:rFonts w:eastAsia="Batang"/>
                <w:color w:val="000000"/>
                <w:sz w:val="22"/>
                <w:szCs w:val="22"/>
              </w:rPr>
              <w:lastRenderedPageBreak/>
              <w:t>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lastRenderedPageBreak/>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宋体"/>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lastRenderedPageBreak/>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840C50"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w:t>
            </w:r>
            <w:proofErr w:type="gramStart"/>
            <w:r>
              <w:rPr>
                <w:rFonts w:eastAsia="宋体"/>
                <w:szCs w:val="20"/>
                <w:lang w:eastAsia="zh-CN"/>
              </w:rPr>
              <w:t>point,  whether</w:t>
            </w:r>
            <w:proofErr w:type="gramEnd"/>
            <w:r>
              <w:rPr>
                <w:rFonts w:eastAsia="宋体"/>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lastRenderedPageBreak/>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840C50"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840C50"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840C50"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840C50"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A1D998"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w:t>
            </w:r>
            <w:proofErr w:type="gramStart"/>
            <w:r w:rsidRPr="009416E7">
              <w:rPr>
                <w:rFonts w:eastAsia="Yu Mincho"/>
                <w:lang w:eastAsia="ja-JP"/>
              </w:rPr>
              <w:t>if</w:t>
            </w:r>
            <w:proofErr w:type="gramEnd"/>
            <w:r w:rsidRPr="009416E7">
              <w:rPr>
                <w:rFonts w:eastAsia="Yu Mincho"/>
                <w:lang w:eastAsia="ja-JP"/>
              </w:rPr>
              <w:t xml:space="preserve">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w:t>
            </w:r>
            <w:proofErr w:type="spellStart"/>
            <w:r>
              <w:rPr>
                <w:rFonts w:eastAsia="宋体"/>
                <w:szCs w:val="20"/>
                <w:lang w:eastAsia="zh-CN"/>
              </w:rPr>
              <w:t>irst</w:t>
            </w:r>
            <w:proofErr w:type="spellEnd"/>
            <w:r>
              <w:rPr>
                <w:rFonts w:eastAsia="宋体"/>
                <w:szCs w:val="20"/>
                <w:lang w:eastAsia="zh-CN"/>
              </w:rPr>
              <w:t xml:space="preserve"> round and add a note to clarify what does UE do the </w:t>
            </w:r>
            <w:proofErr w:type="spellStart"/>
            <w:r>
              <w:rPr>
                <w:rFonts w:eastAsia="宋体"/>
                <w:szCs w:val="20"/>
                <w:lang w:eastAsia="zh-CN"/>
              </w:rPr>
              <w:t>the</w:t>
            </w:r>
            <w:proofErr w:type="spellEnd"/>
            <w:r>
              <w:rPr>
                <w:rFonts w:eastAsia="宋体"/>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4B5560" w:rsidRPr="00954597" w14:paraId="71E43A75" w14:textId="77777777" w:rsidTr="009E2F4E">
        <w:tc>
          <w:tcPr>
            <w:tcW w:w="1572" w:type="dxa"/>
            <w:shd w:val="clear" w:color="auto" w:fill="auto"/>
          </w:tcPr>
          <w:p w14:paraId="59F29109" w14:textId="77777777" w:rsidR="004B5560" w:rsidRPr="00954597" w:rsidRDefault="004B5560" w:rsidP="004B5560">
            <w:pPr>
              <w:spacing w:after="120"/>
              <w:rPr>
                <w:rFonts w:eastAsia="宋体"/>
                <w:szCs w:val="20"/>
                <w:lang w:eastAsia="zh-CN"/>
              </w:rPr>
            </w:pPr>
          </w:p>
        </w:tc>
        <w:tc>
          <w:tcPr>
            <w:tcW w:w="7490" w:type="dxa"/>
            <w:shd w:val="clear" w:color="auto" w:fill="auto"/>
          </w:tcPr>
          <w:p w14:paraId="49B2F816" w14:textId="77777777" w:rsidR="004B5560" w:rsidRPr="00954597" w:rsidRDefault="004B5560" w:rsidP="004B5560">
            <w:pPr>
              <w:spacing w:after="120"/>
              <w:rPr>
                <w:rFonts w:eastAsia="宋体"/>
                <w:szCs w:val="20"/>
                <w:lang w:eastAsia="zh-CN"/>
              </w:rPr>
            </w:pPr>
          </w:p>
        </w:tc>
      </w:tr>
      <w:tr w:rsidR="004B5560" w:rsidRPr="00954597" w14:paraId="3E189F82" w14:textId="77777777" w:rsidTr="009E2F4E">
        <w:tc>
          <w:tcPr>
            <w:tcW w:w="1572" w:type="dxa"/>
            <w:shd w:val="clear" w:color="auto" w:fill="auto"/>
          </w:tcPr>
          <w:p w14:paraId="5BA38BDE" w14:textId="77777777" w:rsidR="004B5560" w:rsidRPr="00954597" w:rsidRDefault="004B5560" w:rsidP="004B5560">
            <w:pPr>
              <w:spacing w:after="120"/>
              <w:rPr>
                <w:rFonts w:eastAsia="宋体"/>
                <w:szCs w:val="20"/>
                <w:lang w:eastAsia="zh-CN"/>
              </w:rPr>
            </w:pPr>
          </w:p>
        </w:tc>
        <w:tc>
          <w:tcPr>
            <w:tcW w:w="7490" w:type="dxa"/>
            <w:shd w:val="clear" w:color="auto" w:fill="auto"/>
          </w:tcPr>
          <w:p w14:paraId="2C39BD1C" w14:textId="77777777" w:rsidR="004B5560" w:rsidRPr="00954597" w:rsidRDefault="004B5560" w:rsidP="004B5560">
            <w:pPr>
              <w:spacing w:after="120"/>
              <w:rPr>
                <w:rFonts w:eastAsia="宋体"/>
                <w:szCs w:val="20"/>
                <w:lang w:eastAsia="zh-CN"/>
              </w:rPr>
            </w:pPr>
          </w:p>
        </w:tc>
      </w:tr>
      <w:tr w:rsidR="004B5560" w:rsidRPr="00954597" w14:paraId="7CFE3276" w14:textId="77777777" w:rsidTr="009E2F4E">
        <w:tc>
          <w:tcPr>
            <w:tcW w:w="1572" w:type="dxa"/>
            <w:shd w:val="clear" w:color="auto" w:fill="auto"/>
          </w:tcPr>
          <w:p w14:paraId="51AC0AE1" w14:textId="77777777" w:rsidR="004B5560" w:rsidRPr="00954597" w:rsidRDefault="004B5560" w:rsidP="004B5560">
            <w:pPr>
              <w:spacing w:after="120"/>
              <w:rPr>
                <w:rFonts w:eastAsia="宋体"/>
                <w:szCs w:val="20"/>
                <w:lang w:eastAsia="zh-CN"/>
              </w:rPr>
            </w:pPr>
          </w:p>
        </w:tc>
        <w:tc>
          <w:tcPr>
            <w:tcW w:w="7490" w:type="dxa"/>
            <w:shd w:val="clear" w:color="auto" w:fill="auto"/>
          </w:tcPr>
          <w:p w14:paraId="502A2C9C" w14:textId="77777777" w:rsidR="004B5560" w:rsidRPr="00954597" w:rsidRDefault="004B5560" w:rsidP="004B5560">
            <w:pPr>
              <w:spacing w:after="120"/>
              <w:rPr>
                <w:rFonts w:eastAsia="宋体"/>
                <w:szCs w:val="20"/>
                <w:lang w:eastAsia="zh-CN"/>
              </w:rPr>
            </w:pPr>
          </w:p>
        </w:tc>
      </w:tr>
      <w:tr w:rsidR="004B5560" w:rsidRPr="00954597" w14:paraId="419AB936" w14:textId="77777777" w:rsidTr="009E2F4E">
        <w:tc>
          <w:tcPr>
            <w:tcW w:w="1572" w:type="dxa"/>
            <w:shd w:val="clear" w:color="auto" w:fill="auto"/>
          </w:tcPr>
          <w:p w14:paraId="3EE2D83F" w14:textId="77777777" w:rsidR="004B5560" w:rsidRPr="00954597" w:rsidRDefault="004B5560" w:rsidP="004B5560">
            <w:pPr>
              <w:spacing w:after="120"/>
              <w:rPr>
                <w:rFonts w:eastAsia="宋体"/>
                <w:szCs w:val="20"/>
                <w:lang w:eastAsia="zh-CN"/>
              </w:rPr>
            </w:pPr>
          </w:p>
        </w:tc>
        <w:tc>
          <w:tcPr>
            <w:tcW w:w="7490" w:type="dxa"/>
            <w:shd w:val="clear" w:color="auto" w:fill="auto"/>
          </w:tcPr>
          <w:p w14:paraId="1F8EBAA3" w14:textId="77777777" w:rsidR="004B5560" w:rsidRPr="00954597" w:rsidRDefault="004B5560" w:rsidP="004B5560">
            <w:pPr>
              <w:spacing w:after="120"/>
              <w:rPr>
                <w:rFonts w:eastAsia="宋体"/>
                <w:szCs w:val="20"/>
                <w:lang w:eastAsia="zh-CN"/>
              </w:rPr>
            </w:pPr>
          </w:p>
        </w:tc>
      </w:tr>
      <w:tr w:rsidR="004B5560" w:rsidRPr="00954597" w14:paraId="2C9F42B3" w14:textId="77777777" w:rsidTr="009E2F4E">
        <w:tc>
          <w:tcPr>
            <w:tcW w:w="1572" w:type="dxa"/>
            <w:shd w:val="clear" w:color="auto" w:fill="auto"/>
          </w:tcPr>
          <w:p w14:paraId="67C016B8" w14:textId="77777777" w:rsidR="004B5560" w:rsidRPr="00954597" w:rsidRDefault="004B5560" w:rsidP="004B5560">
            <w:pPr>
              <w:spacing w:after="120"/>
              <w:rPr>
                <w:rFonts w:eastAsia="宋体"/>
                <w:szCs w:val="20"/>
                <w:lang w:eastAsia="zh-CN"/>
              </w:rPr>
            </w:pPr>
          </w:p>
        </w:tc>
        <w:tc>
          <w:tcPr>
            <w:tcW w:w="7490" w:type="dxa"/>
            <w:shd w:val="clear" w:color="auto" w:fill="auto"/>
          </w:tcPr>
          <w:p w14:paraId="4F348355" w14:textId="77777777" w:rsidR="004B5560" w:rsidRPr="00954597" w:rsidRDefault="004B5560" w:rsidP="004B5560">
            <w:pPr>
              <w:spacing w:after="120"/>
              <w:rPr>
                <w:rFonts w:eastAsia="宋体"/>
                <w:szCs w:val="20"/>
                <w:lang w:eastAsia="zh-CN"/>
              </w:rPr>
            </w:pPr>
          </w:p>
        </w:tc>
      </w:tr>
      <w:tr w:rsidR="004B5560" w:rsidRPr="00954597" w14:paraId="7B20990A" w14:textId="77777777" w:rsidTr="009E2F4E">
        <w:tc>
          <w:tcPr>
            <w:tcW w:w="1572" w:type="dxa"/>
            <w:shd w:val="clear" w:color="auto" w:fill="auto"/>
          </w:tcPr>
          <w:p w14:paraId="74CE994D" w14:textId="77777777" w:rsidR="004B5560" w:rsidRPr="00954597" w:rsidRDefault="004B5560" w:rsidP="004B5560">
            <w:pPr>
              <w:spacing w:after="120"/>
              <w:rPr>
                <w:rFonts w:eastAsia="宋体"/>
                <w:szCs w:val="20"/>
                <w:lang w:eastAsia="zh-CN"/>
              </w:rPr>
            </w:pPr>
          </w:p>
        </w:tc>
        <w:tc>
          <w:tcPr>
            <w:tcW w:w="7490" w:type="dxa"/>
            <w:shd w:val="clear" w:color="auto" w:fill="auto"/>
          </w:tcPr>
          <w:p w14:paraId="34DC1BBB" w14:textId="77777777" w:rsidR="004B5560" w:rsidRPr="00954597" w:rsidRDefault="004B5560" w:rsidP="004B5560">
            <w:pPr>
              <w:spacing w:after="120"/>
              <w:rPr>
                <w:rFonts w:eastAsia="宋体"/>
                <w:szCs w:val="20"/>
                <w:lang w:eastAsia="zh-CN"/>
              </w:rPr>
            </w:pPr>
          </w:p>
        </w:tc>
      </w:tr>
      <w:tr w:rsidR="004B5560" w:rsidRPr="00954597" w14:paraId="5F1A7AAA" w14:textId="77777777" w:rsidTr="009E2F4E">
        <w:tc>
          <w:tcPr>
            <w:tcW w:w="1572" w:type="dxa"/>
            <w:shd w:val="clear" w:color="auto" w:fill="auto"/>
          </w:tcPr>
          <w:p w14:paraId="2C9C191C" w14:textId="77777777" w:rsidR="004B5560" w:rsidRPr="00954597" w:rsidRDefault="004B5560" w:rsidP="004B5560">
            <w:pPr>
              <w:spacing w:after="120"/>
              <w:rPr>
                <w:rFonts w:eastAsia="宋体"/>
                <w:szCs w:val="20"/>
                <w:lang w:eastAsia="zh-CN"/>
              </w:rPr>
            </w:pPr>
          </w:p>
        </w:tc>
        <w:tc>
          <w:tcPr>
            <w:tcW w:w="7490" w:type="dxa"/>
            <w:shd w:val="clear" w:color="auto" w:fill="auto"/>
          </w:tcPr>
          <w:p w14:paraId="7B7C000A" w14:textId="77777777" w:rsidR="004B5560" w:rsidRPr="00954597" w:rsidRDefault="004B5560" w:rsidP="004B5560">
            <w:pPr>
              <w:spacing w:after="120"/>
              <w:rPr>
                <w:rFonts w:eastAsia="宋体"/>
                <w:szCs w:val="20"/>
                <w:lang w:eastAsia="zh-CN"/>
              </w:rPr>
            </w:pPr>
          </w:p>
        </w:tc>
      </w:tr>
      <w:tr w:rsidR="004B5560" w:rsidRPr="00954597" w14:paraId="43EE2092" w14:textId="77777777" w:rsidTr="009E2F4E">
        <w:tc>
          <w:tcPr>
            <w:tcW w:w="1572" w:type="dxa"/>
            <w:shd w:val="clear" w:color="auto" w:fill="auto"/>
          </w:tcPr>
          <w:p w14:paraId="15E0AF7E" w14:textId="77777777" w:rsidR="004B5560" w:rsidRPr="00954597" w:rsidRDefault="004B5560" w:rsidP="004B5560">
            <w:pPr>
              <w:spacing w:after="120"/>
              <w:rPr>
                <w:rFonts w:eastAsia="宋体"/>
                <w:szCs w:val="20"/>
                <w:lang w:eastAsia="zh-CN"/>
              </w:rPr>
            </w:pPr>
          </w:p>
        </w:tc>
        <w:tc>
          <w:tcPr>
            <w:tcW w:w="7490" w:type="dxa"/>
            <w:shd w:val="clear" w:color="auto" w:fill="auto"/>
          </w:tcPr>
          <w:p w14:paraId="67B91F2E" w14:textId="77777777" w:rsidR="004B5560" w:rsidRPr="00954597" w:rsidRDefault="004B5560" w:rsidP="004B5560">
            <w:pPr>
              <w:spacing w:after="120"/>
              <w:rPr>
                <w:rFonts w:eastAsia="宋体"/>
                <w:szCs w:val="20"/>
                <w:lang w:eastAsia="zh-CN"/>
              </w:rPr>
            </w:pPr>
          </w:p>
        </w:tc>
      </w:tr>
      <w:tr w:rsidR="004B5560" w:rsidRPr="00954597" w14:paraId="53AA1F4C" w14:textId="77777777" w:rsidTr="009E2F4E">
        <w:tc>
          <w:tcPr>
            <w:tcW w:w="1572" w:type="dxa"/>
            <w:shd w:val="clear" w:color="auto" w:fill="auto"/>
          </w:tcPr>
          <w:p w14:paraId="21645A5B" w14:textId="77777777" w:rsidR="004B5560" w:rsidRPr="00954597" w:rsidRDefault="004B5560" w:rsidP="004B5560">
            <w:pPr>
              <w:spacing w:after="120"/>
              <w:rPr>
                <w:rFonts w:eastAsia="宋体"/>
                <w:szCs w:val="20"/>
                <w:lang w:eastAsia="zh-CN"/>
              </w:rPr>
            </w:pPr>
          </w:p>
        </w:tc>
        <w:tc>
          <w:tcPr>
            <w:tcW w:w="7490" w:type="dxa"/>
            <w:shd w:val="clear" w:color="auto" w:fill="auto"/>
          </w:tcPr>
          <w:p w14:paraId="21EB1C51" w14:textId="77777777" w:rsidR="004B5560" w:rsidRPr="00954597" w:rsidRDefault="004B5560" w:rsidP="004B5560">
            <w:pPr>
              <w:spacing w:after="120"/>
              <w:rPr>
                <w:rFonts w:eastAsia="宋体"/>
                <w:szCs w:val="20"/>
                <w:lang w:eastAsia="zh-CN"/>
              </w:rPr>
            </w:pPr>
          </w:p>
        </w:tc>
      </w:tr>
      <w:tr w:rsidR="004B5560" w:rsidRPr="00954597" w14:paraId="65237EF5" w14:textId="77777777" w:rsidTr="009E2F4E">
        <w:tc>
          <w:tcPr>
            <w:tcW w:w="1572" w:type="dxa"/>
            <w:shd w:val="clear" w:color="auto" w:fill="auto"/>
          </w:tcPr>
          <w:p w14:paraId="407F9893" w14:textId="77777777" w:rsidR="004B5560" w:rsidRPr="00954597" w:rsidRDefault="004B5560" w:rsidP="004B5560">
            <w:pPr>
              <w:spacing w:after="120"/>
              <w:rPr>
                <w:rFonts w:eastAsia="宋体"/>
                <w:szCs w:val="20"/>
                <w:lang w:eastAsia="zh-CN"/>
              </w:rPr>
            </w:pPr>
          </w:p>
        </w:tc>
        <w:tc>
          <w:tcPr>
            <w:tcW w:w="7490" w:type="dxa"/>
            <w:shd w:val="clear" w:color="auto" w:fill="auto"/>
          </w:tcPr>
          <w:p w14:paraId="7A0D23CE" w14:textId="77777777" w:rsidR="004B5560" w:rsidRPr="00954597" w:rsidRDefault="004B5560" w:rsidP="004B5560">
            <w:pPr>
              <w:spacing w:after="120"/>
              <w:rPr>
                <w:rFonts w:eastAsia="宋体"/>
                <w:szCs w:val="20"/>
                <w:lang w:eastAsia="zh-CN"/>
              </w:rPr>
            </w:pPr>
          </w:p>
        </w:tc>
      </w:tr>
      <w:tr w:rsidR="004B5560" w:rsidRPr="00954597" w14:paraId="35CAE53C" w14:textId="77777777" w:rsidTr="009E2F4E">
        <w:tc>
          <w:tcPr>
            <w:tcW w:w="1572" w:type="dxa"/>
            <w:shd w:val="clear" w:color="auto" w:fill="auto"/>
          </w:tcPr>
          <w:p w14:paraId="1DCA7737" w14:textId="77777777" w:rsidR="004B5560" w:rsidRPr="00954597" w:rsidRDefault="004B5560" w:rsidP="004B5560">
            <w:pPr>
              <w:spacing w:after="120"/>
              <w:rPr>
                <w:rFonts w:eastAsia="宋体"/>
                <w:szCs w:val="20"/>
                <w:lang w:eastAsia="zh-CN"/>
              </w:rPr>
            </w:pPr>
          </w:p>
        </w:tc>
        <w:tc>
          <w:tcPr>
            <w:tcW w:w="7490" w:type="dxa"/>
            <w:shd w:val="clear" w:color="auto" w:fill="auto"/>
          </w:tcPr>
          <w:p w14:paraId="7B4C3645" w14:textId="77777777" w:rsidR="004B5560" w:rsidRPr="00954597" w:rsidRDefault="004B5560" w:rsidP="004B5560">
            <w:pPr>
              <w:spacing w:after="120"/>
              <w:rPr>
                <w:rFonts w:eastAsia="宋体"/>
                <w:szCs w:val="20"/>
                <w:lang w:eastAsia="zh-CN"/>
              </w:rPr>
            </w:pPr>
          </w:p>
        </w:tc>
      </w:tr>
      <w:tr w:rsidR="004B5560" w:rsidRPr="00954597" w14:paraId="031C4C73" w14:textId="77777777" w:rsidTr="009E2F4E">
        <w:tc>
          <w:tcPr>
            <w:tcW w:w="1572" w:type="dxa"/>
            <w:shd w:val="clear" w:color="auto" w:fill="auto"/>
          </w:tcPr>
          <w:p w14:paraId="43C9057D" w14:textId="77777777" w:rsidR="004B5560" w:rsidRPr="00954597" w:rsidRDefault="004B5560" w:rsidP="004B5560">
            <w:pPr>
              <w:spacing w:after="120"/>
              <w:rPr>
                <w:rFonts w:eastAsia="宋体"/>
                <w:szCs w:val="20"/>
                <w:lang w:eastAsia="zh-CN"/>
              </w:rPr>
            </w:pPr>
          </w:p>
        </w:tc>
        <w:tc>
          <w:tcPr>
            <w:tcW w:w="7490" w:type="dxa"/>
            <w:shd w:val="clear" w:color="auto" w:fill="auto"/>
          </w:tcPr>
          <w:p w14:paraId="11E46C52" w14:textId="77777777" w:rsidR="004B5560" w:rsidRPr="00954597" w:rsidRDefault="004B5560" w:rsidP="004B5560">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lastRenderedPageBreak/>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49" type="#_x0000_t75" alt="" style="width:15pt;height:15pt;mso-width-percent:0;mso-height-percent:0;mso-width-percent:0;mso-height-percent:0" o:ole="">
                        <v:imagedata r:id="rId92" o:title=""/>
                      </v:shape>
                      <o:OLEObject Type="Embed" ProgID="Equation.3" ShapeID="_x0000_i1049" DrawAspect="Content" ObjectID="_1696056213"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宋体" w:hAnsi="Times" w:cs="Times"/>
                <w:b/>
                <w:bCs/>
              </w:rPr>
              <w:t>1,d</w:t>
            </w:r>
            <w:proofErr w:type="gramEnd"/>
            <w:r w:rsidRPr="000B07C7">
              <w:rPr>
                <w:rFonts w:ascii="Times" w:eastAsia="宋体"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lastRenderedPageBreak/>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0" type="#_x0000_t75" alt="" style="width:15pt;height:15pt;mso-width-percent:0;mso-height-percent:0;mso-width-percent:0;mso-height-percent:0" o:ole="">
                        <v:imagedata r:id="rId92" o:title=""/>
                      </v:shape>
                      <o:OLEObject Type="Embed" ProgID="Equation.3" ShapeID="_x0000_i1050" DrawAspect="Content" ObjectID="_1696056214"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lastRenderedPageBreak/>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xml:space="preserve">, </w:t>
      </w:r>
      <w:proofErr w:type="spellStart"/>
      <w:r w:rsidR="00EB2EF6">
        <w:rPr>
          <w:rFonts w:eastAsia="宋体"/>
          <w:color w:val="2E74B5" w:themeColor="accent5" w:themeShade="BF"/>
          <w:lang w:eastAsia="zh-CN"/>
        </w:rPr>
        <w:t>Sprea</w:t>
      </w:r>
      <w:r w:rsidR="00EB2EF6" w:rsidRPr="00B72C90">
        <w:rPr>
          <w:rFonts w:eastAsia="宋体"/>
          <w:color w:val="2E74B5" w:themeColor="accent5" w:themeShade="BF"/>
          <w:lang w:eastAsia="zh-CN"/>
        </w:rPr>
        <w:t>dtrum</w:t>
      </w:r>
      <w:proofErr w:type="spellEnd"/>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840C50"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840C50"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Use cases for s</w:t>
      </w:r>
      <w:r>
        <w:rPr>
          <w:rFonts w:eastAsia="宋体"/>
          <w:lang w:eastAsia="zh-CN"/>
        </w:rPr>
        <w:t>imultaneous PUCCH/PUSCH transmission</w:t>
      </w:r>
    </w:p>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BodyText"/>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840C50"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840C50" w:rsidP="0058388A">
      <w:pPr>
        <w:pStyle w:val="ListParagraph"/>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840C50" w:rsidP="0058388A">
      <w:pPr>
        <w:pStyle w:val="ListParagraph"/>
        <w:numPr>
          <w:ilvl w:val="0"/>
          <w:numId w:val="80"/>
        </w:numPr>
        <w:rPr>
          <w:lang w:eastAsia="x-none"/>
        </w:rPr>
      </w:pPr>
      <w:hyperlink r:id="rId96" w:history="1">
        <w:r w:rsidR="00BB5A2A">
          <w:rPr>
            <w:rStyle w:val="Hyperlink"/>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840C50" w:rsidP="0058388A">
      <w:pPr>
        <w:pStyle w:val="ListParagraph"/>
        <w:numPr>
          <w:ilvl w:val="0"/>
          <w:numId w:val="80"/>
        </w:numPr>
        <w:rPr>
          <w:lang w:eastAsia="x-none"/>
        </w:rPr>
      </w:pPr>
      <w:hyperlink r:id="rId9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840C50" w:rsidP="0058388A">
      <w:pPr>
        <w:pStyle w:val="ListParagraph"/>
        <w:numPr>
          <w:ilvl w:val="0"/>
          <w:numId w:val="80"/>
        </w:numPr>
        <w:rPr>
          <w:lang w:eastAsia="x-none"/>
        </w:rPr>
      </w:pPr>
      <w:hyperlink r:id="rId98"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840C50" w:rsidP="0058388A">
      <w:pPr>
        <w:pStyle w:val="ListParagraph"/>
        <w:numPr>
          <w:ilvl w:val="0"/>
          <w:numId w:val="80"/>
        </w:numPr>
        <w:rPr>
          <w:lang w:eastAsia="x-none"/>
        </w:rPr>
      </w:pPr>
      <w:hyperlink r:id="rId9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840C50" w:rsidP="0058388A">
      <w:pPr>
        <w:pStyle w:val="ListParagraph"/>
        <w:numPr>
          <w:ilvl w:val="0"/>
          <w:numId w:val="80"/>
        </w:numPr>
        <w:rPr>
          <w:lang w:eastAsia="x-none"/>
        </w:rPr>
      </w:pPr>
      <w:hyperlink r:id="rId10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840C50" w:rsidP="0058388A">
      <w:pPr>
        <w:pStyle w:val="ListParagraph"/>
        <w:numPr>
          <w:ilvl w:val="0"/>
          <w:numId w:val="80"/>
        </w:numPr>
        <w:rPr>
          <w:lang w:eastAsia="x-none"/>
        </w:rPr>
      </w:pPr>
      <w:hyperlink r:id="rId10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840C50" w:rsidP="0058388A">
      <w:pPr>
        <w:pStyle w:val="ListParagraph"/>
        <w:numPr>
          <w:ilvl w:val="0"/>
          <w:numId w:val="80"/>
        </w:numPr>
        <w:rPr>
          <w:lang w:eastAsia="x-none"/>
        </w:rPr>
      </w:pPr>
      <w:hyperlink r:id="rId10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840C50" w:rsidP="0058388A">
      <w:pPr>
        <w:pStyle w:val="ListParagraph"/>
        <w:numPr>
          <w:ilvl w:val="0"/>
          <w:numId w:val="80"/>
        </w:numPr>
        <w:rPr>
          <w:lang w:eastAsia="x-none"/>
        </w:rPr>
      </w:pPr>
      <w:hyperlink r:id="rId10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840C50" w:rsidP="0058388A">
      <w:pPr>
        <w:pStyle w:val="ListParagraph"/>
        <w:numPr>
          <w:ilvl w:val="0"/>
          <w:numId w:val="80"/>
        </w:numPr>
        <w:rPr>
          <w:lang w:eastAsia="x-none"/>
        </w:rPr>
      </w:pPr>
      <w:hyperlink r:id="rId104"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840C50" w:rsidP="0058388A">
      <w:pPr>
        <w:pStyle w:val="ListParagraph"/>
        <w:numPr>
          <w:ilvl w:val="0"/>
          <w:numId w:val="80"/>
        </w:numPr>
        <w:rPr>
          <w:lang w:eastAsia="x-none"/>
        </w:rPr>
      </w:pPr>
      <w:hyperlink r:id="rId10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840C50" w:rsidP="0058388A">
      <w:pPr>
        <w:pStyle w:val="ListParagraph"/>
        <w:numPr>
          <w:ilvl w:val="0"/>
          <w:numId w:val="80"/>
        </w:numPr>
        <w:rPr>
          <w:lang w:eastAsia="x-none"/>
        </w:rPr>
      </w:pPr>
      <w:hyperlink r:id="rId106"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840C50" w:rsidP="0058388A">
      <w:pPr>
        <w:pStyle w:val="ListParagraph"/>
        <w:numPr>
          <w:ilvl w:val="0"/>
          <w:numId w:val="80"/>
        </w:numPr>
        <w:rPr>
          <w:lang w:eastAsia="x-none"/>
        </w:rPr>
      </w:pPr>
      <w:hyperlink r:id="rId10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840C50" w:rsidP="0058388A">
      <w:pPr>
        <w:pStyle w:val="ListParagraph"/>
        <w:numPr>
          <w:ilvl w:val="0"/>
          <w:numId w:val="80"/>
        </w:numPr>
        <w:rPr>
          <w:lang w:eastAsia="x-none"/>
        </w:rPr>
      </w:pPr>
      <w:hyperlink r:id="rId10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840C50" w:rsidP="0058388A">
      <w:pPr>
        <w:pStyle w:val="ListParagraph"/>
        <w:numPr>
          <w:ilvl w:val="0"/>
          <w:numId w:val="80"/>
        </w:numPr>
        <w:rPr>
          <w:lang w:eastAsia="x-none"/>
        </w:rPr>
      </w:pPr>
      <w:hyperlink r:id="rId10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840C50" w:rsidP="0058388A">
      <w:pPr>
        <w:pStyle w:val="ListParagraph"/>
        <w:numPr>
          <w:ilvl w:val="0"/>
          <w:numId w:val="80"/>
        </w:numPr>
        <w:rPr>
          <w:lang w:eastAsia="x-none"/>
        </w:rPr>
      </w:pPr>
      <w:hyperlink r:id="rId11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840C50" w:rsidP="0058388A">
      <w:pPr>
        <w:pStyle w:val="ListParagraph"/>
        <w:numPr>
          <w:ilvl w:val="0"/>
          <w:numId w:val="80"/>
        </w:numPr>
        <w:rPr>
          <w:lang w:eastAsia="x-none"/>
        </w:rPr>
      </w:pPr>
      <w:hyperlink r:id="rId11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840C50" w:rsidP="0058388A">
      <w:pPr>
        <w:pStyle w:val="ListParagraph"/>
        <w:numPr>
          <w:ilvl w:val="0"/>
          <w:numId w:val="80"/>
        </w:numPr>
        <w:rPr>
          <w:lang w:eastAsia="x-none"/>
        </w:rPr>
      </w:pPr>
      <w:hyperlink r:id="rId112"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840C50" w:rsidP="0058388A">
      <w:pPr>
        <w:pStyle w:val="ListParagraph"/>
        <w:numPr>
          <w:ilvl w:val="0"/>
          <w:numId w:val="80"/>
        </w:numPr>
        <w:rPr>
          <w:lang w:eastAsia="x-none"/>
        </w:rPr>
      </w:pPr>
      <w:hyperlink r:id="rId11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840C50" w:rsidP="0058388A">
      <w:pPr>
        <w:pStyle w:val="ListParagraph"/>
        <w:numPr>
          <w:ilvl w:val="0"/>
          <w:numId w:val="80"/>
        </w:numPr>
        <w:rPr>
          <w:lang w:eastAsia="x-none"/>
        </w:rPr>
      </w:pPr>
      <w:hyperlink r:id="rId11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840C50" w:rsidP="0058388A">
      <w:pPr>
        <w:pStyle w:val="ListParagraph"/>
        <w:numPr>
          <w:ilvl w:val="0"/>
          <w:numId w:val="80"/>
        </w:numPr>
        <w:rPr>
          <w:lang w:eastAsia="x-none"/>
        </w:rPr>
      </w:pPr>
      <w:hyperlink r:id="rId115"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840C50" w:rsidP="0058388A">
      <w:pPr>
        <w:pStyle w:val="ListParagraph"/>
        <w:numPr>
          <w:ilvl w:val="0"/>
          <w:numId w:val="80"/>
        </w:numPr>
        <w:rPr>
          <w:lang w:eastAsia="x-none"/>
        </w:rPr>
      </w:pPr>
      <w:hyperlink r:id="rId11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840C50" w:rsidP="0058388A">
      <w:pPr>
        <w:pStyle w:val="ListParagraph"/>
        <w:numPr>
          <w:ilvl w:val="0"/>
          <w:numId w:val="80"/>
        </w:numPr>
        <w:rPr>
          <w:lang w:eastAsia="x-none"/>
        </w:rPr>
      </w:pPr>
      <w:hyperlink r:id="rId11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840C50" w:rsidP="0058388A">
      <w:pPr>
        <w:pStyle w:val="ListParagraph"/>
        <w:numPr>
          <w:ilvl w:val="0"/>
          <w:numId w:val="80"/>
        </w:numPr>
        <w:rPr>
          <w:lang w:eastAsia="x-none"/>
        </w:rPr>
      </w:pPr>
      <w:hyperlink r:id="rId11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840C50" w:rsidP="0058388A">
      <w:pPr>
        <w:pStyle w:val="ListParagraph"/>
        <w:numPr>
          <w:ilvl w:val="0"/>
          <w:numId w:val="80"/>
        </w:numPr>
        <w:rPr>
          <w:lang w:eastAsia="x-none"/>
        </w:rPr>
      </w:pPr>
      <w:hyperlink r:id="rId11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840C50" w:rsidP="0058388A">
      <w:pPr>
        <w:pStyle w:val="ListParagraph"/>
        <w:numPr>
          <w:ilvl w:val="0"/>
          <w:numId w:val="80"/>
        </w:numPr>
        <w:rPr>
          <w:lang w:eastAsia="x-none"/>
        </w:rPr>
      </w:pPr>
      <w:hyperlink r:id="rId12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840C50" w:rsidP="0058388A">
      <w:pPr>
        <w:pStyle w:val="ListParagraph"/>
        <w:numPr>
          <w:ilvl w:val="0"/>
          <w:numId w:val="80"/>
        </w:numPr>
        <w:rPr>
          <w:lang w:eastAsia="x-none"/>
        </w:rPr>
      </w:pPr>
      <w:hyperlink r:id="rId121"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A8342" w14:textId="77777777" w:rsidR="00840C50" w:rsidRDefault="00840C50">
      <w:pPr>
        <w:spacing w:after="0" w:line="240" w:lineRule="auto"/>
      </w:pPr>
      <w:r>
        <w:separator/>
      </w:r>
    </w:p>
  </w:endnote>
  <w:endnote w:type="continuationSeparator" w:id="0">
    <w:p w14:paraId="2B251553" w14:textId="77777777" w:rsidR="00840C50" w:rsidRDefault="00840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바탕체"/>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B9C68" w14:textId="77777777" w:rsidR="00840C50" w:rsidRDefault="00840C50">
      <w:pPr>
        <w:spacing w:after="0" w:line="240" w:lineRule="auto"/>
      </w:pPr>
      <w:r>
        <w:separator/>
      </w:r>
    </w:p>
  </w:footnote>
  <w:footnote w:type="continuationSeparator" w:id="0">
    <w:p w14:paraId="15975855" w14:textId="77777777" w:rsidR="00840C50" w:rsidRDefault="00840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323079" w:rsidRDefault="00323079">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24" Type="http://schemas.microsoft.com/office/2011/relationships/people" Target="peop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7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74.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941BD013-C1F6-4CDD-839F-27A9F22BF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184</Pages>
  <Words>69933</Words>
  <Characters>398621</Characters>
  <Application>Microsoft Office Word</Application>
  <DocSecurity>0</DocSecurity>
  <Lines>3321</Lines>
  <Paragraphs>935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467619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liu zheng</cp:lastModifiedBy>
  <cp:revision>3</cp:revision>
  <dcterms:created xsi:type="dcterms:W3CDTF">2021-10-18T00:53:00Z</dcterms:created>
  <dcterms:modified xsi:type="dcterms:W3CDTF">2021-10-18T01:21:00Z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