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F42745"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F42745"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F42745"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F42745"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F42745"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F42745"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F42745"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F4274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F42745"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F42745"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F4274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F42745"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w:t>
            </w:r>
            <w:r w:rsidRPr="000B07C7">
              <w:rPr>
                <w:rFonts w:ascii="Times" w:hAnsi="Times" w:cs="Times"/>
                <w:b/>
              </w:rPr>
              <w:lastRenderedPageBreak/>
              <w:t>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F42745"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F42745"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F42745"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F42745"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F42745"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F42745"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F42745"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F42745"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F42745"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F42745"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F42745"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F42745"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ko-KR"/>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F42745"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F42745"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F42745"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F42745"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F42745"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xml:space="preserve">, </w:t>
            </w:r>
            <w:proofErr w:type="gramStart"/>
            <w:r w:rsidR="00CD5B7E">
              <w:rPr>
                <w:color w:val="0070C0"/>
              </w:rPr>
              <w:t>e.g.</w:t>
            </w:r>
            <w:proofErr w:type="gramEnd"/>
            <w:r w:rsidR="00CD5B7E">
              <w:rPr>
                <w:color w:val="0070C0"/>
              </w:rPr>
              <w:t xml:space="preserve"> Rel-15 procedures cannot be really reused for all the cases.</w:t>
            </w:r>
            <w:r w:rsidR="00CD5B7E" w:rsidRPr="009F1487">
              <w:rPr>
                <w:color w:val="0070C0"/>
              </w:rPr>
              <w:t xml:space="preserve"> </w:t>
            </w:r>
          </w:p>
          <w:p w14:paraId="2CD6ABCE" w14:textId="77777777" w:rsidR="00CD5B7E" w:rsidRPr="005028E3" w:rsidRDefault="00F42745"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F42745"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F42745"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proofErr w:type="gramStart"/>
            <w:r w:rsidR="00CD5B7E">
              <w:rPr>
                <w:color w:val="0070C0"/>
              </w:rPr>
              <w:t>similar to</w:t>
            </w:r>
            <w:proofErr w:type="gramEnd"/>
            <w:r w:rsidR="00CD5B7E">
              <w:rPr>
                <w:color w:val="0070C0"/>
              </w:rPr>
              <w:t xml:space="preserve">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ko-KR"/>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F42745"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F42745"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F42745"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F42745"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F42745"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F42745"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F42745"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w:t>
            </w:r>
            <w:proofErr w:type="gramStart"/>
            <w:r w:rsidR="006E403A">
              <w:rPr>
                <w:color w:val="FF0000"/>
              </w:rPr>
              <w:t>to move</w:t>
            </w:r>
            <w:proofErr w:type="gramEnd"/>
            <w:r w:rsidR="006E403A">
              <w:rPr>
                <w:color w:val="FF0000"/>
              </w:rPr>
              <w:t xml:space="preser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F42745"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ko-KR"/>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ko-KR"/>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F42745"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F42745"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F42745"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F42745"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F42745"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F42745"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F42745"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F42745"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F42745"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F42745"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F42745"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F42745"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F42745"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268.3pt;height:2in;mso-width-percent:0;mso-height-percent:0;mso-width-percent:0;mso-height-percent:0" o:ole="">
                  <v:imagedata r:id="rId16" o:title=""/>
                </v:shape>
                <o:OLEObject Type="Embed" ProgID="Visio.Drawing.15" ShapeID="_x0000_i1050" DrawAspect="Content" ObjectID="_1695799970"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 xml:space="preserve">Bahv 1: UE do multiplexing for HP PUCCH1 and HP SR1 in subslot 0 </w:t>
            </w:r>
            <w:proofErr w:type="gramStart"/>
            <w:r>
              <w:t>firstly ,</w:t>
            </w:r>
            <w:proofErr w:type="gramEnd"/>
            <w:r>
              <w:t xml:space="preserve">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F42745"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F42745"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F42745"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F42745"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F42745"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F42745"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F42745"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F42745"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We think simultaneous Tx should be included in step 1. But since it is discussed in separate section, we are fine to not discussed same topic in this proposal. However, to make this point clear, It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w:t>
            </w:r>
            <w:proofErr w:type="gramStart"/>
            <w:r>
              <w:rPr>
                <w:rFonts w:eastAsia="SimSun"/>
                <w:color w:val="FF0000"/>
                <w:szCs w:val="20"/>
                <w:lang w:eastAsia="zh-CN"/>
              </w:rPr>
              <w:t xml:space="preserve">if </w:t>
            </w:r>
            <w:r w:rsidRPr="000E2C8C">
              <w:rPr>
                <w:rFonts w:eastAsia="SimSun"/>
                <w:color w:val="FF0000"/>
                <w:szCs w:val="20"/>
                <w:lang w:eastAsia="zh-CN"/>
              </w:rPr>
              <w:t xml:space="preserve"> simultaneous</w:t>
            </w:r>
            <w:proofErr w:type="gramEnd"/>
            <w:r w:rsidRPr="000E2C8C">
              <w:rPr>
                <w:rFonts w:eastAsia="SimSun"/>
                <w:color w:val="FF0000"/>
                <w:szCs w:val="20"/>
                <w:lang w:eastAsia="zh-CN"/>
              </w:rPr>
              <w:t xml:space="preserve">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proofErr w:type="gramStart"/>
            <w:r w:rsidRPr="0020533B">
              <w:rPr>
                <w:rFonts w:eastAsia="SimSun"/>
                <w:szCs w:val="20"/>
                <w:lang w:eastAsia="zh-CN"/>
              </w:rPr>
              <w:t>.</w:t>
            </w:r>
            <w:r>
              <w:rPr>
                <w:rFonts w:eastAsia="SimSun"/>
                <w:szCs w:val="20"/>
                <w:lang w:eastAsia="zh-CN"/>
              </w:rPr>
              <w:t xml:space="preserve"> ”</w:t>
            </w:r>
            <w:proofErr w:type="gramEnd"/>
            <w:r>
              <w:rPr>
                <w:rFonts w:eastAsia="SimSun"/>
                <w:szCs w:val="20"/>
                <w:lang w:eastAsia="zh-CN"/>
              </w:rPr>
              <w:t xml:space="preserve">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w:t>
            </w:r>
            <w:proofErr w:type="gramStart"/>
            <w:r w:rsidRPr="00657414">
              <w:rPr>
                <w:rFonts w:eastAsia="SimSun"/>
                <w:szCs w:val="20"/>
                <w:lang w:eastAsia="zh-CN"/>
              </w:rPr>
              <w:t>+  HP</w:t>
            </w:r>
            <w:proofErr w:type="gramEnd"/>
            <w:r w:rsidRPr="00657414">
              <w:rPr>
                <w:rFonts w:eastAsia="SimSun"/>
                <w:szCs w:val="20"/>
                <w:lang w:eastAsia="zh-CN"/>
              </w:rPr>
              <w:t xml:space="preserve">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w:t>
            </w:r>
            <w:proofErr w:type="gramStart"/>
            <w:r w:rsidRPr="00657414">
              <w:rPr>
                <w:rFonts w:eastAsia="SimSun"/>
                <w:szCs w:val="20"/>
                <w:lang w:eastAsia="zh-CN"/>
              </w:rPr>
              <w:t>procedure ?</w:t>
            </w:r>
            <w:proofErr w:type="gramEnd"/>
            <w:r w:rsidRPr="00657414">
              <w:rPr>
                <w:rFonts w:eastAsia="SimSun"/>
                <w:szCs w:val="20"/>
                <w:lang w:eastAsia="zh-CN"/>
              </w:rPr>
              <w:t xml:space="preserve">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w:t>
            </w:r>
            <w:proofErr w:type="gramStart"/>
            <w:r>
              <w:rPr>
                <w:rFonts w:eastAsia="SimSun"/>
                <w:szCs w:val="20"/>
                <w:lang w:eastAsia="zh-CN"/>
              </w:rPr>
              <w:t>PUSCH ?</w:t>
            </w:r>
            <w:proofErr w:type="gramEnd"/>
            <w:r>
              <w:rPr>
                <w:rFonts w:eastAsia="SimSun"/>
                <w:szCs w:val="20"/>
                <w:lang w:eastAsia="zh-CN"/>
              </w:rPr>
              <w:t xml:space="preserve">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eastAsia="ko-KR"/>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eastAsia="ko-KR"/>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eastAsia="ko-KR"/>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 xml:space="preserve">enerally fine with the proposal. But “Reuse Rel-15 procedure” should be carefully treated as Intel mentioned some exceptional </w:t>
            </w:r>
            <w:proofErr w:type="gramStart"/>
            <w:r>
              <w:rPr>
                <w:rFonts w:eastAsia="SimSun"/>
                <w:szCs w:val="20"/>
                <w:lang w:eastAsia="zh-CN"/>
              </w:rPr>
              <w:t>cases..</w:t>
            </w:r>
            <w:proofErr w:type="gramEnd"/>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w:t>
            </w:r>
            <w:proofErr w:type="gramStart"/>
            <w:r w:rsidRPr="00CA033F">
              <w:rPr>
                <w:rFonts w:eastAsia="SimSun"/>
                <w:strike/>
                <w:color w:val="FF0000"/>
                <w:szCs w:val="20"/>
                <w:lang w:eastAsia="zh-CN"/>
              </w:rPr>
              <w:t>ACK</w:t>
            </w:r>
            <w:r w:rsidRPr="00CA033F">
              <w:rPr>
                <w:rFonts w:eastAsia="SimSun"/>
                <w:color w:val="FF0000"/>
                <w:szCs w:val="20"/>
                <w:lang w:eastAsia="zh-CN"/>
              </w:rPr>
              <w:t>.</w:t>
            </w:r>
            <w:r>
              <w:rPr>
                <w:rFonts w:eastAsia="SimSun"/>
                <w:szCs w:val="20"/>
                <w:lang w:eastAsia="zh-CN"/>
              </w:rPr>
              <w:t>.</w:t>
            </w:r>
            <w:proofErr w:type="gramEnd"/>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eastAsia="ko-KR"/>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do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eastAsia="ko-KR"/>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eastAsia="ko-KR"/>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w:t>
            </w:r>
            <w:proofErr w:type="gramStart"/>
            <w:r>
              <w:rPr>
                <w:rFonts w:eastAsia="SimSun"/>
                <w:szCs w:val="20"/>
                <w:lang w:eastAsia="zh-CN"/>
              </w:rPr>
              <w:t>2 ?</w:t>
            </w:r>
            <w:proofErr w:type="gramEnd"/>
            <w:r>
              <w:rPr>
                <w:rFonts w:eastAsia="SimSun"/>
                <w:szCs w:val="20"/>
                <w:lang w:eastAsia="zh-CN"/>
              </w:rPr>
              <w:t xml:space="preserve">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eastAsia="ko-KR"/>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47C98FBD"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90" w:type="dxa"/>
            <w:shd w:val="clear" w:color="auto" w:fill="auto"/>
          </w:tcPr>
          <w:p w14:paraId="3EC16044" w14:textId="366E765A" w:rsidR="00A50EA9" w:rsidRPr="00954597" w:rsidRDefault="0078398C" w:rsidP="00A50EA9">
            <w:pPr>
              <w:spacing w:after="120"/>
              <w:rPr>
                <w:rFonts w:eastAsia="SimSun"/>
                <w:szCs w:val="20"/>
                <w:lang w:eastAsia="ko-KR"/>
              </w:rPr>
            </w:pPr>
            <w:r>
              <w:rPr>
                <w:rFonts w:eastAsia="SimSun" w:hint="eastAsia"/>
                <w:szCs w:val="20"/>
                <w:lang w:eastAsia="ko-KR"/>
              </w:rPr>
              <w:t>W</w:t>
            </w:r>
            <w:r>
              <w:rPr>
                <w:rFonts w:eastAsia="SimSun"/>
                <w:szCs w:val="20"/>
                <w:lang w:eastAsia="ko-KR"/>
              </w:rPr>
              <w:t>e support the WA.</w:t>
            </w:r>
          </w:p>
        </w:tc>
      </w:tr>
      <w:tr w:rsidR="00702DD9" w:rsidRPr="00954597" w14:paraId="43483354" w14:textId="77777777" w:rsidTr="009E2F4E">
        <w:tc>
          <w:tcPr>
            <w:tcW w:w="1372" w:type="dxa"/>
            <w:shd w:val="clear" w:color="auto" w:fill="auto"/>
          </w:tcPr>
          <w:p w14:paraId="079CA014" w14:textId="37F09097" w:rsidR="00702DD9" w:rsidRPr="00954597" w:rsidRDefault="00702DD9" w:rsidP="00702DD9">
            <w:pPr>
              <w:spacing w:after="120"/>
              <w:rPr>
                <w:rFonts w:eastAsia="SimSun"/>
                <w:szCs w:val="20"/>
                <w:lang w:eastAsia="zh-CN"/>
              </w:rPr>
            </w:pPr>
            <w:r>
              <w:rPr>
                <w:rFonts w:eastAsia="SimSun"/>
                <w:szCs w:val="20"/>
                <w:lang w:eastAsia="zh-CN"/>
              </w:rPr>
              <w:t>Sony</w:t>
            </w:r>
          </w:p>
        </w:tc>
        <w:tc>
          <w:tcPr>
            <w:tcW w:w="7690" w:type="dxa"/>
            <w:shd w:val="clear" w:color="auto" w:fill="auto"/>
          </w:tcPr>
          <w:p w14:paraId="1EB5E613" w14:textId="22E7B45E"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0F68DB05" w14:textId="77777777" w:rsidTr="009E2F4E">
        <w:tc>
          <w:tcPr>
            <w:tcW w:w="1372" w:type="dxa"/>
            <w:shd w:val="clear" w:color="auto" w:fill="auto"/>
          </w:tcPr>
          <w:p w14:paraId="43E601D8" w14:textId="77777777" w:rsidR="00702DD9" w:rsidRPr="00954597" w:rsidRDefault="00702DD9" w:rsidP="00702DD9">
            <w:pPr>
              <w:spacing w:after="120"/>
              <w:rPr>
                <w:rFonts w:eastAsia="SimSun"/>
                <w:szCs w:val="20"/>
                <w:lang w:eastAsia="zh-CN"/>
              </w:rPr>
            </w:pPr>
          </w:p>
        </w:tc>
        <w:tc>
          <w:tcPr>
            <w:tcW w:w="7690" w:type="dxa"/>
            <w:shd w:val="clear" w:color="auto" w:fill="auto"/>
          </w:tcPr>
          <w:p w14:paraId="69E19D9F" w14:textId="77777777" w:rsidR="00702DD9" w:rsidRPr="00954597" w:rsidRDefault="00702DD9" w:rsidP="00702DD9">
            <w:pPr>
              <w:spacing w:after="120"/>
              <w:rPr>
                <w:rFonts w:eastAsia="SimSun"/>
                <w:szCs w:val="20"/>
                <w:lang w:eastAsia="zh-CN"/>
              </w:rPr>
            </w:pPr>
          </w:p>
        </w:tc>
      </w:tr>
      <w:tr w:rsidR="00702DD9" w:rsidRPr="00954597" w14:paraId="6DAF5F26" w14:textId="77777777" w:rsidTr="009E2F4E">
        <w:tc>
          <w:tcPr>
            <w:tcW w:w="1372" w:type="dxa"/>
            <w:shd w:val="clear" w:color="auto" w:fill="auto"/>
          </w:tcPr>
          <w:p w14:paraId="44A704C4" w14:textId="77777777" w:rsidR="00702DD9" w:rsidRPr="00954597" w:rsidRDefault="00702DD9" w:rsidP="00702DD9">
            <w:pPr>
              <w:spacing w:after="120"/>
              <w:rPr>
                <w:rFonts w:eastAsia="SimSun"/>
                <w:szCs w:val="20"/>
                <w:lang w:eastAsia="zh-CN"/>
              </w:rPr>
            </w:pPr>
          </w:p>
        </w:tc>
        <w:tc>
          <w:tcPr>
            <w:tcW w:w="7690" w:type="dxa"/>
            <w:shd w:val="clear" w:color="auto" w:fill="auto"/>
          </w:tcPr>
          <w:p w14:paraId="566EA4A6" w14:textId="77777777" w:rsidR="00702DD9" w:rsidRPr="00954597" w:rsidRDefault="00702DD9" w:rsidP="00702DD9">
            <w:pPr>
              <w:spacing w:after="120"/>
              <w:rPr>
                <w:rFonts w:eastAsia="SimSun"/>
                <w:szCs w:val="20"/>
                <w:lang w:eastAsia="zh-CN"/>
              </w:rPr>
            </w:pPr>
          </w:p>
        </w:tc>
      </w:tr>
      <w:tr w:rsidR="00702DD9" w:rsidRPr="00954597" w14:paraId="00D3A84D" w14:textId="77777777" w:rsidTr="009E2F4E">
        <w:tc>
          <w:tcPr>
            <w:tcW w:w="1372" w:type="dxa"/>
            <w:shd w:val="clear" w:color="auto" w:fill="auto"/>
          </w:tcPr>
          <w:p w14:paraId="7BE235C1" w14:textId="77777777" w:rsidR="00702DD9" w:rsidRPr="00954597" w:rsidRDefault="00702DD9" w:rsidP="00702DD9">
            <w:pPr>
              <w:spacing w:after="120"/>
              <w:rPr>
                <w:rFonts w:eastAsia="SimSun"/>
                <w:szCs w:val="20"/>
                <w:lang w:eastAsia="zh-CN"/>
              </w:rPr>
            </w:pPr>
          </w:p>
        </w:tc>
        <w:tc>
          <w:tcPr>
            <w:tcW w:w="7690" w:type="dxa"/>
            <w:shd w:val="clear" w:color="auto" w:fill="auto"/>
          </w:tcPr>
          <w:p w14:paraId="30351E2E" w14:textId="77777777" w:rsidR="00702DD9" w:rsidRPr="00954597" w:rsidRDefault="00702DD9" w:rsidP="00702DD9">
            <w:pPr>
              <w:spacing w:after="120"/>
              <w:rPr>
                <w:rFonts w:eastAsia="SimSun"/>
                <w:szCs w:val="20"/>
                <w:lang w:eastAsia="zh-CN"/>
              </w:rPr>
            </w:pPr>
          </w:p>
        </w:tc>
      </w:tr>
      <w:tr w:rsidR="00702DD9" w:rsidRPr="00954597" w14:paraId="13FC4FF6" w14:textId="77777777" w:rsidTr="009E2F4E">
        <w:tc>
          <w:tcPr>
            <w:tcW w:w="1372" w:type="dxa"/>
            <w:shd w:val="clear" w:color="auto" w:fill="auto"/>
          </w:tcPr>
          <w:p w14:paraId="52EC406D" w14:textId="77777777" w:rsidR="00702DD9" w:rsidRPr="00954597" w:rsidRDefault="00702DD9" w:rsidP="00702DD9">
            <w:pPr>
              <w:spacing w:after="120"/>
              <w:rPr>
                <w:rFonts w:eastAsia="SimSun"/>
                <w:szCs w:val="20"/>
                <w:lang w:eastAsia="zh-CN"/>
              </w:rPr>
            </w:pPr>
          </w:p>
        </w:tc>
        <w:tc>
          <w:tcPr>
            <w:tcW w:w="7690" w:type="dxa"/>
            <w:shd w:val="clear" w:color="auto" w:fill="auto"/>
          </w:tcPr>
          <w:p w14:paraId="4C70871D" w14:textId="77777777" w:rsidR="00702DD9" w:rsidRPr="00954597" w:rsidRDefault="00702DD9" w:rsidP="00702DD9">
            <w:pPr>
              <w:spacing w:after="120"/>
              <w:rPr>
                <w:rFonts w:eastAsia="SimSun"/>
                <w:szCs w:val="20"/>
                <w:lang w:eastAsia="zh-CN"/>
              </w:rPr>
            </w:pPr>
          </w:p>
        </w:tc>
      </w:tr>
      <w:tr w:rsidR="00702DD9" w:rsidRPr="00954597" w14:paraId="121B20C4" w14:textId="77777777" w:rsidTr="009E2F4E">
        <w:tc>
          <w:tcPr>
            <w:tcW w:w="1372" w:type="dxa"/>
            <w:shd w:val="clear" w:color="auto" w:fill="auto"/>
          </w:tcPr>
          <w:p w14:paraId="51943D79" w14:textId="77777777" w:rsidR="00702DD9" w:rsidRPr="00954597" w:rsidRDefault="00702DD9" w:rsidP="00702DD9">
            <w:pPr>
              <w:spacing w:after="120"/>
              <w:rPr>
                <w:rFonts w:eastAsia="SimSun"/>
                <w:szCs w:val="20"/>
                <w:lang w:eastAsia="zh-CN"/>
              </w:rPr>
            </w:pPr>
          </w:p>
        </w:tc>
        <w:tc>
          <w:tcPr>
            <w:tcW w:w="7690" w:type="dxa"/>
            <w:shd w:val="clear" w:color="auto" w:fill="auto"/>
          </w:tcPr>
          <w:p w14:paraId="3F073222" w14:textId="77777777" w:rsidR="00702DD9" w:rsidRPr="00954597" w:rsidRDefault="00702DD9" w:rsidP="00702DD9">
            <w:pPr>
              <w:spacing w:after="120"/>
              <w:rPr>
                <w:rFonts w:eastAsia="SimSun"/>
                <w:szCs w:val="20"/>
                <w:lang w:eastAsia="zh-CN"/>
              </w:rPr>
            </w:pPr>
          </w:p>
        </w:tc>
      </w:tr>
      <w:tr w:rsidR="00702DD9" w:rsidRPr="00954597" w14:paraId="304D2CED" w14:textId="77777777" w:rsidTr="009E2F4E">
        <w:tc>
          <w:tcPr>
            <w:tcW w:w="1372" w:type="dxa"/>
            <w:shd w:val="clear" w:color="auto" w:fill="auto"/>
          </w:tcPr>
          <w:p w14:paraId="35C4AD96" w14:textId="77777777" w:rsidR="00702DD9" w:rsidRPr="00954597" w:rsidRDefault="00702DD9" w:rsidP="00702DD9">
            <w:pPr>
              <w:spacing w:after="120"/>
              <w:rPr>
                <w:rFonts w:eastAsia="SimSun"/>
                <w:szCs w:val="20"/>
                <w:lang w:eastAsia="zh-CN"/>
              </w:rPr>
            </w:pPr>
          </w:p>
        </w:tc>
        <w:tc>
          <w:tcPr>
            <w:tcW w:w="7690" w:type="dxa"/>
            <w:shd w:val="clear" w:color="auto" w:fill="auto"/>
          </w:tcPr>
          <w:p w14:paraId="554417AD" w14:textId="77777777" w:rsidR="00702DD9" w:rsidRPr="00954597" w:rsidRDefault="00702DD9" w:rsidP="00702DD9">
            <w:pPr>
              <w:spacing w:after="120"/>
              <w:rPr>
                <w:rFonts w:eastAsia="SimSun"/>
                <w:szCs w:val="20"/>
                <w:lang w:eastAsia="zh-CN"/>
              </w:rPr>
            </w:pPr>
          </w:p>
        </w:tc>
      </w:tr>
      <w:tr w:rsidR="00702DD9" w:rsidRPr="00954597" w14:paraId="7CC76273" w14:textId="77777777" w:rsidTr="009E2F4E">
        <w:tc>
          <w:tcPr>
            <w:tcW w:w="1372" w:type="dxa"/>
            <w:shd w:val="clear" w:color="auto" w:fill="auto"/>
          </w:tcPr>
          <w:p w14:paraId="1BC15B37" w14:textId="77777777" w:rsidR="00702DD9" w:rsidRPr="00954597" w:rsidRDefault="00702DD9" w:rsidP="00702DD9">
            <w:pPr>
              <w:spacing w:after="120"/>
              <w:rPr>
                <w:rFonts w:eastAsia="SimSun"/>
                <w:szCs w:val="20"/>
                <w:lang w:eastAsia="zh-CN"/>
              </w:rPr>
            </w:pPr>
          </w:p>
        </w:tc>
        <w:tc>
          <w:tcPr>
            <w:tcW w:w="7690" w:type="dxa"/>
            <w:shd w:val="clear" w:color="auto" w:fill="auto"/>
          </w:tcPr>
          <w:p w14:paraId="63D4FBA9" w14:textId="77777777" w:rsidR="00702DD9" w:rsidRPr="00954597" w:rsidRDefault="00702DD9" w:rsidP="00702DD9">
            <w:pPr>
              <w:spacing w:after="120"/>
              <w:rPr>
                <w:rFonts w:eastAsia="SimSun"/>
                <w:szCs w:val="20"/>
                <w:lang w:eastAsia="zh-CN"/>
              </w:rPr>
            </w:pPr>
          </w:p>
        </w:tc>
      </w:tr>
      <w:tr w:rsidR="00702DD9" w:rsidRPr="00954597" w14:paraId="6D55C978" w14:textId="77777777" w:rsidTr="009E2F4E">
        <w:tc>
          <w:tcPr>
            <w:tcW w:w="1372" w:type="dxa"/>
            <w:shd w:val="clear" w:color="auto" w:fill="auto"/>
          </w:tcPr>
          <w:p w14:paraId="0818D0BD" w14:textId="77777777" w:rsidR="00702DD9" w:rsidRPr="00954597" w:rsidRDefault="00702DD9" w:rsidP="00702DD9">
            <w:pPr>
              <w:spacing w:after="120"/>
              <w:rPr>
                <w:rFonts w:eastAsia="SimSun"/>
                <w:szCs w:val="20"/>
                <w:lang w:eastAsia="zh-CN"/>
              </w:rPr>
            </w:pPr>
          </w:p>
        </w:tc>
        <w:tc>
          <w:tcPr>
            <w:tcW w:w="7690" w:type="dxa"/>
            <w:shd w:val="clear" w:color="auto" w:fill="auto"/>
          </w:tcPr>
          <w:p w14:paraId="3B0C98FC" w14:textId="77777777" w:rsidR="00702DD9" w:rsidRPr="00954597" w:rsidRDefault="00702DD9" w:rsidP="00702DD9">
            <w:pPr>
              <w:spacing w:after="120"/>
              <w:rPr>
                <w:rFonts w:eastAsia="SimSun"/>
                <w:szCs w:val="20"/>
                <w:lang w:eastAsia="zh-CN"/>
              </w:rPr>
            </w:pPr>
          </w:p>
        </w:tc>
      </w:tr>
      <w:tr w:rsidR="00702DD9" w:rsidRPr="00954597" w14:paraId="7FC5CE29" w14:textId="77777777" w:rsidTr="009E2F4E">
        <w:tc>
          <w:tcPr>
            <w:tcW w:w="1372" w:type="dxa"/>
            <w:shd w:val="clear" w:color="auto" w:fill="auto"/>
          </w:tcPr>
          <w:p w14:paraId="0F1EFD34" w14:textId="77777777" w:rsidR="00702DD9" w:rsidRPr="00954597" w:rsidRDefault="00702DD9" w:rsidP="00702DD9">
            <w:pPr>
              <w:spacing w:after="120"/>
              <w:rPr>
                <w:rFonts w:eastAsia="SimSun"/>
                <w:szCs w:val="20"/>
                <w:lang w:eastAsia="zh-CN"/>
              </w:rPr>
            </w:pPr>
          </w:p>
        </w:tc>
        <w:tc>
          <w:tcPr>
            <w:tcW w:w="7690" w:type="dxa"/>
            <w:shd w:val="clear" w:color="auto" w:fill="auto"/>
          </w:tcPr>
          <w:p w14:paraId="32E46A11" w14:textId="77777777" w:rsidR="00702DD9" w:rsidRPr="00954597" w:rsidRDefault="00702DD9" w:rsidP="00702DD9">
            <w:pPr>
              <w:spacing w:after="120"/>
              <w:rPr>
                <w:rFonts w:eastAsia="SimSun"/>
                <w:szCs w:val="20"/>
                <w:lang w:eastAsia="zh-CN"/>
              </w:rPr>
            </w:pPr>
          </w:p>
        </w:tc>
      </w:tr>
      <w:tr w:rsidR="00702DD9" w:rsidRPr="00954597" w14:paraId="6BC4AD98" w14:textId="77777777" w:rsidTr="009E2F4E">
        <w:tc>
          <w:tcPr>
            <w:tcW w:w="1372" w:type="dxa"/>
            <w:shd w:val="clear" w:color="auto" w:fill="auto"/>
          </w:tcPr>
          <w:p w14:paraId="6282FFBE" w14:textId="77777777" w:rsidR="00702DD9" w:rsidRPr="00954597" w:rsidRDefault="00702DD9" w:rsidP="00702DD9">
            <w:pPr>
              <w:spacing w:after="120"/>
              <w:rPr>
                <w:rFonts w:eastAsia="SimSun"/>
                <w:szCs w:val="20"/>
                <w:lang w:eastAsia="zh-CN"/>
              </w:rPr>
            </w:pPr>
          </w:p>
        </w:tc>
        <w:tc>
          <w:tcPr>
            <w:tcW w:w="7690" w:type="dxa"/>
            <w:shd w:val="clear" w:color="auto" w:fill="auto"/>
          </w:tcPr>
          <w:p w14:paraId="5699F7CF" w14:textId="77777777" w:rsidR="00702DD9" w:rsidRPr="00954597" w:rsidRDefault="00702DD9" w:rsidP="00702DD9">
            <w:pPr>
              <w:spacing w:after="120"/>
              <w:rPr>
                <w:rFonts w:eastAsia="SimSun"/>
                <w:szCs w:val="20"/>
                <w:lang w:eastAsia="zh-CN"/>
              </w:rPr>
            </w:pPr>
          </w:p>
        </w:tc>
      </w:tr>
      <w:tr w:rsidR="00702DD9" w:rsidRPr="00954597" w14:paraId="546AB2AA" w14:textId="77777777" w:rsidTr="009E2F4E">
        <w:tc>
          <w:tcPr>
            <w:tcW w:w="1372" w:type="dxa"/>
            <w:shd w:val="clear" w:color="auto" w:fill="auto"/>
          </w:tcPr>
          <w:p w14:paraId="7344818C" w14:textId="77777777" w:rsidR="00702DD9" w:rsidRPr="00954597" w:rsidRDefault="00702DD9" w:rsidP="00702DD9">
            <w:pPr>
              <w:spacing w:after="120"/>
              <w:rPr>
                <w:rFonts w:eastAsia="SimSun"/>
                <w:szCs w:val="20"/>
                <w:lang w:eastAsia="zh-CN"/>
              </w:rPr>
            </w:pPr>
          </w:p>
        </w:tc>
        <w:tc>
          <w:tcPr>
            <w:tcW w:w="7690" w:type="dxa"/>
            <w:shd w:val="clear" w:color="auto" w:fill="auto"/>
          </w:tcPr>
          <w:p w14:paraId="262AD644" w14:textId="77777777" w:rsidR="00702DD9" w:rsidRPr="00954597" w:rsidRDefault="00702DD9" w:rsidP="00702DD9">
            <w:pPr>
              <w:spacing w:after="120"/>
              <w:rPr>
                <w:rFonts w:eastAsia="SimSun"/>
                <w:szCs w:val="20"/>
                <w:lang w:eastAsia="zh-CN"/>
              </w:rPr>
            </w:pPr>
          </w:p>
        </w:tc>
      </w:tr>
      <w:tr w:rsidR="00702DD9" w:rsidRPr="00954597" w14:paraId="7475431B" w14:textId="77777777" w:rsidTr="009E2F4E">
        <w:tc>
          <w:tcPr>
            <w:tcW w:w="1372" w:type="dxa"/>
            <w:shd w:val="clear" w:color="auto" w:fill="auto"/>
          </w:tcPr>
          <w:p w14:paraId="1C54F3EF" w14:textId="77777777" w:rsidR="00702DD9" w:rsidRPr="00954597" w:rsidRDefault="00702DD9" w:rsidP="00702DD9">
            <w:pPr>
              <w:spacing w:after="120"/>
              <w:rPr>
                <w:rFonts w:eastAsia="SimSun"/>
                <w:szCs w:val="20"/>
                <w:lang w:eastAsia="zh-CN"/>
              </w:rPr>
            </w:pPr>
          </w:p>
        </w:tc>
        <w:tc>
          <w:tcPr>
            <w:tcW w:w="7690" w:type="dxa"/>
            <w:shd w:val="clear" w:color="auto" w:fill="auto"/>
          </w:tcPr>
          <w:p w14:paraId="021ED8F1" w14:textId="77777777" w:rsidR="00702DD9" w:rsidRPr="00954597" w:rsidRDefault="00702DD9" w:rsidP="00702DD9">
            <w:pPr>
              <w:spacing w:after="120"/>
              <w:rPr>
                <w:rFonts w:eastAsia="SimSun"/>
                <w:szCs w:val="20"/>
                <w:lang w:eastAsia="zh-CN"/>
              </w:rPr>
            </w:pPr>
          </w:p>
        </w:tc>
      </w:tr>
      <w:tr w:rsidR="00702DD9" w:rsidRPr="00954597" w14:paraId="412FD904" w14:textId="77777777" w:rsidTr="009E2F4E">
        <w:tc>
          <w:tcPr>
            <w:tcW w:w="1372" w:type="dxa"/>
            <w:shd w:val="clear" w:color="auto" w:fill="auto"/>
          </w:tcPr>
          <w:p w14:paraId="519C4D6F" w14:textId="77777777" w:rsidR="00702DD9" w:rsidRPr="00954597" w:rsidRDefault="00702DD9" w:rsidP="00702DD9">
            <w:pPr>
              <w:spacing w:after="120"/>
              <w:rPr>
                <w:rFonts w:eastAsia="SimSun"/>
                <w:szCs w:val="20"/>
                <w:lang w:eastAsia="zh-CN"/>
              </w:rPr>
            </w:pPr>
          </w:p>
        </w:tc>
        <w:tc>
          <w:tcPr>
            <w:tcW w:w="7690" w:type="dxa"/>
            <w:shd w:val="clear" w:color="auto" w:fill="auto"/>
          </w:tcPr>
          <w:p w14:paraId="74537802" w14:textId="77777777" w:rsidR="00702DD9" w:rsidRPr="00954597" w:rsidRDefault="00702DD9" w:rsidP="00702DD9">
            <w:pPr>
              <w:spacing w:after="120"/>
              <w:rPr>
                <w:rFonts w:eastAsia="SimSun"/>
                <w:szCs w:val="20"/>
                <w:lang w:eastAsia="zh-CN"/>
              </w:rPr>
            </w:pPr>
          </w:p>
        </w:tc>
      </w:tr>
      <w:tr w:rsidR="00702DD9" w:rsidRPr="00954597" w14:paraId="52BAD402" w14:textId="77777777" w:rsidTr="009E2F4E">
        <w:tc>
          <w:tcPr>
            <w:tcW w:w="1372" w:type="dxa"/>
            <w:shd w:val="clear" w:color="auto" w:fill="auto"/>
          </w:tcPr>
          <w:p w14:paraId="63A544B2" w14:textId="77777777" w:rsidR="00702DD9" w:rsidRPr="00954597" w:rsidRDefault="00702DD9" w:rsidP="00702DD9">
            <w:pPr>
              <w:spacing w:after="120"/>
              <w:rPr>
                <w:rFonts w:eastAsia="SimSun"/>
                <w:szCs w:val="20"/>
                <w:lang w:eastAsia="zh-CN"/>
              </w:rPr>
            </w:pPr>
          </w:p>
        </w:tc>
        <w:tc>
          <w:tcPr>
            <w:tcW w:w="7690" w:type="dxa"/>
            <w:shd w:val="clear" w:color="auto" w:fill="auto"/>
          </w:tcPr>
          <w:p w14:paraId="56493D20" w14:textId="77777777" w:rsidR="00702DD9" w:rsidRPr="00954597" w:rsidRDefault="00702DD9" w:rsidP="00702DD9">
            <w:pPr>
              <w:spacing w:after="120"/>
              <w:rPr>
                <w:rFonts w:eastAsia="SimSun"/>
                <w:szCs w:val="20"/>
                <w:lang w:eastAsia="zh-CN"/>
              </w:rPr>
            </w:pPr>
          </w:p>
        </w:tc>
      </w:tr>
      <w:tr w:rsidR="00702DD9" w:rsidRPr="00954597" w14:paraId="19446AEF" w14:textId="77777777" w:rsidTr="009E2F4E">
        <w:tc>
          <w:tcPr>
            <w:tcW w:w="1372" w:type="dxa"/>
            <w:shd w:val="clear" w:color="auto" w:fill="auto"/>
          </w:tcPr>
          <w:p w14:paraId="64643355" w14:textId="77777777" w:rsidR="00702DD9" w:rsidRPr="00954597" w:rsidRDefault="00702DD9" w:rsidP="00702DD9">
            <w:pPr>
              <w:spacing w:after="120"/>
              <w:rPr>
                <w:rFonts w:eastAsia="SimSun"/>
                <w:szCs w:val="20"/>
                <w:lang w:eastAsia="zh-CN"/>
              </w:rPr>
            </w:pPr>
          </w:p>
        </w:tc>
        <w:tc>
          <w:tcPr>
            <w:tcW w:w="7690" w:type="dxa"/>
            <w:shd w:val="clear" w:color="auto" w:fill="auto"/>
          </w:tcPr>
          <w:p w14:paraId="73121F37" w14:textId="77777777" w:rsidR="00702DD9" w:rsidRPr="00954597" w:rsidRDefault="00702DD9" w:rsidP="00702DD9">
            <w:pPr>
              <w:spacing w:after="120"/>
              <w:rPr>
                <w:rFonts w:eastAsia="SimSun"/>
                <w:szCs w:val="20"/>
                <w:lang w:eastAsia="zh-CN"/>
              </w:rPr>
            </w:pPr>
          </w:p>
        </w:tc>
      </w:tr>
      <w:tr w:rsidR="00702DD9" w:rsidRPr="00954597" w14:paraId="1031413B" w14:textId="77777777" w:rsidTr="009E2F4E">
        <w:tc>
          <w:tcPr>
            <w:tcW w:w="1372" w:type="dxa"/>
            <w:shd w:val="clear" w:color="auto" w:fill="auto"/>
          </w:tcPr>
          <w:p w14:paraId="70C7004E" w14:textId="77777777" w:rsidR="00702DD9" w:rsidRPr="00954597" w:rsidRDefault="00702DD9" w:rsidP="00702DD9">
            <w:pPr>
              <w:spacing w:after="120"/>
              <w:rPr>
                <w:rFonts w:eastAsia="SimSun"/>
                <w:szCs w:val="20"/>
                <w:lang w:eastAsia="zh-CN"/>
              </w:rPr>
            </w:pPr>
          </w:p>
        </w:tc>
        <w:tc>
          <w:tcPr>
            <w:tcW w:w="7690" w:type="dxa"/>
            <w:shd w:val="clear" w:color="auto" w:fill="auto"/>
          </w:tcPr>
          <w:p w14:paraId="1D6393FE" w14:textId="77777777" w:rsidR="00702DD9" w:rsidRPr="00954597" w:rsidRDefault="00702DD9" w:rsidP="00702DD9">
            <w:pPr>
              <w:spacing w:after="120"/>
              <w:rPr>
                <w:rFonts w:eastAsia="SimSun"/>
                <w:szCs w:val="20"/>
                <w:lang w:eastAsia="zh-CN"/>
              </w:rPr>
            </w:pPr>
          </w:p>
        </w:tc>
      </w:tr>
      <w:tr w:rsidR="00702DD9" w:rsidRPr="00954597" w14:paraId="2A370E2F" w14:textId="77777777" w:rsidTr="009E2F4E">
        <w:tc>
          <w:tcPr>
            <w:tcW w:w="1372" w:type="dxa"/>
            <w:shd w:val="clear" w:color="auto" w:fill="auto"/>
          </w:tcPr>
          <w:p w14:paraId="4CA032A0" w14:textId="77777777" w:rsidR="00702DD9" w:rsidRPr="00954597" w:rsidRDefault="00702DD9" w:rsidP="00702DD9">
            <w:pPr>
              <w:spacing w:after="120"/>
              <w:rPr>
                <w:rFonts w:eastAsia="SimSun"/>
                <w:szCs w:val="20"/>
                <w:lang w:eastAsia="zh-CN"/>
              </w:rPr>
            </w:pPr>
          </w:p>
        </w:tc>
        <w:tc>
          <w:tcPr>
            <w:tcW w:w="7690" w:type="dxa"/>
            <w:shd w:val="clear" w:color="auto" w:fill="auto"/>
          </w:tcPr>
          <w:p w14:paraId="38C2F4D3" w14:textId="77777777" w:rsidR="00702DD9" w:rsidRPr="00954597" w:rsidRDefault="00702DD9" w:rsidP="00702DD9">
            <w:pPr>
              <w:spacing w:after="120"/>
              <w:rPr>
                <w:rFonts w:eastAsia="SimSun"/>
                <w:szCs w:val="20"/>
                <w:lang w:eastAsia="zh-CN"/>
              </w:rPr>
            </w:pPr>
          </w:p>
        </w:tc>
      </w:tr>
      <w:tr w:rsidR="00702DD9" w:rsidRPr="00954597" w14:paraId="256D6356" w14:textId="77777777" w:rsidTr="009E2F4E">
        <w:tc>
          <w:tcPr>
            <w:tcW w:w="1372" w:type="dxa"/>
            <w:shd w:val="clear" w:color="auto" w:fill="auto"/>
          </w:tcPr>
          <w:p w14:paraId="1D27D826" w14:textId="77777777" w:rsidR="00702DD9" w:rsidRPr="00954597" w:rsidRDefault="00702DD9" w:rsidP="00702DD9">
            <w:pPr>
              <w:spacing w:after="120"/>
              <w:rPr>
                <w:rFonts w:eastAsia="SimSun"/>
                <w:szCs w:val="20"/>
                <w:lang w:eastAsia="zh-CN"/>
              </w:rPr>
            </w:pPr>
          </w:p>
        </w:tc>
        <w:tc>
          <w:tcPr>
            <w:tcW w:w="7690" w:type="dxa"/>
            <w:shd w:val="clear" w:color="auto" w:fill="auto"/>
          </w:tcPr>
          <w:p w14:paraId="1C9BF0B0" w14:textId="77777777" w:rsidR="00702DD9" w:rsidRPr="00954597" w:rsidRDefault="00702DD9" w:rsidP="00702DD9">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lastRenderedPageBreak/>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941"/>
      </w:tblGrid>
      <w:tr w:rsidR="000A4DA1" w:rsidRPr="00954597" w14:paraId="66B52F65" w14:textId="77777777" w:rsidTr="00702DD9">
        <w:tc>
          <w:tcPr>
            <w:tcW w:w="1121"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941"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702DD9">
        <w:tc>
          <w:tcPr>
            <w:tcW w:w="1121"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941"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702DD9">
        <w:tc>
          <w:tcPr>
            <w:tcW w:w="1121"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941"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(i.e. no later than t0).  </w:t>
            </w:r>
          </w:p>
          <w:tbl>
            <w:tblPr>
              <w:tblStyle w:val="TableGrid"/>
              <w:tblW w:w="0" w:type="auto"/>
              <w:tblLook w:val="04A0" w:firstRow="1" w:lastRow="0" w:firstColumn="1" w:lastColumn="0" w:noHBand="0" w:noVBand="1"/>
            </w:tblPr>
            <w:tblGrid>
              <w:gridCol w:w="2543"/>
              <w:gridCol w:w="2484"/>
              <w:gridCol w:w="2688"/>
            </w:tblGrid>
            <w:tr w:rsidR="00A50EA9" w14:paraId="30813D7F" w14:textId="77777777" w:rsidTr="0078398C">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ko-KR"/>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ko-KR"/>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78398C">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Fig.2: HP DCI2 has to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Fig.3: HP PUCCH has to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Based on the analysis above, we suggest to modify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gNB, if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702DD9" w:rsidRPr="00954597" w14:paraId="72170157" w14:textId="77777777" w:rsidTr="00702DD9">
        <w:tc>
          <w:tcPr>
            <w:tcW w:w="1121" w:type="dxa"/>
            <w:shd w:val="clear" w:color="auto" w:fill="auto"/>
          </w:tcPr>
          <w:p w14:paraId="4813C64B" w14:textId="0611B643"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941" w:type="dxa"/>
            <w:shd w:val="clear" w:color="auto" w:fill="auto"/>
          </w:tcPr>
          <w:p w14:paraId="7089E8B3" w14:textId="77777777" w:rsidR="00702DD9" w:rsidRDefault="00702DD9" w:rsidP="00702DD9">
            <w:pPr>
              <w:spacing w:after="120"/>
              <w:rPr>
                <w:rFonts w:eastAsia="SimSun"/>
                <w:szCs w:val="20"/>
                <w:lang w:eastAsia="zh-CN"/>
              </w:rPr>
            </w:pPr>
            <w:proofErr w:type="gramStart"/>
            <w:r>
              <w:rPr>
                <w:rFonts w:eastAsia="SimSun"/>
                <w:szCs w:val="20"/>
                <w:lang w:eastAsia="zh-CN"/>
              </w:rPr>
              <w:t>Thanks Intel</w:t>
            </w:r>
            <w:proofErr w:type="gramEnd"/>
            <w:r>
              <w:rPr>
                <w:rFonts w:eastAsia="SimSun"/>
                <w:szCs w:val="20"/>
                <w:lang w:eastAsia="zh-CN"/>
              </w:rPr>
              <w:t xml:space="preserve"> for the clarification. We agree with the argument and support Intel’s modified proposal.  However, we think it should be a NOTE in the formulation but rather Step 2.1 and Step 2.2 is as per instructed by dynamic indication.  That is:</w:t>
            </w:r>
          </w:p>
          <w:p w14:paraId="75B11C5A" w14:textId="77777777" w:rsidR="00702DD9" w:rsidRPr="007A4363" w:rsidRDefault="00702DD9" w:rsidP="00702DD9">
            <w:pPr>
              <w:pStyle w:val="BodyText"/>
              <w:spacing w:after="0"/>
              <w:ind w:left="431"/>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26999651" w14:textId="77777777" w:rsidR="00702DD9" w:rsidRPr="00493125"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ins w:id="29" w:author="Wong, Shin Horng" w:date="2021-10-15T17:48:00Z">
              <w:r>
                <w:rPr>
                  <w:rFonts w:eastAsia="SimSun"/>
                  <w:szCs w:val="20"/>
                  <w:lang w:eastAsia="zh-CN"/>
                </w:rPr>
                <w:t xml:space="preserve"> as instructed by dynamic indication for enabling/disabling multiplexing</w:t>
              </w:r>
            </w:ins>
            <w:ins w:id="30" w:author="Wong, Shin Horng" w:date="2021-10-15T17:49:00Z">
              <w:r>
                <w:rPr>
                  <w:rFonts w:eastAsia="SimSun"/>
                  <w:szCs w:val="20"/>
                  <w:lang w:eastAsia="zh-CN"/>
                </w:rPr>
                <w:t>,</w:t>
              </w:r>
            </w:ins>
            <w:ins w:id="31" w:author="Wong, Shin Horng" w:date="2021-10-15T17:48:00Z">
              <w:r>
                <w:rPr>
                  <w:rFonts w:eastAsia="SimSun"/>
                  <w:szCs w:val="20"/>
                  <w:lang w:eastAsia="zh-CN"/>
                </w:rPr>
                <w:t xml:space="preserve"> if configured</w:t>
              </w:r>
            </w:ins>
            <w:r w:rsidRPr="00F509FD">
              <w:rPr>
                <w:rFonts w:eastAsia="SimSun"/>
                <w:szCs w:val="20"/>
                <w:lang w:eastAsia="zh-CN"/>
              </w:rPr>
              <w:t>.</w:t>
            </w:r>
            <w:r w:rsidRPr="007A4363">
              <w:rPr>
                <w:rFonts w:eastAsia="Malgun Gothic"/>
                <w:lang w:eastAsia="zh-CN"/>
              </w:rPr>
              <w:t xml:space="preserve"> </w:t>
            </w:r>
          </w:p>
          <w:p w14:paraId="6D28715F"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2.2: Resolve collision between PUCCH and PUSCH of different priorities</w:t>
            </w:r>
            <w:ins w:id="32" w:author="Wong, Shin Horng" w:date="2021-10-15T17:49:00Z">
              <w:r>
                <w:rPr>
                  <w:rFonts w:eastAsia="SimSun"/>
                  <w:szCs w:val="20"/>
                  <w:lang w:eastAsia="zh-CN"/>
                </w:rPr>
                <w:t xml:space="preserve"> as instructed by dynamic indication for enabling/disabling multiplexing, if configured</w:t>
              </w:r>
            </w:ins>
            <w:r w:rsidRPr="00F509FD">
              <w:rPr>
                <w:rFonts w:eastAsia="SimSun"/>
                <w:szCs w:val="20"/>
                <w:lang w:eastAsia="zh-CN"/>
              </w:rPr>
              <w:t xml:space="preserve">. </w:t>
            </w:r>
          </w:p>
          <w:p w14:paraId="43924272" w14:textId="77777777" w:rsidR="00702DD9" w:rsidRPr="00075AC0" w:rsidRDefault="00702DD9" w:rsidP="00702DD9">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5D0BEFD8" w14:textId="77777777" w:rsidR="00702DD9" w:rsidRPr="00493125" w:rsidRDefault="00702DD9" w:rsidP="00702DD9">
            <w:pPr>
              <w:pStyle w:val="ListParagraph"/>
              <w:numPr>
                <w:ilvl w:val="1"/>
                <w:numId w:val="135"/>
              </w:numPr>
              <w:spacing w:after="0" w:line="240" w:lineRule="auto"/>
              <w:ind w:left="1702"/>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2DFD28E8" w14:textId="77777777" w:rsidR="00702DD9" w:rsidRPr="00AA3ED9" w:rsidRDefault="00702DD9" w:rsidP="00702DD9">
            <w:pPr>
              <w:pStyle w:val="ListParagraph"/>
              <w:numPr>
                <w:ilvl w:val="0"/>
                <w:numId w:val="135"/>
              </w:numPr>
              <w:spacing w:after="0" w:line="240" w:lineRule="auto"/>
              <w:ind w:left="1282"/>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64171449" w14:textId="77777777" w:rsidR="00702DD9" w:rsidRPr="00493125" w:rsidDel="00367048" w:rsidRDefault="00702DD9" w:rsidP="00702DD9">
            <w:pPr>
              <w:pStyle w:val="ListParagraph"/>
              <w:numPr>
                <w:ilvl w:val="0"/>
                <w:numId w:val="135"/>
              </w:numPr>
              <w:spacing w:after="0" w:line="240" w:lineRule="auto"/>
              <w:ind w:left="1282"/>
              <w:rPr>
                <w:del w:id="33" w:author="Wong, Shin Horng" w:date="2021-10-15T17:49:00Z"/>
                <w:rFonts w:eastAsia="SimSun"/>
                <w:color w:val="538135" w:themeColor="accent6" w:themeShade="BF"/>
                <w:szCs w:val="20"/>
                <w:lang w:eastAsia="zh-CN"/>
              </w:rPr>
            </w:pPr>
            <w:del w:id="34" w:author="Wong, Shin Horng" w:date="2021-10-15T17:49:00Z">
              <w:r w:rsidDel="00367048">
                <w:rPr>
                  <w:rFonts w:eastAsia="SimSun"/>
                  <w:color w:val="538135" w:themeColor="accent6" w:themeShade="BF"/>
                  <w:szCs w:val="20"/>
                  <w:lang w:eastAsia="zh-CN"/>
                </w:rPr>
                <w:delText xml:space="preserve">Note: the outcome of step 2.1 and step 2.2 depends on dynamic indciaiton for enabling/disabling multiplexing by gNB, if the dynamic indication is configured. </w:delText>
              </w:r>
            </w:del>
          </w:p>
          <w:p w14:paraId="647223B6" w14:textId="77777777" w:rsidR="00702DD9" w:rsidRDefault="00702DD9" w:rsidP="00702DD9">
            <w:pPr>
              <w:pStyle w:val="ListParagraph"/>
              <w:numPr>
                <w:ilvl w:val="0"/>
                <w:numId w:val="135"/>
              </w:numPr>
              <w:spacing w:after="0" w:line="240" w:lineRule="auto"/>
              <w:ind w:left="1282"/>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09D0EC3D" w14:textId="77777777" w:rsidR="00702DD9" w:rsidRDefault="00702DD9" w:rsidP="00702DD9">
            <w:pPr>
              <w:spacing w:after="120"/>
              <w:rPr>
                <w:rFonts w:eastAsia="SimSun"/>
                <w:szCs w:val="20"/>
                <w:lang w:eastAsia="zh-CN"/>
              </w:rPr>
            </w:pPr>
          </w:p>
          <w:p w14:paraId="2F03A1F3" w14:textId="77777777" w:rsidR="00702DD9" w:rsidRDefault="00702DD9" w:rsidP="00702DD9">
            <w:pPr>
              <w:spacing w:after="120"/>
              <w:rPr>
                <w:rFonts w:eastAsia="SimSun"/>
                <w:szCs w:val="20"/>
                <w:lang w:eastAsia="zh-CN"/>
              </w:rPr>
            </w:pPr>
          </w:p>
          <w:p w14:paraId="39AB0CCE" w14:textId="77777777" w:rsidR="00702DD9" w:rsidRPr="00954597" w:rsidRDefault="00702DD9" w:rsidP="00702DD9">
            <w:pPr>
              <w:spacing w:after="120"/>
              <w:rPr>
                <w:rFonts w:eastAsia="SimSun"/>
                <w:szCs w:val="20"/>
                <w:lang w:eastAsia="zh-CN"/>
              </w:rPr>
            </w:pPr>
          </w:p>
        </w:tc>
      </w:tr>
      <w:tr w:rsidR="00702DD9" w:rsidRPr="00954597" w14:paraId="6C75F6BD" w14:textId="77777777" w:rsidTr="00702DD9">
        <w:tc>
          <w:tcPr>
            <w:tcW w:w="1121" w:type="dxa"/>
            <w:shd w:val="clear" w:color="auto" w:fill="auto"/>
          </w:tcPr>
          <w:p w14:paraId="779B63E2" w14:textId="2AFDBFE6" w:rsidR="00702DD9" w:rsidRPr="00954597" w:rsidRDefault="00572F78" w:rsidP="00702DD9">
            <w:pPr>
              <w:spacing w:after="120"/>
              <w:rPr>
                <w:rFonts w:eastAsia="SimSun"/>
                <w:szCs w:val="20"/>
                <w:lang w:eastAsia="zh-CN"/>
              </w:rPr>
            </w:pPr>
            <w:r>
              <w:rPr>
                <w:rFonts w:eastAsia="SimSun"/>
                <w:szCs w:val="20"/>
                <w:lang w:eastAsia="zh-CN"/>
              </w:rPr>
              <w:t>Apple</w:t>
            </w:r>
          </w:p>
        </w:tc>
        <w:tc>
          <w:tcPr>
            <w:tcW w:w="7941" w:type="dxa"/>
            <w:shd w:val="clear" w:color="auto" w:fill="auto"/>
          </w:tcPr>
          <w:p w14:paraId="1F53C9EB" w14:textId="3AB3B7C4" w:rsidR="00702DD9" w:rsidRPr="00954597" w:rsidRDefault="00572F78" w:rsidP="00702DD9">
            <w:pPr>
              <w:spacing w:after="120"/>
              <w:rPr>
                <w:rFonts w:eastAsia="SimSun"/>
                <w:szCs w:val="20"/>
                <w:lang w:eastAsia="zh-CN"/>
              </w:rPr>
            </w:pPr>
            <w:r>
              <w:rPr>
                <w:rFonts w:eastAsia="SimSun"/>
                <w:szCs w:val="20"/>
                <w:lang w:eastAsia="zh-CN"/>
              </w:rPr>
              <w:t>Support FL’s proposal</w:t>
            </w:r>
          </w:p>
        </w:tc>
      </w:tr>
      <w:tr w:rsidR="00702DD9" w:rsidRPr="00954597" w14:paraId="232A053D" w14:textId="77777777" w:rsidTr="00702DD9">
        <w:tc>
          <w:tcPr>
            <w:tcW w:w="1121" w:type="dxa"/>
            <w:shd w:val="clear" w:color="auto" w:fill="auto"/>
          </w:tcPr>
          <w:p w14:paraId="04879D9C" w14:textId="77777777" w:rsidR="00702DD9" w:rsidRPr="00954597" w:rsidRDefault="00702DD9" w:rsidP="00702DD9">
            <w:pPr>
              <w:spacing w:after="120"/>
              <w:rPr>
                <w:rFonts w:eastAsia="SimSun"/>
                <w:szCs w:val="20"/>
                <w:lang w:eastAsia="zh-CN"/>
              </w:rPr>
            </w:pPr>
          </w:p>
        </w:tc>
        <w:tc>
          <w:tcPr>
            <w:tcW w:w="7941" w:type="dxa"/>
            <w:shd w:val="clear" w:color="auto" w:fill="auto"/>
          </w:tcPr>
          <w:p w14:paraId="61B62158" w14:textId="77777777" w:rsidR="00702DD9" w:rsidRPr="00954597" w:rsidRDefault="00702DD9" w:rsidP="00702DD9">
            <w:pPr>
              <w:spacing w:after="120"/>
              <w:rPr>
                <w:rFonts w:eastAsia="SimSun"/>
                <w:szCs w:val="20"/>
                <w:lang w:eastAsia="zh-CN"/>
              </w:rPr>
            </w:pPr>
          </w:p>
        </w:tc>
      </w:tr>
      <w:tr w:rsidR="00702DD9" w:rsidRPr="00954597" w14:paraId="66AB8162" w14:textId="77777777" w:rsidTr="00702DD9">
        <w:tc>
          <w:tcPr>
            <w:tcW w:w="1121" w:type="dxa"/>
            <w:shd w:val="clear" w:color="auto" w:fill="auto"/>
          </w:tcPr>
          <w:p w14:paraId="1E17A797" w14:textId="77777777" w:rsidR="00702DD9" w:rsidRPr="00954597" w:rsidRDefault="00702DD9" w:rsidP="00702DD9">
            <w:pPr>
              <w:spacing w:after="120"/>
              <w:rPr>
                <w:rFonts w:eastAsia="SimSun"/>
                <w:szCs w:val="20"/>
                <w:lang w:eastAsia="zh-CN"/>
              </w:rPr>
            </w:pPr>
          </w:p>
        </w:tc>
        <w:tc>
          <w:tcPr>
            <w:tcW w:w="7941" w:type="dxa"/>
            <w:shd w:val="clear" w:color="auto" w:fill="auto"/>
          </w:tcPr>
          <w:p w14:paraId="0C8508B3" w14:textId="77777777" w:rsidR="00702DD9" w:rsidRPr="00954597" w:rsidRDefault="00702DD9" w:rsidP="00702DD9">
            <w:pPr>
              <w:spacing w:after="120"/>
              <w:rPr>
                <w:rFonts w:eastAsia="SimSun"/>
                <w:szCs w:val="20"/>
                <w:lang w:eastAsia="zh-CN"/>
              </w:rPr>
            </w:pPr>
          </w:p>
        </w:tc>
      </w:tr>
      <w:tr w:rsidR="00702DD9" w:rsidRPr="00954597" w14:paraId="254D1F38" w14:textId="77777777" w:rsidTr="00702DD9">
        <w:tc>
          <w:tcPr>
            <w:tcW w:w="1121" w:type="dxa"/>
            <w:shd w:val="clear" w:color="auto" w:fill="auto"/>
          </w:tcPr>
          <w:p w14:paraId="5C8F7BF2" w14:textId="77777777" w:rsidR="00702DD9" w:rsidRPr="00954597" w:rsidRDefault="00702DD9" w:rsidP="00702DD9">
            <w:pPr>
              <w:spacing w:after="120"/>
              <w:rPr>
                <w:rFonts w:eastAsia="SimSun"/>
                <w:szCs w:val="20"/>
                <w:lang w:eastAsia="zh-CN"/>
              </w:rPr>
            </w:pPr>
          </w:p>
        </w:tc>
        <w:tc>
          <w:tcPr>
            <w:tcW w:w="7941" w:type="dxa"/>
            <w:shd w:val="clear" w:color="auto" w:fill="auto"/>
          </w:tcPr>
          <w:p w14:paraId="0792C99C" w14:textId="77777777" w:rsidR="00702DD9" w:rsidRPr="00954597" w:rsidRDefault="00702DD9" w:rsidP="00702DD9">
            <w:pPr>
              <w:spacing w:after="120"/>
              <w:rPr>
                <w:rFonts w:eastAsia="SimSun"/>
                <w:szCs w:val="20"/>
                <w:lang w:eastAsia="zh-CN"/>
              </w:rPr>
            </w:pPr>
          </w:p>
        </w:tc>
      </w:tr>
      <w:tr w:rsidR="00702DD9" w:rsidRPr="00954597" w14:paraId="59CBC9C4" w14:textId="77777777" w:rsidTr="00702DD9">
        <w:tc>
          <w:tcPr>
            <w:tcW w:w="1121" w:type="dxa"/>
            <w:shd w:val="clear" w:color="auto" w:fill="auto"/>
          </w:tcPr>
          <w:p w14:paraId="1AB36E01" w14:textId="77777777" w:rsidR="00702DD9" w:rsidRPr="00954597" w:rsidRDefault="00702DD9" w:rsidP="00702DD9">
            <w:pPr>
              <w:spacing w:after="120"/>
              <w:rPr>
                <w:rFonts w:eastAsia="SimSun"/>
                <w:szCs w:val="20"/>
                <w:lang w:eastAsia="zh-CN"/>
              </w:rPr>
            </w:pPr>
          </w:p>
        </w:tc>
        <w:tc>
          <w:tcPr>
            <w:tcW w:w="7941" w:type="dxa"/>
            <w:shd w:val="clear" w:color="auto" w:fill="auto"/>
          </w:tcPr>
          <w:p w14:paraId="708FDADA" w14:textId="77777777" w:rsidR="00702DD9" w:rsidRPr="00954597" w:rsidRDefault="00702DD9" w:rsidP="00702DD9">
            <w:pPr>
              <w:spacing w:after="120"/>
              <w:rPr>
                <w:rFonts w:eastAsia="SimSun"/>
                <w:szCs w:val="20"/>
                <w:lang w:eastAsia="zh-CN"/>
              </w:rPr>
            </w:pPr>
          </w:p>
        </w:tc>
      </w:tr>
      <w:tr w:rsidR="00702DD9" w:rsidRPr="00954597" w14:paraId="2D5E935C" w14:textId="77777777" w:rsidTr="00702DD9">
        <w:tc>
          <w:tcPr>
            <w:tcW w:w="1121" w:type="dxa"/>
            <w:shd w:val="clear" w:color="auto" w:fill="auto"/>
          </w:tcPr>
          <w:p w14:paraId="7A0845AE" w14:textId="77777777" w:rsidR="00702DD9" w:rsidRPr="00954597" w:rsidRDefault="00702DD9" w:rsidP="00702DD9">
            <w:pPr>
              <w:spacing w:after="120"/>
              <w:rPr>
                <w:rFonts w:eastAsia="SimSun"/>
                <w:szCs w:val="20"/>
                <w:lang w:eastAsia="zh-CN"/>
              </w:rPr>
            </w:pPr>
          </w:p>
        </w:tc>
        <w:tc>
          <w:tcPr>
            <w:tcW w:w="7941" w:type="dxa"/>
            <w:shd w:val="clear" w:color="auto" w:fill="auto"/>
          </w:tcPr>
          <w:p w14:paraId="2A66307A" w14:textId="77777777" w:rsidR="00702DD9" w:rsidRPr="00954597" w:rsidRDefault="00702DD9" w:rsidP="00702DD9">
            <w:pPr>
              <w:spacing w:after="120"/>
              <w:rPr>
                <w:rFonts w:eastAsia="SimSun"/>
                <w:szCs w:val="20"/>
                <w:lang w:eastAsia="zh-CN"/>
              </w:rPr>
            </w:pPr>
          </w:p>
        </w:tc>
      </w:tr>
      <w:tr w:rsidR="00702DD9" w:rsidRPr="00954597" w14:paraId="33C621A5" w14:textId="77777777" w:rsidTr="00702DD9">
        <w:tc>
          <w:tcPr>
            <w:tcW w:w="1121" w:type="dxa"/>
            <w:shd w:val="clear" w:color="auto" w:fill="auto"/>
          </w:tcPr>
          <w:p w14:paraId="2047FE80" w14:textId="77777777" w:rsidR="00702DD9" w:rsidRPr="00954597" w:rsidRDefault="00702DD9" w:rsidP="00702DD9">
            <w:pPr>
              <w:spacing w:after="120"/>
              <w:rPr>
                <w:rFonts w:eastAsia="SimSun"/>
                <w:szCs w:val="20"/>
                <w:lang w:eastAsia="zh-CN"/>
              </w:rPr>
            </w:pPr>
          </w:p>
        </w:tc>
        <w:tc>
          <w:tcPr>
            <w:tcW w:w="7941" w:type="dxa"/>
            <w:shd w:val="clear" w:color="auto" w:fill="auto"/>
          </w:tcPr>
          <w:p w14:paraId="04FB3252" w14:textId="77777777" w:rsidR="00702DD9" w:rsidRPr="00954597" w:rsidRDefault="00702DD9" w:rsidP="00702DD9">
            <w:pPr>
              <w:spacing w:after="120"/>
              <w:rPr>
                <w:rFonts w:eastAsia="SimSun"/>
                <w:szCs w:val="20"/>
                <w:lang w:eastAsia="zh-CN"/>
              </w:rPr>
            </w:pPr>
          </w:p>
        </w:tc>
      </w:tr>
      <w:tr w:rsidR="00702DD9" w:rsidRPr="00954597" w14:paraId="3D69A0B9" w14:textId="77777777" w:rsidTr="00702DD9">
        <w:tc>
          <w:tcPr>
            <w:tcW w:w="1121" w:type="dxa"/>
            <w:shd w:val="clear" w:color="auto" w:fill="auto"/>
          </w:tcPr>
          <w:p w14:paraId="53059713" w14:textId="77777777" w:rsidR="00702DD9" w:rsidRPr="00954597" w:rsidRDefault="00702DD9" w:rsidP="00702DD9">
            <w:pPr>
              <w:spacing w:after="120"/>
              <w:rPr>
                <w:rFonts w:eastAsia="SimSun"/>
                <w:szCs w:val="20"/>
                <w:lang w:eastAsia="zh-CN"/>
              </w:rPr>
            </w:pPr>
          </w:p>
        </w:tc>
        <w:tc>
          <w:tcPr>
            <w:tcW w:w="7941" w:type="dxa"/>
            <w:shd w:val="clear" w:color="auto" w:fill="auto"/>
          </w:tcPr>
          <w:p w14:paraId="18818F78" w14:textId="77777777" w:rsidR="00702DD9" w:rsidRPr="00954597" w:rsidRDefault="00702DD9" w:rsidP="00702DD9">
            <w:pPr>
              <w:spacing w:after="120"/>
              <w:rPr>
                <w:rFonts w:eastAsia="SimSun"/>
                <w:szCs w:val="20"/>
                <w:lang w:eastAsia="zh-CN"/>
              </w:rPr>
            </w:pPr>
          </w:p>
        </w:tc>
      </w:tr>
      <w:tr w:rsidR="00702DD9" w:rsidRPr="00954597" w14:paraId="4153D24D" w14:textId="77777777" w:rsidTr="00702DD9">
        <w:tc>
          <w:tcPr>
            <w:tcW w:w="1121" w:type="dxa"/>
            <w:shd w:val="clear" w:color="auto" w:fill="auto"/>
          </w:tcPr>
          <w:p w14:paraId="1847A08B" w14:textId="77777777" w:rsidR="00702DD9" w:rsidRPr="00954597" w:rsidRDefault="00702DD9" w:rsidP="00702DD9">
            <w:pPr>
              <w:spacing w:after="120"/>
              <w:rPr>
                <w:rFonts w:eastAsia="SimSun"/>
                <w:szCs w:val="20"/>
                <w:lang w:eastAsia="zh-CN"/>
              </w:rPr>
            </w:pPr>
          </w:p>
        </w:tc>
        <w:tc>
          <w:tcPr>
            <w:tcW w:w="7941" w:type="dxa"/>
            <w:shd w:val="clear" w:color="auto" w:fill="auto"/>
          </w:tcPr>
          <w:p w14:paraId="0EE6A4FA" w14:textId="77777777" w:rsidR="00702DD9" w:rsidRPr="00954597" w:rsidRDefault="00702DD9" w:rsidP="00702DD9">
            <w:pPr>
              <w:spacing w:after="120"/>
              <w:rPr>
                <w:rFonts w:eastAsia="SimSun"/>
                <w:szCs w:val="20"/>
                <w:lang w:eastAsia="zh-CN"/>
              </w:rPr>
            </w:pPr>
          </w:p>
        </w:tc>
      </w:tr>
      <w:tr w:rsidR="00702DD9" w:rsidRPr="00954597" w14:paraId="62B6F939" w14:textId="77777777" w:rsidTr="00702DD9">
        <w:tc>
          <w:tcPr>
            <w:tcW w:w="1121" w:type="dxa"/>
            <w:shd w:val="clear" w:color="auto" w:fill="auto"/>
          </w:tcPr>
          <w:p w14:paraId="47B7B8C0" w14:textId="77777777" w:rsidR="00702DD9" w:rsidRPr="00954597" w:rsidRDefault="00702DD9" w:rsidP="00702DD9">
            <w:pPr>
              <w:spacing w:after="120"/>
              <w:rPr>
                <w:rFonts w:eastAsia="SimSun"/>
                <w:szCs w:val="20"/>
                <w:lang w:eastAsia="zh-CN"/>
              </w:rPr>
            </w:pPr>
          </w:p>
        </w:tc>
        <w:tc>
          <w:tcPr>
            <w:tcW w:w="7941" w:type="dxa"/>
            <w:shd w:val="clear" w:color="auto" w:fill="auto"/>
          </w:tcPr>
          <w:p w14:paraId="6E37835A" w14:textId="77777777" w:rsidR="00702DD9" w:rsidRPr="00954597" w:rsidRDefault="00702DD9" w:rsidP="00702DD9">
            <w:pPr>
              <w:spacing w:after="120"/>
              <w:rPr>
                <w:rFonts w:eastAsia="SimSun"/>
                <w:szCs w:val="20"/>
                <w:lang w:eastAsia="zh-CN"/>
              </w:rPr>
            </w:pPr>
          </w:p>
        </w:tc>
      </w:tr>
      <w:tr w:rsidR="00702DD9" w:rsidRPr="00954597" w14:paraId="520530CC" w14:textId="77777777" w:rsidTr="00702DD9">
        <w:tc>
          <w:tcPr>
            <w:tcW w:w="1121" w:type="dxa"/>
            <w:shd w:val="clear" w:color="auto" w:fill="auto"/>
          </w:tcPr>
          <w:p w14:paraId="2083DE58" w14:textId="77777777" w:rsidR="00702DD9" w:rsidRPr="00954597" w:rsidRDefault="00702DD9" w:rsidP="00702DD9">
            <w:pPr>
              <w:spacing w:after="120"/>
              <w:rPr>
                <w:rFonts w:eastAsia="SimSun"/>
                <w:szCs w:val="20"/>
                <w:lang w:eastAsia="zh-CN"/>
              </w:rPr>
            </w:pPr>
          </w:p>
        </w:tc>
        <w:tc>
          <w:tcPr>
            <w:tcW w:w="7941" w:type="dxa"/>
            <w:shd w:val="clear" w:color="auto" w:fill="auto"/>
          </w:tcPr>
          <w:p w14:paraId="7DF59940" w14:textId="77777777" w:rsidR="00702DD9" w:rsidRPr="00954597" w:rsidRDefault="00702DD9" w:rsidP="00702DD9">
            <w:pPr>
              <w:spacing w:after="120"/>
              <w:rPr>
                <w:rFonts w:eastAsia="SimSun"/>
                <w:szCs w:val="20"/>
                <w:lang w:eastAsia="zh-CN"/>
              </w:rPr>
            </w:pPr>
          </w:p>
        </w:tc>
      </w:tr>
      <w:tr w:rsidR="00702DD9" w:rsidRPr="00954597" w14:paraId="3C2E4F84" w14:textId="77777777" w:rsidTr="00702DD9">
        <w:tc>
          <w:tcPr>
            <w:tcW w:w="1121" w:type="dxa"/>
            <w:shd w:val="clear" w:color="auto" w:fill="auto"/>
          </w:tcPr>
          <w:p w14:paraId="2C2DE863" w14:textId="77777777" w:rsidR="00702DD9" w:rsidRPr="00954597" w:rsidRDefault="00702DD9" w:rsidP="00702DD9">
            <w:pPr>
              <w:spacing w:after="120"/>
              <w:rPr>
                <w:rFonts w:eastAsia="SimSun"/>
                <w:szCs w:val="20"/>
                <w:lang w:eastAsia="zh-CN"/>
              </w:rPr>
            </w:pPr>
          </w:p>
        </w:tc>
        <w:tc>
          <w:tcPr>
            <w:tcW w:w="7941" w:type="dxa"/>
            <w:shd w:val="clear" w:color="auto" w:fill="auto"/>
          </w:tcPr>
          <w:p w14:paraId="7838F57A" w14:textId="77777777" w:rsidR="00702DD9" w:rsidRPr="00954597" w:rsidRDefault="00702DD9" w:rsidP="00702DD9">
            <w:pPr>
              <w:spacing w:after="120"/>
              <w:rPr>
                <w:rFonts w:eastAsia="SimSun"/>
                <w:szCs w:val="20"/>
                <w:lang w:eastAsia="zh-CN"/>
              </w:rPr>
            </w:pPr>
          </w:p>
        </w:tc>
      </w:tr>
      <w:tr w:rsidR="00702DD9" w:rsidRPr="00954597" w14:paraId="0416D555" w14:textId="77777777" w:rsidTr="00702DD9">
        <w:tc>
          <w:tcPr>
            <w:tcW w:w="1121" w:type="dxa"/>
            <w:shd w:val="clear" w:color="auto" w:fill="auto"/>
          </w:tcPr>
          <w:p w14:paraId="57AD6114" w14:textId="77777777" w:rsidR="00702DD9" w:rsidRPr="00954597" w:rsidRDefault="00702DD9" w:rsidP="00702DD9">
            <w:pPr>
              <w:spacing w:after="120"/>
              <w:rPr>
                <w:rFonts w:eastAsia="SimSun"/>
                <w:szCs w:val="20"/>
                <w:lang w:eastAsia="zh-CN"/>
              </w:rPr>
            </w:pPr>
          </w:p>
        </w:tc>
        <w:tc>
          <w:tcPr>
            <w:tcW w:w="7941" w:type="dxa"/>
            <w:shd w:val="clear" w:color="auto" w:fill="auto"/>
          </w:tcPr>
          <w:p w14:paraId="31722C36" w14:textId="77777777" w:rsidR="00702DD9" w:rsidRPr="00954597" w:rsidRDefault="00702DD9" w:rsidP="00702DD9">
            <w:pPr>
              <w:spacing w:after="120"/>
              <w:rPr>
                <w:rFonts w:eastAsia="SimSun"/>
                <w:szCs w:val="20"/>
                <w:lang w:eastAsia="zh-CN"/>
              </w:rPr>
            </w:pPr>
          </w:p>
        </w:tc>
      </w:tr>
      <w:tr w:rsidR="00702DD9" w:rsidRPr="00954597" w14:paraId="619565AB" w14:textId="77777777" w:rsidTr="00702DD9">
        <w:tc>
          <w:tcPr>
            <w:tcW w:w="1121" w:type="dxa"/>
            <w:shd w:val="clear" w:color="auto" w:fill="auto"/>
          </w:tcPr>
          <w:p w14:paraId="7B02DCD1" w14:textId="77777777" w:rsidR="00702DD9" w:rsidRPr="00954597" w:rsidRDefault="00702DD9" w:rsidP="00702DD9">
            <w:pPr>
              <w:spacing w:after="120"/>
              <w:rPr>
                <w:rFonts w:eastAsia="SimSun"/>
                <w:szCs w:val="20"/>
                <w:lang w:eastAsia="zh-CN"/>
              </w:rPr>
            </w:pPr>
          </w:p>
        </w:tc>
        <w:tc>
          <w:tcPr>
            <w:tcW w:w="7941" w:type="dxa"/>
            <w:shd w:val="clear" w:color="auto" w:fill="auto"/>
          </w:tcPr>
          <w:p w14:paraId="37DE2DF2" w14:textId="77777777" w:rsidR="00702DD9" w:rsidRPr="00954597" w:rsidRDefault="00702DD9" w:rsidP="00702DD9">
            <w:pPr>
              <w:spacing w:after="120"/>
              <w:rPr>
                <w:rFonts w:eastAsia="SimSun"/>
                <w:szCs w:val="20"/>
                <w:lang w:eastAsia="zh-CN"/>
              </w:rPr>
            </w:pPr>
          </w:p>
        </w:tc>
      </w:tr>
      <w:tr w:rsidR="00702DD9" w:rsidRPr="00954597" w14:paraId="7FFAE723" w14:textId="77777777" w:rsidTr="00702DD9">
        <w:tc>
          <w:tcPr>
            <w:tcW w:w="1121" w:type="dxa"/>
            <w:shd w:val="clear" w:color="auto" w:fill="auto"/>
          </w:tcPr>
          <w:p w14:paraId="3B6A3946" w14:textId="77777777" w:rsidR="00702DD9" w:rsidRPr="00954597" w:rsidRDefault="00702DD9" w:rsidP="00702DD9">
            <w:pPr>
              <w:spacing w:after="120"/>
              <w:rPr>
                <w:rFonts w:eastAsia="SimSun"/>
                <w:szCs w:val="20"/>
                <w:lang w:eastAsia="zh-CN"/>
              </w:rPr>
            </w:pPr>
          </w:p>
        </w:tc>
        <w:tc>
          <w:tcPr>
            <w:tcW w:w="7941" w:type="dxa"/>
            <w:shd w:val="clear" w:color="auto" w:fill="auto"/>
          </w:tcPr>
          <w:p w14:paraId="7523F856" w14:textId="77777777" w:rsidR="00702DD9" w:rsidRPr="00954597" w:rsidRDefault="00702DD9" w:rsidP="00702DD9">
            <w:pPr>
              <w:spacing w:after="120"/>
              <w:rPr>
                <w:rFonts w:eastAsia="SimSun"/>
                <w:szCs w:val="20"/>
                <w:lang w:eastAsia="zh-CN"/>
              </w:rPr>
            </w:pPr>
          </w:p>
        </w:tc>
      </w:tr>
      <w:tr w:rsidR="00702DD9" w:rsidRPr="00954597" w14:paraId="03B52DC0" w14:textId="77777777" w:rsidTr="00702DD9">
        <w:tc>
          <w:tcPr>
            <w:tcW w:w="1121" w:type="dxa"/>
            <w:shd w:val="clear" w:color="auto" w:fill="auto"/>
          </w:tcPr>
          <w:p w14:paraId="57821922" w14:textId="77777777" w:rsidR="00702DD9" w:rsidRPr="00954597" w:rsidRDefault="00702DD9" w:rsidP="00702DD9">
            <w:pPr>
              <w:spacing w:after="120"/>
              <w:rPr>
                <w:rFonts w:eastAsia="SimSun"/>
                <w:szCs w:val="20"/>
                <w:lang w:eastAsia="zh-CN"/>
              </w:rPr>
            </w:pPr>
          </w:p>
        </w:tc>
        <w:tc>
          <w:tcPr>
            <w:tcW w:w="7941" w:type="dxa"/>
            <w:shd w:val="clear" w:color="auto" w:fill="auto"/>
          </w:tcPr>
          <w:p w14:paraId="350B0B16" w14:textId="77777777" w:rsidR="00702DD9" w:rsidRPr="00954597" w:rsidRDefault="00702DD9" w:rsidP="00702DD9">
            <w:pPr>
              <w:spacing w:after="120"/>
              <w:rPr>
                <w:rFonts w:eastAsia="SimSun"/>
                <w:szCs w:val="20"/>
                <w:lang w:eastAsia="zh-CN"/>
              </w:rPr>
            </w:pPr>
          </w:p>
        </w:tc>
      </w:tr>
      <w:tr w:rsidR="00702DD9" w:rsidRPr="00954597" w14:paraId="4D85A3E4" w14:textId="77777777" w:rsidTr="00702DD9">
        <w:tc>
          <w:tcPr>
            <w:tcW w:w="1121" w:type="dxa"/>
            <w:shd w:val="clear" w:color="auto" w:fill="auto"/>
          </w:tcPr>
          <w:p w14:paraId="58A8E1A9" w14:textId="77777777" w:rsidR="00702DD9" w:rsidRPr="00954597" w:rsidRDefault="00702DD9" w:rsidP="00702DD9">
            <w:pPr>
              <w:spacing w:after="120"/>
              <w:rPr>
                <w:rFonts w:eastAsia="SimSun"/>
                <w:szCs w:val="20"/>
                <w:lang w:eastAsia="zh-CN"/>
              </w:rPr>
            </w:pPr>
          </w:p>
        </w:tc>
        <w:tc>
          <w:tcPr>
            <w:tcW w:w="7941" w:type="dxa"/>
            <w:shd w:val="clear" w:color="auto" w:fill="auto"/>
          </w:tcPr>
          <w:p w14:paraId="61E5F219" w14:textId="77777777" w:rsidR="00702DD9" w:rsidRPr="00954597" w:rsidRDefault="00702DD9" w:rsidP="00702DD9">
            <w:pPr>
              <w:spacing w:after="120"/>
              <w:rPr>
                <w:rFonts w:eastAsia="SimSun"/>
                <w:szCs w:val="20"/>
                <w:lang w:eastAsia="zh-CN"/>
              </w:rPr>
            </w:pPr>
          </w:p>
        </w:tc>
      </w:tr>
      <w:tr w:rsidR="00702DD9" w:rsidRPr="00954597" w14:paraId="4BBF036D" w14:textId="77777777" w:rsidTr="00702DD9">
        <w:tc>
          <w:tcPr>
            <w:tcW w:w="1121" w:type="dxa"/>
            <w:shd w:val="clear" w:color="auto" w:fill="auto"/>
          </w:tcPr>
          <w:p w14:paraId="1AED3081" w14:textId="77777777" w:rsidR="00702DD9" w:rsidRPr="00954597" w:rsidRDefault="00702DD9" w:rsidP="00702DD9">
            <w:pPr>
              <w:spacing w:after="120"/>
              <w:rPr>
                <w:rFonts w:eastAsia="SimSun"/>
                <w:szCs w:val="20"/>
                <w:lang w:eastAsia="zh-CN"/>
              </w:rPr>
            </w:pPr>
          </w:p>
        </w:tc>
        <w:tc>
          <w:tcPr>
            <w:tcW w:w="7941" w:type="dxa"/>
            <w:shd w:val="clear" w:color="auto" w:fill="auto"/>
          </w:tcPr>
          <w:p w14:paraId="186A9411" w14:textId="77777777" w:rsidR="00702DD9" w:rsidRPr="00954597" w:rsidRDefault="00702DD9" w:rsidP="00702DD9">
            <w:pPr>
              <w:spacing w:after="120"/>
              <w:rPr>
                <w:rFonts w:eastAsia="SimSun"/>
                <w:szCs w:val="20"/>
                <w:lang w:eastAsia="zh-CN"/>
              </w:rPr>
            </w:pPr>
          </w:p>
        </w:tc>
      </w:tr>
      <w:tr w:rsidR="00702DD9" w:rsidRPr="00954597" w14:paraId="5882D567" w14:textId="77777777" w:rsidTr="00702DD9">
        <w:tc>
          <w:tcPr>
            <w:tcW w:w="1121" w:type="dxa"/>
            <w:shd w:val="clear" w:color="auto" w:fill="auto"/>
          </w:tcPr>
          <w:p w14:paraId="79F34FB9" w14:textId="77777777" w:rsidR="00702DD9" w:rsidRPr="00954597" w:rsidRDefault="00702DD9" w:rsidP="00702DD9">
            <w:pPr>
              <w:spacing w:after="120"/>
              <w:rPr>
                <w:rFonts w:eastAsia="SimSun"/>
                <w:szCs w:val="20"/>
                <w:lang w:eastAsia="zh-CN"/>
              </w:rPr>
            </w:pPr>
          </w:p>
        </w:tc>
        <w:tc>
          <w:tcPr>
            <w:tcW w:w="7941" w:type="dxa"/>
            <w:shd w:val="clear" w:color="auto" w:fill="auto"/>
          </w:tcPr>
          <w:p w14:paraId="06467854" w14:textId="77777777" w:rsidR="00702DD9" w:rsidRPr="00954597" w:rsidRDefault="00702DD9" w:rsidP="00702DD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46BF1956"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C3BCC63" w14:textId="77777777" w:rsidR="00A50EA9" w:rsidRDefault="0078398C" w:rsidP="00A50EA9">
            <w:pPr>
              <w:spacing w:after="120"/>
              <w:rPr>
                <w:rFonts w:eastAsia="SimSun"/>
                <w:szCs w:val="20"/>
                <w:lang w:eastAsia="ko-KR"/>
              </w:rPr>
            </w:pPr>
            <w:r>
              <w:rPr>
                <w:rFonts w:eastAsia="SimSun" w:hint="eastAsia"/>
                <w:szCs w:val="20"/>
                <w:lang w:eastAsia="ko-KR"/>
              </w:rPr>
              <w:t>We are not supportive to Alt.1.</w:t>
            </w:r>
          </w:p>
          <w:p w14:paraId="0F858DFA" w14:textId="77777777" w:rsidR="0078398C" w:rsidRDefault="0078398C" w:rsidP="00A50EA9">
            <w:pPr>
              <w:spacing w:after="120"/>
              <w:rPr>
                <w:rFonts w:eastAsia="SimSun"/>
                <w:szCs w:val="20"/>
                <w:lang w:eastAsia="ko-KR"/>
              </w:rPr>
            </w:pPr>
            <w:r>
              <w:rPr>
                <w:rFonts w:eastAsia="SimSun"/>
                <w:szCs w:val="20"/>
                <w:lang w:eastAsia="ko-KR"/>
              </w:rPr>
              <w:t>And also, some clarification is needed for Alt.2.</w:t>
            </w:r>
          </w:p>
          <w:p w14:paraId="7C85B314" w14:textId="6F1B908E" w:rsidR="0078398C" w:rsidRPr="00954597" w:rsidRDefault="0078398C" w:rsidP="00A50EA9">
            <w:pPr>
              <w:spacing w:after="120"/>
              <w:rPr>
                <w:rFonts w:eastAsia="SimSun"/>
                <w:szCs w:val="20"/>
                <w:lang w:eastAsia="ko-KR"/>
              </w:rPr>
            </w:pPr>
          </w:p>
        </w:tc>
      </w:tr>
      <w:tr w:rsidR="00702DD9" w:rsidRPr="00954597" w14:paraId="19934B71" w14:textId="77777777" w:rsidTr="009E2F4E">
        <w:tc>
          <w:tcPr>
            <w:tcW w:w="1572" w:type="dxa"/>
            <w:shd w:val="clear" w:color="auto" w:fill="auto"/>
          </w:tcPr>
          <w:p w14:paraId="53AD2096" w14:textId="142CFAB7"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1C9AEC90" w14:textId="77777777" w:rsidR="00702DD9" w:rsidRDefault="00702DD9" w:rsidP="00702DD9">
            <w:pPr>
              <w:spacing w:after="120"/>
              <w:rPr>
                <w:rFonts w:eastAsia="SimSun"/>
                <w:szCs w:val="20"/>
                <w:lang w:eastAsia="zh-CN"/>
              </w:rPr>
            </w:pPr>
            <w:r>
              <w:rPr>
                <w:rFonts w:eastAsia="SimSun"/>
                <w:szCs w:val="20"/>
                <w:lang w:eastAsia="zh-CN"/>
              </w:rPr>
              <w:t xml:space="preserve">We support Alt 1.  For the sake of </w:t>
            </w:r>
            <w:proofErr w:type="gramStart"/>
            <w:r>
              <w:rPr>
                <w:rFonts w:eastAsia="SimSun"/>
                <w:szCs w:val="20"/>
                <w:lang w:eastAsia="zh-CN"/>
              </w:rPr>
              <w:t>1 bit</w:t>
            </w:r>
            <w:proofErr w:type="gramEnd"/>
            <w:r>
              <w:rPr>
                <w:rFonts w:eastAsia="SimSun"/>
                <w:szCs w:val="20"/>
                <w:lang w:eastAsia="zh-CN"/>
              </w:rPr>
              <w:t xml:space="preserve"> dynamic indicator, we avoid having to introduce complexity in ensuring timeline, avoid having fancy DL grant misdetection </w:t>
            </w:r>
            <w:proofErr w:type="spellStart"/>
            <w:r>
              <w:rPr>
                <w:rFonts w:eastAsia="SimSun"/>
                <w:szCs w:val="20"/>
                <w:lang w:eastAsia="zh-CN"/>
              </w:rPr>
              <w:t>mechansims</w:t>
            </w:r>
            <w:proofErr w:type="spellEnd"/>
            <w:r>
              <w:rPr>
                <w:rFonts w:eastAsia="SimSun"/>
                <w:szCs w:val="20"/>
                <w:lang w:eastAsia="zh-CN"/>
              </w:rPr>
              <w:t xml:space="preserve"> and avoid having to define all sorts of multiplexing conditions.  In addition, we provide maximum flexibility for the gNB scheduler.  </w:t>
            </w:r>
          </w:p>
          <w:p w14:paraId="33C7F874" w14:textId="7E721EFC" w:rsidR="00702DD9" w:rsidRPr="00954597" w:rsidRDefault="00702DD9" w:rsidP="00702DD9">
            <w:pPr>
              <w:spacing w:after="120"/>
              <w:rPr>
                <w:rFonts w:eastAsia="SimSun"/>
                <w:szCs w:val="20"/>
                <w:lang w:eastAsia="zh-CN"/>
              </w:rPr>
            </w:pPr>
            <w:r>
              <w:rPr>
                <w:rFonts w:eastAsia="SimSun"/>
                <w:szCs w:val="20"/>
                <w:lang w:eastAsia="zh-CN"/>
              </w:rPr>
              <w:t>It isn’t clear what Alt 2 supposed to mean.</w:t>
            </w:r>
          </w:p>
        </w:tc>
      </w:tr>
      <w:tr w:rsidR="00702DD9" w:rsidRPr="00954597" w14:paraId="738F4062" w14:textId="77777777" w:rsidTr="009E2F4E">
        <w:tc>
          <w:tcPr>
            <w:tcW w:w="1572" w:type="dxa"/>
            <w:shd w:val="clear" w:color="auto" w:fill="auto"/>
          </w:tcPr>
          <w:p w14:paraId="42C1E499" w14:textId="4D081E22" w:rsidR="00702DD9" w:rsidRPr="00954597" w:rsidRDefault="00572F78" w:rsidP="00702DD9">
            <w:pPr>
              <w:spacing w:after="120"/>
              <w:rPr>
                <w:rFonts w:eastAsia="SimSun"/>
                <w:szCs w:val="20"/>
                <w:lang w:eastAsia="zh-CN"/>
              </w:rPr>
            </w:pPr>
            <w:r>
              <w:rPr>
                <w:rFonts w:eastAsia="SimSun"/>
                <w:szCs w:val="20"/>
                <w:lang w:eastAsia="zh-CN"/>
              </w:rPr>
              <w:lastRenderedPageBreak/>
              <w:t>Apple</w:t>
            </w:r>
          </w:p>
        </w:tc>
        <w:tc>
          <w:tcPr>
            <w:tcW w:w="7490" w:type="dxa"/>
            <w:shd w:val="clear" w:color="auto" w:fill="auto"/>
          </w:tcPr>
          <w:p w14:paraId="47CC15D8" w14:textId="77777777" w:rsidR="00572F78" w:rsidRDefault="00572F78" w:rsidP="00702DD9">
            <w:pPr>
              <w:spacing w:after="120"/>
              <w:rPr>
                <w:rFonts w:eastAsia="SimSun"/>
                <w:szCs w:val="20"/>
                <w:lang w:eastAsia="zh-CN"/>
              </w:rPr>
            </w:pPr>
            <w:r>
              <w:rPr>
                <w:rFonts w:eastAsia="SimSun"/>
                <w:szCs w:val="20"/>
                <w:lang w:eastAsia="zh-CN"/>
              </w:rPr>
              <w:t>Timeline issue and disabling/enabling multiplexing issue should be separated. The current formulation does not give us any good choice. Note the wording “</w:t>
            </w:r>
            <w:r w:rsidRPr="00341FF1">
              <w:rPr>
                <w:rFonts w:eastAsia="SimSun"/>
                <w:szCs w:val="20"/>
                <w:lang w:eastAsia="zh-CN"/>
              </w:rPr>
              <w:t>enabling/disabling multiplexing</w:t>
            </w:r>
            <w:r>
              <w:rPr>
                <w:rFonts w:eastAsia="SimSun"/>
                <w:szCs w:val="20"/>
                <w:lang w:eastAsia="zh-CN"/>
              </w:rPr>
              <w:t>” is not so clear, there can be two readings:</w:t>
            </w:r>
          </w:p>
          <w:p w14:paraId="0B59C714"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 xml:space="preserve">Prioritization as in Rel-16 and inter-L1 priority multiplexing can be dynamically </w:t>
            </w:r>
            <w:proofErr w:type="gramStart"/>
            <w:r>
              <w:rPr>
                <w:rFonts w:eastAsia="SimSun"/>
                <w:szCs w:val="20"/>
                <w:lang w:eastAsia="zh-CN"/>
              </w:rPr>
              <w:t>indicated;</w:t>
            </w:r>
            <w:proofErr w:type="gramEnd"/>
          </w:p>
          <w:p w14:paraId="486CD169" w14:textId="77777777" w:rsidR="00572F78" w:rsidRDefault="00572F78" w:rsidP="00572F78">
            <w:pPr>
              <w:pStyle w:val="ListParagraph"/>
              <w:numPr>
                <w:ilvl w:val="3"/>
                <w:numId w:val="14"/>
              </w:numPr>
              <w:spacing w:after="120"/>
              <w:rPr>
                <w:rFonts w:eastAsia="SimSun"/>
                <w:szCs w:val="20"/>
                <w:lang w:eastAsia="zh-CN"/>
              </w:rPr>
            </w:pPr>
            <w:r>
              <w:rPr>
                <w:rFonts w:eastAsia="SimSun"/>
                <w:szCs w:val="20"/>
                <w:lang w:eastAsia="zh-CN"/>
              </w:rPr>
              <w:t>Inter L1-priority multiplexing can be effectively disabled for dynamic PUCCH resource (for DG PUCCH) through beta=0 with a DL DCI.</w:t>
            </w:r>
          </w:p>
          <w:p w14:paraId="236BA46A" w14:textId="277ED98E" w:rsidR="00572F78" w:rsidRPr="00572F78" w:rsidRDefault="00572F78" w:rsidP="00572F78">
            <w:pPr>
              <w:pStyle w:val="ListParagraph"/>
              <w:spacing w:after="120"/>
              <w:ind w:left="2880"/>
              <w:rPr>
                <w:rFonts w:eastAsia="SimSun"/>
                <w:szCs w:val="20"/>
                <w:lang w:eastAsia="zh-CN"/>
              </w:rPr>
            </w:pPr>
          </w:p>
        </w:tc>
      </w:tr>
      <w:tr w:rsidR="00702DD9" w:rsidRPr="00954597" w14:paraId="359E7A05" w14:textId="77777777" w:rsidTr="009E2F4E">
        <w:tc>
          <w:tcPr>
            <w:tcW w:w="1572" w:type="dxa"/>
            <w:shd w:val="clear" w:color="auto" w:fill="auto"/>
          </w:tcPr>
          <w:p w14:paraId="59A5F38D" w14:textId="77777777" w:rsidR="00702DD9" w:rsidRPr="00954597" w:rsidRDefault="00702DD9" w:rsidP="00702DD9">
            <w:pPr>
              <w:spacing w:after="120"/>
              <w:rPr>
                <w:rFonts w:eastAsia="SimSun"/>
                <w:szCs w:val="20"/>
                <w:lang w:eastAsia="zh-CN"/>
              </w:rPr>
            </w:pPr>
          </w:p>
        </w:tc>
        <w:tc>
          <w:tcPr>
            <w:tcW w:w="7490" w:type="dxa"/>
            <w:shd w:val="clear" w:color="auto" w:fill="auto"/>
          </w:tcPr>
          <w:p w14:paraId="4E7D3D1E" w14:textId="77777777" w:rsidR="00702DD9" w:rsidRPr="00954597" w:rsidRDefault="00702DD9" w:rsidP="00702DD9">
            <w:pPr>
              <w:spacing w:after="120"/>
              <w:rPr>
                <w:rFonts w:eastAsia="SimSun"/>
                <w:szCs w:val="20"/>
                <w:lang w:eastAsia="zh-CN"/>
              </w:rPr>
            </w:pPr>
          </w:p>
        </w:tc>
      </w:tr>
      <w:tr w:rsidR="00702DD9" w:rsidRPr="00954597" w14:paraId="2EB42768" w14:textId="77777777" w:rsidTr="009E2F4E">
        <w:tc>
          <w:tcPr>
            <w:tcW w:w="1572" w:type="dxa"/>
            <w:shd w:val="clear" w:color="auto" w:fill="auto"/>
          </w:tcPr>
          <w:p w14:paraId="1BBBEEA8" w14:textId="77777777" w:rsidR="00702DD9" w:rsidRPr="00954597" w:rsidRDefault="00702DD9" w:rsidP="00702DD9">
            <w:pPr>
              <w:spacing w:after="120"/>
              <w:rPr>
                <w:rFonts w:eastAsia="SimSun"/>
                <w:szCs w:val="20"/>
                <w:lang w:eastAsia="zh-CN"/>
              </w:rPr>
            </w:pPr>
          </w:p>
        </w:tc>
        <w:tc>
          <w:tcPr>
            <w:tcW w:w="7490" w:type="dxa"/>
            <w:shd w:val="clear" w:color="auto" w:fill="auto"/>
          </w:tcPr>
          <w:p w14:paraId="13BF5888" w14:textId="77777777" w:rsidR="00702DD9" w:rsidRPr="00954597" w:rsidRDefault="00702DD9" w:rsidP="00702DD9">
            <w:pPr>
              <w:spacing w:after="120"/>
              <w:rPr>
                <w:rFonts w:eastAsia="SimSun"/>
                <w:szCs w:val="20"/>
                <w:lang w:eastAsia="zh-CN"/>
              </w:rPr>
            </w:pPr>
          </w:p>
        </w:tc>
      </w:tr>
      <w:tr w:rsidR="00702DD9" w:rsidRPr="00954597" w14:paraId="2F8EF3CB" w14:textId="77777777" w:rsidTr="009E2F4E">
        <w:tc>
          <w:tcPr>
            <w:tcW w:w="1572" w:type="dxa"/>
            <w:shd w:val="clear" w:color="auto" w:fill="auto"/>
          </w:tcPr>
          <w:p w14:paraId="50589DFE" w14:textId="77777777" w:rsidR="00702DD9" w:rsidRPr="00954597" w:rsidRDefault="00702DD9" w:rsidP="00702DD9">
            <w:pPr>
              <w:spacing w:after="120"/>
              <w:rPr>
                <w:rFonts w:eastAsia="SimSun"/>
                <w:szCs w:val="20"/>
                <w:lang w:eastAsia="zh-CN"/>
              </w:rPr>
            </w:pPr>
          </w:p>
        </w:tc>
        <w:tc>
          <w:tcPr>
            <w:tcW w:w="7490" w:type="dxa"/>
            <w:shd w:val="clear" w:color="auto" w:fill="auto"/>
          </w:tcPr>
          <w:p w14:paraId="72B1F19C" w14:textId="77777777" w:rsidR="00702DD9" w:rsidRPr="00954597" w:rsidRDefault="00702DD9" w:rsidP="00702DD9">
            <w:pPr>
              <w:spacing w:after="120"/>
              <w:rPr>
                <w:rFonts w:eastAsia="SimSun"/>
                <w:szCs w:val="20"/>
                <w:lang w:eastAsia="zh-CN"/>
              </w:rPr>
            </w:pPr>
          </w:p>
        </w:tc>
      </w:tr>
      <w:tr w:rsidR="00702DD9" w:rsidRPr="00954597" w14:paraId="5E8874C6" w14:textId="77777777" w:rsidTr="009E2F4E">
        <w:tc>
          <w:tcPr>
            <w:tcW w:w="1572" w:type="dxa"/>
            <w:shd w:val="clear" w:color="auto" w:fill="auto"/>
          </w:tcPr>
          <w:p w14:paraId="1A2B91FC" w14:textId="77777777" w:rsidR="00702DD9" w:rsidRPr="00954597" w:rsidRDefault="00702DD9" w:rsidP="00702DD9">
            <w:pPr>
              <w:spacing w:after="120"/>
              <w:rPr>
                <w:rFonts w:eastAsia="SimSun"/>
                <w:szCs w:val="20"/>
                <w:lang w:eastAsia="zh-CN"/>
              </w:rPr>
            </w:pPr>
          </w:p>
        </w:tc>
        <w:tc>
          <w:tcPr>
            <w:tcW w:w="7490" w:type="dxa"/>
            <w:shd w:val="clear" w:color="auto" w:fill="auto"/>
          </w:tcPr>
          <w:p w14:paraId="148C1EDB" w14:textId="77777777" w:rsidR="00702DD9" w:rsidRPr="00954597" w:rsidRDefault="00702DD9" w:rsidP="00702DD9">
            <w:pPr>
              <w:spacing w:after="120"/>
              <w:rPr>
                <w:rFonts w:eastAsia="SimSun"/>
                <w:szCs w:val="20"/>
                <w:lang w:eastAsia="zh-CN"/>
              </w:rPr>
            </w:pPr>
          </w:p>
        </w:tc>
      </w:tr>
      <w:tr w:rsidR="00702DD9" w:rsidRPr="00954597" w14:paraId="13A21523" w14:textId="77777777" w:rsidTr="009E2F4E">
        <w:tc>
          <w:tcPr>
            <w:tcW w:w="1572" w:type="dxa"/>
            <w:shd w:val="clear" w:color="auto" w:fill="auto"/>
          </w:tcPr>
          <w:p w14:paraId="33F4B921" w14:textId="77777777" w:rsidR="00702DD9" w:rsidRPr="00954597" w:rsidRDefault="00702DD9" w:rsidP="00702DD9">
            <w:pPr>
              <w:spacing w:after="120"/>
              <w:rPr>
                <w:rFonts w:eastAsia="SimSun"/>
                <w:szCs w:val="20"/>
                <w:lang w:eastAsia="zh-CN"/>
              </w:rPr>
            </w:pPr>
          </w:p>
        </w:tc>
        <w:tc>
          <w:tcPr>
            <w:tcW w:w="7490" w:type="dxa"/>
            <w:shd w:val="clear" w:color="auto" w:fill="auto"/>
          </w:tcPr>
          <w:p w14:paraId="4E6F01BA" w14:textId="77777777" w:rsidR="00702DD9" w:rsidRPr="00954597" w:rsidRDefault="00702DD9" w:rsidP="00702DD9">
            <w:pPr>
              <w:spacing w:after="120"/>
              <w:rPr>
                <w:rFonts w:eastAsia="SimSun"/>
                <w:szCs w:val="20"/>
                <w:lang w:eastAsia="zh-CN"/>
              </w:rPr>
            </w:pPr>
          </w:p>
        </w:tc>
      </w:tr>
      <w:tr w:rsidR="00702DD9" w:rsidRPr="00954597" w14:paraId="06536035" w14:textId="77777777" w:rsidTr="009E2F4E">
        <w:tc>
          <w:tcPr>
            <w:tcW w:w="1572" w:type="dxa"/>
            <w:shd w:val="clear" w:color="auto" w:fill="auto"/>
          </w:tcPr>
          <w:p w14:paraId="4C11AE04" w14:textId="77777777" w:rsidR="00702DD9" w:rsidRPr="00954597" w:rsidRDefault="00702DD9" w:rsidP="00702DD9">
            <w:pPr>
              <w:spacing w:after="120"/>
              <w:rPr>
                <w:rFonts w:eastAsia="SimSun"/>
                <w:szCs w:val="20"/>
                <w:lang w:eastAsia="zh-CN"/>
              </w:rPr>
            </w:pPr>
          </w:p>
        </w:tc>
        <w:tc>
          <w:tcPr>
            <w:tcW w:w="7490" w:type="dxa"/>
            <w:shd w:val="clear" w:color="auto" w:fill="auto"/>
          </w:tcPr>
          <w:p w14:paraId="5D4DA22C" w14:textId="77777777" w:rsidR="00702DD9" w:rsidRPr="00954597" w:rsidRDefault="00702DD9" w:rsidP="00702DD9">
            <w:pPr>
              <w:spacing w:after="120"/>
              <w:rPr>
                <w:rFonts w:eastAsia="SimSun"/>
                <w:szCs w:val="20"/>
                <w:lang w:eastAsia="zh-CN"/>
              </w:rPr>
            </w:pPr>
          </w:p>
        </w:tc>
      </w:tr>
      <w:tr w:rsidR="00702DD9" w:rsidRPr="00954597" w14:paraId="6D08C5DF" w14:textId="77777777" w:rsidTr="009E2F4E">
        <w:tc>
          <w:tcPr>
            <w:tcW w:w="1572" w:type="dxa"/>
            <w:shd w:val="clear" w:color="auto" w:fill="auto"/>
          </w:tcPr>
          <w:p w14:paraId="479E8C26" w14:textId="77777777" w:rsidR="00702DD9" w:rsidRPr="00954597" w:rsidRDefault="00702DD9" w:rsidP="00702DD9">
            <w:pPr>
              <w:spacing w:after="120"/>
              <w:rPr>
                <w:rFonts w:eastAsia="SimSun"/>
                <w:szCs w:val="20"/>
                <w:lang w:eastAsia="zh-CN"/>
              </w:rPr>
            </w:pPr>
          </w:p>
        </w:tc>
        <w:tc>
          <w:tcPr>
            <w:tcW w:w="7490" w:type="dxa"/>
            <w:shd w:val="clear" w:color="auto" w:fill="auto"/>
          </w:tcPr>
          <w:p w14:paraId="28735ECE" w14:textId="77777777" w:rsidR="00702DD9" w:rsidRPr="00954597" w:rsidRDefault="00702DD9" w:rsidP="00702DD9">
            <w:pPr>
              <w:spacing w:after="120"/>
              <w:rPr>
                <w:rFonts w:eastAsia="SimSun"/>
                <w:szCs w:val="20"/>
                <w:lang w:eastAsia="zh-CN"/>
              </w:rPr>
            </w:pPr>
          </w:p>
        </w:tc>
      </w:tr>
      <w:tr w:rsidR="00702DD9" w:rsidRPr="00954597" w14:paraId="463EE9BC" w14:textId="77777777" w:rsidTr="009E2F4E">
        <w:tc>
          <w:tcPr>
            <w:tcW w:w="1572" w:type="dxa"/>
            <w:shd w:val="clear" w:color="auto" w:fill="auto"/>
          </w:tcPr>
          <w:p w14:paraId="049BEF55" w14:textId="77777777" w:rsidR="00702DD9" w:rsidRPr="00954597" w:rsidRDefault="00702DD9" w:rsidP="00702DD9">
            <w:pPr>
              <w:spacing w:after="120"/>
              <w:rPr>
                <w:rFonts w:eastAsia="SimSun"/>
                <w:szCs w:val="20"/>
                <w:lang w:eastAsia="zh-CN"/>
              </w:rPr>
            </w:pPr>
          </w:p>
        </w:tc>
        <w:tc>
          <w:tcPr>
            <w:tcW w:w="7490" w:type="dxa"/>
            <w:shd w:val="clear" w:color="auto" w:fill="auto"/>
          </w:tcPr>
          <w:p w14:paraId="6D3931F8" w14:textId="77777777" w:rsidR="00702DD9" w:rsidRPr="00954597" w:rsidRDefault="00702DD9" w:rsidP="00702DD9">
            <w:pPr>
              <w:spacing w:after="120"/>
              <w:rPr>
                <w:rFonts w:eastAsia="SimSun"/>
                <w:szCs w:val="20"/>
                <w:lang w:eastAsia="zh-CN"/>
              </w:rPr>
            </w:pPr>
          </w:p>
        </w:tc>
      </w:tr>
      <w:tr w:rsidR="00702DD9" w:rsidRPr="00954597" w14:paraId="51D78F50" w14:textId="77777777" w:rsidTr="009E2F4E">
        <w:tc>
          <w:tcPr>
            <w:tcW w:w="1572" w:type="dxa"/>
            <w:shd w:val="clear" w:color="auto" w:fill="auto"/>
          </w:tcPr>
          <w:p w14:paraId="7699A7D6" w14:textId="77777777" w:rsidR="00702DD9" w:rsidRPr="00954597" w:rsidRDefault="00702DD9" w:rsidP="00702DD9">
            <w:pPr>
              <w:spacing w:after="120"/>
              <w:rPr>
                <w:rFonts w:eastAsia="SimSun"/>
                <w:szCs w:val="20"/>
                <w:lang w:eastAsia="zh-CN"/>
              </w:rPr>
            </w:pPr>
          </w:p>
        </w:tc>
        <w:tc>
          <w:tcPr>
            <w:tcW w:w="7490" w:type="dxa"/>
            <w:shd w:val="clear" w:color="auto" w:fill="auto"/>
          </w:tcPr>
          <w:p w14:paraId="7FC8B513" w14:textId="77777777" w:rsidR="00702DD9" w:rsidRPr="00954597" w:rsidRDefault="00702DD9" w:rsidP="00702DD9">
            <w:pPr>
              <w:spacing w:after="120"/>
              <w:rPr>
                <w:rFonts w:eastAsia="SimSun"/>
                <w:szCs w:val="20"/>
                <w:lang w:eastAsia="zh-CN"/>
              </w:rPr>
            </w:pPr>
          </w:p>
        </w:tc>
      </w:tr>
      <w:tr w:rsidR="00702DD9" w:rsidRPr="00954597" w14:paraId="3B62A2D2" w14:textId="77777777" w:rsidTr="009E2F4E">
        <w:tc>
          <w:tcPr>
            <w:tcW w:w="1572" w:type="dxa"/>
            <w:shd w:val="clear" w:color="auto" w:fill="auto"/>
          </w:tcPr>
          <w:p w14:paraId="55A1E22D" w14:textId="77777777" w:rsidR="00702DD9" w:rsidRPr="00954597" w:rsidRDefault="00702DD9" w:rsidP="00702DD9">
            <w:pPr>
              <w:spacing w:after="120"/>
              <w:rPr>
                <w:rFonts w:eastAsia="SimSun"/>
                <w:szCs w:val="20"/>
                <w:lang w:eastAsia="zh-CN"/>
              </w:rPr>
            </w:pPr>
          </w:p>
        </w:tc>
        <w:tc>
          <w:tcPr>
            <w:tcW w:w="7490" w:type="dxa"/>
            <w:shd w:val="clear" w:color="auto" w:fill="auto"/>
          </w:tcPr>
          <w:p w14:paraId="3E6ECAB0" w14:textId="77777777" w:rsidR="00702DD9" w:rsidRPr="00954597" w:rsidRDefault="00702DD9" w:rsidP="00702DD9">
            <w:pPr>
              <w:spacing w:after="120"/>
              <w:rPr>
                <w:rFonts w:eastAsia="SimSun"/>
                <w:szCs w:val="20"/>
                <w:lang w:eastAsia="zh-CN"/>
              </w:rPr>
            </w:pPr>
          </w:p>
        </w:tc>
      </w:tr>
      <w:tr w:rsidR="00702DD9" w:rsidRPr="00954597" w14:paraId="77D8318B" w14:textId="77777777" w:rsidTr="009E2F4E">
        <w:tc>
          <w:tcPr>
            <w:tcW w:w="1572" w:type="dxa"/>
            <w:shd w:val="clear" w:color="auto" w:fill="auto"/>
          </w:tcPr>
          <w:p w14:paraId="520D26CF" w14:textId="77777777" w:rsidR="00702DD9" w:rsidRPr="00954597" w:rsidRDefault="00702DD9" w:rsidP="00702DD9">
            <w:pPr>
              <w:spacing w:after="120"/>
              <w:rPr>
                <w:rFonts w:eastAsia="SimSun"/>
                <w:szCs w:val="20"/>
                <w:lang w:eastAsia="zh-CN"/>
              </w:rPr>
            </w:pPr>
          </w:p>
        </w:tc>
        <w:tc>
          <w:tcPr>
            <w:tcW w:w="7490" w:type="dxa"/>
            <w:shd w:val="clear" w:color="auto" w:fill="auto"/>
          </w:tcPr>
          <w:p w14:paraId="5D96A8D7" w14:textId="77777777" w:rsidR="00702DD9" w:rsidRPr="00954597" w:rsidRDefault="00702DD9" w:rsidP="00702DD9">
            <w:pPr>
              <w:spacing w:after="120"/>
              <w:rPr>
                <w:rFonts w:eastAsia="SimSun"/>
                <w:szCs w:val="20"/>
                <w:lang w:eastAsia="zh-CN"/>
              </w:rPr>
            </w:pPr>
          </w:p>
        </w:tc>
      </w:tr>
      <w:tr w:rsidR="00702DD9" w:rsidRPr="00954597" w14:paraId="4B0A5D12" w14:textId="77777777" w:rsidTr="009E2F4E">
        <w:tc>
          <w:tcPr>
            <w:tcW w:w="1572" w:type="dxa"/>
            <w:shd w:val="clear" w:color="auto" w:fill="auto"/>
          </w:tcPr>
          <w:p w14:paraId="3BF1A1D9" w14:textId="77777777" w:rsidR="00702DD9" w:rsidRPr="00954597" w:rsidRDefault="00702DD9" w:rsidP="00702DD9">
            <w:pPr>
              <w:spacing w:after="120"/>
              <w:rPr>
                <w:rFonts w:eastAsia="SimSun"/>
                <w:szCs w:val="20"/>
                <w:lang w:eastAsia="zh-CN"/>
              </w:rPr>
            </w:pPr>
          </w:p>
        </w:tc>
        <w:tc>
          <w:tcPr>
            <w:tcW w:w="7490" w:type="dxa"/>
            <w:shd w:val="clear" w:color="auto" w:fill="auto"/>
          </w:tcPr>
          <w:p w14:paraId="3FDAE184" w14:textId="77777777" w:rsidR="00702DD9" w:rsidRPr="00954597" w:rsidRDefault="00702DD9" w:rsidP="00702DD9">
            <w:pPr>
              <w:spacing w:after="120"/>
              <w:rPr>
                <w:rFonts w:eastAsia="SimSun"/>
                <w:szCs w:val="20"/>
                <w:lang w:eastAsia="zh-CN"/>
              </w:rPr>
            </w:pPr>
          </w:p>
        </w:tc>
      </w:tr>
      <w:tr w:rsidR="00702DD9" w:rsidRPr="00954597" w14:paraId="40E578E7" w14:textId="77777777" w:rsidTr="009E2F4E">
        <w:tc>
          <w:tcPr>
            <w:tcW w:w="1572" w:type="dxa"/>
            <w:shd w:val="clear" w:color="auto" w:fill="auto"/>
          </w:tcPr>
          <w:p w14:paraId="67A14664" w14:textId="77777777" w:rsidR="00702DD9" w:rsidRPr="00954597" w:rsidRDefault="00702DD9" w:rsidP="00702DD9">
            <w:pPr>
              <w:spacing w:after="120"/>
              <w:rPr>
                <w:rFonts w:eastAsia="SimSun"/>
                <w:szCs w:val="20"/>
                <w:lang w:eastAsia="zh-CN"/>
              </w:rPr>
            </w:pPr>
          </w:p>
        </w:tc>
        <w:tc>
          <w:tcPr>
            <w:tcW w:w="7490" w:type="dxa"/>
            <w:shd w:val="clear" w:color="auto" w:fill="auto"/>
          </w:tcPr>
          <w:p w14:paraId="311655C7" w14:textId="77777777" w:rsidR="00702DD9" w:rsidRPr="00954597" w:rsidRDefault="00702DD9" w:rsidP="00702DD9">
            <w:pPr>
              <w:spacing w:after="120"/>
              <w:rPr>
                <w:rFonts w:eastAsia="SimSun"/>
                <w:szCs w:val="20"/>
                <w:lang w:eastAsia="zh-CN"/>
              </w:rPr>
            </w:pPr>
          </w:p>
        </w:tc>
      </w:tr>
      <w:tr w:rsidR="00702DD9" w:rsidRPr="00954597" w14:paraId="6174F684" w14:textId="77777777" w:rsidTr="009E2F4E">
        <w:tc>
          <w:tcPr>
            <w:tcW w:w="1572" w:type="dxa"/>
            <w:shd w:val="clear" w:color="auto" w:fill="auto"/>
          </w:tcPr>
          <w:p w14:paraId="3E5C05F1" w14:textId="77777777" w:rsidR="00702DD9" w:rsidRPr="00954597" w:rsidRDefault="00702DD9" w:rsidP="00702DD9">
            <w:pPr>
              <w:spacing w:after="120"/>
              <w:rPr>
                <w:rFonts w:eastAsia="SimSun"/>
                <w:szCs w:val="20"/>
                <w:lang w:eastAsia="zh-CN"/>
              </w:rPr>
            </w:pPr>
          </w:p>
        </w:tc>
        <w:tc>
          <w:tcPr>
            <w:tcW w:w="7490" w:type="dxa"/>
            <w:shd w:val="clear" w:color="auto" w:fill="auto"/>
          </w:tcPr>
          <w:p w14:paraId="6B5CC816" w14:textId="77777777" w:rsidR="00702DD9" w:rsidRPr="00954597" w:rsidRDefault="00702DD9" w:rsidP="00702DD9">
            <w:pPr>
              <w:spacing w:after="120"/>
              <w:rPr>
                <w:rFonts w:eastAsia="SimSun"/>
                <w:szCs w:val="20"/>
                <w:lang w:eastAsia="zh-CN"/>
              </w:rPr>
            </w:pPr>
          </w:p>
        </w:tc>
      </w:tr>
      <w:tr w:rsidR="00702DD9" w:rsidRPr="00954597" w14:paraId="7C3D9AA4" w14:textId="77777777" w:rsidTr="009E2F4E">
        <w:tc>
          <w:tcPr>
            <w:tcW w:w="1572" w:type="dxa"/>
            <w:shd w:val="clear" w:color="auto" w:fill="auto"/>
          </w:tcPr>
          <w:p w14:paraId="5F220FFA" w14:textId="77777777" w:rsidR="00702DD9" w:rsidRPr="00954597" w:rsidRDefault="00702DD9" w:rsidP="00702DD9">
            <w:pPr>
              <w:spacing w:after="120"/>
              <w:rPr>
                <w:rFonts w:eastAsia="SimSun"/>
                <w:szCs w:val="20"/>
                <w:lang w:eastAsia="zh-CN"/>
              </w:rPr>
            </w:pPr>
          </w:p>
        </w:tc>
        <w:tc>
          <w:tcPr>
            <w:tcW w:w="7490" w:type="dxa"/>
            <w:shd w:val="clear" w:color="auto" w:fill="auto"/>
          </w:tcPr>
          <w:p w14:paraId="38CBC47C" w14:textId="77777777" w:rsidR="00702DD9" w:rsidRPr="00954597" w:rsidRDefault="00702DD9" w:rsidP="00702DD9">
            <w:pPr>
              <w:spacing w:after="120"/>
              <w:rPr>
                <w:rFonts w:eastAsia="SimSun"/>
                <w:szCs w:val="20"/>
                <w:lang w:eastAsia="zh-CN"/>
              </w:rPr>
            </w:pPr>
          </w:p>
        </w:tc>
      </w:tr>
      <w:tr w:rsidR="00702DD9" w:rsidRPr="00954597" w14:paraId="64F14BBA" w14:textId="77777777" w:rsidTr="009E2F4E">
        <w:tc>
          <w:tcPr>
            <w:tcW w:w="1572" w:type="dxa"/>
            <w:shd w:val="clear" w:color="auto" w:fill="auto"/>
          </w:tcPr>
          <w:p w14:paraId="62627E5C" w14:textId="77777777" w:rsidR="00702DD9" w:rsidRPr="00954597" w:rsidRDefault="00702DD9" w:rsidP="00702DD9">
            <w:pPr>
              <w:spacing w:after="120"/>
              <w:rPr>
                <w:rFonts w:eastAsia="SimSun"/>
                <w:szCs w:val="20"/>
                <w:lang w:eastAsia="zh-CN"/>
              </w:rPr>
            </w:pPr>
          </w:p>
        </w:tc>
        <w:tc>
          <w:tcPr>
            <w:tcW w:w="7490" w:type="dxa"/>
            <w:shd w:val="clear" w:color="auto" w:fill="auto"/>
          </w:tcPr>
          <w:p w14:paraId="77968821" w14:textId="77777777" w:rsidR="00702DD9" w:rsidRPr="00954597" w:rsidRDefault="00702DD9" w:rsidP="00702DD9">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lastRenderedPageBreak/>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11A46300" w:rsidR="00A50EA9" w:rsidRPr="00954597" w:rsidRDefault="0078398C" w:rsidP="00A50EA9">
            <w:pPr>
              <w:spacing w:after="120"/>
              <w:rPr>
                <w:rFonts w:eastAsia="SimSun"/>
                <w:szCs w:val="20"/>
                <w:lang w:eastAsia="ko-KR"/>
              </w:rPr>
            </w:pPr>
            <w:r>
              <w:rPr>
                <w:rFonts w:eastAsia="SimSun" w:hint="eastAsia"/>
                <w:szCs w:val="20"/>
                <w:lang w:eastAsia="ko-KR"/>
              </w:rPr>
              <w:t>LG</w:t>
            </w:r>
          </w:p>
        </w:tc>
        <w:tc>
          <w:tcPr>
            <w:tcW w:w="7686" w:type="dxa"/>
            <w:shd w:val="clear" w:color="auto" w:fill="auto"/>
          </w:tcPr>
          <w:p w14:paraId="1386A6D1" w14:textId="77777777" w:rsidR="00A50EA9" w:rsidRDefault="0078398C" w:rsidP="00A50EA9">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fine with the proposal.</w:t>
            </w:r>
          </w:p>
          <w:p w14:paraId="53DD8C38" w14:textId="77777777" w:rsidR="0078398C" w:rsidRDefault="0078398C" w:rsidP="00A50EA9">
            <w:pPr>
              <w:spacing w:after="120"/>
              <w:rPr>
                <w:rFonts w:eastAsia="SimSun"/>
                <w:szCs w:val="20"/>
                <w:lang w:eastAsia="ko-KR"/>
              </w:rPr>
            </w:pPr>
            <w:r>
              <w:rPr>
                <w:rFonts w:eastAsia="SimSun"/>
                <w:szCs w:val="20"/>
                <w:lang w:eastAsia="ko-KR"/>
              </w:rPr>
              <w:t>For 2</w:t>
            </w:r>
            <w:r w:rsidRPr="0078398C">
              <w:rPr>
                <w:rFonts w:eastAsia="SimSun"/>
                <w:szCs w:val="20"/>
                <w:vertAlign w:val="superscript"/>
                <w:lang w:eastAsia="ko-KR"/>
              </w:rPr>
              <w:t>nd</w:t>
            </w:r>
            <w:r>
              <w:rPr>
                <w:rFonts w:eastAsia="SimSun"/>
                <w:szCs w:val="20"/>
                <w:lang w:eastAsia="ko-KR"/>
              </w:rPr>
              <w:t xml:space="preserve"> proposal: we are not supportive to the proposal.</w:t>
            </w:r>
          </w:p>
          <w:p w14:paraId="0030485E" w14:textId="3AF41FED" w:rsidR="0078398C" w:rsidRDefault="0078398C" w:rsidP="00A50EA9">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1F148B99" w14:textId="282404AA" w:rsidR="0078398C" w:rsidRPr="00632BA7"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4F0E3484" w14:textId="3363368B" w:rsidR="0078398C" w:rsidRPr="0078398C" w:rsidRDefault="0078398C" w:rsidP="00A50EA9">
            <w:pPr>
              <w:spacing w:after="120"/>
              <w:rPr>
                <w:rFonts w:eastAsia="SimSun"/>
                <w:szCs w:val="20"/>
                <w:lang w:eastAsia="ko-KR"/>
              </w:rPr>
            </w:pPr>
          </w:p>
        </w:tc>
      </w:tr>
      <w:tr w:rsidR="00702DD9" w:rsidRPr="00954597" w14:paraId="4A0AE723" w14:textId="77777777" w:rsidTr="009E2F4E">
        <w:tc>
          <w:tcPr>
            <w:tcW w:w="1376" w:type="dxa"/>
            <w:shd w:val="clear" w:color="auto" w:fill="auto"/>
          </w:tcPr>
          <w:p w14:paraId="2688DC9D" w14:textId="2B80177D" w:rsidR="00702DD9" w:rsidRPr="00954597" w:rsidRDefault="00702DD9" w:rsidP="00702DD9">
            <w:pPr>
              <w:spacing w:after="120"/>
              <w:rPr>
                <w:rFonts w:eastAsia="SimSun"/>
                <w:szCs w:val="20"/>
                <w:lang w:eastAsia="zh-CN"/>
              </w:rPr>
            </w:pPr>
            <w:r>
              <w:rPr>
                <w:rFonts w:eastAsia="SimSun"/>
                <w:szCs w:val="20"/>
                <w:lang w:eastAsia="zh-CN"/>
              </w:rPr>
              <w:t>Sony</w:t>
            </w:r>
          </w:p>
        </w:tc>
        <w:tc>
          <w:tcPr>
            <w:tcW w:w="7686" w:type="dxa"/>
            <w:shd w:val="clear" w:color="auto" w:fill="auto"/>
          </w:tcPr>
          <w:p w14:paraId="6C11D2BA" w14:textId="77777777" w:rsidR="00702DD9" w:rsidRDefault="00702DD9" w:rsidP="00702DD9">
            <w:pPr>
              <w:spacing w:after="120"/>
              <w:rPr>
                <w:rFonts w:eastAsia="SimSun"/>
                <w:szCs w:val="20"/>
                <w:lang w:eastAsia="zh-CN"/>
              </w:rPr>
            </w:pPr>
            <w:r>
              <w:rPr>
                <w:rFonts w:eastAsia="SimSun"/>
                <w:szCs w:val="20"/>
                <w:lang w:eastAsia="zh-CN"/>
              </w:rPr>
              <w:t>1</w:t>
            </w:r>
            <w:r w:rsidRPr="00BA0D6A">
              <w:rPr>
                <w:rFonts w:eastAsia="SimSun"/>
                <w:szCs w:val="20"/>
                <w:vertAlign w:val="superscript"/>
                <w:lang w:eastAsia="zh-CN"/>
              </w:rPr>
              <w:t>st</w:t>
            </w:r>
            <w:r>
              <w:rPr>
                <w:rFonts w:eastAsia="SimSun"/>
                <w:szCs w:val="20"/>
                <w:lang w:eastAsia="zh-CN"/>
              </w:rPr>
              <w:t xml:space="preserve"> proposal: Agree</w:t>
            </w:r>
          </w:p>
          <w:p w14:paraId="6B8435A5" w14:textId="02CE0BE1" w:rsidR="00702DD9" w:rsidRPr="00954597" w:rsidRDefault="00702DD9" w:rsidP="00702DD9">
            <w:pPr>
              <w:spacing w:after="120"/>
              <w:rPr>
                <w:rFonts w:eastAsia="SimSun"/>
                <w:szCs w:val="20"/>
                <w:lang w:eastAsia="zh-CN"/>
              </w:rPr>
            </w:pPr>
            <w:r>
              <w:rPr>
                <w:rFonts w:eastAsia="SimSun"/>
                <w:szCs w:val="20"/>
                <w:lang w:eastAsia="zh-CN"/>
              </w:rPr>
              <w:t>2</w:t>
            </w:r>
            <w:r w:rsidRPr="00BA0D6A">
              <w:rPr>
                <w:rFonts w:eastAsia="SimSun"/>
                <w:szCs w:val="20"/>
                <w:vertAlign w:val="superscript"/>
                <w:lang w:eastAsia="zh-CN"/>
              </w:rPr>
              <w:t>nd</w:t>
            </w:r>
            <w:r>
              <w:rPr>
                <w:rFonts w:eastAsia="SimSun"/>
                <w:szCs w:val="20"/>
                <w:lang w:eastAsia="zh-CN"/>
              </w:rPr>
              <w:t xml:space="preserve"> proposal: Support Alt. 1 (this proposal seems to be repeated in Section 3.2.4)</w:t>
            </w:r>
          </w:p>
        </w:tc>
      </w:tr>
      <w:tr w:rsidR="00702DD9" w:rsidRPr="00954597" w14:paraId="27806530" w14:textId="77777777" w:rsidTr="009E2F4E">
        <w:tc>
          <w:tcPr>
            <w:tcW w:w="1376" w:type="dxa"/>
            <w:shd w:val="clear" w:color="auto" w:fill="auto"/>
          </w:tcPr>
          <w:p w14:paraId="1F520EA5" w14:textId="4CE5EE46"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2A089D1F" w14:textId="153FEF6A" w:rsidR="00702DD9" w:rsidRPr="00954597" w:rsidRDefault="000E0BB1" w:rsidP="00702DD9">
            <w:pPr>
              <w:spacing w:after="120"/>
              <w:rPr>
                <w:rFonts w:eastAsia="SimSun"/>
                <w:szCs w:val="20"/>
                <w:lang w:eastAsia="zh-CN"/>
              </w:rPr>
            </w:pPr>
            <w:r>
              <w:rPr>
                <w:rFonts w:eastAsia="SimSun"/>
                <w:szCs w:val="20"/>
                <w:lang w:eastAsia="zh-CN"/>
              </w:rPr>
              <w:t>Support both proposals from FL</w:t>
            </w:r>
          </w:p>
        </w:tc>
      </w:tr>
      <w:tr w:rsidR="00702DD9" w:rsidRPr="00954597" w14:paraId="6A88359E" w14:textId="77777777" w:rsidTr="009E2F4E">
        <w:tc>
          <w:tcPr>
            <w:tcW w:w="1376" w:type="dxa"/>
            <w:shd w:val="clear" w:color="auto" w:fill="auto"/>
          </w:tcPr>
          <w:p w14:paraId="03B69B63" w14:textId="77777777" w:rsidR="00702DD9" w:rsidRPr="00954597" w:rsidRDefault="00702DD9" w:rsidP="00702DD9">
            <w:pPr>
              <w:spacing w:after="120"/>
              <w:rPr>
                <w:rFonts w:eastAsia="SimSun"/>
                <w:szCs w:val="20"/>
                <w:lang w:eastAsia="zh-CN"/>
              </w:rPr>
            </w:pPr>
          </w:p>
        </w:tc>
        <w:tc>
          <w:tcPr>
            <w:tcW w:w="7686" w:type="dxa"/>
            <w:shd w:val="clear" w:color="auto" w:fill="auto"/>
          </w:tcPr>
          <w:p w14:paraId="0F73DA3E" w14:textId="77777777" w:rsidR="00702DD9" w:rsidRPr="00954597" w:rsidRDefault="00702DD9" w:rsidP="00702DD9">
            <w:pPr>
              <w:spacing w:after="120"/>
              <w:rPr>
                <w:rFonts w:eastAsia="SimSun"/>
                <w:szCs w:val="20"/>
                <w:lang w:eastAsia="zh-CN"/>
              </w:rPr>
            </w:pPr>
          </w:p>
        </w:tc>
      </w:tr>
      <w:tr w:rsidR="00702DD9" w:rsidRPr="00954597" w14:paraId="57B1AACE" w14:textId="77777777" w:rsidTr="009E2F4E">
        <w:tc>
          <w:tcPr>
            <w:tcW w:w="1376" w:type="dxa"/>
            <w:shd w:val="clear" w:color="auto" w:fill="auto"/>
          </w:tcPr>
          <w:p w14:paraId="067DD7FA" w14:textId="77777777" w:rsidR="00702DD9" w:rsidRPr="00954597" w:rsidRDefault="00702DD9" w:rsidP="00702DD9">
            <w:pPr>
              <w:spacing w:after="120"/>
              <w:rPr>
                <w:rFonts w:eastAsia="SimSun"/>
                <w:szCs w:val="20"/>
                <w:lang w:eastAsia="zh-CN"/>
              </w:rPr>
            </w:pPr>
          </w:p>
        </w:tc>
        <w:tc>
          <w:tcPr>
            <w:tcW w:w="7686" w:type="dxa"/>
            <w:shd w:val="clear" w:color="auto" w:fill="auto"/>
          </w:tcPr>
          <w:p w14:paraId="24D342AD" w14:textId="77777777" w:rsidR="00702DD9" w:rsidRPr="00954597" w:rsidRDefault="00702DD9" w:rsidP="00702DD9">
            <w:pPr>
              <w:spacing w:after="120"/>
              <w:rPr>
                <w:rFonts w:eastAsia="SimSun"/>
                <w:szCs w:val="20"/>
                <w:lang w:eastAsia="zh-CN"/>
              </w:rPr>
            </w:pPr>
          </w:p>
        </w:tc>
      </w:tr>
      <w:tr w:rsidR="00702DD9" w:rsidRPr="00954597" w14:paraId="393403D5" w14:textId="77777777" w:rsidTr="009E2F4E">
        <w:tc>
          <w:tcPr>
            <w:tcW w:w="1376" w:type="dxa"/>
            <w:shd w:val="clear" w:color="auto" w:fill="auto"/>
          </w:tcPr>
          <w:p w14:paraId="55F2975F" w14:textId="77777777" w:rsidR="00702DD9" w:rsidRPr="00954597" w:rsidRDefault="00702DD9" w:rsidP="00702DD9">
            <w:pPr>
              <w:spacing w:after="120"/>
              <w:rPr>
                <w:rFonts w:eastAsia="SimSun"/>
                <w:szCs w:val="20"/>
                <w:lang w:eastAsia="zh-CN"/>
              </w:rPr>
            </w:pPr>
          </w:p>
        </w:tc>
        <w:tc>
          <w:tcPr>
            <w:tcW w:w="7686" w:type="dxa"/>
            <w:shd w:val="clear" w:color="auto" w:fill="auto"/>
          </w:tcPr>
          <w:p w14:paraId="56A5FEFD" w14:textId="77777777" w:rsidR="00702DD9" w:rsidRPr="00954597" w:rsidRDefault="00702DD9" w:rsidP="00702DD9">
            <w:pPr>
              <w:spacing w:after="120"/>
              <w:rPr>
                <w:rFonts w:eastAsia="SimSun"/>
                <w:szCs w:val="20"/>
                <w:lang w:eastAsia="zh-CN"/>
              </w:rPr>
            </w:pPr>
          </w:p>
        </w:tc>
      </w:tr>
      <w:tr w:rsidR="00702DD9" w:rsidRPr="00954597" w14:paraId="2082AC55" w14:textId="77777777" w:rsidTr="009E2F4E">
        <w:tc>
          <w:tcPr>
            <w:tcW w:w="1376" w:type="dxa"/>
            <w:shd w:val="clear" w:color="auto" w:fill="auto"/>
          </w:tcPr>
          <w:p w14:paraId="1B83C6A4" w14:textId="77777777" w:rsidR="00702DD9" w:rsidRPr="00954597" w:rsidRDefault="00702DD9" w:rsidP="00702DD9">
            <w:pPr>
              <w:spacing w:after="120"/>
              <w:rPr>
                <w:rFonts w:eastAsia="SimSun"/>
                <w:szCs w:val="20"/>
                <w:lang w:eastAsia="zh-CN"/>
              </w:rPr>
            </w:pPr>
          </w:p>
        </w:tc>
        <w:tc>
          <w:tcPr>
            <w:tcW w:w="7686" w:type="dxa"/>
            <w:shd w:val="clear" w:color="auto" w:fill="auto"/>
          </w:tcPr>
          <w:p w14:paraId="29684743" w14:textId="77777777" w:rsidR="00702DD9" w:rsidRPr="00954597" w:rsidRDefault="00702DD9" w:rsidP="00702DD9">
            <w:pPr>
              <w:spacing w:after="120"/>
              <w:rPr>
                <w:rFonts w:eastAsia="SimSun"/>
                <w:szCs w:val="20"/>
                <w:lang w:eastAsia="zh-CN"/>
              </w:rPr>
            </w:pPr>
          </w:p>
        </w:tc>
      </w:tr>
      <w:tr w:rsidR="00702DD9" w:rsidRPr="00954597" w14:paraId="1F2CAFCC" w14:textId="77777777" w:rsidTr="009E2F4E">
        <w:tc>
          <w:tcPr>
            <w:tcW w:w="1376" w:type="dxa"/>
            <w:shd w:val="clear" w:color="auto" w:fill="auto"/>
          </w:tcPr>
          <w:p w14:paraId="501A0E4C" w14:textId="77777777" w:rsidR="00702DD9" w:rsidRPr="00954597" w:rsidRDefault="00702DD9" w:rsidP="00702DD9">
            <w:pPr>
              <w:spacing w:after="120"/>
              <w:rPr>
                <w:rFonts w:eastAsia="SimSun"/>
                <w:szCs w:val="20"/>
                <w:lang w:eastAsia="zh-CN"/>
              </w:rPr>
            </w:pPr>
          </w:p>
        </w:tc>
        <w:tc>
          <w:tcPr>
            <w:tcW w:w="7686" w:type="dxa"/>
            <w:shd w:val="clear" w:color="auto" w:fill="auto"/>
          </w:tcPr>
          <w:p w14:paraId="12A35626" w14:textId="77777777" w:rsidR="00702DD9" w:rsidRPr="00954597" w:rsidRDefault="00702DD9" w:rsidP="00702DD9">
            <w:pPr>
              <w:spacing w:after="120"/>
              <w:rPr>
                <w:rFonts w:eastAsia="SimSun"/>
                <w:szCs w:val="20"/>
                <w:lang w:eastAsia="zh-CN"/>
              </w:rPr>
            </w:pPr>
          </w:p>
        </w:tc>
      </w:tr>
      <w:tr w:rsidR="00702DD9" w:rsidRPr="00954597" w14:paraId="6CBCFDDE" w14:textId="77777777" w:rsidTr="009E2F4E">
        <w:tc>
          <w:tcPr>
            <w:tcW w:w="1376" w:type="dxa"/>
            <w:shd w:val="clear" w:color="auto" w:fill="auto"/>
          </w:tcPr>
          <w:p w14:paraId="1060DD3C" w14:textId="77777777" w:rsidR="00702DD9" w:rsidRPr="00954597" w:rsidRDefault="00702DD9" w:rsidP="00702DD9">
            <w:pPr>
              <w:spacing w:after="120"/>
              <w:rPr>
                <w:rFonts w:eastAsia="SimSun"/>
                <w:szCs w:val="20"/>
                <w:lang w:eastAsia="zh-CN"/>
              </w:rPr>
            </w:pPr>
          </w:p>
        </w:tc>
        <w:tc>
          <w:tcPr>
            <w:tcW w:w="7686" w:type="dxa"/>
            <w:shd w:val="clear" w:color="auto" w:fill="auto"/>
          </w:tcPr>
          <w:p w14:paraId="6F13FC25" w14:textId="77777777" w:rsidR="00702DD9" w:rsidRPr="00954597" w:rsidRDefault="00702DD9" w:rsidP="00702DD9">
            <w:pPr>
              <w:spacing w:after="120"/>
              <w:rPr>
                <w:rFonts w:eastAsia="SimSun"/>
                <w:szCs w:val="20"/>
                <w:lang w:eastAsia="zh-CN"/>
              </w:rPr>
            </w:pPr>
          </w:p>
        </w:tc>
      </w:tr>
      <w:tr w:rsidR="00702DD9" w:rsidRPr="00954597" w14:paraId="69141DD5" w14:textId="77777777" w:rsidTr="009E2F4E">
        <w:tc>
          <w:tcPr>
            <w:tcW w:w="1376" w:type="dxa"/>
            <w:shd w:val="clear" w:color="auto" w:fill="auto"/>
          </w:tcPr>
          <w:p w14:paraId="2964132E" w14:textId="77777777" w:rsidR="00702DD9" w:rsidRPr="00954597" w:rsidRDefault="00702DD9" w:rsidP="00702DD9">
            <w:pPr>
              <w:spacing w:after="120"/>
              <w:rPr>
                <w:rFonts w:eastAsia="SimSun"/>
                <w:szCs w:val="20"/>
                <w:lang w:eastAsia="zh-CN"/>
              </w:rPr>
            </w:pPr>
          </w:p>
        </w:tc>
        <w:tc>
          <w:tcPr>
            <w:tcW w:w="7686" w:type="dxa"/>
            <w:shd w:val="clear" w:color="auto" w:fill="auto"/>
          </w:tcPr>
          <w:p w14:paraId="7F4083FB" w14:textId="77777777" w:rsidR="00702DD9" w:rsidRPr="00954597" w:rsidRDefault="00702DD9" w:rsidP="00702DD9">
            <w:pPr>
              <w:spacing w:after="120"/>
              <w:rPr>
                <w:rFonts w:eastAsia="SimSun"/>
                <w:szCs w:val="20"/>
                <w:lang w:eastAsia="zh-CN"/>
              </w:rPr>
            </w:pPr>
          </w:p>
        </w:tc>
      </w:tr>
      <w:tr w:rsidR="00702DD9" w:rsidRPr="00954597" w14:paraId="79EB2047" w14:textId="77777777" w:rsidTr="009E2F4E">
        <w:tc>
          <w:tcPr>
            <w:tcW w:w="1376" w:type="dxa"/>
            <w:shd w:val="clear" w:color="auto" w:fill="auto"/>
          </w:tcPr>
          <w:p w14:paraId="43C952B7" w14:textId="77777777" w:rsidR="00702DD9" w:rsidRPr="00954597" w:rsidRDefault="00702DD9" w:rsidP="00702DD9">
            <w:pPr>
              <w:spacing w:after="120"/>
              <w:rPr>
                <w:rFonts w:eastAsia="SimSun"/>
                <w:szCs w:val="20"/>
                <w:lang w:eastAsia="zh-CN"/>
              </w:rPr>
            </w:pPr>
          </w:p>
        </w:tc>
        <w:tc>
          <w:tcPr>
            <w:tcW w:w="7686" w:type="dxa"/>
            <w:shd w:val="clear" w:color="auto" w:fill="auto"/>
          </w:tcPr>
          <w:p w14:paraId="1D770442" w14:textId="77777777" w:rsidR="00702DD9" w:rsidRPr="00954597" w:rsidRDefault="00702DD9" w:rsidP="00702DD9">
            <w:pPr>
              <w:spacing w:after="120"/>
              <w:rPr>
                <w:rFonts w:eastAsia="SimSun"/>
                <w:szCs w:val="20"/>
                <w:lang w:eastAsia="zh-CN"/>
              </w:rPr>
            </w:pPr>
          </w:p>
        </w:tc>
      </w:tr>
      <w:tr w:rsidR="00702DD9" w:rsidRPr="00954597" w14:paraId="4E322D3C" w14:textId="77777777" w:rsidTr="009E2F4E">
        <w:tc>
          <w:tcPr>
            <w:tcW w:w="1376" w:type="dxa"/>
            <w:shd w:val="clear" w:color="auto" w:fill="auto"/>
          </w:tcPr>
          <w:p w14:paraId="4C424EDC" w14:textId="77777777" w:rsidR="00702DD9" w:rsidRPr="00954597" w:rsidRDefault="00702DD9" w:rsidP="00702DD9">
            <w:pPr>
              <w:spacing w:after="120"/>
              <w:rPr>
                <w:rFonts w:eastAsia="SimSun"/>
                <w:szCs w:val="20"/>
                <w:lang w:eastAsia="zh-CN"/>
              </w:rPr>
            </w:pPr>
          </w:p>
        </w:tc>
        <w:tc>
          <w:tcPr>
            <w:tcW w:w="7686" w:type="dxa"/>
            <w:shd w:val="clear" w:color="auto" w:fill="auto"/>
          </w:tcPr>
          <w:p w14:paraId="26D82C8F" w14:textId="77777777" w:rsidR="00702DD9" w:rsidRPr="00954597" w:rsidRDefault="00702DD9" w:rsidP="00702DD9">
            <w:pPr>
              <w:spacing w:after="120"/>
              <w:rPr>
                <w:rFonts w:eastAsia="SimSun"/>
                <w:szCs w:val="20"/>
                <w:lang w:eastAsia="zh-CN"/>
              </w:rPr>
            </w:pPr>
          </w:p>
        </w:tc>
      </w:tr>
      <w:tr w:rsidR="00702DD9" w:rsidRPr="00954597" w14:paraId="18E21184" w14:textId="77777777" w:rsidTr="009E2F4E">
        <w:tc>
          <w:tcPr>
            <w:tcW w:w="1376" w:type="dxa"/>
            <w:shd w:val="clear" w:color="auto" w:fill="auto"/>
          </w:tcPr>
          <w:p w14:paraId="75FE34FB" w14:textId="77777777" w:rsidR="00702DD9" w:rsidRPr="00954597" w:rsidRDefault="00702DD9" w:rsidP="00702DD9">
            <w:pPr>
              <w:spacing w:after="120"/>
              <w:rPr>
                <w:rFonts w:eastAsia="SimSun"/>
                <w:szCs w:val="20"/>
                <w:lang w:eastAsia="zh-CN"/>
              </w:rPr>
            </w:pPr>
          </w:p>
        </w:tc>
        <w:tc>
          <w:tcPr>
            <w:tcW w:w="7686" w:type="dxa"/>
            <w:shd w:val="clear" w:color="auto" w:fill="auto"/>
          </w:tcPr>
          <w:p w14:paraId="34436763" w14:textId="77777777" w:rsidR="00702DD9" w:rsidRPr="00954597" w:rsidRDefault="00702DD9" w:rsidP="00702DD9">
            <w:pPr>
              <w:spacing w:after="120"/>
              <w:rPr>
                <w:rFonts w:eastAsia="SimSun"/>
                <w:szCs w:val="20"/>
                <w:lang w:eastAsia="zh-CN"/>
              </w:rPr>
            </w:pPr>
          </w:p>
        </w:tc>
      </w:tr>
      <w:tr w:rsidR="00702DD9" w:rsidRPr="00954597" w14:paraId="1E5BD87C" w14:textId="77777777" w:rsidTr="009E2F4E">
        <w:tc>
          <w:tcPr>
            <w:tcW w:w="1376" w:type="dxa"/>
            <w:shd w:val="clear" w:color="auto" w:fill="auto"/>
          </w:tcPr>
          <w:p w14:paraId="33C6B28C" w14:textId="77777777" w:rsidR="00702DD9" w:rsidRPr="00954597" w:rsidRDefault="00702DD9" w:rsidP="00702DD9">
            <w:pPr>
              <w:spacing w:after="120"/>
              <w:rPr>
                <w:rFonts w:eastAsia="SimSun"/>
                <w:szCs w:val="20"/>
                <w:lang w:eastAsia="zh-CN"/>
              </w:rPr>
            </w:pPr>
          </w:p>
        </w:tc>
        <w:tc>
          <w:tcPr>
            <w:tcW w:w="7686" w:type="dxa"/>
            <w:shd w:val="clear" w:color="auto" w:fill="auto"/>
          </w:tcPr>
          <w:p w14:paraId="68BC642C" w14:textId="77777777" w:rsidR="00702DD9" w:rsidRPr="00954597" w:rsidRDefault="00702DD9" w:rsidP="00702DD9">
            <w:pPr>
              <w:spacing w:after="120"/>
              <w:rPr>
                <w:rFonts w:eastAsia="SimSun"/>
                <w:szCs w:val="20"/>
                <w:lang w:eastAsia="zh-CN"/>
              </w:rPr>
            </w:pPr>
          </w:p>
        </w:tc>
      </w:tr>
      <w:tr w:rsidR="00702DD9" w:rsidRPr="00954597" w14:paraId="46A7F336" w14:textId="77777777" w:rsidTr="009E2F4E">
        <w:tc>
          <w:tcPr>
            <w:tcW w:w="1376" w:type="dxa"/>
            <w:shd w:val="clear" w:color="auto" w:fill="auto"/>
          </w:tcPr>
          <w:p w14:paraId="448CC11F" w14:textId="77777777" w:rsidR="00702DD9" w:rsidRPr="00954597" w:rsidRDefault="00702DD9" w:rsidP="00702DD9">
            <w:pPr>
              <w:spacing w:after="120"/>
              <w:rPr>
                <w:rFonts w:eastAsia="SimSun"/>
                <w:szCs w:val="20"/>
                <w:lang w:eastAsia="zh-CN"/>
              </w:rPr>
            </w:pPr>
          </w:p>
        </w:tc>
        <w:tc>
          <w:tcPr>
            <w:tcW w:w="7686" w:type="dxa"/>
            <w:shd w:val="clear" w:color="auto" w:fill="auto"/>
          </w:tcPr>
          <w:p w14:paraId="66D9A551" w14:textId="77777777" w:rsidR="00702DD9" w:rsidRPr="00954597" w:rsidRDefault="00702DD9" w:rsidP="00702DD9">
            <w:pPr>
              <w:spacing w:after="120"/>
              <w:rPr>
                <w:rFonts w:eastAsia="SimSun"/>
                <w:szCs w:val="20"/>
                <w:lang w:eastAsia="zh-CN"/>
              </w:rPr>
            </w:pPr>
          </w:p>
        </w:tc>
      </w:tr>
      <w:tr w:rsidR="00702DD9" w:rsidRPr="00954597" w14:paraId="5552B04F" w14:textId="77777777" w:rsidTr="009E2F4E">
        <w:tc>
          <w:tcPr>
            <w:tcW w:w="1376" w:type="dxa"/>
            <w:shd w:val="clear" w:color="auto" w:fill="auto"/>
          </w:tcPr>
          <w:p w14:paraId="342A2FD7" w14:textId="77777777" w:rsidR="00702DD9" w:rsidRPr="00954597" w:rsidRDefault="00702DD9" w:rsidP="00702DD9">
            <w:pPr>
              <w:spacing w:after="120"/>
              <w:rPr>
                <w:rFonts w:eastAsia="SimSun"/>
                <w:szCs w:val="20"/>
                <w:lang w:eastAsia="zh-CN"/>
              </w:rPr>
            </w:pPr>
          </w:p>
        </w:tc>
        <w:tc>
          <w:tcPr>
            <w:tcW w:w="7686" w:type="dxa"/>
            <w:shd w:val="clear" w:color="auto" w:fill="auto"/>
          </w:tcPr>
          <w:p w14:paraId="517A210C" w14:textId="77777777" w:rsidR="00702DD9" w:rsidRPr="00954597" w:rsidRDefault="00702DD9" w:rsidP="00702DD9">
            <w:pPr>
              <w:spacing w:after="120"/>
              <w:rPr>
                <w:rFonts w:eastAsia="SimSun"/>
                <w:szCs w:val="20"/>
                <w:lang w:eastAsia="zh-CN"/>
              </w:rPr>
            </w:pPr>
          </w:p>
        </w:tc>
      </w:tr>
      <w:tr w:rsidR="00702DD9" w:rsidRPr="00954597" w14:paraId="387E1715" w14:textId="77777777" w:rsidTr="009E2F4E">
        <w:tc>
          <w:tcPr>
            <w:tcW w:w="1376" w:type="dxa"/>
            <w:shd w:val="clear" w:color="auto" w:fill="auto"/>
          </w:tcPr>
          <w:p w14:paraId="6042B691" w14:textId="77777777" w:rsidR="00702DD9" w:rsidRPr="00954597" w:rsidRDefault="00702DD9" w:rsidP="00702DD9">
            <w:pPr>
              <w:spacing w:after="120"/>
              <w:rPr>
                <w:rFonts w:eastAsia="SimSun"/>
                <w:szCs w:val="20"/>
                <w:lang w:eastAsia="zh-CN"/>
              </w:rPr>
            </w:pPr>
          </w:p>
        </w:tc>
        <w:tc>
          <w:tcPr>
            <w:tcW w:w="7686" w:type="dxa"/>
            <w:shd w:val="clear" w:color="auto" w:fill="auto"/>
          </w:tcPr>
          <w:p w14:paraId="7A62B9C8" w14:textId="77777777" w:rsidR="00702DD9" w:rsidRPr="00954597" w:rsidRDefault="00702DD9" w:rsidP="00702DD9">
            <w:pPr>
              <w:spacing w:after="120"/>
              <w:rPr>
                <w:rFonts w:eastAsia="SimSun"/>
                <w:szCs w:val="20"/>
                <w:lang w:eastAsia="zh-CN"/>
              </w:rPr>
            </w:pPr>
          </w:p>
        </w:tc>
      </w:tr>
      <w:tr w:rsidR="00702DD9" w:rsidRPr="00954597" w14:paraId="24732D26" w14:textId="77777777" w:rsidTr="009E2F4E">
        <w:tc>
          <w:tcPr>
            <w:tcW w:w="1376" w:type="dxa"/>
            <w:shd w:val="clear" w:color="auto" w:fill="auto"/>
          </w:tcPr>
          <w:p w14:paraId="584849FC" w14:textId="77777777" w:rsidR="00702DD9" w:rsidRPr="00954597" w:rsidRDefault="00702DD9" w:rsidP="00702DD9">
            <w:pPr>
              <w:spacing w:after="120"/>
              <w:rPr>
                <w:rFonts w:eastAsia="SimSun"/>
                <w:szCs w:val="20"/>
                <w:lang w:eastAsia="zh-CN"/>
              </w:rPr>
            </w:pPr>
          </w:p>
        </w:tc>
        <w:tc>
          <w:tcPr>
            <w:tcW w:w="7686" w:type="dxa"/>
            <w:shd w:val="clear" w:color="auto" w:fill="auto"/>
          </w:tcPr>
          <w:p w14:paraId="684B1BB7" w14:textId="77777777" w:rsidR="00702DD9" w:rsidRPr="00954597" w:rsidRDefault="00702DD9" w:rsidP="00702DD9">
            <w:pPr>
              <w:spacing w:after="120"/>
              <w:rPr>
                <w:rFonts w:eastAsia="SimSun"/>
                <w:szCs w:val="20"/>
                <w:lang w:eastAsia="zh-CN"/>
              </w:rPr>
            </w:pPr>
          </w:p>
        </w:tc>
      </w:tr>
      <w:tr w:rsidR="00702DD9" w:rsidRPr="00954597" w14:paraId="787656C1" w14:textId="77777777" w:rsidTr="009E2F4E">
        <w:tc>
          <w:tcPr>
            <w:tcW w:w="1376" w:type="dxa"/>
            <w:shd w:val="clear" w:color="auto" w:fill="auto"/>
          </w:tcPr>
          <w:p w14:paraId="7197D355" w14:textId="77777777" w:rsidR="00702DD9" w:rsidRPr="00954597" w:rsidRDefault="00702DD9" w:rsidP="00702DD9">
            <w:pPr>
              <w:spacing w:after="120"/>
              <w:rPr>
                <w:rFonts w:eastAsia="SimSun"/>
                <w:szCs w:val="20"/>
                <w:lang w:eastAsia="zh-CN"/>
              </w:rPr>
            </w:pPr>
          </w:p>
        </w:tc>
        <w:tc>
          <w:tcPr>
            <w:tcW w:w="7686" w:type="dxa"/>
            <w:shd w:val="clear" w:color="auto" w:fill="auto"/>
          </w:tcPr>
          <w:p w14:paraId="68935D7C" w14:textId="77777777" w:rsidR="00702DD9" w:rsidRPr="00954597" w:rsidRDefault="00702DD9" w:rsidP="00702DD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35" w:name="OLE_LINK2"/>
      <w:bookmarkStart w:id="36" w:name="OLE_LINK1"/>
      <w:r>
        <w:rPr>
          <w:i/>
          <w:szCs w:val="20"/>
        </w:rPr>
        <w:t>How to minimize impact on the latency for high-priority HARQ-ACK.</w:t>
      </w:r>
      <w:bookmarkEnd w:id="35"/>
      <w:bookmarkEnd w:id="36"/>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lastRenderedPageBreak/>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ko-KR"/>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ko-KR"/>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F42745"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F42745"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w:t>
            </w:r>
            <w:r>
              <w:rPr>
                <w:rFonts w:hint="eastAsia"/>
                <w:i/>
                <w:iCs/>
                <w:lang w:eastAsia="zh-CN"/>
              </w:rPr>
              <w:lastRenderedPageBreak/>
              <w:t xml:space="preserve">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the encoded HP HARQ-ACK and LP HARQ-</w:t>
            </w:r>
            <w:r w:rsidRPr="00D13D85">
              <w:rPr>
                <w:rFonts w:eastAsia="SimSun" w:hint="eastAsia"/>
                <w:b/>
                <w:i/>
              </w:rPr>
              <w:lastRenderedPageBreak/>
              <w:t xml:space="preserve">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F42745"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w:t>
            </w:r>
            <w:proofErr w:type="gramStart"/>
            <w:r w:rsidR="003C5D80" w:rsidRPr="00DE03E1">
              <w:rPr>
                <w:b/>
                <w:bCs/>
                <w:szCs w:val="20"/>
                <w:lang w:val="en-GB" w:eastAsia="zh-CN"/>
              </w:rPr>
              <w:t>UCI.</w:t>
            </w:r>
            <w:proofErr w:type="gramEnd"/>
            <w:r w:rsidR="003C5D80" w:rsidRPr="00DE03E1">
              <w:rPr>
                <w:b/>
                <w:bCs/>
                <w:szCs w:val="20"/>
                <w:lang w:val="en-GB" w:eastAsia="zh-CN"/>
              </w:rPr>
              <w:t xml:space="preserve">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lastRenderedPageBreak/>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ko-KR"/>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ko-KR"/>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ko-KR"/>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F4274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ko-KR"/>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F4274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F4274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ko-KR"/>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F4274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lastRenderedPageBreak/>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lastRenderedPageBreak/>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lastRenderedPageBreak/>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7" w:name="_Toc84028551"/>
      <w:bookmarkStart w:id="38"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7"/>
      <w:bookmarkEnd w:id="38"/>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9"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40" w:author="Weidong Yang" w:date="2021-10-11T15:53:00Z"/>
                <w:rFonts w:eastAsia="SimSun"/>
                <w:szCs w:val="20"/>
                <w:lang w:eastAsia="zh-CN"/>
              </w:rPr>
            </w:pPr>
            <w:ins w:id="41" w:author="Weidong Yang" w:date="2021-10-11T15:53:00Z">
              <w:r>
                <w:rPr>
                  <w:rFonts w:eastAsia="SimSun"/>
                  <w:szCs w:val="20"/>
                  <w:lang w:eastAsia="zh-CN"/>
                </w:rPr>
                <w:t>2</w:t>
              </w:r>
              <w:r w:rsidRPr="003F3F1E">
                <w:rPr>
                  <w:rFonts w:eastAsia="SimSun"/>
                  <w:szCs w:val="20"/>
                  <w:vertAlign w:val="superscript"/>
                  <w:lang w:eastAsia="zh-CN"/>
                  <w:rPrChange w:id="42"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43" w:author="Weidong Yang" w:date="2021-10-11T15:53:00Z">
              <w:r>
                <w:rPr>
                  <w:rFonts w:eastAsia="SimSun"/>
                  <w:szCs w:val="20"/>
                  <w:lang w:eastAsia="zh-CN"/>
                </w:rPr>
                <w:t>3</w:t>
              </w:r>
              <w:r w:rsidRPr="003F3F1E">
                <w:rPr>
                  <w:rFonts w:eastAsia="SimSun"/>
                  <w:szCs w:val="20"/>
                  <w:vertAlign w:val="superscript"/>
                  <w:lang w:eastAsia="zh-CN"/>
                  <w:rPrChange w:id="44" w:author="Weidong Yang" w:date="2021-10-11T15:53:00Z">
                    <w:rPr>
                      <w:rFonts w:eastAsia="SimSun"/>
                      <w:szCs w:val="20"/>
                      <w:lang w:eastAsia="zh-CN"/>
                    </w:rPr>
                  </w:rPrChange>
                </w:rPr>
                <w:t>rd</w:t>
              </w:r>
              <w:r>
                <w:rPr>
                  <w:rFonts w:eastAsia="SimSun"/>
                  <w:szCs w:val="20"/>
                  <w:lang w:eastAsia="zh-CN"/>
                </w:rPr>
                <w:t xml:space="preserve"> proposal: not agree</w:t>
              </w:r>
            </w:ins>
            <w:ins w:id="45" w:author="Weidong Yang" w:date="2021-10-11T15:55:00Z">
              <w:r w:rsidR="00B15750">
                <w:rPr>
                  <w:rFonts w:eastAsia="SimSun"/>
                  <w:szCs w:val="20"/>
                  <w:lang w:eastAsia="zh-CN"/>
                </w:rPr>
                <w:t xml:space="preserve"> on the delta formula</w:t>
              </w:r>
            </w:ins>
            <w:ins w:id="46" w:author="Weidong Yang" w:date="2021-10-11T15:53:00Z">
              <w:r>
                <w:rPr>
                  <w:rFonts w:eastAsia="SimSun"/>
                  <w:szCs w:val="20"/>
                  <w:lang w:eastAsia="zh-CN"/>
                </w:rPr>
                <w:t>. As analyzed in our contribution, there is a huge d</w:t>
              </w:r>
            </w:ins>
            <w:ins w:id="47"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w:t>
            </w:r>
            <w:proofErr w:type="gramStart"/>
            <w:r>
              <w:rPr>
                <w:rFonts w:eastAsia="SimSun"/>
                <w:szCs w:val="20"/>
                <w:lang w:eastAsia="zh-CN"/>
              </w:rPr>
              <w:t>of  3</w:t>
            </w:r>
            <w:proofErr w:type="gramEnd"/>
            <w:r>
              <w:rPr>
                <w:rFonts w:eastAsia="SimSun"/>
                <w:szCs w:val="20"/>
                <w:lang w:eastAsia="zh-CN"/>
              </w:rPr>
              <w:t xml:space="preserve">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lastRenderedPageBreak/>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w:t>
            </w:r>
            <w:r>
              <w:rPr>
                <w:rFonts w:eastAsia="SimSun"/>
                <w:lang w:eastAsia="zh-CN"/>
              </w:rPr>
              <w:lastRenderedPageBreak/>
              <w:t>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lastRenderedPageBreak/>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xml:space="preserve">, which can </w:t>
            </w:r>
            <w:r>
              <w:rPr>
                <w:rFonts w:eastAsia="SimSun"/>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ko-KR"/>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ko-KR"/>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ko-KR"/>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ko-KR"/>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ko-KR"/>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ko-KR"/>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2 bit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lastRenderedPageBreak/>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14FEA727">
                      <v:shape id="_x0000_i1049" type="#_x0000_t75" alt="" style="width:14.9pt;height:15.3pt;mso-width-percent:0;mso-height-percent:0;mso-width-percent:0;mso-height-percent:0" o:ole="">
                        <v:imagedata r:id="rId37" o:title=""/>
                      </v:shape>
                      <o:OLEObject Type="Embed" ProgID="Equation.3" ShapeID="_x0000_i1049" DrawAspect="Content" ObjectID="_1695799971" r:id="rId38"/>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085F3A3E">
                      <v:shape id="_x0000_i1048" type="#_x0000_t75" alt="" style="width:65.15pt;height:14.9pt;mso-width-percent:0;mso-height-percent:0;mso-width-percent:0;mso-height-percent:0" o:ole="">
                        <v:imagedata r:id="rId39" o:title=""/>
                      </v:shape>
                      <o:OLEObject Type="Embed" ProgID="Equation.3" ShapeID="_x0000_i1048" DrawAspect="Content" ObjectID="_1695799972" r:id="rId40"/>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F42745" w:rsidP="00B779E7">
                  <w:pPr>
                    <w:pStyle w:val="TAH"/>
                    <w:spacing w:after="0"/>
                    <w:rPr>
                      <w:highlight w:val="yellow"/>
                      <w:lang w:eastAsia="zh-CN"/>
                    </w:rPr>
                  </w:pPr>
                  <w:r w:rsidRPr="005C0505">
                    <w:rPr>
                      <w:noProof/>
                      <w:position w:val="-12"/>
                      <w:highlight w:val="yellow"/>
                    </w:rPr>
                    <w:object w:dxaOrig="859" w:dyaOrig="360" w14:anchorId="484A2368">
                      <v:shape id="_x0000_i1047" type="#_x0000_t75" alt="" style="width:43.05pt;height:18.5pt;mso-width-percent:0;mso-height-percent:0;mso-width-percent:0;mso-height-percent:0" o:ole="">
                        <v:imagedata r:id="rId41" o:title=""/>
                      </v:shape>
                      <o:OLEObject Type="Embed" ProgID="Equation.3" ShapeID="_x0000_i1047" DrawAspect="Content" ObjectID="_1695799973" r:id="rId42"/>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F42745" w:rsidP="00B779E7">
                  <w:pPr>
                    <w:pStyle w:val="TAC"/>
                    <w:spacing w:after="0"/>
                    <w:rPr>
                      <w:highlight w:val="yellow"/>
                    </w:rPr>
                  </w:pPr>
                  <w:r w:rsidRPr="005C0505">
                    <w:rPr>
                      <w:noProof/>
                      <w:position w:val="-12"/>
                      <w:highlight w:val="yellow"/>
                    </w:rPr>
                    <w:object w:dxaOrig="1579" w:dyaOrig="360" w14:anchorId="5F3D202D">
                      <v:shape id="_x0000_i1046" type="#_x0000_t75" alt="" style="width:78.85pt;height:18.5pt;mso-width-percent:0;mso-height-percent:0;mso-width-percent:0;mso-height-percent:0" o:ole="">
                        <v:imagedata r:id="rId43" o:title=""/>
                      </v:shape>
                      <o:OLEObject Type="Embed" ProgID="Equation.3" ShapeID="_x0000_i1046" DrawAspect="Content" ObjectID="_1695799974" r:id="rId44"/>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F42745" w:rsidP="00B779E7">
                  <w:pPr>
                    <w:pStyle w:val="TAC"/>
                    <w:spacing w:after="0"/>
                  </w:pPr>
                  <w:r w:rsidRPr="002625EB">
                    <w:rPr>
                      <w:noProof/>
                      <w:position w:val="-12"/>
                    </w:rPr>
                    <w:object w:dxaOrig="2720" w:dyaOrig="360" w14:anchorId="47083E8E">
                      <v:shape id="_x0000_i1045" type="#_x0000_t75" alt="" style="width:134.75pt;height:18.5pt;mso-width-percent:0;mso-height-percent:0;mso-width-percent:0;mso-height-percent:0" o:ole="">
                        <v:imagedata r:id="rId45" o:title=""/>
                      </v:shape>
                      <o:OLEObject Type="Embed" ProgID="Equation.3" ShapeID="_x0000_i1045" DrawAspect="Content" ObjectID="_1695799975" r:id="rId46"/>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F42745" w:rsidP="00B779E7">
                  <w:pPr>
                    <w:pStyle w:val="TAC"/>
                    <w:spacing w:after="0"/>
                  </w:pPr>
                  <w:r w:rsidRPr="002625EB">
                    <w:rPr>
                      <w:noProof/>
                      <w:position w:val="-12"/>
                    </w:rPr>
                    <w:object w:dxaOrig="3879" w:dyaOrig="360" w14:anchorId="2254B01E">
                      <v:shape id="_x0000_i1044" type="#_x0000_t75" alt="" style="width:182.2pt;height:17.3pt;mso-width-percent:0;mso-height-percent:0;mso-width-percent:0;mso-height-percent:0" o:ole="">
                        <v:imagedata r:id="rId47" o:title=""/>
                      </v:shape>
                      <o:OLEObject Type="Embed" ProgID="Equation.3" ShapeID="_x0000_i1044" DrawAspect="Content" ObjectID="_1695799976" r:id="rId48"/>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F42745" w:rsidP="00B779E7">
                  <w:pPr>
                    <w:pStyle w:val="TAC"/>
                    <w:spacing w:after="0"/>
                  </w:pPr>
                  <w:r w:rsidRPr="002625EB">
                    <w:rPr>
                      <w:noProof/>
                      <w:position w:val="-12"/>
                    </w:rPr>
                    <w:object w:dxaOrig="5120" w:dyaOrig="360" w14:anchorId="25F54345">
                      <v:shape id="_x0000_i1043" type="#_x0000_t75" alt="" style="width:240.55pt;height:18.5pt;mso-width-percent:0;mso-height-percent:0;mso-width-percent:0;mso-height-percent:0" o:ole="">
                        <v:imagedata r:id="rId49" o:title=""/>
                      </v:shape>
                      <o:OLEObject Type="Embed" ProgID="Equation.3" ShapeID="_x0000_i1043" DrawAspect="Content" ObjectID="_1695799977" r:id="rId50"/>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F42745" w:rsidP="00B779E7">
                  <w:pPr>
                    <w:pStyle w:val="TAH"/>
                    <w:spacing w:after="0"/>
                    <w:rPr>
                      <w:rFonts w:ascii="Times New Roman" w:hAnsi="Times New Roman"/>
                      <w:i/>
                    </w:rPr>
                  </w:pPr>
                  <w:r w:rsidRPr="002625EB">
                    <w:rPr>
                      <w:noProof/>
                      <w:position w:val="-12"/>
                      <w:sz w:val="20"/>
                    </w:rPr>
                    <w:object w:dxaOrig="340" w:dyaOrig="360" w14:anchorId="4D2275C6">
                      <v:shape id="_x0000_i1042" type="#_x0000_t75" alt="" style="width:14.9pt;height:15.3pt;mso-width-percent:0;mso-height-percent:0;mso-width-percent:0;mso-height-percent:0" o:ole="">
                        <v:imagedata r:id="rId37" o:title=""/>
                      </v:shape>
                      <o:OLEObject Type="Embed" ProgID="Equation.3" ShapeID="_x0000_i1042" DrawAspect="Content" ObjectID="_1695799978" r:id="rId51"/>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F42745" w:rsidRPr="002625EB">
                    <w:rPr>
                      <w:noProof/>
                      <w:position w:val="-12"/>
                    </w:rPr>
                    <w:object w:dxaOrig="1600" w:dyaOrig="360" w14:anchorId="3E0D0040">
                      <v:shape id="_x0000_i1041" type="#_x0000_t75" alt="" style="width:65.15pt;height:14.9pt;mso-width-percent:0;mso-height-percent:0;mso-width-percent:0;mso-height-percent:0" o:ole="">
                        <v:imagedata r:id="rId39" o:title=""/>
                      </v:shape>
                      <o:OLEObject Type="Embed" ProgID="Equation.3" ShapeID="_x0000_i1041" DrawAspect="Content" ObjectID="_1695799979" r:id="rId52"/>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F42745" w:rsidP="00B779E7">
                  <w:pPr>
                    <w:pStyle w:val="TAH"/>
                    <w:spacing w:after="0"/>
                    <w:rPr>
                      <w:highlight w:val="yellow"/>
                      <w:lang w:eastAsia="zh-CN"/>
                    </w:rPr>
                  </w:pPr>
                  <w:r w:rsidRPr="005C0505">
                    <w:rPr>
                      <w:noProof/>
                      <w:position w:val="-12"/>
                      <w:highlight w:val="yellow"/>
                    </w:rPr>
                    <w:object w:dxaOrig="420" w:dyaOrig="360" w14:anchorId="13CF707E">
                      <v:shape id="_x0000_i1040" type="#_x0000_t75" alt="" style="width:18.5pt;height:15.3pt;mso-width-percent:0;mso-height-percent:0;mso-width-percent:0;mso-height-percent:0" o:ole="">
                        <v:imagedata r:id="rId53" o:title=""/>
                      </v:shape>
                      <o:OLEObject Type="Embed" ProgID="Equation.3" ShapeID="_x0000_i1040" DrawAspect="Content" ObjectID="_1695799980" r:id="rId54"/>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F42745" w:rsidP="00B779E7">
                  <w:pPr>
                    <w:pStyle w:val="TAC"/>
                    <w:spacing w:after="0"/>
                    <w:rPr>
                      <w:highlight w:val="yellow"/>
                    </w:rPr>
                  </w:pPr>
                  <w:r w:rsidRPr="005C0505">
                    <w:rPr>
                      <w:noProof/>
                      <w:position w:val="-12"/>
                      <w:highlight w:val="yellow"/>
                    </w:rPr>
                    <w:object w:dxaOrig="580" w:dyaOrig="360" w14:anchorId="181B5211">
                      <v:shape id="_x0000_i1039" type="#_x0000_t75" alt="" style="width:26.55pt;height:15.3pt;mso-width-percent:0;mso-height-percent:0;mso-width-percent:0;mso-height-percent:0" o:ole="">
                        <v:imagedata r:id="rId55" o:title=""/>
                      </v:shape>
                      <o:OLEObject Type="Embed" ProgID="Equation.3" ShapeID="_x0000_i1039" DrawAspect="Content" ObjectID="_1695799981" r:id="rId56"/>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F42745" w:rsidP="00B779E7">
                  <w:pPr>
                    <w:pStyle w:val="TAC"/>
                    <w:spacing w:after="0"/>
                  </w:pPr>
                  <w:r w:rsidRPr="002625EB">
                    <w:rPr>
                      <w:noProof/>
                      <w:position w:val="-12"/>
                    </w:rPr>
                    <w:object w:dxaOrig="940" w:dyaOrig="360" w14:anchorId="6B2803CE">
                      <v:shape id="_x0000_i1038" type="#_x0000_t75" alt="" style="width:43.05pt;height:15.3pt;mso-width-percent:0;mso-height-percent:0;mso-width-percent:0;mso-height-percent:0" o:ole="">
                        <v:imagedata r:id="rId57" o:title=""/>
                      </v:shape>
                      <o:OLEObject Type="Embed" ProgID="Equation.3" ShapeID="_x0000_i1038" DrawAspect="Content" ObjectID="_1695799982" r:id="rId58"/>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F42745" w:rsidP="00B779E7">
                  <w:pPr>
                    <w:pStyle w:val="TAC"/>
                    <w:spacing w:after="0"/>
                  </w:pPr>
                  <w:r w:rsidRPr="002625EB">
                    <w:rPr>
                      <w:noProof/>
                      <w:position w:val="-12"/>
                    </w:rPr>
                    <w:object w:dxaOrig="1359" w:dyaOrig="360" w14:anchorId="7926E76D">
                      <v:shape id="_x0000_i1037" type="#_x0000_t75" alt="" style="width:60.75pt;height:15.3pt;mso-width-percent:0;mso-height-percent:0;mso-width-percent:0;mso-height-percent:0" o:ole="">
                        <v:imagedata r:id="rId59" o:title=""/>
                      </v:shape>
                      <o:OLEObject Type="Embed" ProgID="Equation.3" ShapeID="_x0000_i1037" DrawAspect="Content" ObjectID="_1695799983" r:id="rId60"/>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F42745" w:rsidP="00B779E7">
                  <w:pPr>
                    <w:pStyle w:val="TAC"/>
                    <w:spacing w:after="0"/>
                  </w:pPr>
                  <w:r w:rsidRPr="002625EB">
                    <w:rPr>
                      <w:noProof/>
                      <w:position w:val="-12"/>
                    </w:rPr>
                    <w:object w:dxaOrig="1780" w:dyaOrig="360" w14:anchorId="64892885">
                      <v:shape id="_x0000_i1036" type="#_x0000_t75" alt="" style="width:81.25pt;height:15.3pt;mso-width-percent:0;mso-height-percent:0;mso-width-percent:0;mso-height-percent:0" o:ole="">
                        <v:imagedata r:id="rId61" o:title=""/>
                      </v:shape>
                      <o:OLEObject Type="Embed" ProgID="Equation.3" ShapeID="_x0000_i1036" DrawAspect="Content" ObjectID="_1695799984" r:id="rId62"/>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F4274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5326E3B0">
                      <v:shape id="_x0000_i1035" type="#_x0000_t75" alt="" style="width:14.9pt;height:15.3pt;mso-width-percent:0;mso-height-percent:0;mso-width-percent:0;mso-height-percent:0" o:ole="">
                        <v:imagedata r:id="rId37" o:title=""/>
                      </v:shape>
                      <o:OLEObject Type="Embed" ProgID="Equation.3" ShapeID="_x0000_i1035" DrawAspect="Content" ObjectID="_1695799985" r:id="rId63"/>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F42745" w:rsidRPr="00F60BA0">
                    <w:rPr>
                      <w:rFonts w:ascii="Arial" w:eastAsia="SimSun" w:hAnsi="Arial"/>
                      <w:b/>
                      <w:noProof/>
                      <w:position w:val="-12"/>
                      <w:sz w:val="18"/>
                      <w:szCs w:val="20"/>
                      <w:lang w:val="en-GB"/>
                    </w:rPr>
                    <w:object w:dxaOrig="1310" w:dyaOrig="300" w14:anchorId="15F9C622">
                      <v:shape id="_x0000_i1034" type="#_x0000_t75" alt="" style="width:65.15pt;height:14.9pt;mso-width-percent:0;mso-height-percent:0;mso-width-percent:0;mso-height-percent:0" o:ole="">
                        <v:imagedata r:id="rId39" o:title=""/>
                      </v:shape>
                      <o:OLEObject Type="Embed" ProgID="Equation.3" ShapeID="_x0000_i1034" DrawAspect="Content" ObjectID="_1695799986" r:id="rId64"/>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F4274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2A32CF1C">
                      <v:shape id="_x0000_i1033" type="#_x0000_t75" alt="" style="width:18.9pt;height:15.3pt;mso-width-percent:0;mso-height-percent:0;mso-width-percent:0;mso-height-percent:0" o:ole="">
                        <v:imagedata r:id="rId53" o:title=""/>
                      </v:shape>
                      <o:OLEObject Type="Embed" ProgID="Equation.3" ShapeID="_x0000_i1033" DrawAspect="Content" ObjectID="_1695799987" r:id="rId65"/>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F42745" w:rsidP="00671F05">
                  <w:pPr>
                    <w:keepNext/>
                    <w:keepLines/>
                    <w:spacing w:after="0" w:line="240" w:lineRule="auto"/>
                    <w:jc w:val="center"/>
                    <w:rPr>
                      <w:rFonts w:ascii="Arial" w:eastAsia="SimSun" w:hAnsi="Arial" w:cs="Arial"/>
                      <w:sz w:val="18"/>
                      <w:szCs w:val="20"/>
                    </w:rPr>
                  </w:pPr>
                  <w:r w:rsidRPr="00F60BA0">
                    <w:rPr>
                      <w:rFonts w:ascii="Arial" w:eastAsia="SimSun" w:hAnsi="Arial"/>
                      <w:noProof/>
                      <w:position w:val="-12"/>
                      <w:sz w:val="18"/>
                      <w:szCs w:val="20"/>
                      <w:highlight w:val="yellow"/>
                      <w:lang w:val="en-GB"/>
                    </w:rPr>
                    <w:object w:dxaOrig="520" w:dyaOrig="320" w14:anchorId="7A4026F5">
                      <v:shape id="_x0000_i1032" type="#_x0000_t75" alt="" style="width:26.55pt;height:15.3pt;mso-width-percent:0;mso-height-percent:0;mso-width-percent:0;mso-height-percent:0" o:ole="">
                        <v:imagedata r:id="rId55" o:title=""/>
                      </v:shape>
                      <o:OLEObject Type="Embed" ProgID="Equation.3" ShapeID="_x0000_i1032" DrawAspect="Content" ObjectID="_1695799988" r:id="rId66"/>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F42745" w:rsidP="00671F05">
                  <w:pPr>
                    <w:keepNext/>
                    <w:keepLines/>
                    <w:spacing w:after="0" w:line="240" w:lineRule="auto"/>
                    <w:jc w:val="center"/>
                    <w:rPr>
                      <w:rFonts w:eastAsia="SimSun" w:cs="Arial"/>
                      <w:b/>
                      <w:i/>
                      <w:sz w:val="18"/>
                      <w:szCs w:val="20"/>
                    </w:rPr>
                  </w:pPr>
                  <w:r w:rsidRPr="00F60BA0">
                    <w:rPr>
                      <w:rFonts w:ascii="Arial" w:eastAsia="SimSun" w:hAnsi="Arial"/>
                      <w:b/>
                      <w:noProof/>
                      <w:position w:val="-12"/>
                      <w:szCs w:val="20"/>
                      <w:lang w:val="en-GB"/>
                    </w:rPr>
                    <w:object w:dxaOrig="300" w:dyaOrig="320" w14:anchorId="0A237147">
                      <v:shape id="_x0000_i1031" type="#_x0000_t75" alt="" style="width:14.9pt;height:15.3pt;mso-width-percent:0;mso-height-percent:0;mso-width-percent:0;mso-height-percent:0" o:ole="">
                        <v:imagedata r:id="rId37" o:title=""/>
                      </v:shape>
                      <o:OLEObject Type="Embed" ProgID="Equation.3" ShapeID="_x0000_i1031" DrawAspect="Content" ObjectID="_1695799989"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00F42745" w:rsidRPr="00F60BA0">
                    <w:rPr>
                      <w:rFonts w:ascii="Arial" w:eastAsia="SimSun" w:hAnsi="Arial"/>
                      <w:b/>
                      <w:noProof/>
                      <w:position w:val="-12"/>
                      <w:sz w:val="18"/>
                      <w:szCs w:val="20"/>
                      <w:lang w:val="en-GB"/>
                    </w:rPr>
                    <w:object w:dxaOrig="1310" w:dyaOrig="300" w14:anchorId="0CBD7668">
                      <v:shape id="_x0000_i1030" type="#_x0000_t75" alt="" style="width:65.15pt;height:14.9pt;mso-width-percent:0;mso-height-percent:0;mso-width-percent:0;mso-height-percent:0" o:ole="">
                        <v:imagedata r:id="rId39" o:title=""/>
                      </v:shape>
                      <o:OLEObject Type="Embed" ProgID="Equation.3" ShapeID="_x0000_i1030" DrawAspect="Content" ObjectID="_1695799990" r:id="rId68"/>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F4274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noProof/>
                      <w:position w:val="-12"/>
                      <w:sz w:val="18"/>
                      <w:szCs w:val="20"/>
                      <w:lang w:val="en-GB"/>
                    </w:rPr>
                    <w:object w:dxaOrig="390" w:dyaOrig="320" w14:anchorId="5B741D71">
                      <v:shape id="_x0000_i1029" type="#_x0000_t75" alt="" style="width:18.9pt;height:15.3pt;mso-width-percent:0;mso-height-percent:0;mso-width-percent:0;mso-height-percent:0" o:ole="">
                        <v:imagedata r:id="rId53" o:title=""/>
                      </v:shape>
                      <o:OLEObject Type="Embed" ProgID="Equation.3" ShapeID="_x0000_i1029" DrawAspect="Content" ObjectID="_1695799991" r:id="rId69"/>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lastRenderedPageBreak/>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lastRenderedPageBreak/>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w:t>
            </w:r>
            <w:proofErr w:type="gramStart"/>
            <w:r>
              <w:t>),  the</w:t>
            </w:r>
            <w:proofErr w:type="gramEnd"/>
            <w:r>
              <w:t xml:space="preserve"> checked results for Reed-Muller and Polar are attached for you to review.</w:t>
            </w:r>
          </w:p>
          <w:p w14:paraId="063E7D56" w14:textId="775195F0" w:rsidR="000E268F" w:rsidRDefault="000E268F" w:rsidP="000E268F">
            <w:pPr>
              <w:pStyle w:val="BodyText"/>
            </w:pPr>
            <w:r w:rsidRPr="000E268F">
              <w:rPr>
                <w:noProof/>
                <w:lang w:eastAsia="ko-KR"/>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ko-KR"/>
              </w:rPr>
              <w:lastRenderedPageBreak/>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w:t>
            </w:r>
            <w:proofErr w:type="gramStart"/>
            <w:r>
              <w:rPr>
                <w:rFonts w:eastAsia="SimSun"/>
                <w:szCs w:val="20"/>
                <w:lang w:eastAsia="zh-CN"/>
              </w:rPr>
              <w:t>equation as a whole, rather</w:t>
            </w:r>
            <w:proofErr w:type="gramEnd"/>
            <w:r>
              <w:rPr>
                <w:rFonts w:eastAsia="SimSun"/>
                <w:szCs w:val="20"/>
                <w:lang w:eastAsia="zh-CN"/>
              </w:rPr>
              <w:t xml:space="preserve">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9E2F4E">
        <w:tc>
          <w:tcPr>
            <w:tcW w:w="1376" w:type="dxa"/>
            <w:shd w:val="clear" w:color="auto" w:fill="auto"/>
          </w:tcPr>
          <w:p w14:paraId="68AACC39" w14:textId="4BA3193F"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686" w:type="dxa"/>
            <w:shd w:val="clear" w:color="auto" w:fill="auto"/>
          </w:tcPr>
          <w:p w14:paraId="7B699573" w14:textId="2B7922B5" w:rsidR="00A50EA9" w:rsidRPr="00954597" w:rsidRDefault="00EF7DD1" w:rsidP="00A50EA9">
            <w:pPr>
              <w:spacing w:after="120"/>
              <w:rPr>
                <w:rFonts w:eastAsia="SimSun"/>
                <w:szCs w:val="20"/>
                <w:lang w:eastAsia="zh-CN"/>
              </w:rPr>
            </w:pPr>
            <w:r>
              <w:rPr>
                <w:rFonts w:eastAsia="SimSun"/>
                <w:szCs w:val="20"/>
                <w:lang w:eastAsia="zh-CN"/>
              </w:rPr>
              <w:t>Support both proposals</w:t>
            </w:r>
          </w:p>
        </w:tc>
      </w:tr>
      <w:tr w:rsidR="0078398C" w:rsidRPr="00954597" w14:paraId="733FB6D5" w14:textId="77777777" w:rsidTr="009E2F4E">
        <w:tc>
          <w:tcPr>
            <w:tcW w:w="1376" w:type="dxa"/>
            <w:shd w:val="clear" w:color="auto" w:fill="auto"/>
          </w:tcPr>
          <w:p w14:paraId="72C33E5D" w14:textId="3742F8B9" w:rsidR="0078398C" w:rsidRPr="00954597" w:rsidRDefault="0078398C" w:rsidP="0078398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5B89FA2F" w14:textId="50BC3686" w:rsidR="0078398C" w:rsidRDefault="0078398C" w:rsidP="0078398C">
            <w:pPr>
              <w:spacing w:after="120"/>
              <w:rPr>
                <w:rFonts w:eastAsia="SimSun"/>
                <w:szCs w:val="20"/>
                <w:lang w:eastAsia="ko-KR"/>
              </w:rPr>
            </w:pPr>
            <w:r>
              <w:rPr>
                <w:rFonts w:eastAsia="SimSun"/>
                <w:szCs w:val="20"/>
                <w:lang w:eastAsia="ko-KR"/>
              </w:rPr>
              <w:t>F</w:t>
            </w:r>
            <w:r>
              <w:rPr>
                <w:rFonts w:eastAsia="SimSun" w:hint="eastAsia"/>
                <w:szCs w:val="20"/>
                <w:lang w:eastAsia="ko-KR"/>
              </w:rPr>
              <w:t xml:space="preserve">or </w:t>
            </w:r>
            <w:r>
              <w:rPr>
                <w:rFonts w:eastAsia="SimSun"/>
                <w:szCs w:val="20"/>
                <w:lang w:eastAsia="ko-KR"/>
              </w:rPr>
              <w:t>1</w:t>
            </w:r>
            <w:r w:rsidRPr="0078398C">
              <w:rPr>
                <w:rFonts w:eastAsia="SimSun"/>
                <w:szCs w:val="20"/>
                <w:vertAlign w:val="superscript"/>
                <w:lang w:eastAsia="ko-KR"/>
              </w:rPr>
              <w:t>st</w:t>
            </w:r>
            <w:r>
              <w:rPr>
                <w:rFonts w:eastAsia="SimSun"/>
                <w:szCs w:val="20"/>
                <w:lang w:eastAsia="ko-KR"/>
              </w:rPr>
              <w:t xml:space="preserve"> proposal: we are not supportive to the proposal.</w:t>
            </w:r>
          </w:p>
          <w:p w14:paraId="574FCEE4" w14:textId="77777777" w:rsidR="0078398C" w:rsidRDefault="0078398C" w:rsidP="0078398C">
            <w:pPr>
              <w:spacing w:after="120"/>
              <w:rPr>
                <w:rFonts w:eastAsia="SimSun"/>
                <w:szCs w:val="20"/>
                <w:lang w:eastAsia="ko-KR"/>
              </w:rPr>
            </w:pPr>
            <w:r>
              <w:rPr>
                <w:rFonts w:eastAsia="SimSun" w:hint="eastAsia"/>
                <w:szCs w:val="20"/>
                <w:lang w:eastAsia="ko-KR"/>
              </w:rPr>
              <w:t>We suggest</w:t>
            </w:r>
            <w:r>
              <w:rPr>
                <w:rFonts w:eastAsia="SimSun"/>
                <w:szCs w:val="20"/>
                <w:lang w:eastAsia="ko-KR"/>
              </w:rPr>
              <w:t xml:space="preserve"> (and prefer)</w:t>
            </w:r>
            <w:r>
              <w:rPr>
                <w:rFonts w:eastAsia="SimSun" w:hint="eastAsia"/>
                <w:szCs w:val="20"/>
                <w:lang w:eastAsia="ko-KR"/>
              </w:rPr>
              <w:t xml:space="preserve"> the following Alt.3</w:t>
            </w:r>
            <w:r>
              <w:rPr>
                <w:rFonts w:eastAsia="SimSun"/>
                <w:szCs w:val="20"/>
                <w:lang w:eastAsia="ko-KR"/>
              </w:rPr>
              <w:t>.</w:t>
            </w:r>
          </w:p>
          <w:p w14:paraId="2BC0D74C" w14:textId="77777777" w:rsidR="0078398C" w:rsidRDefault="0078398C" w:rsidP="0078398C">
            <w:pPr>
              <w:tabs>
                <w:tab w:val="left" w:pos="720"/>
                <w:tab w:val="left" w:pos="1440"/>
              </w:tabs>
              <w:spacing w:after="0" w:line="240" w:lineRule="auto"/>
              <w:rPr>
                <w:rFonts w:eastAsia="Microsoft YaHei"/>
                <w:color w:val="000000"/>
                <w:szCs w:val="20"/>
              </w:rPr>
            </w:pPr>
            <w:r>
              <w:rPr>
                <w:rFonts w:eastAsia="SimSun" w:hint="eastAsia"/>
                <w:szCs w:val="20"/>
                <w:lang w:eastAsia="ko-KR"/>
              </w:rPr>
              <w:t>Alt.3</w:t>
            </w:r>
            <w:r>
              <w:rPr>
                <w:rFonts w:eastAsia="SimSun"/>
                <w:szCs w:val="20"/>
                <w:lang w:eastAsia="ko-KR"/>
              </w:rPr>
              <w:t xml:space="preserve">: </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w:t>
            </w:r>
            <w:proofErr w:type="spellStart"/>
            <w:r w:rsidRPr="00632BA7">
              <w:rPr>
                <w:rFonts w:eastAsia="Microsoft YaHei"/>
                <w:color w:val="000000"/>
                <w:szCs w:val="20"/>
              </w:rPr>
              <w:t>REs.</w:t>
            </w:r>
            <w:proofErr w:type="spellEnd"/>
          </w:p>
          <w:p w14:paraId="5F848C11" w14:textId="77777777" w:rsidR="0078398C" w:rsidRDefault="0078398C" w:rsidP="0078398C">
            <w:pPr>
              <w:tabs>
                <w:tab w:val="left" w:pos="720"/>
                <w:tab w:val="left" w:pos="1440"/>
              </w:tabs>
              <w:spacing w:after="0" w:line="240" w:lineRule="auto"/>
              <w:rPr>
                <w:rFonts w:eastAsia="Microsoft YaHei"/>
                <w:color w:val="000000"/>
                <w:szCs w:val="20"/>
              </w:rPr>
            </w:pPr>
          </w:p>
          <w:p w14:paraId="7AFE5CC3" w14:textId="4FD9A082" w:rsidR="0078398C" w:rsidRPr="00632BA7" w:rsidRDefault="0078398C" w:rsidP="0078398C">
            <w:pPr>
              <w:tabs>
                <w:tab w:val="left" w:pos="720"/>
                <w:tab w:val="left" w:pos="1440"/>
              </w:tabs>
              <w:spacing w:after="0" w:line="240" w:lineRule="auto"/>
              <w:rPr>
                <w:rFonts w:eastAsia="Microsoft YaHei"/>
                <w:color w:val="000000"/>
                <w:szCs w:val="20"/>
              </w:rPr>
            </w:pPr>
            <w:r>
              <w:rPr>
                <w:rFonts w:eastAsia="Microsoft YaHei"/>
                <w:color w:val="000000"/>
                <w:szCs w:val="20"/>
              </w:rPr>
              <w:t>For 2</w:t>
            </w:r>
            <w:r w:rsidRPr="0078398C">
              <w:rPr>
                <w:rFonts w:eastAsia="Microsoft YaHei"/>
                <w:color w:val="000000"/>
                <w:szCs w:val="20"/>
                <w:vertAlign w:val="superscript"/>
              </w:rPr>
              <w:t>nd</w:t>
            </w:r>
            <w:r>
              <w:rPr>
                <w:rFonts w:eastAsia="Microsoft YaHei"/>
                <w:color w:val="000000"/>
                <w:szCs w:val="20"/>
              </w:rPr>
              <w:t xml:space="preserve"> proposal: we are open to the proposal.</w:t>
            </w:r>
          </w:p>
          <w:p w14:paraId="473C66C7" w14:textId="77777777" w:rsidR="0078398C" w:rsidRPr="00954597" w:rsidRDefault="0078398C" w:rsidP="0078398C">
            <w:pPr>
              <w:spacing w:after="120"/>
              <w:rPr>
                <w:rFonts w:eastAsia="SimSun"/>
                <w:szCs w:val="20"/>
                <w:lang w:eastAsia="zh-CN"/>
              </w:rPr>
            </w:pPr>
          </w:p>
        </w:tc>
      </w:tr>
      <w:tr w:rsidR="00702DD9" w:rsidRPr="00954597" w14:paraId="50C46528" w14:textId="77777777" w:rsidTr="009E2F4E">
        <w:tc>
          <w:tcPr>
            <w:tcW w:w="1376" w:type="dxa"/>
            <w:shd w:val="clear" w:color="auto" w:fill="auto"/>
          </w:tcPr>
          <w:p w14:paraId="6E5601B6" w14:textId="1756BF6E"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5FA96DB" w14:textId="77777777" w:rsidR="00702DD9" w:rsidRDefault="00702DD9" w:rsidP="00702DD9">
            <w:pPr>
              <w:spacing w:after="120"/>
              <w:rPr>
                <w:rFonts w:eastAsia="SimSun"/>
                <w:szCs w:val="20"/>
                <w:lang w:eastAsia="zh-CN"/>
              </w:rPr>
            </w:pPr>
            <w:r>
              <w:rPr>
                <w:rFonts w:eastAsia="SimSun"/>
                <w:szCs w:val="20"/>
                <w:lang w:eastAsia="zh-CN"/>
              </w:rPr>
              <w:t>1</w:t>
            </w:r>
            <w:r w:rsidRPr="00AB595A">
              <w:rPr>
                <w:rFonts w:eastAsia="SimSun"/>
                <w:szCs w:val="20"/>
                <w:vertAlign w:val="superscript"/>
                <w:lang w:eastAsia="zh-CN"/>
              </w:rPr>
              <w:t>st</w:t>
            </w:r>
            <w:r>
              <w:rPr>
                <w:rFonts w:eastAsia="SimSun"/>
                <w:szCs w:val="20"/>
                <w:lang w:eastAsia="zh-CN"/>
              </w:rPr>
              <w:t xml:space="preserve"> proposal: This is a repeat of the proposal in Section 2.5.5.  However, we support Alt 1.</w:t>
            </w:r>
          </w:p>
          <w:p w14:paraId="748C9887" w14:textId="77777777" w:rsidR="00702DD9" w:rsidRPr="00954597" w:rsidRDefault="00702DD9" w:rsidP="00702DD9">
            <w:pPr>
              <w:spacing w:after="120"/>
              <w:rPr>
                <w:rFonts w:eastAsia="SimSun"/>
                <w:szCs w:val="20"/>
                <w:lang w:eastAsia="zh-CN"/>
              </w:rPr>
            </w:pPr>
          </w:p>
        </w:tc>
      </w:tr>
      <w:tr w:rsidR="00702DD9" w:rsidRPr="00954597" w14:paraId="5735379A" w14:textId="77777777" w:rsidTr="009E2F4E">
        <w:tc>
          <w:tcPr>
            <w:tcW w:w="1376" w:type="dxa"/>
            <w:shd w:val="clear" w:color="auto" w:fill="auto"/>
          </w:tcPr>
          <w:p w14:paraId="1969A1F3" w14:textId="73E3324A" w:rsidR="00702DD9" w:rsidRPr="00954597" w:rsidRDefault="000E0BB1" w:rsidP="00702DD9">
            <w:pPr>
              <w:spacing w:after="120"/>
              <w:rPr>
                <w:rFonts w:eastAsia="SimSun"/>
                <w:szCs w:val="20"/>
                <w:lang w:eastAsia="zh-CN"/>
              </w:rPr>
            </w:pPr>
            <w:r>
              <w:rPr>
                <w:rFonts w:eastAsia="SimSun"/>
                <w:szCs w:val="20"/>
                <w:lang w:eastAsia="zh-CN"/>
              </w:rPr>
              <w:t>Apple</w:t>
            </w:r>
          </w:p>
        </w:tc>
        <w:tc>
          <w:tcPr>
            <w:tcW w:w="7686" w:type="dxa"/>
            <w:shd w:val="clear" w:color="auto" w:fill="auto"/>
          </w:tcPr>
          <w:p w14:paraId="0476A8C5" w14:textId="55639380" w:rsidR="00702DD9" w:rsidRPr="00954597" w:rsidRDefault="000E0BB1" w:rsidP="00702DD9">
            <w:pPr>
              <w:spacing w:after="120"/>
              <w:rPr>
                <w:rFonts w:eastAsia="SimSun"/>
                <w:szCs w:val="20"/>
                <w:lang w:eastAsia="zh-CN"/>
              </w:rPr>
            </w:pPr>
            <w:r>
              <w:rPr>
                <w:rFonts w:eastAsia="SimSun"/>
                <w:szCs w:val="20"/>
                <w:lang w:eastAsia="zh-CN"/>
              </w:rPr>
              <w:t>We support both proposals from FL</w:t>
            </w:r>
          </w:p>
        </w:tc>
      </w:tr>
      <w:tr w:rsidR="00702DD9" w:rsidRPr="00954597" w14:paraId="25899F45" w14:textId="77777777" w:rsidTr="009E2F4E">
        <w:tc>
          <w:tcPr>
            <w:tcW w:w="1376" w:type="dxa"/>
            <w:shd w:val="clear" w:color="auto" w:fill="auto"/>
          </w:tcPr>
          <w:p w14:paraId="2FA2E4F7" w14:textId="77777777" w:rsidR="00702DD9" w:rsidRPr="00954597" w:rsidRDefault="00702DD9" w:rsidP="00702DD9">
            <w:pPr>
              <w:spacing w:after="120"/>
              <w:rPr>
                <w:rFonts w:eastAsia="SimSun"/>
                <w:szCs w:val="20"/>
                <w:lang w:eastAsia="zh-CN"/>
              </w:rPr>
            </w:pPr>
          </w:p>
        </w:tc>
        <w:tc>
          <w:tcPr>
            <w:tcW w:w="7686" w:type="dxa"/>
            <w:shd w:val="clear" w:color="auto" w:fill="auto"/>
          </w:tcPr>
          <w:p w14:paraId="17369F4A" w14:textId="77777777" w:rsidR="00702DD9" w:rsidRPr="00954597" w:rsidRDefault="00702DD9" w:rsidP="00702DD9">
            <w:pPr>
              <w:spacing w:after="120"/>
              <w:rPr>
                <w:rFonts w:eastAsia="SimSun"/>
                <w:szCs w:val="20"/>
                <w:lang w:eastAsia="zh-CN"/>
              </w:rPr>
            </w:pPr>
          </w:p>
        </w:tc>
      </w:tr>
      <w:tr w:rsidR="00702DD9" w:rsidRPr="00954597" w14:paraId="6F5FBEDB" w14:textId="77777777" w:rsidTr="009E2F4E">
        <w:tc>
          <w:tcPr>
            <w:tcW w:w="1376" w:type="dxa"/>
            <w:shd w:val="clear" w:color="auto" w:fill="auto"/>
          </w:tcPr>
          <w:p w14:paraId="2BAFD530" w14:textId="77777777" w:rsidR="00702DD9" w:rsidRPr="00954597" w:rsidRDefault="00702DD9" w:rsidP="00702DD9">
            <w:pPr>
              <w:spacing w:after="120"/>
              <w:rPr>
                <w:rFonts w:eastAsia="SimSun"/>
                <w:szCs w:val="20"/>
                <w:lang w:eastAsia="zh-CN"/>
              </w:rPr>
            </w:pPr>
          </w:p>
        </w:tc>
        <w:tc>
          <w:tcPr>
            <w:tcW w:w="7686" w:type="dxa"/>
            <w:shd w:val="clear" w:color="auto" w:fill="auto"/>
          </w:tcPr>
          <w:p w14:paraId="139251FB" w14:textId="77777777" w:rsidR="00702DD9" w:rsidRPr="00954597" w:rsidRDefault="00702DD9" w:rsidP="00702DD9">
            <w:pPr>
              <w:spacing w:after="120"/>
              <w:rPr>
                <w:rFonts w:eastAsia="SimSun"/>
                <w:szCs w:val="20"/>
                <w:lang w:eastAsia="zh-CN"/>
              </w:rPr>
            </w:pPr>
          </w:p>
        </w:tc>
      </w:tr>
      <w:tr w:rsidR="00702DD9" w:rsidRPr="00954597" w14:paraId="424DBAE3" w14:textId="77777777" w:rsidTr="009E2F4E">
        <w:tc>
          <w:tcPr>
            <w:tcW w:w="1376" w:type="dxa"/>
            <w:shd w:val="clear" w:color="auto" w:fill="auto"/>
          </w:tcPr>
          <w:p w14:paraId="4729CBFF" w14:textId="77777777" w:rsidR="00702DD9" w:rsidRPr="00954597" w:rsidRDefault="00702DD9" w:rsidP="00702DD9">
            <w:pPr>
              <w:spacing w:after="120"/>
              <w:rPr>
                <w:rFonts w:eastAsia="SimSun"/>
                <w:szCs w:val="20"/>
                <w:lang w:eastAsia="zh-CN"/>
              </w:rPr>
            </w:pPr>
          </w:p>
        </w:tc>
        <w:tc>
          <w:tcPr>
            <w:tcW w:w="7686" w:type="dxa"/>
            <w:shd w:val="clear" w:color="auto" w:fill="auto"/>
          </w:tcPr>
          <w:p w14:paraId="2983D9F8" w14:textId="77777777" w:rsidR="00702DD9" w:rsidRPr="00954597" w:rsidRDefault="00702DD9" w:rsidP="00702DD9">
            <w:pPr>
              <w:spacing w:after="120"/>
              <w:rPr>
                <w:rFonts w:eastAsia="SimSun"/>
                <w:szCs w:val="20"/>
                <w:lang w:eastAsia="zh-CN"/>
              </w:rPr>
            </w:pPr>
          </w:p>
        </w:tc>
      </w:tr>
      <w:tr w:rsidR="00702DD9" w:rsidRPr="00954597" w14:paraId="49A08EF5" w14:textId="77777777" w:rsidTr="009E2F4E">
        <w:tc>
          <w:tcPr>
            <w:tcW w:w="1376" w:type="dxa"/>
            <w:shd w:val="clear" w:color="auto" w:fill="auto"/>
          </w:tcPr>
          <w:p w14:paraId="3B076E5B" w14:textId="77777777" w:rsidR="00702DD9" w:rsidRPr="00954597" w:rsidRDefault="00702DD9" w:rsidP="00702DD9">
            <w:pPr>
              <w:spacing w:after="120"/>
              <w:rPr>
                <w:rFonts w:eastAsia="SimSun"/>
                <w:szCs w:val="20"/>
                <w:lang w:eastAsia="zh-CN"/>
              </w:rPr>
            </w:pPr>
          </w:p>
        </w:tc>
        <w:tc>
          <w:tcPr>
            <w:tcW w:w="7686" w:type="dxa"/>
            <w:shd w:val="clear" w:color="auto" w:fill="auto"/>
          </w:tcPr>
          <w:p w14:paraId="2721755F" w14:textId="77777777" w:rsidR="00702DD9" w:rsidRPr="00954597" w:rsidRDefault="00702DD9" w:rsidP="00702DD9">
            <w:pPr>
              <w:spacing w:after="120"/>
              <w:rPr>
                <w:rFonts w:eastAsia="SimSun"/>
                <w:szCs w:val="20"/>
                <w:lang w:eastAsia="zh-CN"/>
              </w:rPr>
            </w:pPr>
          </w:p>
        </w:tc>
      </w:tr>
      <w:tr w:rsidR="00702DD9" w:rsidRPr="00954597" w14:paraId="425969A6" w14:textId="77777777" w:rsidTr="009E2F4E">
        <w:tc>
          <w:tcPr>
            <w:tcW w:w="1376" w:type="dxa"/>
            <w:shd w:val="clear" w:color="auto" w:fill="auto"/>
          </w:tcPr>
          <w:p w14:paraId="2F9937DA" w14:textId="77777777" w:rsidR="00702DD9" w:rsidRPr="00954597" w:rsidRDefault="00702DD9" w:rsidP="00702DD9">
            <w:pPr>
              <w:spacing w:after="120"/>
              <w:rPr>
                <w:rFonts w:eastAsia="SimSun"/>
                <w:szCs w:val="20"/>
                <w:lang w:eastAsia="zh-CN"/>
              </w:rPr>
            </w:pPr>
          </w:p>
        </w:tc>
        <w:tc>
          <w:tcPr>
            <w:tcW w:w="7686" w:type="dxa"/>
            <w:shd w:val="clear" w:color="auto" w:fill="auto"/>
          </w:tcPr>
          <w:p w14:paraId="240080C9" w14:textId="77777777" w:rsidR="00702DD9" w:rsidRPr="00954597" w:rsidRDefault="00702DD9" w:rsidP="00702DD9">
            <w:pPr>
              <w:spacing w:after="120"/>
              <w:rPr>
                <w:rFonts w:eastAsia="SimSun"/>
                <w:szCs w:val="20"/>
                <w:lang w:eastAsia="zh-CN"/>
              </w:rPr>
            </w:pPr>
          </w:p>
        </w:tc>
      </w:tr>
      <w:tr w:rsidR="00702DD9" w:rsidRPr="00954597" w14:paraId="5828DEE2" w14:textId="77777777" w:rsidTr="009E2F4E">
        <w:tc>
          <w:tcPr>
            <w:tcW w:w="1376" w:type="dxa"/>
            <w:shd w:val="clear" w:color="auto" w:fill="auto"/>
          </w:tcPr>
          <w:p w14:paraId="7B36DBD8" w14:textId="77777777" w:rsidR="00702DD9" w:rsidRPr="00954597" w:rsidRDefault="00702DD9" w:rsidP="00702DD9">
            <w:pPr>
              <w:spacing w:after="120"/>
              <w:rPr>
                <w:rFonts w:eastAsia="SimSun"/>
                <w:szCs w:val="20"/>
                <w:lang w:eastAsia="zh-CN"/>
              </w:rPr>
            </w:pPr>
          </w:p>
        </w:tc>
        <w:tc>
          <w:tcPr>
            <w:tcW w:w="7686" w:type="dxa"/>
            <w:shd w:val="clear" w:color="auto" w:fill="auto"/>
          </w:tcPr>
          <w:p w14:paraId="029CE5CF" w14:textId="77777777" w:rsidR="00702DD9" w:rsidRPr="00954597" w:rsidRDefault="00702DD9" w:rsidP="00702DD9">
            <w:pPr>
              <w:spacing w:after="120"/>
              <w:rPr>
                <w:rFonts w:eastAsia="SimSun"/>
                <w:szCs w:val="20"/>
                <w:lang w:eastAsia="zh-CN"/>
              </w:rPr>
            </w:pPr>
          </w:p>
        </w:tc>
      </w:tr>
      <w:tr w:rsidR="00702DD9" w:rsidRPr="00954597" w14:paraId="63A54F13" w14:textId="77777777" w:rsidTr="009E2F4E">
        <w:tc>
          <w:tcPr>
            <w:tcW w:w="1376" w:type="dxa"/>
            <w:shd w:val="clear" w:color="auto" w:fill="auto"/>
          </w:tcPr>
          <w:p w14:paraId="32FB7625" w14:textId="77777777" w:rsidR="00702DD9" w:rsidRPr="00954597" w:rsidRDefault="00702DD9" w:rsidP="00702DD9">
            <w:pPr>
              <w:spacing w:after="120"/>
              <w:rPr>
                <w:rFonts w:eastAsia="SimSun"/>
                <w:szCs w:val="20"/>
                <w:lang w:eastAsia="zh-CN"/>
              </w:rPr>
            </w:pPr>
          </w:p>
        </w:tc>
        <w:tc>
          <w:tcPr>
            <w:tcW w:w="7686" w:type="dxa"/>
            <w:shd w:val="clear" w:color="auto" w:fill="auto"/>
          </w:tcPr>
          <w:p w14:paraId="73F04573" w14:textId="77777777" w:rsidR="00702DD9" w:rsidRPr="00954597" w:rsidRDefault="00702DD9" w:rsidP="00702DD9">
            <w:pPr>
              <w:spacing w:after="120"/>
              <w:rPr>
                <w:rFonts w:eastAsia="SimSun"/>
                <w:szCs w:val="20"/>
                <w:lang w:eastAsia="zh-CN"/>
              </w:rPr>
            </w:pPr>
          </w:p>
        </w:tc>
      </w:tr>
      <w:tr w:rsidR="00702DD9" w:rsidRPr="00954597" w14:paraId="6E0C0411" w14:textId="77777777" w:rsidTr="009E2F4E">
        <w:tc>
          <w:tcPr>
            <w:tcW w:w="1376" w:type="dxa"/>
            <w:shd w:val="clear" w:color="auto" w:fill="auto"/>
          </w:tcPr>
          <w:p w14:paraId="57D7874F" w14:textId="77777777" w:rsidR="00702DD9" w:rsidRPr="00954597" w:rsidRDefault="00702DD9" w:rsidP="00702DD9">
            <w:pPr>
              <w:spacing w:after="120"/>
              <w:rPr>
                <w:rFonts w:eastAsia="SimSun"/>
                <w:szCs w:val="20"/>
                <w:lang w:eastAsia="zh-CN"/>
              </w:rPr>
            </w:pPr>
          </w:p>
        </w:tc>
        <w:tc>
          <w:tcPr>
            <w:tcW w:w="7686" w:type="dxa"/>
            <w:shd w:val="clear" w:color="auto" w:fill="auto"/>
          </w:tcPr>
          <w:p w14:paraId="026EC1C3" w14:textId="77777777" w:rsidR="00702DD9" w:rsidRPr="00954597" w:rsidRDefault="00702DD9" w:rsidP="00702DD9">
            <w:pPr>
              <w:spacing w:after="120"/>
              <w:rPr>
                <w:rFonts w:eastAsia="SimSun"/>
                <w:szCs w:val="20"/>
                <w:lang w:eastAsia="zh-CN"/>
              </w:rPr>
            </w:pPr>
          </w:p>
        </w:tc>
      </w:tr>
      <w:tr w:rsidR="00702DD9" w:rsidRPr="00954597" w14:paraId="7A0B1C27" w14:textId="77777777" w:rsidTr="009E2F4E">
        <w:tc>
          <w:tcPr>
            <w:tcW w:w="1376" w:type="dxa"/>
            <w:shd w:val="clear" w:color="auto" w:fill="auto"/>
          </w:tcPr>
          <w:p w14:paraId="5E050327" w14:textId="77777777" w:rsidR="00702DD9" w:rsidRPr="00954597" w:rsidRDefault="00702DD9" w:rsidP="00702DD9">
            <w:pPr>
              <w:spacing w:after="120"/>
              <w:rPr>
                <w:rFonts w:eastAsia="SimSun"/>
                <w:szCs w:val="20"/>
                <w:lang w:eastAsia="zh-CN"/>
              </w:rPr>
            </w:pPr>
          </w:p>
        </w:tc>
        <w:tc>
          <w:tcPr>
            <w:tcW w:w="7686" w:type="dxa"/>
            <w:shd w:val="clear" w:color="auto" w:fill="auto"/>
          </w:tcPr>
          <w:p w14:paraId="0156CD35" w14:textId="77777777" w:rsidR="00702DD9" w:rsidRPr="00954597" w:rsidRDefault="00702DD9" w:rsidP="00702DD9">
            <w:pPr>
              <w:spacing w:after="120"/>
              <w:rPr>
                <w:rFonts w:eastAsia="SimSun"/>
                <w:szCs w:val="20"/>
                <w:lang w:eastAsia="zh-CN"/>
              </w:rPr>
            </w:pPr>
          </w:p>
        </w:tc>
      </w:tr>
      <w:tr w:rsidR="00702DD9" w:rsidRPr="00954597" w14:paraId="693ADFF2" w14:textId="77777777" w:rsidTr="009E2F4E">
        <w:tc>
          <w:tcPr>
            <w:tcW w:w="1376" w:type="dxa"/>
            <w:shd w:val="clear" w:color="auto" w:fill="auto"/>
          </w:tcPr>
          <w:p w14:paraId="17440353" w14:textId="77777777" w:rsidR="00702DD9" w:rsidRPr="00954597" w:rsidRDefault="00702DD9" w:rsidP="00702DD9">
            <w:pPr>
              <w:spacing w:after="120"/>
              <w:rPr>
                <w:rFonts w:eastAsia="SimSun"/>
                <w:szCs w:val="20"/>
                <w:lang w:eastAsia="zh-CN"/>
              </w:rPr>
            </w:pPr>
          </w:p>
        </w:tc>
        <w:tc>
          <w:tcPr>
            <w:tcW w:w="7686" w:type="dxa"/>
            <w:shd w:val="clear" w:color="auto" w:fill="auto"/>
          </w:tcPr>
          <w:p w14:paraId="27404F9C" w14:textId="77777777" w:rsidR="00702DD9" w:rsidRPr="00954597" w:rsidRDefault="00702DD9" w:rsidP="00702DD9">
            <w:pPr>
              <w:spacing w:after="120"/>
              <w:rPr>
                <w:rFonts w:eastAsia="SimSun"/>
                <w:szCs w:val="20"/>
                <w:lang w:eastAsia="zh-CN"/>
              </w:rPr>
            </w:pPr>
          </w:p>
        </w:tc>
      </w:tr>
      <w:tr w:rsidR="00702DD9" w:rsidRPr="00954597" w14:paraId="7FE68274" w14:textId="77777777" w:rsidTr="009E2F4E">
        <w:tc>
          <w:tcPr>
            <w:tcW w:w="1376" w:type="dxa"/>
            <w:shd w:val="clear" w:color="auto" w:fill="auto"/>
          </w:tcPr>
          <w:p w14:paraId="12AE43AC" w14:textId="77777777" w:rsidR="00702DD9" w:rsidRPr="00954597" w:rsidRDefault="00702DD9" w:rsidP="00702DD9">
            <w:pPr>
              <w:spacing w:after="120"/>
              <w:rPr>
                <w:rFonts w:eastAsia="SimSun"/>
                <w:szCs w:val="20"/>
                <w:lang w:eastAsia="zh-CN"/>
              </w:rPr>
            </w:pPr>
          </w:p>
        </w:tc>
        <w:tc>
          <w:tcPr>
            <w:tcW w:w="7686" w:type="dxa"/>
            <w:shd w:val="clear" w:color="auto" w:fill="auto"/>
          </w:tcPr>
          <w:p w14:paraId="4266E185" w14:textId="77777777" w:rsidR="00702DD9" w:rsidRPr="00954597" w:rsidRDefault="00702DD9" w:rsidP="00702DD9">
            <w:pPr>
              <w:spacing w:after="120"/>
              <w:rPr>
                <w:rFonts w:eastAsia="SimSun"/>
                <w:szCs w:val="20"/>
                <w:lang w:eastAsia="zh-CN"/>
              </w:rPr>
            </w:pPr>
          </w:p>
        </w:tc>
      </w:tr>
      <w:tr w:rsidR="00702DD9" w:rsidRPr="00954597" w14:paraId="16F78DD3" w14:textId="77777777" w:rsidTr="009E2F4E">
        <w:tc>
          <w:tcPr>
            <w:tcW w:w="1376" w:type="dxa"/>
            <w:shd w:val="clear" w:color="auto" w:fill="auto"/>
          </w:tcPr>
          <w:p w14:paraId="4927A5DC" w14:textId="77777777" w:rsidR="00702DD9" w:rsidRPr="00954597" w:rsidRDefault="00702DD9" w:rsidP="00702DD9">
            <w:pPr>
              <w:spacing w:after="120"/>
              <w:rPr>
                <w:rFonts w:eastAsia="SimSun"/>
                <w:szCs w:val="20"/>
                <w:lang w:eastAsia="zh-CN"/>
              </w:rPr>
            </w:pPr>
          </w:p>
        </w:tc>
        <w:tc>
          <w:tcPr>
            <w:tcW w:w="7686" w:type="dxa"/>
            <w:shd w:val="clear" w:color="auto" w:fill="auto"/>
          </w:tcPr>
          <w:p w14:paraId="1112BD5F" w14:textId="77777777" w:rsidR="00702DD9" w:rsidRPr="00954597" w:rsidRDefault="00702DD9" w:rsidP="00702DD9">
            <w:pPr>
              <w:spacing w:after="120"/>
              <w:rPr>
                <w:rFonts w:eastAsia="SimSun"/>
                <w:szCs w:val="20"/>
                <w:lang w:eastAsia="zh-CN"/>
              </w:rPr>
            </w:pPr>
          </w:p>
        </w:tc>
      </w:tr>
      <w:tr w:rsidR="00702DD9" w:rsidRPr="00954597" w14:paraId="41A53254" w14:textId="77777777" w:rsidTr="009E2F4E">
        <w:tc>
          <w:tcPr>
            <w:tcW w:w="1376" w:type="dxa"/>
            <w:shd w:val="clear" w:color="auto" w:fill="auto"/>
          </w:tcPr>
          <w:p w14:paraId="3208A6DA" w14:textId="77777777" w:rsidR="00702DD9" w:rsidRPr="00954597" w:rsidRDefault="00702DD9" w:rsidP="00702DD9">
            <w:pPr>
              <w:spacing w:after="120"/>
              <w:rPr>
                <w:rFonts w:eastAsia="SimSun"/>
                <w:szCs w:val="20"/>
                <w:lang w:eastAsia="zh-CN"/>
              </w:rPr>
            </w:pPr>
          </w:p>
        </w:tc>
        <w:tc>
          <w:tcPr>
            <w:tcW w:w="7686" w:type="dxa"/>
            <w:shd w:val="clear" w:color="auto" w:fill="auto"/>
          </w:tcPr>
          <w:p w14:paraId="10F5D2D0" w14:textId="77777777" w:rsidR="00702DD9" w:rsidRPr="00954597" w:rsidRDefault="00702DD9" w:rsidP="00702DD9">
            <w:pPr>
              <w:spacing w:after="120"/>
              <w:rPr>
                <w:rFonts w:eastAsia="SimSun"/>
                <w:szCs w:val="20"/>
                <w:lang w:eastAsia="zh-CN"/>
              </w:rPr>
            </w:pPr>
          </w:p>
        </w:tc>
      </w:tr>
      <w:tr w:rsidR="00702DD9" w:rsidRPr="00954597" w14:paraId="0AABB204" w14:textId="77777777" w:rsidTr="009E2F4E">
        <w:tc>
          <w:tcPr>
            <w:tcW w:w="1376" w:type="dxa"/>
            <w:shd w:val="clear" w:color="auto" w:fill="auto"/>
          </w:tcPr>
          <w:p w14:paraId="7988A644" w14:textId="77777777" w:rsidR="00702DD9" w:rsidRPr="00954597" w:rsidRDefault="00702DD9" w:rsidP="00702DD9">
            <w:pPr>
              <w:spacing w:after="120"/>
              <w:rPr>
                <w:rFonts w:eastAsia="SimSun"/>
                <w:szCs w:val="20"/>
                <w:lang w:eastAsia="zh-CN"/>
              </w:rPr>
            </w:pPr>
          </w:p>
        </w:tc>
        <w:tc>
          <w:tcPr>
            <w:tcW w:w="7686" w:type="dxa"/>
            <w:shd w:val="clear" w:color="auto" w:fill="auto"/>
          </w:tcPr>
          <w:p w14:paraId="0A5F722C" w14:textId="77777777" w:rsidR="00702DD9" w:rsidRPr="00954597" w:rsidRDefault="00702DD9" w:rsidP="00702DD9">
            <w:pPr>
              <w:spacing w:after="120"/>
              <w:rPr>
                <w:rFonts w:eastAsia="SimSun"/>
                <w:szCs w:val="20"/>
                <w:lang w:eastAsia="zh-CN"/>
              </w:rPr>
            </w:pPr>
          </w:p>
        </w:tc>
      </w:tr>
      <w:tr w:rsidR="00702DD9" w:rsidRPr="00954597" w14:paraId="31D78DA7" w14:textId="77777777" w:rsidTr="009E2F4E">
        <w:tc>
          <w:tcPr>
            <w:tcW w:w="1376" w:type="dxa"/>
            <w:shd w:val="clear" w:color="auto" w:fill="auto"/>
          </w:tcPr>
          <w:p w14:paraId="77D9077C" w14:textId="77777777" w:rsidR="00702DD9" w:rsidRPr="00954597" w:rsidRDefault="00702DD9" w:rsidP="00702DD9">
            <w:pPr>
              <w:spacing w:after="120"/>
              <w:rPr>
                <w:rFonts w:eastAsia="SimSun"/>
                <w:szCs w:val="20"/>
                <w:lang w:eastAsia="zh-CN"/>
              </w:rPr>
            </w:pPr>
          </w:p>
        </w:tc>
        <w:tc>
          <w:tcPr>
            <w:tcW w:w="7686" w:type="dxa"/>
            <w:shd w:val="clear" w:color="auto" w:fill="auto"/>
          </w:tcPr>
          <w:p w14:paraId="5C011D8D" w14:textId="77777777" w:rsidR="00702DD9" w:rsidRPr="00954597" w:rsidRDefault="00702DD9" w:rsidP="00702DD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lastRenderedPageBreak/>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F4274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 xml:space="preserve">Proposal 3.1: The gNB dynamically indicates, via an explicit field in the last DCI scheduling HARQ-ACK, whether multiplexing of high-priority </w:t>
            </w:r>
            <w:r w:rsidRPr="008B1F02">
              <w:rPr>
                <w:b/>
                <w:sz w:val="22"/>
                <w:szCs w:val="22"/>
                <w:lang w:val="en-GB"/>
              </w:rPr>
              <w:lastRenderedPageBreak/>
              <w:t>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 xml:space="preserve">Regarding the interaction between enable/disable mechanism and other multiplexing conditions (e.g. timeline, UCI type which can be multiplexed), we </w:t>
            </w:r>
            <w:proofErr w:type="gramStart"/>
            <w:r>
              <w:rPr>
                <w:rFonts w:eastAsia="SimSun"/>
                <w:szCs w:val="20"/>
                <w:lang w:eastAsia="zh-CN"/>
              </w:rPr>
              <w:t>think,  it</w:t>
            </w:r>
            <w:proofErr w:type="gramEnd"/>
            <w:r>
              <w:rPr>
                <w:rFonts w:eastAsia="SimSun"/>
                <w:szCs w:val="20"/>
                <w:lang w:eastAsia="zh-CN"/>
              </w:rPr>
              <w:t xml:space="preserve"> is reasonable </w:t>
            </w:r>
            <w:r>
              <w:rPr>
                <w:rFonts w:eastAsia="SimSun"/>
                <w:szCs w:val="20"/>
                <w:lang w:eastAsia="zh-CN"/>
              </w:rPr>
              <w:lastRenderedPageBreak/>
              <w:t>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 xml:space="preserve">RRC configuration needs to be agreed, so the proposal is OK in that sense. However, that is not much progress. The real question is whether to have indication by DCI. We request </w:t>
            </w:r>
            <w:r>
              <w:rPr>
                <w:szCs w:val="22"/>
              </w:rPr>
              <w:lastRenderedPageBreak/>
              <w:t>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lastRenderedPageBreak/>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lastRenderedPageBreak/>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lastRenderedPageBreak/>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lastRenderedPageBreak/>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lastRenderedPageBreak/>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proofErr w:type="gramStart"/>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proofErr w:type="gramEnd"/>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F42745"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8"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9"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8"/>
            <w:bookmarkEnd w:id="49"/>
          </w:p>
          <w:p w14:paraId="52F2D89D" w14:textId="77777777" w:rsidR="00AB37AA" w:rsidRPr="001135A3" w:rsidRDefault="00AB37AA" w:rsidP="00AB37AA">
            <w:pPr>
              <w:pStyle w:val="BodyText"/>
              <w:rPr>
                <w:rFonts w:eastAsiaTheme="minorEastAsia"/>
                <w:b/>
                <w:i/>
                <w:szCs w:val="20"/>
                <w:lang w:eastAsia="zh-CN"/>
              </w:rPr>
            </w:pPr>
            <w:bookmarkStart w:id="50"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50"/>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lastRenderedPageBreak/>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F4274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F4274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ko-KR"/>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F4274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F4274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F4274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lastRenderedPageBreak/>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lastRenderedPageBreak/>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51"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52" w:author="Weidong Yang" w:date="2021-10-11T15:58:00Z"/>
                <w:rFonts w:eastAsia="SimSun"/>
                <w:szCs w:val="20"/>
                <w:lang w:eastAsia="zh-CN"/>
              </w:rPr>
            </w:pPr>
            <w:ins w:id="53" w:author="Weidong Yang" w:date="2021-10-11T15:57:00Z">
              <w:r>
                <w:rPr>
                  <w:rFonts w:eastAsia="SimSun"/>
                  <w:szCs w:val="20"/>
                  <w:lang w:eastAsia="zh-CN"/>
                </w:rPr>
                <w:t xml:space="preserve">Proposal 2: </w:t>
              </w:r>
            </w:ins>
            <w:ins w:id="54" w:author="Weidong Yang" w:date="2021-10-11T15:56:00Z">
              <w:r>
                <w:rPr>
                  <w:rFonts w:eastAsia="SimSun"/>
                  <w:szCs w:val="20"/>
                  <w:lang w:eastAsia="zh-CN"/>
                </w:rPr>
                <w:t>It is important to have the ceil function so at any RE, it has coded bits for a single UCI part.</w:t>
              </w:r>
            </w:ins>
            <w:ins w:id="55"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6" w:author="Weidong Yang" w:date="2021-10-11T15:58:00Z"/>
                <w:rFonts w:eastAsia="SimSun"/>
                <w:szCs w:val="20"/>
                <w:lang w:eastAsia="zh-CN"/>
              </w:rPr>
            </w:pPr>
            <w:ins w:id="57"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8" w:author="Weidong Yang" w:date="2021-10-11T15:58:00Z">
              <w:r>
                <w:rPr>
                  <w:rFonts w:eastAsia="SimSun"/>
                  <w:szCs w:val="20"/>
                  <w:lang w:eastAsia="zh-CN"/>
                </w:rPr>
                <w:t xml:space="preserve">Proposal 4: </w:t>
              </w:r>
            </w:ins>
            <w:ins w:id="59"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lastRenderedPageBreak/>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w:t>
            </w:r>
            <w:r>
              <w:rPr>
                <w:rFonts w:eastAsia="SimSun"/>
                <w:szCs w:val="20"/>
                <w:lang w:eastAsia="zh-CN"/>
              </w:rPr>
              <w:lastRenderedPageBreak/>
              <w:t xml:space="preserve">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w:t>
            </w:r>
            <w:proofErr w:type="gramStart"/>
            <w:r>
              <w:rPr>
                <w:rFonts w:eastAsia="Yu Mincho"/>
                <w:szCs w:val="20"/>
                <w:lang w:eastAsia="ja-JP"/>
              </w:rPr>
              <w:t>issue..</w:t>
            </w:r>
            <w:proofErr w:type="gramEnd"/>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lastRenderedPageBreak/>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LP HARQ-ACK payload compression can be supported/configured at least when the total HARQ-ACK payload exceeds the PUCCH capacity. </w:t>
            </w:r>
            <w:r w:rsidRPr="00103363">
              <w:rPr>
                <w:rFonts w:eastAsia="SimSun"/>
                <w:szCs w:val="20"/>
                <w:lang w:eastAsia="zh-CN"/>
              </w:rPr>
              <w:lastRenderedPageBreak/>
              <w:t>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w:t>
            </w:r>
            <w:r w:rsidRPr="003C77F6">
              <w:rPr>
                <w:rFonts w:eastAsiaTheme="minorEastAsia"/>
                <w:color w:val="FF0000"/>
                <w:lang w:eastAsia="zh-CN"/>
              </w:rPr>
              <w:lastRenderedPageBreak/>
              <w:t xml:space="preserve">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lastRenderedPageBreak/>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lastRenderedPageBreak/>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w:t>
            </w:r>
            <w:proofErr w:type="gramStart"/>
            <w:r>
              <w:rPr>
                <w:rFonts w:eastAsiaTheme="minorEastAsia"/>
                <w:lang w:eastAsia="zh-CN"/>
              </w:rPr>
              <w:t>say</w:t>
            </w:r>
            <w:proofErr w:type="gramEnd"/>
            <w:r>
              <w:rPr>
                <w:rFonts w:eastAsiaTheme="minorEastAsia"/>
                <w:lang w:eastAsia="zh-CN"/>
              </w:rPr>
              <w:t xml:space="preserve">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w:t>
            </w:r>
            <w:r w:rsidRPr="00203AF9">
              <w:rPr>
                <w:rFonts w:eastAsia="Yu Mincho"/>
                <w:i/>
                <w:szCs w:val="20"/>
                <w:lang w:eastAsia="ja-JP"/>
              </w:rPr>
              <w:lastRenderedPageBreak/>
              <w:t>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F42745" w:rsidRPr="00A4401C">
              <w:rPr>
                <w:rFonts w:eastAsia="SimSun"/>
                <w:noProof/>
                <w:szCs w:val="20"/>
                <w:lang w:eastAsia="zh-CN"/>
              </w:rPr>
              <w:object w:dxaOrig="5460" w:dyaOrig="400" w14:anchorId="64E96EFD">
                <v:shape id="_x0000_i1028" type="#_x0000_t75" alt="" style="width:228.85pt;height:18.9pt;mso-width-percent:0;mso-height-percent:0;mso-width-percent:0;mso-height-percent:0" o:ole="">
                  <v:imagedata r:id="rId73" o:title=""/>
                </v:shape>
                <o:OLEObject Type="Embed" ProgID="Equation.3" ShapeID="_x0000_i1028" DrawAspect="Content" ObjectID="_1695799992" r:id="rId74"/>
              </w:object>
            </w:r>
            <w:r w:rsidRPr="00A4401C">
              <w:rPr>
                <w:rFonts w:eastAsia="SimSun"/>
                <w:szCs w:val="20"/>
                <w:lang w:eastAsia="zh-CN"/>
              </w:rPr>
              <w:t xml:space="preserve"> is for HARQ-ACK+CSI part 1 and </w:t>
            </w:r>
            <w:r w:rsidR="00F42745" w:rsidRPr="00A4401C">
              <w:rPr>
                <w:rFonts w:eastAsia="SimSun"/>
                <w:noProof/>
                <w:szCs w:val="20"/>
                <w:lang w:eastAsia="zh-CN"/>
              </w:rPr>
              <w:object w:dxaOrig="6039" w:dyaOrig="400" w14:anchorId="7D005449">
                <v:shape id="_x0000_i1027" type="#_x0000_t75" alt="" style="width:255.4pt;height:18.9pt;mso-width-percent:0;mso-height-percent:0;mso-width-percent:0;mso-height-percent:0" o:ole="">
                  <v:imagedata r:id="rId75" o:title=""/>
                </v:shape>
                <o:OLEObject Type="Embed" ProgID="Equation.3" ShapeID="_x0000_i1027" DrawAspect="Content" ObjectID="_1695799993" r:id="rId76"/>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lastRenderedPageBreak/>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F42745"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eastAsia="ko-KR"/>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lastRenderedPageBreak/>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07D9D61"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402B44E3" w14:textId="35A6E08B" w:rsidR="00A50EA9" w:rsidRPr="00954597" w:rsidRDefault="00EF7DD1" w:rsidP="00A50EA9">
            <w:pPr>
              <w:spacing w:after="120"/>
              <w:rPr>
                <w:rFonts w:eastAsia="SimSun"/>
                <w:szCs w:val="20"/>
                <w:lang w:eastAsia="zh-CN"/>
              </w:rPr>
            </w:pPr>
            <w:r>
              <w:rPr>
                <w:rFonts w:eastAsia="SimSun"/>
                <w:szCs w:val="20"/>
                <w:lang w:eastAsia="zh-CN"/>
              </w:rPr>
              <w:t>Support the proposal</w:t>
            </w:r>
          </w:p>
        </w:tc>
      </w:tr>
      <w:tr w:rsidR="00A50EA9" w:rsidRPr="00954597" w14:paraId="16BE967B" w14:textId="77777777" w:rsidTr="009E2F4E">
        <w:tc>
          <w:tcPr>
            <w:tcW w:w="1572" w:type="dxa"/>
            <w:shd w:val="clear" w:color="auto" w:fill="auto"/>
          </w:tcPr>
          <w:p w14:paraId="7D70C0D3" w14:textId="33AADF12" w:rsidR="00A50EA9" w:rsidRPr="00954597" w:rsidRDefault="00EE026D" w:rsidP="00A50EA9">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3D3C8305" w14:textId="77777777" w:rsidR="00A50EA9" w:rsidRDefault="00EE026D" w:rsidP="00A50EA9">
            <w:pPr>
              <w:spacing w:after="120"/>
              <w:rPr>
                <w:rFonts w:eastAsia="SimSun"/>
                <w:szCs w:val="20"/>
                <w:lang w:eastAsia="ko-KR"/>
              </w:rPr>
            </w:pPr>
            <w:r>
              <w:rPr>
                <w:rFonts w:eastAsia="SimSun" w:hint="eastAsia"/>
                <w:szCs w:val="20"/>
                <w:lang w:eastAsia="ko-KR"/>
              </w:rPr>
              <w:t>We are not supportive to the proposal.</w:t>
            </w:r>
          </w:p>
          <w:p w14:paraId="69A269B8" w14:textId="64620766" w:rsidR="00EE026D" w:rsidRPr="00EE026D" w:rsidRDefault="00EE026D" w:rsidP="00EE026D">
            <w:pPr>
              <w:spacing w:after="120"/>
              <w:rPr>
                <w:rFonts w:eastAsiaTheme="minorEastAsia"/>
                <w:szCs w:val="20"/>
                <w:lang w:eastAsia="ko-KR"/>
              </w:rPr>
            </w:pPr>
            <w:proofErr w:type="gramStart"/>
            <w:r>
              <w:rPr>
                <w:rFonts w:eastAsia="SimSun"/>
                <w:szCs w:val="20"/>
                <w:lang w:eastAsia="ko-KR"/>
              </w:rPr>
              <w:lastRenderedPageBreak/>
              <w:t>In order to</w:t>
            </w:r>
            <w:proofErr w:type="gramEnd"/>
            <w:r>
              <w:rPr>
                <w:rFonts w:eastAsia="SimSun"/>
                <w:szCs w:val="20"/>
                <w:lang w:eastAsia="ko-KR"/>
              </w:rPr>
              <w:t xml:space="preserve"> respect (or not to revert) the previous agreement that the HP AN and LP AN reuse the rate-matching applied to Rel-15 AN+CSI part 1 and CSI part 2 respectively, the ceiling function should be included.</w:t>
            </w:r>
          </w:p>
        </w:tc>
      </w:tr>
      <w:tr w:rsidR="00702DD9" w:rsidRPr="00954597" w14:paraId="4407D8FF" w14:textId="77777777" w:rsidTr="009E2F4E">
        <w:tc>
          <w:tcPr>
            <w:tcW w:w="1572" w:type="dxa"/>
            <w:shd w:val="clear" w:color="auto" w:fill="auto"/>
          </w:tcPr>
          <w:p w14:paraId="289FAFF9" w14:textId="7DB3DD1D" w:rsidR="00702DD9" w:rsidRPr="00954597" w:rsidRDefault="00702DD9" w:rsidP="00702DD9">
            <w:pPr>
              <w:spacing w:after="120"/>
              <w:rPr>
                <w:rFonts w:eastAsia="SimSun"/>
                <w:szCs w:val="20"/>
                <w:lang w:eastAsia="zh-CN"/>
              </w:rPr>
            </w:pPr>
            <w:r>
              <w:rPr>
                <w:rFonts w:eastAsia="SimSun"/>
                <w:szCs w:val="20"/>
                <w:lang w:eastAsia="zh-CN"/>
              </w:rPr>
              <w:lastRenderedPageBreak/>
              <w:t>Sony</w:t>
            </w:r>
          </w:p>
        </w:tc>
        <w:tc>
          <w:tcPr>
            <w:tcW w:w="7490" w:type="dxa"/>
            <w:shd w:val="clear" w:color="auto" w:fill="auto"/>
          </w:tcPr>
          <w:p w14:paraId="112E9B48" w14:textId="7836ABA0"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23E87C5F" w14:textId="77777777" w:rsidTr="009E2F4E">
        <w:tc>
          <w:tcPr>
            <w:tcW w:w="1572" w:type="dxa"/>
            <w:shd w:val="clear" w:color="auto" w:fill="auto"/>
          </w:tcPr>
          <w:p w14:paraId="7C1C7F2E" w14:textId="77777777" w:rsidR="00702DD9" w:rsidRPr="00954597" w:rsidRDefault="00702DD9" w:rsidP="00702DD9">
            <w:pPr>
              <w:spacing w:after="120"/>
              <w:rPr>
                <w:rFonts w:eastAsia="SimSun"/>
                <w:szCs w:val="20"/>
                <w:lang w:eastAsia="zh-CN"/>
              </w:rPr>
            </w:pPr>
          </w:p>
        </w:tc>
        <w:tc>
          <w:tcPr>
            <w:tcW w:w="7490" w:type="dxa"/>
            <w:shd w:val="clear" w:color="auto" w:fill="auto"/>
          </w:tcPr>
          <w:p w14:paraId="6C481207" w14:textId="77777777" w:rsidR="00702DD9" w:rsidRPr="00954597" w:rsidRDefault="00702DD9" w:rsidP="00702DD9">
            <w:pPr>
              <w:spacing w:after="120"/>
              <w:rPr>
                <w:rFonts w:eastAsia="SimSun"/>
                <w:szCs w:val="20"/>
                <w:lang w:eastAsia="zh-CN"/>
              </w:rPr>
            </w:pPr>
          </w:p>
        </w:tc>
      </w:tr>
      <w:tr w:rsidR="00702DD9" w:rsidRPr="00954597" w14:paraId="584287D9" w14:textId="77777777" w:rsidTr="009E2F4E">
        <w:tc>
          <w:tcPr>
            <w:tcW w:w="1572" w:type="dxa"/>
            <w:shd w:val="clear" w:color="auto" w:fill="auto"/>
          </w:tcPr>
          <w:p w14:paraId="28F81CA8" w14:textId="77777777" w:rsidR="00702DD9" w:rsidRPr="00954597" w:rsidRDefault="00702DD9" w:rsidP="00702DD9">
            <w:pPr>
              <w:spacing w:after="120"/>
              <w:rPr>
                <w:rFonts w:eastAsia="SimSun"/>
                <w:szCs w:val="20"/>
                <w:lang w:eastAsia="zh-CN"/>
              </w:rPr>
            </w:pPr>
          </w:p>
        </w:tc>
        <w:tc>
          <w:tcPr>
            <w:tcW w:w="7490" w:type="dxa"/>
            <w:shd w:val="clear" w:color="auto" w:fill="auto"/>
          </w:tcPr>
          <w:p w14:paraId="51703232" w14:textId="77777777" w:rsidR="00702DD9" w:rsidRPr="00954597" w:rsidRDefault="00702DD9" w:rsidP="00702DD9">
            <w:pPr>
              <w:spacing w:after="120"/>
              <w:rPr>
                <w:rFonts w:eastAsia="SimSun"/>
                <w:szCs w:val="20"/>
                <w:lang w:eastAsia="zh-CN"/>
              </w:rPr>
            </w:pPr>
          </w:p>
        </w:tc>
      </w:tr>
      <w:tr w:rsidR="00702DD9" w:rsidRPr="00954597" w14:paraId="391DFD70" w14:textId="77777777" w:rsidTr="009E2F4E">
        <w:tc>
          <w:tcPr>
            <w:tcW w:w="1572" w:type="dxa"/>
            <w:shd w:val="clear" w:color="auto" w:fill="auto"/>
          </w:tcPr>
          <w:p w14:paraId="0B6267F4" w14:textId="77777777" w:rsidR="00702DD9" w:rsidRPr="00954597" w:rsidRDefault="00702DD9" w:rsidP="00702DD9">
            <w:pPr>
              <w:spacing w:after="120"/>
              <w:rPr>
                <w:rFonts w:eastAsia="SimSun"/>
                <w:szCs w:val="20"/>
                <w:lang w:eastAsia="zh-CN"/>
              </w:rPr>
            </w:pPr>
          </w:p>
        </w:tc>
        <w:tc>
          <w:tcPr>
            <w:tcW w:w="7490" w:type="dxa"/>
            <w:shd w:val="clear" w:color="auto" w:fill="auto"/>
          </w:tcPr>
          <w:p w14:paraId="593AA021" w14:textId="77777777" w:rsidR="00702DD9" w:rsidRPr="00954597" w:rsidRDefault="00702DD9" w:rsidP="00702DD9">
            <w:pPr>
              <w:spacing w:after="120"/>
              <w:rPr>
                <w:rFonts w:eastAsia="SimSun"/>
                <w:szCs w:val="20"/>
                <w:lang w:eastAsia="zh-CN"/>
              </w:rPr>
            </w:pPr>
          </w:p>
        </w:tc>
      </w:tr>
      <w:tr w:rsidR="00702DD9" w:rsidRPr="00954597" w14:paraId="2ACA1664" w14:textId="77777777" w:rsidTr="009E2F4E">
        <w:tc>
          <w:tcPr>
            <w:tcW w:w="1572" w:type="dxa"/>
            <w:shd w:val="clear" w:color="auto" w:fill="auto"/>
          </w:tcPr>
          <w:p w14:paraId="4E90774C" w14:textId="77777777" w:rsidR="00702DD9" w:rsidRPr="00954597" w:rsidRDefault="00702DD9" w:rsidP="00702DD9">
            <w:pPr>
              <w:spacing w:after="120"/>
              <w:rPr>
                <w:rFonts w:eastAsia="SimSun"/>
                <w:szCs w:val="20"/>
                <w:lang w:eastAsia="zh-CN"/>
              </w:rPr>
            </w:pPr>
          </w:p>
        </w:tc>
        <w:tc>
          <w:tcPr>
            <w:tcW w:w="7490" w:type="dxa"/>
            <w:shd w:val="clear" w:color="auto" w:fill="auto"/>
          </w:tcPr>
          <w:p w14:paraId="173D6EA3" w14:textId="77777777" w:rsidR="00702DD9" w:rsidRPr="00954597" w:rsidRDefault="00702DD9" w:rsidP="00702DD9">
            <w:pPr>
              <w:spacing w:after="120"/>
              <w:rPr>
                <w:rFonts w:eastAsia="SimSun"/>
                <w:szCs w:val="20"/>
                <w:lang w:eastAsia="zh-CN"/>
              </w:rPr>
            </w:pPr>
          </w:p>
        </w:tc>
      </w:tr>
      <w:tr w:rsidR="00702DD9" w:rsidRPr="00954597" w14:paraId="008BB440" w14:textId="77777777" w:rsidTr="009E2F4E">
        <w:tc>
          <w:tcPr>
            <w:tcW w:w="1572" w:type="dxa"/>
            <w:shd w:val="clear" w:color="auto" w:fill="auto"/>
          </w:tcPr>
          <w:p w14:paraId="25C9D67E" w14:textId="77777777" w:rsidR="00702DD9" w:rsidRPr="00954597" w:rsidRDefault="00702DD9" w:rsidP="00702DD9">
            <w:pPr>
              <w:spacing w:after="120"/>
              <w:rPr>
                <w:rFonts w:eastAsia="SimSun"/>
                <w:szCs w:val="20"/>
                <w:lang w:eastAsia="zh-CN"/>
              </w:rPr>
            </w:pPr>
          </w:p>
        </w:tc>
        <w:tc>
          <w:tcPr>
            <w:tcW w:w="7490" w:type="dxa"/>
            <w:shd w:val="clear" w:color="auto" w:fill="auto"/>
          </w:tcPr>
          <w:p w14:paraId="4B366349" w14:textId="77777777" w:rsidR="00702DD9" w:rsidRPr="00954597" w:rsidRDefault="00702DD9" w:rsidP="00702DD9">
            <w:pPr>
              <w:spacing w:after="120"/>
              <w:rPr>
                <w:rFonts w:eastAsia="SimSun"/>
                <w:szCs w:val="20"/>
                <w:lang w:eastAsia="zh-CN"/>
              </w:rPr>
            </w:pPr>
          </w:p>
        </w:tc>
      </w:tr>
      <w:tr w:rsidR="00702DD9" w:rsidRPr="00954597" w14:paraId="75A11A69" w14:textId="77777777" w:rsidTr="009E2F4E">
        <w:tc>
          <w:tcPr>
            <w:tcW w:w="1572" w:type="dxa"/>
            <w:shd w:val="clear" w:color="auto" w:fill="auto"/>
          </w:tcPr>
          <w:p w14:paraId="0A8EAEBB" w14:textId="77777777" w:rsidR="00702DD9" w:rsidRPr="00954597" w:rsidRDefault="00702DD9" w:rsidP="00702DD9">
            <w:pPr>
              <w:spacing w:after="120"/>
              <w:rPr>
                <w:rFonts w:eastAsia="SimSun"/>
                <w:szCs w:val="20"/>
                <w:lang w:eastAsia="zh-CN"/>
              </w:rPr>
            </w:pPr>
          </w:p>
        </w:tc>
        <w:tc>
          <w:tcPr>
            <w:tcW w:w="7490" w:type="dxa"/>
            <w:shd w:val="clear" w:color="auto" w:fill="auto"/>
          </w:tcPr>
          <w:p w14:paraId="1ED1E73F" w14:textId="77777777" w:rsidR="00702DD9" w:rsidRPr="00954597" w:rsidRDefault="00702DD9" w:rsidP="00702DD9">
            <w:pPr>
              <w:spacing w:after="120"/>
              <w:rPr>
                <w:rFonts w:eastAsia="SimSun"/>
                <w:szCs w:val="20"/>
                <w:lang w:eastAsia="zh-CN"/>
              </w:rPr>
            </w:pPr>
          </w:p>
        </w:tc>
      </w:tr>
      <w:tr w:rsidR="00702DD9" w:rsidRPr="00954597" w14:paraId="2273D643" w14:textId="77777777" w:rsidTr="009E2F4E">
        <w:tc>
          <w:tcPr>
            <w:tcW w:w="1572" w:type="dxa"/>
            <w:shd w:val="clear" w:color="auto" w:fill="auto"/>
          </w:tcPr>
          <w:p w14:paraId="407F3162" w14:textId="77777777" w:rsidR="00702DD9" w:rsidRPr="00954597" w:rsidRDefault="00702DD9" w:rsidP="00702DD9">
            <w:pPr>
              <w:spacing w:after="120"/>
              <w:rPr>
                <w:rFonts w:eastAsia="SimSun"/>
                <w:szCs w:val="20"/>
                <w:lang w:eastAsia="zh-CN"/>
              </w:rPr>
            </w:pPr>
          </w:p>
        </w:tc>
        <w:tc>
          <w:tcPr>
            <w:tcW w:w="7490" w:type="dxa"/>
            <w:shd w:val="clear" w:color="auto" w:fill="auto"/>
          </w:tcPr>
          <w:p w14:paraId="6A9648CD" w14:textId="77777777" w:rsidR="00702DD9" w:rsidRPr="00954597" w:rsidRDefault="00702DD9" w:rsidP="00702DD9">
            <w:pPr>
              <w:spacing w:after="120"/>
              <w:rPr>
                <w:rFonts w:eastAsia="SimSun"/>
                <w:szCs w:val="20"/>
                <w:lang w:eastAsia="zh-CN"/>
              </w:rPr>
            </w:pPr>
          </w:p>
        </w:tc>
      </w:tr>
      <w:tr w:rsidR="00702DD9" w:rsidRPr="00954597" w14:paraId="0A1F3ACC" w14:textId="77777777" w:rsidTr="009E2F4E">
        <w:tc>
          <w:tcPr>
            <w:tcW w:w="1572" w:type="dxa"/>
            <w:shd w:val="clear" w:color="auto" w:fill="auto"/>
          </w:tcPr>
          <w:p w14:paraId="50EF907F" w14:textId="77777777" w:rsidR="00702DD9" w:rsidRPr="00954597" w:rsidRDefault="00702DD9" w:rsidP="00702DD9">
            <w:pPr>
              <w:spacing w:after="120"/>
              <w:rPr>
                <w:rFonts w:eastAsia="SimSun"/>
                <w:szCs w:val="20"/>
                <w:lang w:eastAsia="zh-CN"/>
              </w:rPr>
            </w:pPr>
          </w:p>
        </w:tc>
        <w:tc>
          <w:tcPr>
            <w:tcW w:w="7490" w:type="dxa"/>
            <w:shd w:val="clear" w:color="auto" w:fill="auto"/>
          </w:tcPr>
          <w:p w14:paraId="11872EE8" w14:textId="77777777" w:rsidR="00702DD9" w:rsidRPr="00954597" w:rsidRDefault="00702DD9" w:rsidP="00702DD9">
            <w:pPr>
              <w:spacing w:after="120"/>
              <w:rPr>
                <w:rFonts w:eastAsia="SimSun"/>
                <w:szCs w:val="20"/>
                <w:lang w:eastAsia="zh-CN"/>
              </w:rPr>
            </w:pPr>
          </w:p>
        </w:tc>
      </w:tr>
      <w:tr w:rsidR="00702DD9" w:rsidRPr="00954597" w14:paraId="714D33BE" w14:textId="77777777" w:rsidTr="009E2F4E">
        <w:tc>
          <w:tcPr>
            <w:tcW w:w="1572" w:type="dxa"/>
            <w:shd w:val="clear" w:color="auto" w:fill="auto"/>
          </w:tcPr>
          <w:p w14:paraId="6B1F66A5" w14:textId="77777777" w:rsidR="00702DD9" w:rsidRPr="00954597" w:rsidRDefault="00702DD9" w:rsidP="00702DD9">
            <w:pPr>
              <w:spacing w:after="120"/>
              <w:rPr>
                <w:rFonts w:eastAsia="SimSun"/>
                <w:szCs w:val="20"/>
                <w:lang w:eastAsia="zh-CN"/>
              </w:rPr>
            </w:pPr>
          </w:p>
        </w:tc>
        <w:tc>
          <w:tcPr>
            <w:tcW w:w="7490" w:type="dxa"/>
            <w:shd w:val="clear" w:color="auto" w:fill="auto"/>
          </w:tcPr>
          <w:p w14:paraId="2EB1AD2C" w14:textId="77777777" w:rsidR="00702DD9" w:rsidRPr="00954597" w:rsidRDefault="00702DD9" w:rsidP="00702DD9">
            <w:pPr>
              <w:spacing w:after="120"/>
              <w:rPr>
                <w:rFonts w:eastAsia="SimSun"/>
                <w:szCs w:val="20"/>
                <w:lang w:eastAsia="zh-CN"/>
              </w:rPr>
            </w:pPr>
          </w:p>
        </w:tc>
      </w:tr>
      <w:tr w:rsidR="00702DD9" w:rsidRPr="00954597" w14:paraId="0742CB04" w14:textId="77777777" w:rsidTr="009E2F4E">
        <w:tc>
          <w:tcPr>
            <w:tcW w:w="1572" w:type="dxa"/>
            <w:shd w:val="clear" w:color="auto" w:fill="auto"/>
          </w:tcPr>
          <w:p w14:paraId="39C6FA28" w14:textId="77777777" w:rsidR="00702DD9" w:rsidRPr="00954597" w:rsidRDefault="00702DD9" w:rsidP="00702DD9">
            <w:pPr>
              <w:spacing w:after="120"/>
              <w:rPr>
                <w:rFonts w:eastAsia="SimSun"/>
                <w:szCs w:val="20"/>
                <w:lang w:eastAsia="zh-CN"/>
              </w:rPr>
            </w:pPr>
          </w:p>
        </w:tc>
        <w:tc>
          <w:tcPr>
            <w:tcW w:w="7490" w:type="dxa"/>
            <w:shd w:val="clear" w:color="auto" w:fill="auto"/>
          </w:tcPr>
          <w:p w14:paraId="2177AD5F" w14:textId="77777777" w:rsidR="00702DD9" w:rsidRPr="00954597" w:rsidRDefault="00702DD9" w:rsidP="00702DD9">
            <w:pPr>
              <w:spacing w:after="120"/>
              <w:rPr>
                <w:rFonts w:eastAsia="SimSun"/>
                <w:szCs w:val="20"/>
                <w:lang w:eastAsia="zh-CN"/>
              </w:rPr>
            </w:pPr>
          </w:p>
        </w:tc>
      </w:tr>
      <w:tr w:rsidR="00702DD9" w:rsidRPr="00954597" w14:paraId="05144605" w14:textId="77777777" w:rsidTr="009E2F4E">
        <w:tc>
          <w:tcPr>
            <w:tcW w:w="1572" w:type="dxa"/>
            <w:shd w:val="clear" w:color="auto" w:fill="auto"/>
          </w:tcPr>
          <w:p w14:paraId="28730018" w14:textId="77777777" w:rsidR="00702DD9" w:rsidRPr="00954597" w:rsidRDefault="00702DD9" w:rsidP="00702DD9">
            <w:pPr>
              <w:spacing w:after="120"/>
              <w:rPr>
                <w:rFonts w:eastAsia="SimSun"/>
                <w:szCs w:val="20"/>
                <w:lang w:eastAsia="zh-CN"/>
              </w:rPr>
            </w:pPr>
          </w:p>
        </w:tc>
        <w:tc>
          <w:tcPr>
            <w:tcW w:w="7490" w:type="dxa"/>
            <w:shd w:val="clear" w:color="auto" w:fill="auto"/>
          </w:tcPr>
          <w:p w14:paraId="5ED74F91" w14:textId="77777777" w:rsidR="00702DD9" w:rsidRPr="00954597" w:rsidRDefault="00702DD9" w:rsidP="00702DD9">
            <w:pPr>
              <w:spacing w:after="120"/>
              <w:rPr>
                <w:rFonts w:eastAsia="SimSun"/>
                <w:szCs w:val="20"/>
                <w:lang w:eastAsia="zh-CN"/>
              </w:rPr>
            </w:pPr>
          </w:p>
        </w:tc>
      </w:tr>
      <w:tr w:rsidR="00702DD9" w:rsidRPr="00954597" w14:paraId="27477D33" w14:textId="77777777" w:rsidTr="009E2F4E">
        <w:tc>
          <w:tcPr>
            <w:tcW w:w="1572" w:type="dxa"/>
            <w:shd w:val="clear" w:color="auto" w:fill="auto"/>
          </w:tcPr>
          <w:p w14:paraId="75CEE735" w14:textId="77777777" w:rsidR="00702DD9" w:rsidRPr="00954597" w:rsidRDefault="00702DD9" w:rsidP="00702DD9">
            <w:pPr>
              <w:spacing w:after="120"/>
              <w:rPr>
                <w:rFonts w:eastAsia="SimSun"/>
                <w:szCs w:val="20"/>
                <w:lang w:eastAsia="zh-CN"/>
              </w:rPr>
            </w:pPr>
          </w:p>
        </w:tc>
        <w:tc>
          <w:tcPr>
            <w:tcW w:w="7490" w:type="dxa"/>
            <w:shd w:val="clear" w:color="auto" w:fill="auto"/>
          </w:tcPr>
          <w:p w14:paraId="1D88E1B4" w14:textId="77777777" w:rsidR="00702DD9" w:rsidRPr="00954597" w:rsidRDefault="00702DD9" w:rsidP="00702DD9">
            <w:pPr>
              <w:spacing w:after="120"/>
              <w:rPr>
                <w:rFonts w:eastAsia="SimSun"/>
                <w:szCs w:val="20"/>
                <w:lang w:eastAsia="zh-CN"/>
              </w:rPr>
            </w:pPr>
          </w:p>
        </w:tc>
      </w:tr>
      <w:tr w:rsidR="00702DD9" w:rsidRPr="00954597" w14:paraId="622A9153" w14:textId="77777777" w:rsidTr="009E2F4E">
        <w:tc>
          <w:tcPr>
            <w:tcW w:w="1572" w:type="dxa"/>
            <w:shd w:val="clear" w:color="auto" w:fill="auto"/>
          </w:tcPr>
          <w:p w14:paraId="7C9AD9F3" w14:textId="77777777" w:rsidR="00702DD9" w:rsidRPr="00954597" w:rsidRDefault="00702DD9" w:rsidP="00702DD9">
            <w:pPr>
              <w:spacing w:after="120"/>
              <w:rPr>
                <w:rFonts w:eastAsia="SimSun"/>
                <w:szCs w:val="20"/>
                <w:lang w:eastAsia="zh-CN"/>
              </w:rPr>
            </w:pPr>
          </w:p>
        </w:tc>
        <w:tc>
          <w:tcPr>
            <w:tcW w:w="7490" w:type="dxa"/>
            <w:shd w:val="clear" w:color="auto" w:fill="auto"/>
          </w:tcPr>
          <w:p w14:paraId="5BA849F8" w14:textId="77777777" w:rsidR="00702DD9" w:rsidRPr="00954597" w:rsidRDefault="00702DD9" w:rsidP="00702DD9">
            <w:pPr>
              <w:spacing w:after="120"/>
              <w:rPr>
                <w:rFonts w:eastAsia="SimSun"/>
                <w:szCs w:val="20"/>
                <w:lang w:eastAsia="zh-CN"/>
              </w:rPr>
            </w:pPr>
          </w:p>
        </w:tc>
      </w:tr>
      <w:tr w:rsidR="00702DD9" w:rsidRPr="00954597" w14:paraId="7E5CB6F9" w14:textId="77777777" w:rsidTr="009E2F4E">
        <w:tc>
          <w:tcPr>
            <w:tcW w:w="1572" w:type="dxa"/>
            <w:shd w:val="clear" w:color="auto" w:fill="auto"/>
          </w:tcPr>
          <w:p w14:paraId="1615FC04" w14:textId="77777777" w:rsidR="00702DD9" w:rsidRPr="00954597" w:rsidRDefault="00702DD9" w:rsidP="00702DD9">
            <w:pPr>
              <w:spacing w:after="120"/>
              <w:rPr>
                <w:rFonts w:eastAsia="SimSun"/>
                <w:szCs w:val="20"/>
                <w:lang w:eastAsia="zh-CN"/>
              </w:rPr>
            </w:pPr>
          </w:p>
        </w:tc>
        <w:tc>
          <w:tcPr>
            <w:tcW w:w="7490" w:type="dxa"/>
            <w:shd w:val="clear" w:color="auto" w:fill="auto"/>
          </w:tcPr>
          <w:p w14:paraId="6471D747" w14:textId="77777777" w:rsidR="00702DD9" w:rsidRPr="00954597" w:rsidRDefault="00702DD9" w:rsidP="00702DD9">
            <w:pPr>
              <w:spacing w:after="120"/>
              <w:rPr>
                <w:rFonts w:eastAsia="SimSun"/>
                <w:szCs w:val="20"/>
                <w:lang w:eastAsia="zh-CN"/>
              </w:rPr>
            </w:pPr>
          </w:p>
        </w:tc>
      </w:tr>
      <w:tr w:rsidR="00702DD9" w:rsidRPr="00954597" w14:paraId="427E88C1" w14:textId="77777777" w:rsidTr="009E2F4E">
        <w:tc>
          <w:tcPr>
            <w:tcW w:w="1572" w:type="dxa"/>
            <w:shd w:val="clear" w:color="auto" w:fill="auto"/>
          </w:tcPr>
          <w:p w14:paraId="45E47C25" w14:textId="77777777" w:rsidR="00702DD9" w:rsidRPr="00954597" w:rsidRDefault="00702DD9" w:rsidP="00702DD9">
            <w:pPr>
              <w:spacing w:after="120"/>
              <w:rPr>
                <w:rFonts w:eastAsia="SimSun"/>
                <w:szCs w:val="20"/>
                <w:lang w:eastAsia="zh-CN"/>
              </w:rPr>
            </w:pPr>
          </w:p>
        </w:tc>
        <w:tc>
          <w:tcPr>
            <w:tcW w:w="7490" w:type="dxa"/>
            <w:shd w:val="clear" w:color="auto" w:fill="auto"/>
          </w:tcPr>
          <w:p w14:paraId="697B83DC" w14:textId="77777777" w:rsidR="00702DD9" w:rsidRPr="00954597" w:rsidRDefault="00702DD9" w:rsidP="00702DD9">
            <w:pPr>
              <w:spacing w:after="120"/>
              <w:rPr>
                <w:rFonts w:eastAsia="SimSun"/>
                <w:szCs w:val="20"/>
                <w:lang w:eastAsia="zh-CN"/>
              </w:rPr>
            </w:pPr>
          </w:p>
        </w:tc>
      </w:tr>
      <w:tr w:rsidR="00702DD9" w:rsidRPr="00954597" w14:paraId="618065FD" w14:textId="77777777" w:rsidTr="009E2F4E">
        <w:tc>
          <w:tcPr>
            <w:tcW w:w="1572" w:type="dxa"/>
            <w:shd w:val="clear" w:color="auto" w:fill="auto"/>
          </w:tcPr>
          <w:p w14:paraId="0B513B4B" w14:textId="77777777" w:rsidR="00702DD9" w:rsidRPr="00954597" w:rsidRDefault="00702DD9" w:rsidP="00702DD9">
            <w:pPr>
              <w:spacing w:after="120"/>
              <w:rPr>
                <w:rFonts w:eastAsia="SimSun"/>
                <w:szCs w:val="20"/>
                <w:lang w:eastAsia="zh-CN"/>
              </w:rPr>
            </w:pPr>
          </w:p>
        </w:tc>
        <w:tc>
          <w:tcPr>
            <w:tcW w:w="7490" w:type="dxa"/>
            <w:shd w:val="clear" w:color="auto" w:fill="auto"/>
          </w:tcPr>
          <w:p w14:paraId="465C644B" w14:textId="77777777" w:rsidR="00702DD9" w:rsidRPr="00954597" w:rsidRDefault="00702DD9" w:rsidP="00702DD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F42745"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w:t>
            </w:r>
            <w:proofErr w:type="gramStart"/>
            <w:r w:rsidRPr="00606DA4">
              <w:rPr>
                <w:rFonts w:eastAsia="Batang"/>
                <w:b/>
                <w:sz w:val="22"/>
                <w:szCs w:val="22"/>
                <w:lang w:eastAsia="ko-KR"/>
              </w:rPr>
              <w:t>to support</w:t>
            </w:r>
            <w:proofErr w:type="gramEnd"/>
            <w:r w:rsidRPr="00606DA4">
              <w:rPr>
                <w:rFonts w:eastAsia="Batang"/>
                <w:b/>
                <w:sz w:val="22"/>
                <w:szCs w:val="22"/>
                <w:lang w:eastAsia="ko-KR"/>
              </w:rPr>
              <w:t xml:space="preserve">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If SR is positive, SR is multiplexed on HARQ-ACK resource in the same way as Rel-15. If SR is </w:t>
            </w:r>
            <w:proofErr w:type="gramStart"/>
            <w:r w:rsidRPr="00551902">
              <w:rPr>
                <w:rFonts w:ascii="Times" w:eastAsia="Times New Roman" w:hAnsi="Times" w:cs="Times"/>
                <w:b/>
                <w:bCs/>
                <w:shd w:val="clear" w:color="auto" w:fill="FFFFFF"/>
              </w:rPr>
              <w:t>negative,  transmit</w:t>
            </w:r>
            <w:proofErr w:type="gramEnd"/>
            <w:r w:rsidRPr="00551902">
              <w:rPr>
                <w:rFonts w:ascii="Times" w:eastAsia="Times New Roman" w:hAnsi="Times" w:cs="Times"/>
                <w:b/>
                <w:bCs/>
                <w:shd w:val="clear" w:color="auto" w:fill="FFFFFF"/>
              </w:rPr>
              <w:t xml:space="preserve">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0"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60"/>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61"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61"/>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62"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63"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64"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65" w:author="Weidong Yang" w:date="2021-10-11T16:08:00Z"/>
                <w:b/>
                <w:bCs/>
                <w:sz w:val="20"/>
              </w:rPr>
            </w:pPr>
          </w:p>
          <w:p w14:paraId="5AC43E16" w14:textId="06AFB8F3" w:rsidR="00C053D3" w:rsidRDefault="00C053D3">
            <w:pPr>
              <w:rPr>
                <w:ins w:id="66" w:author="Weidong Yang" w:date="2021-10-11T16:08:00Z"/>
                <w:b/>
                <w:bCs/>
                <w:szCs w:val="20"/>
              </w:rPr>
              <w:pPrChange w:id="67" w:author="Weidong Yang" w:date="2021-10-11T16:10:00Z">
                <w:pPr>
                  <w:keepNext/>
                </w:pPr>
              </w:pPrChange>
            </w:pPr>
            <w:ins w:id="68" w:author="Weidong Yang" w:date="2021-10-11T16:08:00Z">
              <w:r w:rsidRPr="008808A7">
                <w:rPr>
                  <w:b/>
                  <w:bCs/>
                  <w:szCs w:val="20"/>
                </w:rPr>
                <w:lastRenderedPageBreak/>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9" w:author="Weidong Yang" w:date="2021-10-11T16:08:00Z"/>
                <w:rFonts w:eastAsia="SimSun"/>
                <w:b/>
                <w:bCs/>
                <w:szCs w:val="20"/>
                <w:rPrChange w:id="70" w:author="Weidong Yang" w:date="2021-10-11T16:08:00Z">
                  <w:rPr>
                    <w:ins w:id="71" w:author="Weidong Yang" w:date="2021-10-11T16:08:00Z"/>
                    <w:b/>
                    <w:bCs/>
                    <w:szCs w:val="20"/>
                  </w:rPr>
                </w:rPrChange>
              </w:rPr>
              <w:pPrChange w:id="72" w:author="Weidong Yang" w:date="2021-10-11T16:08:00Z">
                <w:pPr>
                  <w:keepNext/>
                </w:pPr>
              </w:pPrChange>
            </w:pPr>
            <w:ins w:id="73"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74" w:author="Weidong Yang" w:date="2021-10-11T16:08:00Z"/>
                <w:sz w:val="20"/>
              </w:rPr>
            </w:pPr>
            <w:ins w:id="75"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lastRenderedPageBreak/>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6"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lastRenderedPageBreak/>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7" w:author="Spreadtrum" w:date="2021-09-28T10:47:00Z">
              <w:r w:rsidRPr="003570A2" w:rsidDel="003570A2">
                <w:rPr>
                  <w:rFonts w:eastAsia="SimSun"/>
                  <w:i/>
                  <w:lang w:eastAsia="zh-CN"/>
                </w:rPr>
                <w:delText xml:space="preserve">conveying </w:delText>
              </w:r>
            </w:del>
            <w:ins w:id="78" w:author="Spreadtrum" w:date="2021-09-28T10:47:00Z">
              <w:r>
                <w:rPr>
                  <w:rFonts w:eastAsia="SimSun"/>
                  <w:i/>
                  <w:lang w:eastAsia="zh-CN"/>
                </w:rPr>
                <w:t xml:space="preserve">( with or without </w:t>
              </w:r>
            </w:ins>
            <w:r w:rsidRPr="003570A2">
              <w:rPr>
                <w:rFonts w:eastAsia="SimSun"/>
                <w:i/>
                <w:lang w:eastAsia="zh-CN"/>
              </w:rPr>
              <w:t>UL-SCH</w:t>
            </w:r>
            <w:ins w:id="79"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lastRenderedPageBreak/>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80"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81" w:author="Weidong Yang" w:date="2021-10-11T16:09:00Z"/>
                <w:rFonts w:eastAsia="SimSun"/>
                <w:szCs w:val="20"/>
                <w:lang w:eastAsia="zh-CN"/>
              </w:rPr>
            </w:pPr>
            <w:ins w:id="82" w:author="Weidong Yang" w:date="2021-10-11T16:09:00Z">
              <w:r>
                <w:rPr>
                  <w:rFonts w:eastAsia="SimSun"/>
                  <w:szCs w:val="20"/>
                  <w:lang w:eastAsia="zh-CN"/>
                </w:rPr>
                <w:t>2</w:t>
              </w:r>
              <w:r w:rsidRPr="00C053D3">
                <w:rPr>
                  <w:rFonts w:eastAsia="SimSun"/>
                  <w:szCs w:val="20"/>
                  <w:vertAlign w:val="superscript"/>
                  <w:lang w:eastAsia="zh-CN"/>
                  <w:rPrChange w:id="83"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84" w:author="Weidong Yang" w:date="2021-10-11T16:10:00Z"/>
                <w:rFonts w:eastAsia="SimSun"/>
                <w:szCs w:val="20"/>
                <w:lang w:eastAsia="zh-CN"/>
              </w:rPr>
            </w:pPr>
            <w:ins w:id="85" w:author="Weidong Yang" w:date="2021-10-11T16:09:00Z">
              <w:r>
                <w:rPr>
                  <w:rFonts w:eastAsia="SimSun"/>
                  <w:szCs w:val="20"/>
                  <w:lang w:eastAsia="zh-CN"/>
                </w:rPr>
                <w:lastRenderedPageBreak/>
                <w:t>3</w:t>
              </w:r>
              <w:r w:rsidRPr="00C053D3">
                <w:rPr>
                  <w:rFonts w:eastAsia="SimSun"/>
                  <w:szCs w:val="20"/>
                  <w:vertAlign w:val="superscript"/>
                  <w:lang w:eastAsia="zh-CN"/>
                  <w:rPrChange w:id="86"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7" w:author="Weidong Yang" w:date="2021-10-11T16:09:00Z"/>
                <w:rFonts w:eastAsia="SimSun"/>
                <w:szCs w:val="20"/>
                <w:lang w:eastAsia="zh-CN"/>
              </w:rPr>
            </w:pPr>
            <w:ins w:id="88"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9" w:author="Weidong Yang" w:date="2021-10-11T16:10:00Z">
                    <w:rPr>
                      <w:rFonts w:eastAsia="SimSun"/>
                      <w:szCs w:val="20"/>
                      <w:lang w:eastAsia="zh-CN"/>
                    </w:rPr>
                  </w:rPrChange>
                </w:rPr>
                <w:t>nd</w:t>
              </w:r>
              <w:r>
                <w:rPr>
                  <w:rFonts w:eastAsia="SimSun"/>
                  <w:szCs w:val="20"/>
                  <w:lang w:eastAsia="zh-CN"/>
                </w:rPr>
                <w:t xml:space="preserve"> </w:t>
              </w:r>
            </w:ins>
            <w:ins w:id="90" w:author="Weidong Yang" w:date="2021-10-11T16:11:00Z">
              <w:r>
                <w:rPr>
                  <w:rFonts w:eastAsia="SimSun"/>
                  <w:szCs w:val="20"/>
                  <w:lang w:eastAsia="zh-CN"/>
                </w:rPr>
                <w:t xml:space="preserve">is moving toward </w:t>
              </w:r>
            </w:ins>
            <w:ins w:id="91" w:author="Weidong Yang" w:date="2021-10-11T16:13:00Z">
              <w:r w:rsidR="009813B6">
                <w:rPr>
                  <w:rFonts w:eastAsia="SimSun"/>
                  <w:szCs w:val="20"/>
                  <w:lang w:eastAsia="zh-CN"/>
                </w:rPr>
                <w:t xml:space="preserve">a </w:t>
              </w:r>
            </w:ins>
            <w:ins w:id="92"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93" w:author="Weidong Yang" w:date="2021-10-11T16:11:00Z">
                    <w:rPr>
                      <w:rFonts w:eastAsia="SimSun"/>
                      <w:szCs w:val="20"/>
                      <w:lang w:eastAsia="zh-CN"/>
                    </w:rPr>
                  </w:rPrChange>
                </w:rPr>
                <w:t>rd</w:t>
              </w:r>
              <w:r>
                <w:rPr>
                  <w:rFonts w:eastAsia="SimSun"/>
                  <w:szCs w:val="20"/>
                  <w:lang w:eastAsia="zh-CN"/>
                </w:rPr>
                <w:t xml:space="preserve"> pro</w:t>
              </w:r>
            </w:ins>
            <w:ins w:id="94" w:author="Weidong Yang" w:date="2021-10-11T16:12:00Z">
              <w:r>
                <w:rPr>
                  <w:rFonts w:eastAsia="SimSun"/>
                  <w:szCs w:val="20"/>
                  <w:lang w:eastAsia="zh-CN"/>
                </w:rPr>
                <w:t>posal is in conflict with an earlier agreement.</w:t>
              </w:r>
            </w:ins>
            <w:ins w:id="95"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6" w:author="Weidong Yang" w:date="2021-10-11T16:10:00Z"/>
                <w:b/>
                <w:bCs/>
                <w:szCs w:val="20"/>
              </w:rPr>
            </w:pPr>
            <w:ins w:id="97"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8" w:author="Weidong Yang" w:date="2021-10-11T16:10:00Z"/>
                <w:rFonts w:eastAsia="SimSun"/>
                <w:b/>
                <w:bCs/>
                <w:szCs w:val="20"/>
              </w:rPr>
            </w:pPr>
            <w:ins w:id="99"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100" w:author="Weidong Yang" w:date="2021-10-11T16:10:00Z"/>
                <w:sz w:val="20"/>
              </w:rPr>
            </w:pPr>
            <w:ins w:id="101"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lastRenderedPageBreak/>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lastRenderedPageBreak/>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sidRPr="00F43E82">
              <w:rPr>
                <w:rFonts w:eastAsia="SimSun"/>
                <w:lang w:eastAsia="zh-CN"/>
              </w:rPr>
              <w:lastRenderedPageBreak/>
              <w:t>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lastRenderedPageBreak/>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w:t>
            </w:r>
            <w:r>
              <w:rPr>
                <w:rFonts w:eastAsia="SimSun"/>
                <w:szCs w:val="20"/>
                <w:lang w:eastAsia="zh-CN"/>
              </w:rPr>
              <w:lastRenderedPageBreak/>
              <w:t xml:space="preserve">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and LP HARQ-</w:t>
            </w:r>
            <w:proofErr w:type="gramStart"/>
            <w:r w:rsidRPr="00C35DA4">
              <w:rPr>
                <w:rFonts w:eastAsia="Microsoft YaHei"/>
                <w:color w:val="FF0000"/>
                <w:szCs w:val="20"/>
              </w:rPr>
              <w:t xml:space="preserve">ACK  </w:t>
            </w:r>
            <w:r w:rsidRPr="00F43E82">
              <w:rPr>
                <w:rFonts w:eastAsia="Microsoft YaHei"/>
                <w:szCs w:val="20"/>
              </w:rPr>
              <w:t>in</w:t>
            </w:r>
            <w:proofErr w:type="gramEnd"/>
            <w:r w:rsidRPr="00F43E82">
              <w:rPr>
                <w:rFonts w:eastAsia="Microsoft YaHei"/>
                <w:szCs w:val="20"/>
              </w:rPr>
              <w:t xml:space="preserve">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908FE09" w:rsidR="00C32BC7" w:rsidRPr="00954597" w:rsidRDefault="00EF7DD1" w:rsidP="00AB7B6A">
            <w:pPr>
              <w:spacing w:after="120"/>
              <w:rPr>
                <w:rFonts w:eastAsia="SimSun"/>
                <w:szCs w:val="20"/>
                <w:lang w:eastAsia="zh-CN"/>
              </w:rPr>
            </w:pPr>
            <w:r>
              <w:rPr>
                <w:rFonts w:eastAsia="SimSun"/>
                <w:szCs w:val="20"/>
                <w:lang w:eastAsia="zh-CN"/>
              </w:rPr>
              <w:t>InterDigital</w:t>
            </w:r>
          </w:p>
        </w:tc>
        <w:tc>
          <w:tcPr>
            <w:tcW w:w="7490" w:type="dxa"/>
            <w:shd w:val="clear" w:color="auto" w:fill="auto"/>
          </w:tcPr>
          <w:p w14:paraId="010430C0" w14:textId="4F03E005" w:rsidR="00C32BC7" w:rsidRPr="00954597" w:rsidRDefault="00EF7DD1" w:rsidP="00AB7B6A">
            <w:pPr>
              <w:spacing w:after="120"/>
              <w:rPr>
                <w:rFonts w:eastAsia="SimSun"/>
                <w:szCs w:val="20"/>
                <w:lang w:eastAsia="zh-CN"/>
              </w:rPr>
            </w:pPr>
            <w:r>
              <w:rPr>
                <w:rFonts w:eastAsia="SimSun"/>
                <w:szCs w:val="20"/>
                <w:lang w:eastAsia="zh-CN"/>
              </w:rPr>
              <w:t>Support</w:t>
            </w:r>
          </w:p>
        </w:tc>
      </w:tr>
      <w:tr w:rsidR="00C32BC7" w:rsidRPr="00954597" w14:paraId="7E121ED6" w14:textId="77777777" w:rsidTr="009E2F4E">
        <w:tc>
          <w:tcPr>
            <w:tcW w:w="1572" w:type="dxa"/>
            <w:shd w:val="clear" w:color="auto" w:fill="auto"/>
          </w:tcPr>
          <w:p w14:paraId="5554A20D" w14:textId="1FC2BC0F" w:rsidR="00C32BC7" w:rsidRPr="00954597" w:rsidRDefault="00EE026D" w:rsidP="00AB7B6A">
            <w:pPr>
              <w:spacing w:after="120"/>
              <w:rPr>
                <w:rFonts w:eastAsia="SimSun"/>
                <w:szCs w:val="20"/>
                <w:lang w:eastAsia="ko-KR"/>
              </w:rPr>
            </w:pPr>
            <w:r>
              <w:rPr>
                <w:rFonts w:eastAsia="SimSun" w:hint="eastAsia"/>
                <w:szCs w:val="20"/>
                <w:lang w:eastAsia="ko-KR"/>
              </w:rPr>
              <w:t>LG</w:t>
            </w:r>
          </w:p>
        </w:tc>
        <w:tc>
          <w:tcPr>
            <w:tcW w:w="7490" w:type="dxa"/>
            <w:shd w:val="clear" w:color="auto" w:fill="auto"/>
          </w:tcPr>
          <w:p w14:paraId="2AD9BC1B" w14:textId="0CB5436D" w:rsidR="00C32BC7" w:rsidRPr="00954597" w:rsidRDefault="00EE026D" w:rsidP="00AB7B6A">
            <w:pPr>
              <w:spacing w:after="120"/>
              <w:rPr>
                <w:rFonts w:eastAsia="SimSun"/>
                <w:szCs w:val="20"/>
                <w:lang w:eastAsia="ko-KR"/>
              </w:rPr>
            </w:pPr>
            <w:r>
              <w:rPr>
                <w:rFonts w:eastAsia="SimSun" w:hint="eastAsia"/>
                <w:szCs w:val="20"/>
                <w:lang w:eastAsia="ko-KR"/>
              </w:rPr>
              <w:t>We are fine with the proposal.</w:t>
            </w:r>
          </w:p>
        </w:tc>
      </w:tr>
      <w:tr w:rsidR="00702DD9" w:rsidRPr="00954597" w14:paraId="7B5420D1" w14:textId="77777777" w:rsidTr="009E2F4E">
        <w:tc>
          <w:tcPr>
            <w:tcW w:w="1572" w:type="dxa"/>
            <w:shd w:val="clear" w:color="auto" w:fill="auto"/>
          </w:tcPr>
          <w:p w14:paraId="1835FF71" w14:textId="07748771" w:rsidR="00702DD9" w:rsidRPr="00954597" w:rsidRDefault="00702DD9" w:rsidP="00702DD9">
            <w:pPr>
              <w:spacing w:after="120"/>
              <w:rPr>
                <w:rFonts w:eastAsia="SimSun"/>
                <w:szCs w:val="20"/>
                <w:lang w:eastAsia="zh-CN"/>
              </w:rPr>
            </w:pPr>
            <w:r>
              <w:rPr>
                <w:rFonts w:eastAsia="SimSun"/>
                <w:szCs w:val="20"/>
                <w:lang w:eastAsia="zh-CN"/>
              </w:rPr>
              <w:t>Sony</w:t>
            </w:r>
          </w:p>
        </w:tc>
        <w:tc>
          <w:tcPr>
            <w:tcW w:w="7490" w:type="dxa"/>
            <w:shd w:val="clear" w:color="auto" w:fill="auto"/>
          </w:tcPr>
          <w:p w14:paraId="6A9543BA" w14:textId="1C7C9F71" w:rsidR="00702DD9" w:rsidRPr="00954597" w:rsidRDefault="00702DD9" w:rsidP="00702DD9">
            <w:pPr>
              <w:spacing w:after="120"/>
              <w:rPr>
                <w:rFonts w:eastAsia="SimSun"/>
                <w:szCs w:val="20"/>
                <w:lang w:eastAsia="zh-CN"/>
              </w:rPr>
            </w:pPr>
            <w:r>
              <w:rPr>
                <w:rFonts w:eastAsia="SimSun"/>
                <w:szCs w:val="20"/>
                <w:lang w:eastAsia="zh-CN"/>
              </w:rPr>
              <w:t>Support</w:t>
            </w:r>
          </w:p>
        </w:tc>
      </w:tr>
      <w:tr w:rsidR="00702DD9" w:rsidRPr="00954597" w14:paraId="307A11EE" w14:textId="77777777" w:rsidTr="009E2F4E">
        <w:tc>
          <w:tcPr>
            <w:tcW w:w="1572" w:type="dxa"/>
            <w:shd w:val="clear" w:color="auto" w:fill="auto"/>
          </w:tcPr>
          <w:p w14:paraId="657BE17E" w14:textId="6C3FC250" w:rsidR="00702DD9" w:rsidRPr="00954597" w:rsidRDefault="000E0BB1" w:rsidP="00702DD9">
            <w:pPr>
              <w:spacing w:after="120"/>
              <w:rPr>
                <w:rFonts w:eastAsia="SimSun"/>
                <w:szCs w:val="20"/>
                <w:lang w:eastAsia="zh-CN"/>
              </w:rPr>
            </w:pPr>
            <w:r>
              <w:rPr>
                <w:rFonts w:eastAsia="SimSun"/>
                <w:szCs w:val="20"/>
                <w:lang w:eastAsia="zh-CN"/>
              </w:rPr>
              <w:t>Apple</w:t>
            </w:r>
          </w:p>
        </w:tc>
        <w:tc>
          <w:tcPr>
            <w:tcW w:w="7490" w:type="dxa"/>
            <w:shd w:val="clear" w:color="auto" w:fill="auto"/>
          </w:tcPr>
          <w:p w14:paraId="5C868A72" w14:textId="7ABC61E7" w:rsidR="00702DD9" w:rsidRPr="00954597" w:rsidRDefault="000E0BB1" w:rsidP="00702DD9">
            <w:pPr>
              <w:spacing w:after="120"/>
              <w:rPr>
                <w:rFonts w:eastAsia="SimSun"/>
                <w:szCs w:val="20"/>
                <w:lang w:eastAsia="zh-CN"/>
              </w:rPr>
            </w:pPr>
            <w:r>
              <w:rPr>
                <w:rFonts w:eastAsia="SimSun"/>
                <w:szCs w:val="20"/>
                <w:lang w:eastAsia="zh-CN"/>
              </w:rPr>
              <w:t>Support FL’s proposal</w:t>
            </w:r>
          </w:p>
        </w:tc>
      </w:tr>
      <w:tr w:rsidR="00702DD9" w:rsidRPr="00954597" w14:paraId="084C2BB3" w14:textId="77777777" w:rsidTr="009E2F4E">
        <w:tc>
          <w:tcPr>
            <w:tcW w:w="1572" w:type="dxa"/>
            <w:shd w:val="clear" w:color="auto" w:fill="auto"/>
          </w:tcPr>
          <w:p w14:paraId="560E9B1F" w14:textId="77777777" w:rsidR="00702DD9" w:rsidRPr="00954597" w:rsidRDefault="00702DD9" w:rsidP="00702DD9">
            <w:pPr>
              <w:spacing w:after="120"/>
              <w:rPr>
                <w:rFonts w:eastAsia="SimSun"/>
                <w:szCs w:val="20"/>
                <w:lang w:eastAsia="zh-CN"/>
              </w:rPr>
            </w:pPr>
          </w:p>
        </w:tc>
        <w:tc>
          <w:tcPr>
            <w:tcW w:w="7490" w:type="dxa"/>
            <w:shd w:val="clear" w:color="auto" w:fill="auto"/>
          </w:tcPr>
          <w:p w14:paraId="0961CEEE" w14:textId="77777777" w:rsidR="00702DD9" w:rsidRPr="00954597" w:rsidRDefault="00702DD9" w:rsidP="00702DD9">
            <w:pPr>
              <w:spacing w:after="120"/>
              <w:rPr>
                <w:rFonts w:eastAsia="SimSun"/>
                <w:szCs w:val="20"/>
                <w:lang w:eastAsia="zh-CN"/>
              </w:rPr>
            </w:pPr>
          </w:p>
        </w:tc>
      </w:tr>
      <w:tr w:rsidR="00702DD9" w:rsidRPr="00954597" w14:paraId="2C43490F" w14:textId="77777777" w:rsidTr="009E2F4E">
        <w:tc>
          <w:tcPr>
            <w:tcW w:w="1572" w:type="dxa"/>
            <w:shd w:val="clear" w:color="auto" w:fill="auto"/>
          </w:tcPr>
          <w:p w14:paraId="6D351E15" w14:textId="77777777" w:rsidR="00702DD9" w:rsidRPr="00954597" w:rsidRDefault="00702DD9" w:rsidP="00702DD9">
            <w:pPr>
              <w:spacing w:after="120"/>
              <w:rPr>
                <w:rFonts w:eastAsia="SimSun"/>
                <w:szCs w:val="20"/>
                <w:lang w:eastAsia="zh-CN"/>
              </w:rPr>
            </w:pPr>
          </w:p>
        </w:tc>
        <w:tc>
          <w:tcPr>
            <w:tcW w:w="7490" w:type="dxa"/>
            <w:shd w:val="clear" w:color="auto" w:fill="auto"/>
          </w:tcPr>
          <w:p w14:paraId="29D00457" w14:textId="77777777" w:rsidR="00702DD9" w:rsidRPr="00954597" w:rsidRDefault="00702DD9" w:rsidP="00702DD9">
            <w:pPr>
              <w:spacing w:after="120"/>
              <w:rPr>
                <w:rFonts w:eastAsia="SimSun"/>
                <w:szCs w:val="20"/>
                <w:lang w:eastAsia="zh-CN"/>
              </w:rPr>
            </w:pPr>
          </w:p>
        </w:tc>
      </w:tr>
      <w:tr w:rsidR="00702DD9" w:rsidRPr="00954597" w14:paraId="4188D9E5" w14:textId="77777777" w:rsidTr="009E2F4E">
        <w:tc>
          <w:tcPr>
            <w:tcW w:w="1572" w:type="dxa"/>
            <w:shd w:val="clear" w:color="auto" w:fill="auto"/>
          </w:tcPr>
          <w:p w14:paraId="2C569AEB" w14:textId="77777777" w:rsidR="00702DD9" w:rsidRPr="00954597" w:rsidRDefault="00702DD9" w:rsidP="00702DD9">
            <w:pPr>
              <w:spacing w:after="120"/>
              <w:rPr>
                <w:rFonts w:eastAsia="SimSun"/>
                <w:szCs w:val="20"/>
                <w:lang w:eastAsia="zh-CN"/>
              </w:rPr>
            </w:pPr>
          </w:p>
        </w:tc>
        <w:tc>
          <w:tcPr>
            <w:tcW w:w="7490" w:type="dxa"/>
            <w:shd w:val="clear" w:color="auto" w:fill="auto"/>
          </w:tcPr>
          <w:p w14:paraId="1181F461" w14:textId="77777777" w:rsidR="00702DD9" w:rsidRPr="00954597" w:rsidRDefault="00702DD9" w:rsidP="00702DD9">
            <w:pPr>
              <w:spacing w:after="120"/>
              <w:rPr>
                <w:rFonts w:eastAsia="SimSun"/>
                <w:szCs w:val="20"/>
                <w:lang w:eastAsia="zh-CN"/>
              </w:rPr>
            </w:pPr>
          </w:p>
        </w:tc>
      </w:tr>
      <w:tr w:rsidR="00702DD9" w:rsidRPr="00954597" w14:paraId="2C1D14B9" w14:textId="77777777" w:rsidTr="009E2F4E">
        <w:tc>
          <w:tcPr>
            <w:tcW w:w="1572" w:type="dxa"/>
            <w:shd w:val="clear" w:color="auto" w:fill="auto"/>
          </w:tcPr>
          <w:p w14:paraId="3A1C09EC" w14:textId="77777777" w:rsidR="00702DD9" w:rsidRPr="00954597" w:rsidRDefault="00702DD9" w:rsidP="00702DD9">
            <w:pPr>
              <w:spacing w:after="120"/>
              <w:rPr>
                <w:rFonts w:eastAsia="SimSun"/>
                <w:szCs w:val="20"/>
                <w:lang w:eastAsia="zh-CN"/>
              </w:rPr>
            </w:pPr>
          </w:p>
        </w:tc>
        <w:tc>
          <w:tcPr>
            <w:tcW w:w="7490" w:type="dxa"/>
            <w:shd w:val="clear" w:color="auto" w:fill="auto"/>
          </w:tcPr>
          <w:p w14:paraId="60B57381" w14:textId="77777777" w:rsidR="00702DD9" w:rsidRPr="00954597" w:rsidRDefault="00702DD9" w:rsidP="00702DD9">
            <w:pPr>
              <w:spacing w:after="120"/>
              <w:rPr>
                <w:rFonts w:eastAsia="SimSun"/>
                <w:szCs w:val="20"/>
                <w:lang w:eastAsia="zh-CN"/>
              </w:rPr>
            </w:pPr>
          </w:p>
        </w:tc>
      </w:tr>
      <w:tr w:rsidR="00702DD9" w:rsidRPr="00954597" w14:paraId="1B785C23" w14:textId="77777777" w:rsidTr="009E2F4E">
        <w:tc>
          <w:tcPr>
            <w:tcW w:w="1572" w:type="dxa"/>
            <w:shd w:val="clear" w:color="auto" w:fill="auto"/>
          </w:tcPr>
          <w:p w14:paraId="72B0D685" w14:textId="77777777" w:rsidR="00702DD9" w:rsidRPr="00954597" w:rsidRDefault="00702DD9" w:rsidP="00702DD9">
            <w:pPr>
              <w:spacing w:after="120"/>
              <w:rPr>
                <w:rFonts w:eastAsia="SimSun"/>
                <w:szCs w:val="20"/>
                <w:lang w:eastAsia="zh-CN"/>
              </w:rPr>
            </w:pPr>
          </w:p>
        </w:tc>
        <w:tc>
          <w:tcPr>
            <w:tcW w:w="7490" w:type="dxa"/>
            <w:shd w:val="clear" w:color="auto" w:fill="auto"/>
          </w:tcPr>
          <w:p w14:paraId="052299F1" w14:textId="77777777" w:rsidR="00702DD9" w:rsidRPr="00954597" w:rsidRDefault="00702DD9" w:rsidP="00702DD9">
            <w:pPr>
              <w:spacing w:after="120"/>
              <w:rPr>
                <w:rFonts w:eastAsia="SimSun"/>
                <w:szCs w:val="20"/>
                <w:lang w:eastAsia="zh-CN"/>
              </w:rPr>
            </w:pPr>
          </w:p>
        </w:tc>
      </w:tr>
      <w:tr w:rsidR="00702DD9" w:rsidRPr="00954597" w14:paraId="27A8570C" w14:textId="77777777" w:rsidTr="009E2F4E">
        <w:tc>
          <w:tcPr>
            <w:tcW w:w="1572" w:type="dxa"/>
            <w:shd w:val="clear" w:color="auto" w:fill="auto"/>
          </w:tcPr>
          <w:p w14:paraId="73737D48" w14:textId="77777777" w:rsidR="00702DD9" w:rsidRPr="00954597" w:rsidRDefault="00702DD9" w:rsidP="00702DD9">
            <w:pPr>
              <w:spacing w:after="120"/>
              <w:rPr>
                <w:rFonts w:eastAsia="SimSun"/>
                <w:szCs w:val="20"/>
                <w:lang w:eastAsia="zh-CN"/>
              </w:rPr>
            </w:pPr>
          </w:p>
        </w:tc>
        <w:tc>
          <w:tcPr>
            <w:tcW w:w="7490" w:type="dxa"/>
            <w:shd w:val="clear" w:color="auto" w:fill="auto"/>
          </w:tcPr>
          <w:p w14:paraId="309A39CE" w14:textId="77777777" w:rsidR="00702DD9" w:rsidRPr="00954597" w:rsidRDefault="00702DD9" w:rsidP="00702DD9">
            <w:pPr>
              <w:spacing w:after="120"/>
              <w:rPr>
                <w:rFonts w:eastAsia="SimSun"/>
                <w:szCs w:val="20"/>
                <w:lang w:eastAsia="zh-CN"/>
              </w:rPr>
            </w:pPr>
          </w:p>
        </w:tc>
      </w:tr>
      <w:tr w:rsidR="00702DD9" w:rsidRPr="00954597" w14:paraId="4FB6EABF" w14:textId="77777777" w:rsidTr="009E2F4E">
        <w:tc>
          <w:tcPr>
            <w:tcW w:w="1572" w:type="dxa"/>
            <w:shd w:val="clear" w:color="auto" w:fill="auto"/>
          </w:tcPr>
          <w:p w14:paraId="00203E95" w14:textId="77777777" w:rsidR="00702DD9" w:rsidRPr="00954597" w:rsidRDefault="00702DD9" w:rsidP="00702DD9">
            <w:pPr>
              <w:spacing w:after="120"/>
              <w:rPr>
                <w:rFonts w:eastAsia="SimSun"/>
                <w:szCs w:val="20"/>
                <w:lang w:eastAsia="zh-CN"/>
              </w:rPr>
            </w:pPr>
          </w:p>
        </w:tc>
        <w:tc>
          <w:tcPr>
            <w:tcW w:w="7490" w:type="dxa"/>
            <w:shd w:val="clear" w:color="auto" w:fill="auto"/>
          </w:tcPr>
          <w:p w14:paraId="700D77B9" w14:textId="77777777" w:rsidR="00702DD9" w:rsidRPr="00954597" w:rsidRDefault="00702DD9" w:rsidP="00702DD9">
            <w:pPr>
              <w:spacing w:after="120"/>
              <w:rPr>
                <w:rFonts w:eastAsia="SimSun"/>
                <w:szCs w:val="20"/>
                <w:lang w:eastAsia="zh-CN"/>
              </w:rPr>
            </w:pPr>
          </w:p>
        </w:tc>
      </w:tr>
      <w:tr w:rsidR="00702DD9" w:rsidRPr="00954597" w14:paraId="3D980A80" w14:textId="77777777" w:rsidTr="009E2F4E">
        <w:tc>
          <w:tcPr>
            <w:tcW w:w="1572" w:type="dxa"/>
            <w:shd w:val="clear" w:color="auto" w:fill="auto"/>
          </w:tcPr>
          <w:p w14:paraId="375870E3" w14:textId="77777777" w:rsidR="00702DD9" w:rsidRPr="00954597" w:rsidRDefault="00702DD9" w:rsidP="00702DD9">
            <w:pPr>
              <w:spacing w:after="120"/>
              <w:rPr>
                <w:rFonts w:eastAsia="SimSun"/>
                <w:szCs w:val="20"/>
                <w:lang w:eastAsia="zh-CN"/>
              </w:rPr>
            </w:pPr>
          </w:p>
        </w:tc>
        <w:tc>
          <w:tcPr>
            <w:tcW w:w="7490" w:type="dxa"/>
            <w:shd w:val="clear" w:color="auto" w:fill="auto"/>
          </w:tcPr>
          <w:p w14:paraId="56EF8397" w14:textId="77777777" w:rsidR="00702DD9" w:rsidRPr="00954597" w:rsidRDefault="00702DD9" w:rsidP="00702DD9">
            <w:pPr>
              <w:spacing w:after="120"/>
              <w:rPr>
                <w:rFonts w:eastAsia="SimSun"/>
                <w:szCs w:val="20"/>
                <w:lang w:eastAsia="zh-CN"/>
              </w:rPr>
            </w:pPr>
          </w:p>
        </w:tc>
      </w:tr>
      <w:tr w:rsidR="00702DD9" w:rsidRPr="00954597" w14:paraId="0910909D" w14:textId="77777777" w:rsidTr="009E2F4E">
        <w:tc>
          <w:tcPr>
            <w:tcW w:w="1572" w:type="dxa"/>
            <w:shd w:val="clear" w:color="auto" w:fill="auto"/>
          </w:tcPr>
          <w:p w14:paraId="0CD7B7C1" w14:textId="77777777" w:rsidR="00702DD9" w:rsidRPr="00954597" w:rsidRDefault="00702DD9" w:rsidP="00702DD9">
            <w:pPr>
              <w:spacing w:after="120"/>
              <w:rPr>
                <w:rFonts w:eastAsia="SimSun"/>
                <w:szCs w:val="20"/>
                <w:lang w:eastAsia="zh-CN"/>
              </w:rPr>
            </w:pPr>
          </w:p>
        </w:tc>
        <w:tc>
          <w:tcPr>
            <w:tcW w:w="7490" w:type="dxa"/>
            <w:shd w:val="clear" w:color="auto" w:fill="auto"/>
          </w:tcPr>
          <w:p w14:paraId="4AB12621" w14:textId="77777777" w:rsidR="00702DD9" w:rsidRPr="00954597" w:rsidRDefault="00702DD9" w:rsidP="00702DD9">
            <w:pPr>
              <w:spacing w:after="120"/>
              <w:rPr>
                <w:rFonts w:eastAsia="SimSun"/>
                <w:szCs w:val="20"/>
                <w:lang w:eastAsia="zh-CN"/>
              </w:rPr>
            </w:pPr>
          </w:p>
        </w:tc>
      </w:tr>
      <w:tr w:rsidR="00702DD9" w:rsidRPr="00954597" w14:paraId="1FBF53CE" w14:textId="77777777" w:rsidTr="009E2F4E">
        <w:tc>
          <w:tcPr>
            <w:tcW w:w="1572" w:type="dxa"/>
            <w:shd w:val="clear" w:color="auto" w:fill="auto"/>
          </w:tcPr>
          <w:p w14:paraId="5B889B98" w14:textId="77777777" w:rsidR="00702DD9" w:rsidRPr="00954597" w:rsidRDefault="00702DD9" w:rsidP="00702DD9">
            <w:pPr>
              <w:spacing w:after="120"/>
              <w:rPr>
                <w:rFonts w:eastAsia="SimSun"/>
                <w:szCs w:val="20"/>
                <w:lang w:eastAsia="zh-CN"/>
              </w:rPr>
            </w:pPr>
          </w:p>
        </w:tc>
        <w:tc>
          <w:tcPr>
            <w:tcW w:w="7490" w:type="dxa"/>
            <w:shd w:val="clear" w:color="auto" w:fill="auto"/>
          </w:tcPr>
          <w:p w14:paraId="22C5F7C7" w14:textId="77777777" w:rsidR="00702DD9" w:rsidRPr="00954597" w:rsidRDefault="00702DD9" w:rsidP="00702DD9">
            <w:pPr>
              <w:spacing w:after="120"/>
              <w:rPr>
                <w:rFonts w:eastAsia="SimSun"/>
                <w:szCs w:val="20"/>
                <w:lang w:eastAsia="zh-CN"/>
              </w:rPr>
            </w:pPr>
          </w:p>
        </w:tc>
      </w:tr>
      <w:tr w:rsidR="00702DD9" w:rsidRPr="00954597" w14:paraId="4399FAF3" w14:textId="77777777" w:rsidTr="009E2F4E">
        <w:tc>
          <w:tcPr>
            <w:tcW w:w="1572" w:type="dxa"/>
            <w:shd w:val="clear" w:color="auto" w:fill="auto"/>
          </w:tcPr>
          <w:p w14:paraId="09FEB665" w14:textId="77777777" w:rsidR="00702DD9" w:rsidRPr="00954597" w:rsidRDefault="00702DD9" w:rsidP="00702DD9">
            <w:pPr>
              <w:spacing w:after="120"/>
              <w:rPr>
                <w:rFonts w:eastAsia="SimSun"/>
                <w:szCs w:val="20"/>
                <w:lang w:eastAsia="zh-CN"/>
              </w:rPr>
            </w:pPr>
          </w:p>
        </w:tc>
        <w:tc>
          <w:tcPr>
            <w:tcW w:w="7490" w:type="dxa"/>
            <w:shd w:val="clear" w:color="auto" w:fill="auto"/>
          </w:tcPr>
          <w:p w14:paraId="0BA7E8C8" w14:textId="77777777" w:rsidR="00702DD9" w:rsidRPr="00954597" w:rsidRDefault="00702DD9" w:rsidP="00702DD9">
            <w:pPr>
              <w:spacing w:after="120"/>
              <w:rPr>
                <w:rFonts w:eastAsia="SimSun"/>
                <w:szCs w:val="20"/>
                <w:lang w:eastAsia="zh-CN"/>
              </w:rPr>
            </w:pPr>
          </w:p>
        </w:tc>
      </w:tr>
      <w:tr w:rsidR="00702DD9" w:rsidRPr="00954597" w14:paraId="6B1012B7" w14:textId="77777777" w:rsidTr="009E2F4E">
        <w:tc>
          <w:tcPr>
            <w:tcW w:w="1572" w:type="dxa"/>
            <w:shd w:val="clear" w:color="auto" w:fill="auto"/>
          </w:tcPr>
          <w:p w14:paraId="053D2242" w14:textId="77777777" w:rsidR="00702DD9" w:rsidRPr="00954597" w:rsidRDefault="00702DD9" w:rsidP="00702DD9">
            <w:pPr>
              <w:spacing w:after="120"/>
              <w:rPr>
                <w:rFonts w:eastAsia="SimSun"/>
                <w:szCs w:val="20"/>
                <w:lang w:eastAsia="zh-CN"/>
              </w:rPr>
            </w:pPr>
          </w:p>
        </w:tc>
        <w:tc>
          <w:tcPr>
            <w:tcW w:w="7490" w:type="dxa"/>
            <w:shd w:val="clear" w:color="auto" w:fill="auto"/>
          </w:tcPr>
          <w:p w14:paraId="1557F99F" w14:textId="77777777" w:rsidR="00702DD9" w:rsidRPr="00954597" w:rsidRDefault="00702DD9" w:rsidP="00702DD9">
            <w:pPr>
              <w:spacing w:after="120"/>
              <w:rPr>
                <w:rFonts w:eastAsia="SimSun"/>
                <w:szCs w:val="20"/>
                <w:lang w:eastAsia="zh-CN"/>
              </w:rPr>
            </w:pPr>
          </w:p>
        </w:tc>
      </w:tr>
      <w:tr w:rsidR="00702DD9" w:rsidRPr="00954597" w14:paraId="0A478D5E" w14:textId="77777777" w:rsidTr="009E2F4E">
        <w:tc>
          <w:tcPr>
            <w:tcW w:w="1572" w:type="dxa"/>
            <w:shd w:val="clear" w:color="auto" w:fill="auto"/>
          </w:tcPr>
          <w:p w14:paraId="62AADB08" w14:textId="77777777" w:rsidR="00702DD9" w:rsidRPr="00954597" w:rsidRDefault="00702DD9" w:rsidP="00702DD9">
            <w:pPr>
              <w:spacing w:after="120"/>
              <w:rPr>
                <w:rFonts w:eastAsia="SimSun"/>
                <w:szCs w:val="20"/>
                <w:lang w:eastAsia="zh-CN"/>
              </w:rPr>
            </w:pPr>
          </w:p>
        </w:tc>
        <w:tc>
          <w:tcPr>
            <w:tcW w:w="7490" w:type="dxa"/>
            <w:shd w:val="clear" w:color="auto" w:fill="auto"/>
          </w:tcPr>
          <w:p w14:paraId="4FA1B91E" w14:textId="77777777" w:rsidR="00702DD9" w:rsidRPr="00954597" w:rsidRDefault="00702DD9" w:rsidP="00702DD9">
            <w:pPr>
              <w:spacing w:after="120"/>
              <w:rPr>
                <w:rFonts w:eastAsia="SimSun"/>
                <w:szCs w:val="20"/>
                <w:lang w:eastAsia="zh-CN"/>
              </w:rPr>
            </w:pPr>
          </w:p>
        </w:tc>
      </w:tr>
      <w:tr w:rsidR="00702DD9" w:rsidRPr="00954597" w14:paraId="0E981748" w14:textId="77777777" w:rsidTr="009E2F4E">
        <w:tc>
          <w:tcPr>
            <w:tcW w:w="1572" w:type="dxa"/>
            <w:shd w:val="clear" w:color="auto" w:fill="auto"/>
          </w:tcPr>
          <w:p w14:paraId="7606FDFA" w14:textId="77777777" w:rsidR="00702DD9" w:rsidRPr="00954597" w:rsidRDefault="00702DD9" w:rsidP="00702DD9">
            <w:pPr>
              <w:spacing w:after="120"/>
              <w:rPr>
                <w:rFonts w:eastAsia="SimSun"/>
                <w:szCs w:val="20"/>
                <w:lang w:eastAsia="zh-CN"/>
              </w:rPr>
            </w:pPr>
          </w:p>
        </w:tc>
        <w:tc>
          <w:tcPr>
            <w:tcW w:w="7490" w:type="dxa"/>
            <w:shd w:val="clear" w:color="auto" w:fill="auto"/>
          </w:tcPr>
          <w:p w14:paraId="054A4DD2" w14:textId="77777777" w:rsidR="00702DD9" w:rsidRPr="00954597" w:rsidRDefault="00702DD9" w:rsidP="00702DD9">
            <w:pPr>
              <w:spacing w:after="120"/>
              <w:rPr>
                <w:rFonts w:eastAsia="SimSun"/>
                <w:szCs w:val="20"/>
                <w:lang w:eastAsia="zh-CN"/>
              </w:rPr>
            </w:pPr>
          </w:p>
        </w:tc>
      </w:tr>
      <w:tr w:rsidR="00702DD9" w:rsidRPr="00954597" w14:paraId="27C2AF02" w14:textId="77777777" w:rsidTr="009E2F4E">
        <w:tc>
          <w:tcPr>
            <w:tcW w:w="1572" w:type="dxa"/>
            <w:shd w:val="clear" w:color="auto" w:fill="auto"/>
          </w:tcPr>
          <w:p w14:paraId="7BC1DC26" w14:textId="77777777" w:rsidR="00702DD9" w:rsidRPr="00954597" w:rsidRDefault="00702DD9" w:rsidP="00702DD9">
            <w:pPr>
              <w:spacing w:after="120"/>
              <w:rPr>
                <w:rFonts w:eastAsia="SimSun"/>
                <w:szCs w:val="20"/>
                <w:lang w:eastAsia="zh-CN"/>
              </w:rPr>
            </w:pPr>
          </w:p>
        </w:tc>
        <w:tc>
          <w:tcPr>
            <w:tcW w:w="7490" w:type="dxa"/>
            <w:shd w:val="clear" w:color="auto" w:fill="auto"/>
          </w:tcPr>
          <w:p w14:paraId="5727AA72" w14:textId="77777777" w:rsidR="00702DD9" w:rsidRPr="00954597" w:rsidRDefault="00702DD9" w:rsidP="00702DD9">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F42745"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F42745"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lastRenderedPageBreak/>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lastRenderedPageBreak/>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F4274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w:t>
            </w:r>
            <w:proofErr w:type="gramStart"/>
            <w:r>
              <w:rPr>
                <w:rFonts w:eastAsia="SimSun"/>
                <w:szCs w:val="20"/>
                <w:lang w:eastAsia="zh-CN"/>
              </w:rPr>
              <w:t>point,  whether</w:t>
            </w:r>
            <w:proofErr w:type="gramEnd"/>
            <w:r>
              <w:rPr>
                <w:rFonts w:eastAsia="SimSun"/>
                <w:szCs w:val="20"/>
                <w:lang w:eastAsia="zh-CN"/>
              </w:rPr>
              <w:t xml:space="preserve">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lastRenderedPageBreak/>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F4274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F4274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F42745"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F42745"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 xml:space="preserve">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t>
            </w:r>
            <w:r>
              <w:rPr>
                <w:rFonts w:eastAsia="Yu Mincho"/>
                <w:lang w:eastAsia="ja-JP"/>
              </w:rPr>
              <w:lastRenderedPageBreak/>
              <w:t>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1"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2"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lastRenderedPageBreak/>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Suggested modification by Nokia/NSB is also fine.  </w:t>
            </w:r>
          </w:p>
        </w:tc>
      </w:tr>
      <w:tr w:rsidR="00A50EA9" w:rsidRPr="00954597" w14:paraId="5FEB2CB2" w14:textId="77777777" w:rsidTr="009E2F4E">
        <w:tc>
          <w:tcPr>
            <w:tcW w:w="1572" w:type="dxa"/>
            <w:shd w:val="clear" w:color="auto" w:fill="auto"/>
          </w:tcPr>
          <w:p w14:paraId="60760EBA" w14:textId="29A473C8" w:rsidR="00A50EA9" w:rsidRPr="00954597" w:rsidRDefault="00EF7DD1" w:rsidP="00A50EA9">
            <w:pPr>
              <w:spacing w:after="120"/>
              <w:rPr>
                <w:rFonts w:eastAsia="SimSun"/>
                <w:szCs w:val="20"/>
                <w:lang w:eastAsia="zh-CN"/>
              </w:rPr>
            </w:pPr>
            <w:r>
              <w:rPr>
                <w:rFonts w:eastAsia="SimSun"/>
                <w:szCs w:val="20"/>
                <w:lang w:eastAsia="zh-CN"/>
              </w:rPr>
              <w:t>InterDigital</w:t>
            </w:r>
          </w:p>
        </w:tc>
        <w:tc>
          <w:tcPr>
            <w:tcW w:w="7490" w:type="dxa"/>
            <w:shd w:val="clear" w:color="auto" w:fill="auto"/>
          </w:tcPr>
          <w:p w14:paraId="2C1FED9B" w14:textId="0F11246A" w:rsidR="00A50EA9" w:rsidRPr="00954597" w:rsidRDefault="00EF7DD1" w:rsidP="00A50EA9">
            <w:pPr>
              <w:spacing w:after="120"/>
              <w:rPr>
                <w:rFonts w:eastAsia="SimSun"/>
                <w:szCs w:val="20"/>
                <w:lang w:eastAsia="zh-CN"/>
              </w:rPr>
            </w:pPr>
            <w:r>
              <w:rPr>
                <w:rFonts w:eastAsia="SimSun"/>
                <w:szCs w:val="20"/>
                <w:lang w:eastAsia="zh-CN"/>
              </w:rPr>
              <w:t>Fine with proposal. Prefer modification by Nokia/NSB.</w:t>
            </w:r>
          </w:p>
        </w:tc>
      </w:tr>
      <w:tr w:rsidR="00A50EA9" w:rsidRPr="00954597" w14:paraId="5B92EC20" w14:textId="77777777" w:rsidTr="009E2F4E">
        <w:tc>
          <w:tcPr>
            <w:tcW w:w="1572" w:type="dxa"/>
            <w:shd w:val="clear" w:color="auto" w:fill="auto"/>
          </w:tcPr>
          <w:p w14:paraId="5C1E9D40" w14:textId="0A1008EC" w:rsidR="00A50EA9" w:rsidRPr="00954597" w:rsidRDefault="000E0BB1" w:rsidP="00A50EA9">
            <w:pPr>
              <w:spacing w:after="120"/>
              <w:rPr>
                <w:rFonts w:eastAsia="SimSun"/>
                <w:szCs w:val="20"/>
                <w:lang w:eastAsia="zh-CN"/>
              </w:rPr>
            </w:pPr>
            <w:r>
              <w:rPr>
                <w:rFonts w:eastAsia="SimSun"/>
                <w:szCs w:val="20"/>
                <w:lang w:eastAsia="zh-CN"/>
              </w:rPr>
              <w:t>Apple</w:t>
            </w:r>
          </w:p>
        </w:tc>
        <w:tc>
          <w:tcPr>
            <w:tcW w:w="7490" w:type="dxa"/>
            <w:shd w:val="clear" w:color="auto" w:fill="auto"/>
          </w:tcPr>
          <w:p w14:paraId="1D83925E" w14:textId="594EB508" w:rsidR="00A50EA9" w:rsidRPr="00954597" w:rsidRDefault="000E0BB1" w:rsidP="00A50EA9">
            <w:pPr>
              <w:spacing w:after="120"/>
              <w:rPr>
                <w:rFonts w:eastAsia="SimSun"/>
                <w:szCs w:val="20"/>
                <w:lang w:eastAsia="zh-CN"/>
              </w:rPr>
            </w:pPr>
            <w:r>
              <w:rPr>
                <w:rFonts w:eastAsia="SimSun"/>
                <w:szCs w:val="20"/>
                <w:lang w:eastAsia="zh-CN"/>
              </w:rPr>
              <w:t>Given the complicated discussion, we don’t want to agree on something on a hypothetical situation</w:t>
            </w:r>
          </w:p>
        </w:tc>
      </w:tr>
      <w:tr w:rsidR="00A50EA9" w:rsidRPr="00954597" w14:paraId="78BAD007" w14:textId="77777777" w:rsidTr="009E2F4E">
        <w:tc>
          <w:tcPr>
            <w:tcW w:w="1572" w:type="dxa"/>
            <w:shd w:val="clear" w:color="auto" w:fill="auto"/>
          </w:tcPr>
          <w:p w14:paraId="2E796882" w14:textId="77777777" w:rsidR="00A50EA9" w:rsidRPr="00954597" w:rsidRDefault="00A50EA9" w:rsidP="00A50EA9">
            <w:pPr>
              <w:spacing w:after="120"/>
              <w:rPr>
                <w:rFonts w:eastAsia="SimSun"/>
                <w:szCs w:val="20"/>
                <w:lang w:eastAsia="zh-CN"/>
              </w:rPr>
            </w:pPr>
          </w:p>
        </w:tc>
        <w:tc>
          <w:tcPr>
            <w:tcW w:w="7490" w:type="dxa"/>
            <w:shd w:val="clear" w:color="auto" w:fill="auto"/>
          </w:tcPr>
          <w:p w14:paraId="02AB17C0" w14:textId="77777777" w:rsidR="00A50EA9" w:rsidRPr="00954597" w:rsidRDefault="00A50EA9" w:rsidP="00A50EA9">
            <w:pPr>
              <w:spacing w:after="120"/>
              <w:rPr>
                <w:rFonts w:eastAsia="SimSun"/>
                <w:szCs w:val="20"/>
                <w:lang w:eastAsia="zh-CN"/>
              </w:rPr>
            </w:pPr>
          </w:p>
        </w:tc>
      </w:tr>
      <w:tr w:rsidR="00A50EA9" w:rsidRPr="00954597" w14:paraId="16327D8C" w14:textId="77777777" w:rsidTr="009E2F4E">
        <w:tc>
          <w:tcPr>
            <w:tcW w:w="1572" w:type="dxa"/>
            <w:shd w:val="clear" w:color="auto" w:fill="auto"/>
          </w:tcPr>
          <w:p w14:paraId="31CB8DFD" w14:textId="77777777" w:rsidR="00A50EA9" w:rsidRPr="00954597" w:rsidRDefault="00A50EA9" w:rsidP="00A50EA9">
            <w:pPr>
              <w:spacing w:after="120"/>
              <w:rPr>
                <w:rFonts w:eastAsia="SimSun"/>
                <w:szCs w:val="20"/>
                <w:lang w:eastAsia="zh-CN"/>
              </w:rPr>
            </w:pPr>
          </w:p>
        </w:tc>
        <w:tc>
          <w:tcPr>
            <w:tcW w:w="7490" w:type="dxa"/>
            <w:shd w:val="clear" w:color="auto" w:fill="auto"/>
          </w:tcPr>
          <w:p w14:paraId="6912ED9D" w14:textId="77777777" w:rsidR="00A50EA9" w:rsidRPr="00954597" w:rsidRDefault="00A50EA9" w:rsidP="00A50EA9">
            <w:pPr>
              <w:spacing w:after="120"/>
              <w:rPr>
                <w:rFonts w:eastAsia="SimSun"/>
                <w:szCs w:val="20"/>
                <w:lang w:eastAsia="zh-CN"/>
              </w:rPr>
            </w:pP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 xml:space="preserve">scenarios where a dynamically scheduled high-priority channel overlaps with a low-priority channel is </w:t>
            </w:r>
            <w:r w:rsidRPr="008B1F02">
              <w:rPr>
                <w:b/>
                <w:sz w:val="22"/>
                <w:szCs w:val="22"/>
                <w:lang w:val="en-GB"/>
              </w:rPr>
              <w:lastRenderedPageBreak/>
              <w:t>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F42745"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26" type="#_x0000_t75" alt="" style="width:15.3pt;height:15.3pt;mso-width-percent:0;mso-height-percent:0;mso-width-percent:0;mso-height-percent:0" o:ole="">
                        <v:imagedata r:id="rId83" o:title=""/>
                      </v:shape>
                      <o:OLEObject Type="Embed" ProgID="Equation.3" ShapeID="_x0000_i1026" DrawAspect="Content" ObjectID="_1695799994" r:id="rId84"/>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0B07C7">
              <w:rPr>
                <w:rFonts w:ascii="Times" w:eastAsia="SimSun" w:hAnsi="Times" w:cs="Times"/>
                <w:b/>
                <w:bCs/>
              </w:rPr>
              <w:t>1,d</w:t>
            </w:r>
            <w:proofErr w:type="gramEnd"/>
            <w:r w:rsidRPr="000B07C7">
              <w:rPr>
                <w:rFonts w:ascii="Times" w:eastAsia="SimSun" w:hAnsi="Times" w:cs="Times"/>
                <w:b/>
                <w:bCs/>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xml:space="preserve">: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t>
            </w:r>
            <w:r w:rsidRPr="00822C53">
              <w:rPr>
                <w:rFonts w:eastAsiaTheme="minorEastAsia"/>
                <w:b/>
                <w:i/>
                <w:szCs w:val="20"/>
                <w:lang w:val="en-GB" w:eastAsia="zh-CN"/>
              </w:rPr>
              <w:lastRenderedPageBreak/>
              <w:t>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102"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102"/>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F42745"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25" type="#_x0000_t75" alt="" style="width:15.3pt;height:15.3pt;mso-width-percent:0;mso-height-percent:0;mso-width-percent:0;mso-height-percent:0" o:ole="">
                        <v:imagedata r:id="rId83" o:title=""/>
                      </v:shape>
                      <o:OLEObject Type="Embed" ProgID="Equation.3" ShapeID="_x0000_i1025" DrawAspect="Content" ObjectID="_1695799995" r:id="rId85"/>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lastRenderedPageBreak/>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4274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4274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F42745"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F42745" w:rsidP="0058388A">
      <w:pPr>
        <w:pStyle w:val="ListParagraph"/>
        <w:numPr>
          <w:ilvl w:val="0"/>
          <w:numId w:val="80"/>
        </w:numPr>
        <w:rPr>
          <w:rFonts w:eastAsiaTheme="minorEastAsia"/>
          <w:lang w:eastAsia="zh-CN"/>
        </w:rPr>
      </w:pPr>
      <w:hyperlink r:id="rId8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F42745" w:rsidP="0058388A">
      <w:pPr>
        <w:pStyle w:val="ListParagraph"/>
        <w:numPr>
          <w:ilvl w:val="0"/>
          <w:numId w:val="80"/>
        </w:numPr>
        <w:rPr>
          <w:lang w:eastAsia="x-none"/>
        </w:rPr>
      </w:pPr>
      <w:hyperlink r:id="rId8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F42745" w:rsidP="0058388A">
      <w:pPr>
        <w:pStyle w:val="ListParagraph"/>
        <w:numPr>
          <w:ilvl w:val="0"/>
          <w:numId w:val="80"/>
        </w:numPr>
        <w:rPr>
          <w:lang w:eastAsia="x-none"/>
        </w:rPr>
      </w:pPr>
      <w:hyperlink r:id="rId8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F42745" w:rsidP="0058388A">
      <w:pPr>
        <w:pStyle w:val="ListParagraph"/>
        <w:numPr>
          <w:ilvl w:val="0"/>
          <w:numId w:val="80"/>
        </w:numPr>
        <w:rPr>
          <w:lang w:eastAsia="x-none"/>
        </w:rPr>
      </w:pPr>
      <w:hyperlink r:id="rId8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F42745" w:rsidP="0058388A">
      <w:pPr>
        <w:pStyle w:val="ListParagraph"/>
        <w:numPr>
          <w:ilvl w:val="0"/>
          <w:numId w:val="80"/>
        </w:numPr>
        <w:rPr>
          <w:lang w:eastAsia="x-none"/>
        </w:rPr>
      </w:pPr>
      <w:hyperlink r:id="rId9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F42745" w:rsidP="0058388A">
      <w:pPr>
        <w:pStyle w:val="ListParagraph"/>
        <w:numPr>
          <w:ilvl w:val="0"/>
          <w:numId w:val="80"/>
        </w:numPr>
        <w:rPr>
          <w:lang w:eastAsia="x-none"/>
        </w:rPr>
      </w:pPr>
      <w:hyperlink r:id="rId9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F42745" w:rsidP="0058388A">
      <w:pPr>
        <w:pStyle w:val="ListParagraph"/>
        <w:numPr>
          <w:ilvl w:val="0"/>
          <w:numId w:val="80"/>
        </w:numPr>
        <w:rPr>
          <w:lang w:eastAsia="x-none"/>
        </w:rPr>
      </w:pPr>
      <w:hyperlink r:id="rId9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F42745" w:rsidP="0058388A">
      <w:pPr>
        <w:pStyle w:val="ListParagraph"/>
        <w:numPr>
          <w:ilvl w:val="0"/>
          <w:numId w:val="80"/>
        </w:numPr>
        <w:rPr>
          <w:lang w:eastAsia="x-none"/>
        </w:rPr>
      </w:pPr>
      <w:hyperlink r:id="rId9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F42745" w:rsidP="0058388A">
      <w:pPr>
        <w:pStyle w:val="ListParagraph"/>
        <w:numPr>
          <w:ilvl w:val="0"/>
          <w:numId w:val="80"/>
        </w:numPr>
        <w:rPr>
          <w:lang w:eastAsia="x-none"/>
        </w:rPr>
      </w:pPr>
      <w:hyperlink r:id="rId9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F42745" w:rsidP="0058388A">
      <w:pPr>
        <w:pStyle w:val="ListParagraph"/>
        <w:numPr>
          <w:ilvl w:val="0"/>
          <w:numId w:val="80"/>
        </w:numPr>
        <w:rPr>
          <w:lang w:eastAsia="x-none"/>
        </w:rPr>
      </w:pPr>
      <w:hyperlink r:id="rId9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F42745" w:rsidP="0058388A">
      <w:pPr>
        <w:pStyle w:val="ListParagraph"/>
        <w:numPr>
          <w:ilvl w:val="0"/>
          <w:numId w:val="80"/>
        </w:numPr>
        <w:rPr>
          <w:lang w:eastAsia="x-none"/>
        </w:rPr>
      </w:pPr>
      <w:hyperlink r:id="rId9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F42745" w:rsidP="0058388A">
      <w:pPr>
        <w:pStyle w:val="ListParagraph"/>
        <w:numPr>
          <w:ilvl w:val="0"/>
          <w:numId w:val="80"/>
        </w:numPr>
        <w:rPr>
          <w:lang w:eastAsia="x-none"/>
        </w:rPr>
      </w:pPr>
      <w:hyperlink r:id="rId9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F42745" w:rsidP="0058388A">
      <w:pPr>
        <w:pStyle w:val="ListParagraph"/>
        <w:numPr>
          <w:ilvl w:val="0"/>
          <w:numId w:val="80"/>
        </w:numPr>
        <w:rPr>
          <w:lang w:eastAsia="x-none"/>
        </w:rPr>
      </w:pPr>
      <w:hyperlink r:id="rId9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F42745" w:rsidP="0058388A">
      <w:pPr>
        <w:pStyle w:val="ListParagraph"/>
        <w:numPr>
          <w:ilvl w:val="0"/>
          <w:numId w:val="80"/>
        </w:numPr>
        <w:rPr>
          <w:lang w:eastAsia="x-none"/>
        </w:rPr>
      </w:pPr>
      <w:hyperlink r:id="rId9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F42745" w:rsidP="0058388A">
      <w:pPr>
        <w:pStyle w:val="ListParagraph"/>
        <w:numPr>
          <w:ilvl w:val="0"/>
          <w:numId w:val="80"/>
        </w:numPr>
        <w:rPr>
          <w:lang w:eastAsia="x-none"/>
        </w:rPr>
      </w:pPr>
      <w:hyperlink r:id="rId10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F42745" w:rsidP="0058388A">
      <w:pPr>
        <w:pStyle w:val="ListParagraph"/>
        <w:numPr>
          <w:ilvl w:val="0"/>
          <w:numId w:val="80"/>
        </w:numPr>
        <w:rPr>
          <w:lang w:eastAsia="x-none"/>
        </w:rPr>
      </w:pPr>
      <w:hyperlink r:id="rId10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F42745" w:rsidP="0058388A">
      <w:pPr>
        <w:pStyle w:val="ListParagraph"/>
        <w:numPr>
          <w:ilvl w:val="0"/>
          <w:numId w:val="80"/>
        </w:numPr>
        <w:rPr>
          <w:lang w:eastAsia="x-none"/>
        </w:rPr>
      </w:pPr>
      <w:hyperlink r:id="rId10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F42745" w:rsidP="0058388A">
      <w:pPr>
        <w:pStyle w:val="ListParagraph"/>
        <w:numPr>
          <w:ilvl w:val="0"/>
          <w:numId w:val="80"/>
        </w:numPr>
        <w:rPr>
          <w:lang w:eastAsia="x-none"/>
        </w:rPr>
      </w:pPr>
      <w:hyperlink r:id="rId10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F42745" w:rsidP="0058388A">
      <w:pPr>
        <w:pStyle w:val="ListParagraph"/>
        <w:numPr>
          <w:ilvl w:val="0"/>
          <w:numId w:val="80"/>
        </w:numPr>
        <w:rPr>
          <w:lang w:eastAsia="x-none"/>
        </w:rPr>
      </w:pPr>
      <w:hyperlink r:id="rId10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F42745" w:rsidP="0058388A">
      <w:pPr>
        <w:pStyle w:val="ListParagraph"/>
        <w:numPr>
          <w:ilvl w:val="0"/>
          <w:numId w:val="80"/>
        </w:numPr>
        <w:rPr>
          <w:lang w:eastAsia="x-none"/>
        </w:rPr>
      </w:pPr>
      <w:hyperlink r:id="rId10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F42745" w:rsidP="0058388A">
      <w:pPr>
        <w:pStyle w:val="ListParagraph"/>
        <w:numPr>
          <w:ilvl w:val="0"/>
          <w:numId w:val="80"/>
        </w:numPr>
        <w:rPr>
          <w:lang w:eastAsia="x-none"/>
        </w:rPr>
      </w:pPr>
      <w:hyperlink r:id="rId10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F42745" w:rsidP="0058388A">
      <w:pPr>
        <w:pStyle w:val="ListParagraph"/>
        <w:numPr>
          <w:ilvl w:val="0"/>
          <w:numId w:val="80"/>
        </w:numPr>
        <w:rPr>
          <w:lang w:eastAsia="x-none"/>
        </w:rPr>
      </w:pPr>
      <w:hyperlink r:id="rId10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F42745" w:rsidP="0058388A">
      <w:pPr>
        <w:pStyle w:val="ListParagraph"/>
        <w:numPr>
          <w:ilvl w:val="0"/>
          <w:numId w:val="80"/>
        </w:numPr>
        <w:rPr>
          <w:lang w:eastAsia="x-none"/>
        </w:rPr>
      </w:pPr>
      <w:hyperlink r:id="rId10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F42745" w:rsidP="0058388A">
      <w:pPr>
        <w:pStyle w:val="ListParagraph"/>
        <w:numPr>
          <w:ilvl w:val="0"/>
          <w:numId w:val="80"/>
        </w:numPr>
        <w:rPr>
          <w:lang w:eastAsia="x-none"/>
        </w:rPr>
      </w:pPr>
      <w:hyperlink r:id="rId10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F42745" w:rsidP="0058388A">
      <w:pPr>
        <w:pStyle w:val="ListParagraph"/>
        <w:numPr>
          <w:ilvl w:val="0"/>
          <w:numId w:val="80"/>
        </w:numPr>
        <w:rPr>
          <w:lang w:eastAsia="x-none"/>
        </w:rPr>
      </w:pPr>
      <w:hyperlink r:id="rId11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F42745" w:rsidP="0058388A">
      <w:pPr>
        <w:pStyle w:val="ListParagraph"/>
        <w:numPr>
          <w:ilvl w:val="0"/>
          <w:numId w:val="80"/>
        </w:numPr>
        <w:rPr>
          <w:lang w:eastAsia="x-none"/>
        </w:rPr>
      </w:pPr>
      <w:hyperlink r:id="rId11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F42745" w:rsidP="0058388A">
      <w:pPr>
        <w:pStyle w:val="ListParagraph"/>
        <w:numPr>
          <w:ilvl w:val="0"/>
          <w:numId w:val="80"/>
        </w:numPr>
        <w:rPr>
          <w:lang w:eastAsia="x-none"/>
        </w:rPr>
      </w:pPr>
      <w:hyperlink r:id="rId11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94D60" w14:textId="77777777" w:rsidR="00F42745" w:rsidRDefault="00F42745">
      <w:pPr>
        <w:spacing w:after="0" w:line="240" w:lineRule="auto"/>
      </w:pPr>
      <w:r>
        <w:separator/>
      </w:r>
    </w:p>
  </w:endnote>
  <w:endnote w:type="continuationSeparator" w:id="0">
    <w:p w14:paraId="7475CFF6" w14:textId="77777777" w:rsidR="00F42745" w:rsidRDefault="00F4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8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Arial"/>
    <w:panose1 w:val="020B0604020202020204"/>
    <w:charset w:val="00"/>
    <w:family w:val="swiss"/>
    <w:pitch w:val="variable"/>
    <w:sig w:usb0="E1002EFF" w:usb1="C000605B" w:usb2="00000029" w:usb3="00000000" w:csb0="000101F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AEBB" w14:textId="77777777" w:rsidR="0078398C" w:rsidRDefault="00783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D3149" w14:textId="77777777" w:rsidR="0078398C" w:rsidRDefault="007839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70D3" w14:textId="77777777" w:rsidR="0078398C" w:rsidRDefault="00783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C5756" w14:textId="77777777" w:rsidR="00F42745" w:rsidRDefault="00F42745">
      <w:pPr>
        <w:spacing w:after="0" w:line="240" w:lineRule="auto"/>
      </w:pPr>
      <w:r>
        <w:separator/>
      </w:r>
    </w:p>
  </w:footnote>
  <w:footnote w:type="continuationSeparator" w:id="0">
    <w:p w14:paraId="38EDCD0C" w14:textId="77777777" w:rsidR="00F42745" w:rsidRDefault="00F42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84BC" w14:textId="77777777" w:rsidR="0078398C" w:rsidRDefault="007839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78398C" w:rsidRDefault="0078398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39D5A" w14:textId="77777777" w:rsidR="0078398C" w:rsidRDefault="007839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8"/>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BB1"/>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21F"/>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2F"/>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143"/>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2F78"/>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2A7"/>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2DD9"/>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98C"/>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26D"/>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DD1"/>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745"/>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3.xml"/><Relationship Id="rId21" Type="http://schemas.openxmlformats.org/officeDocument/2006/relationships/image" Target="media/image9.emf"/><Relationship Id="rId42" Type="http://schemas.openxmlformats.org/officeDocument/2006/relationships/oleObject" Target="embeddings/oleObject3.bin"/><Relationship Id="rId47" Type="http://schemas.openxmlformats.org/officeDocument/2006/relationships/image" Target="media/image30.wmf"/><Relationship Id="rId63" Type="http://schemas.openxmlformats.org/officeDocument/2006/relationships/oleObject" Target="embeddings/oleObject15.bin"/><Relationship Id="rId68"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hyperlink" Target="file:///D:/Documents/3GPP%20documents/RAN1/TSGR1_106b-e/Docs/R1-2108908.zip" TargetMode="External"/><Relationship Id="rId112" Type="http://schemas.openxmlformats.org/officeDocument/2006/relationships/hyperlink" Target="file:///D:/Documents/3GPP%20documents/RAN1/TSGR1_106b-e/Docs/R1-211032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973.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oleObject" Target="embeddings/oleObject12.bin"/><Relationship Id="rId74" Type="http://schemas.openxmlformats.org/officeDocument/2006/relationships/oleObject" Target="embeddings/oleObject22.bin"/><Relationship Id="rId79" Type="http://schemas.openxmlformats.org/officeDocument/2006/relationships/image" Target="media/image44.wmf"/><Relationship Id="rId102" Type="http://schemas.openxmlformats.org/officeDocument/2006/relationships/hyperlink" Target="file:///D:/Documents/3GPP%20documents/RAN1/TSGR1_106b-e/Docs/R1-2109674.zip" TargetMode="External"/><Relationship Id="rId5" Type="http://schemas.openxmlformats.org/officeDocument/2006/relationships/customXml" Target="../customXml/item5.xml"/><Relationship Id="rId90" Type="http://schemas.openxmlformats.org/officeDocument/2006/relationships/hyperlink" Target="file:///D:/Documents/3GPP%20documents/RAN1/TSGR1_106b-e/Docs/R1-2108969.zip" TargetMode="External"/><Relationship Id="rId95" Type="http://schemas.openxmlformats.org/officeDocument/2006/relationships/hyperlink" Target="file:///D:/Documents/3GPP%20documents/RAN1/TSGR1_106b-e/Docs/R1-2109260.zip" TargetMode="External"/><Relationship Id="rId22" Type="http://schemas.openxmlformats.org/officeDocument/2006/relationships/image" Target="media/image10.emf"/><Relationship Id="rId27" Type="http://schemas.openxmlformats.org/officeDocument/2006/relationships/image" Target="media/image15.emf"/><Relationship Id="rId43" Type="http://schemas.openxmlformats.org/officeDocument/2006/relationships/image" Target="media/image28.wmf"/><Relationship Id="rId48" Type="http://schemas.openxmlformats.org/officeDocument/2006/relationships/oleObject" Target="embeddings/oleObject6.bin"/><Relationship Id="rId64" Type="http://schemas.openxmlformats.org/officeDocument/2006/relationships/oleObject" Target="embeddings/oleObject16.bin"/><Relationship Id="rId69" Type="http://schemas.openxmlformats.org/officeDocument/2006/relationships/oleObject" Target="embeddings/oleObject21.bin"/><Relationship Id="rId113" Type="http://schemas.openxmlformats.org/officeDocument/2006/relationships/header" Target="header1.xml"/><Relationship Id="rId118" Type="http://schemas.openxmlformats.org/officeDocument/2006/relationships/footer" Target="footer3.xml"/><Relationship Id="rId80" Type="http://schemas.openxmlformats.org/officeDocument/2006/relationships/image" Target="media/image45.wmf"/><Relationship Id="rId85" Type="http://schemas.openxmlformats.org/officeDocument/2006/relationships/oleObject" Target="embeddings/oleObject25.bin"/><Relationship Id="rId12" Type="http://schemas.openxmlformats.org/officeDocument/2006/relationships/image" Target="media/image1.png"/><Relationship Id="rId17" Type="http://schemas.openxmlformats.org/officeDocument/2006/relationships/package" Target="embeddings/Microsoft_Visio_Drawing1.vsdx"/><Relationship Id="rId33" Type="http://schemas.openxmlformats.org/officeDocument/2006/relationships/image" Target="media/image21.wmf"/><Relationship Id="rId38" Type="http://schemas.openxmlformats.org/officeDocument/2006/relationships/oleObject" Target="embeddings/oleObject1.bin"/><Relationship Id="rId59" Type="http://schemas.openxmlformats.org/officeDocument/2006/relationships/image" Target="media/image35.wmf"/><Relationship Id="rId103" Type="http://schemas.openxmlformats.org/officeDocument/2006/relationships/hyperlink" Target="file:///D:/Documents/3GPP%20documents/RAN1/TSGR1_106b-e/Docs/R1-2109730.zip" TargetMode="External"/><Relationship Id="rId108" Type="http://schemas.openxmlformats.org/officeDocument/2006/relationships/hyperlink" Target="file:///D:/Documents/3GPP%20documents/RAN1/TSGR1_106b-e/Docs/R1-2109995.zip" TargetMode="External"/><Relationship Id="rId54" Type="http://schemas.openxmlformats.org/officeDocument/2006/relationships/oleObject" Target="embeddings/oleObject10.bin"/><Relationship Id="rId70" Type="http://schemas.openxmlformats.org/officeDocument/2006/relationships/image" Target="media/image37.png"/><Relationship Id="rId75" Type="http://schemas.openxmlformats.org/officeDocument/2006/relationships/image" Target="media/image41.wmf"/><Relationship Id="rId91" Type="http://schemas.openxmlformats.org/officeDocument/2006/relationships/hyperlink" Target="file:///D:/Documents/3GPP%20documents/RAN1/TSGR1_106b-e/Docs/R1-2109096.zip" TargetMode="External"/><Relationship Id="rId96" Type="http://schemas.openxmlformats.org/officeDocument/2006/relationships/hyperlink" Target="file:///D:/Documents/3GPP%20documents/RAN1/TSGR1_106b-e/Docs/R1-2109355.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1.png"/><Relationship Id="rId28" Type="http://schemas.openxmlformats.org/officeDocument/2006/relationships/image" Target="media/image16.wmf"/><Relationship Id="rId49" Type="http://schemas.openxmlformats.org/officeDocument/2006/relationships/image" Target="media/image31.wmf"/><Relationship Id="rId114" Type="http://schemas.openxmlformats.org/officeDocument/2006/relationships/header" Target="header2.xml"/><Relationship Id="rId119" Type="http://schemas.openxmlformats.org/officeDocument/2006/relationships/fontTable" Target="fontTable.xml"/><Relationship Id="rId44" Type="http://schemas.openxmlformats.org/officeDocument/2006/relationships/oleObject" Target="embeddings/oleObject4.bin"/><Relationship Id="rId60" Type="http://schemas.openxmlformats.org/officeDocument/2006/relationships/oleObject" Target="embeddings/oleObject13.bin"/><Relationship Id="rId65" Type="http://schemas.openxmlformats.org/officeDocument/2006/relationships/oleObject" Target="embeddings/oleObject17.bin"/><Relationship Id="rId81" Type="http://schemas.openxmlformats.org/officeDocument/2006/relationships/hyperlink" Target="file:///C:/Users/wanshic/OneDrive%20-%20Qualcomm/Documents/Standards/3GPP%20Standards/Meeting%20Documents/TSGR1_103/Docs/R1-2008655.zip" TargetMode="External"/><Relationship Id="rId86" Type="http://schemas.openxmlformats.org/officeDocument/2006/relationships/hyperlink" Target="file:///C:/Users/wanshic/OneDrive%20-%20Qualcomm/Documents/Standards/3GPP%20Standards/Meeting%20Documents/TSGR1_103/Docs/R1-2007567.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10030.zip" TargetMode="External"/><Relationship Id="rId34"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oleObject" Target="embeddings/oleObject23.bin"/><Relationship Id="rId97" Type="http://schemas.openxmlformats.org/officeDocument/2006/relationships/hyperlink" Target="file:///D:/Documents/3GPP%20documents/RAN1/TSGR1_106b-e/Docs/R1-2109408.zip" TargetMode="External"/><Relationship Id="rId104" Type="http://schemas.openxmlformats.org/officeDocument/2006/relationships/hyperlink" Target="file:///D:/Documents/3GPP%20documents/RAN1/TSGR1_106b-e/Docs/R1-2109785.zip" TargetMode="External"/><Relationship Id="rId120"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hyperlink" Target="file:///D:/Documents/3GPP%20documents/RAN1/TSGR1_106b-e/Docs/R1-2109132.zip" TargetMode="External"/><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29.wmf"/><Relationship Id="rId66" Type="http://schemas.openxmlformats.org/officeDocument/2006/relationships/oleObject" Target="embeddings/oleObject18.bin"/><Relationship Id="rId87" Type="http://schemas.openxmlformats.org/officeDocument/2006/relationships/hyperlink" Target="file:///D:/Documents/3GPP%20documents/RAN1/TSGR1_106b-e/Docs/R1-2108728.zip" TargetMode="External"/><Relationship Id="rId110" Type="http://schemas.openxmlformats.org/officeDocument/2006/relationships/hyperlink" Target="file:///D:/Documents/3GPP%20documents/RAN1/TSGR1_106b-e/Docs/R1-2110181.zip" TargetMode="External"/><Relationship Id="rId115" Type="http://schemas.openxmlformats.org/officeDocument/2006/relationships/footer" Target="footer1.xml"/><Relationship Id="rId61" Type="http://schemas.openxmlformats.org/officeDocument/2006/relationships/image" Target="media/image36.wmf"/><Relationship Id="rId82" Type="http://schemas.openxmlformats.org/officeDocument/2006/relationships/hyperlink" Target="file:///C:/Users/wanshic/OneDrive%20-%20Qualcomm/Documents/Standards/3GPP%20Standards/Meeting%20Documents/TSGR1_103/Docs/R1-2009680.zip" TargetMode="External"/><Relationship Id="rId19" Type="http://schemas.openxmlformats.org/officeDocument/2006/relationships/image" Target="media/image7.png"/><Relationship Id="rId14" Type="http://schemas.openxmlformats.org/officeDocument/2006/relationships/image" Target="media/image3.emf"/><Relationship Id="rId30" Type="http://schemas.openxmlformats.org/officeDocument/2006/relationships/image" Target="media/image18.emf"/><Relationship Id="rId35" Type="http://schemas.openxmlformats.org/officeDocument/2006/relationships/image" Target="media/image23.wmf"/><Relationship Id="rId56" Type="http://schemas.openxmlformats.org/officeDocument/2006/relationships/oleObject" Target="embeddings/oleObject11.bin"/><Relationship Id="rId77" Type="http://schemas.openxmlformats.org/officeDocument/2006/relationships/image" Target="media/image42.png"/><Relationship Id="rId100" Type="http://schemas.openxmlformats.org/officeDocument/2006/relationships/hyperlink" Target="file:///D:/Documents/3GPP%20documents/RAN1/TSGR1_106b-e/Docs/R1-2109577.zip" TargetMode="External"/><Relationship Id="rId105" Type="http://schemas.openxmlformats.org/officeDocument/2006/relationships/hyperlink" Target="file:///D:/Documents/3GPP%20documents/RAN1/TSGR1_106b-e/Docs/R1-2109811.zip" TargetMode="External"/><Relationship Id="rId8" Type="http://schemas.openxmlformats.org/officeDocument/2006/relationships/settings" Target="settings.xml"/><Relationship Id="rId51" Type="http://schemas.openxmlformats.org/officeDocument/2006/relationships/oleObject" Target="embeddings/oleObject8.bin"/><Relationship Id="rId72" Type="http://schemas.openxmlformats.org/officeDocument/2006/relationships/image" Target="media/image39.wmf"/><Relationship Id="rId93" Type="http://schemas.openxmlformats.org/officeDocument/2006/relationships/hyperlink" Target="file:///D:/Documents/3GPP%20documents/RAN1/TSGR1_106b-e/Docs/R1-2109160.zip" TargetMode="External"/><Relationship Id="rId98" Type="http://schemas.openxmlformats.org/officeDocument/2006/relationships/hyperlink" Target="file:///D:/Documents/3GPP%20documents/RAN1/TSGR1_106b-e/Docs/R1-2109454.zip"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3.emf"/><Relationship Id="rId46" Type="http://schemas.openxmlformats.org/officeDocument/2006/relationships/oleObject" Target="embeddings/oleObject5.bin"/><Relationship Id="rId67" Type="http://schemas.openxmlformats.org/officeDocument/2006/relationships/oleObject" Target="embeddings/oleObject19.bin"/><Relationship Id="rId11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wmf"/><Relationship Id="rId62" Type="http://schemas.openxmlformats.org/officeDocument/2006/relationships/oleObject" Target="embeddings/oleObject14.bin"/><Relationship Id="rId83" Type="http://schemas.openxmlformats.org/officeDocument/2006/relationships/image" Target="media/image46.wmf"/><Relationship Id="rId88" Type="http://schemas.openxmlformats.org/officeDocument/2006/relationships/hyperlink" Target="file:///D:/Documents/3GPP%20documents/RAN1/TSGR1_106b-e/Docs/R1-2108843.zip" TargetMode="External"/><Relationship Id="rId111" Type="http://schemas.openxmlformats.org/officeDocument/2006/relationships/hyperlink" Target="file:///D:/Documents/3GPP%20documents/RAN1/TSGR1_106b-e/Docs/R1-2110245.zip" TargetMode="External"/><Relationship Id="rId15" Type="http://schemas.openxmlformats.org/officeDocument/2006/relationships/image" Target="media/image4.emf"/><Relationship Id="rId36" Type="http://schemas.openxmlformats.org/officeDocument/2006/relationships/image" Target="media/image24.wmf"/><Relationship Id="rId57" Type="http://schemas.openxmlformats.org/officeDocument/2006/relationships/image" Target="media/image34.wmf"/><Relationship Id="rId106" Type="http://schemas.openxmlformats.org/officeDocument/2006/relationships/hyperlink" Target="file:///D:/Documents/3GPP%20documents/RAN1/TSGR1_106b-e/Docs/R1-2109943.zip" TargetMode="External"/><Relationship Id="rId10" Type="http://schemas.openxmlformats.org/officeDocument/2006/relationships/footnotes" Target="footnotes.xml"/><Relationship Id="rId31" Type="http://schemas.openxmlformats.org/officeDocument/2006/relationships/image" Target="media/image19.emf"/><Relationship Id="rId52" Type="http://schemas.openxmlformats.org/officeDocument/2006/relationships/oleObject" Target="embeddings/oleObject9.bin"/><Relationship Id="rId73" Type="http://schemas.openxmlformats.org/officeDocument/2006/relationships/image" Target="media/image40.wmf"/><Relationship Id="rId78" Type="http://schemas.openxmlformats.org/officeDocument/2006/relationships/image" Target="media/image43.wmf"/><Relationship Id="rId94" Type="http://schemas.openxmlformats.org/officeDocument/2006/relationships/hyperlink" Target="file:///D:/Documents/3GPP%20documents/RAN1/TSGR1_106b-e/Docs/R1-2109218.zip" TargetMode="External"/><Relationship Id="rId99" Type="http://schemas.openxmlformats.org/officeDocument/2006/relationships/hyperlink" Target="file:///D:/Documents/3GPP%20documents/RAN1/TSGR1_106b-e/Docs/R1-2109484.zip" TargetMode="External"/><Relationship Id="rId101" Type="http://schemas.openxmlformats.org/officeDocument/2006/relationships/hyperlink" Target="file:///D:/Documents/3GPP%20documents/RAN1/TSGR1_106b-e/Docs/R1-210960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9B5F74-3728-46EF-9271-66D53B113E35}">
  <ds:schemaRefs>
    <ds:schemaRef ds:uri="Microsoft.SharePoint.Taxonomy.ContentTypeSync"/>
  </ds:schemaRefs>
</ds:datastoreItem>
</file>

<file path=customXml/itemProps2.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41BD013-C1F6-4CDD-839F-27A9F22BF4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177</Pages>
  <Words>66757</Words>
  <Characters>380517</Characters>
  <Application>Microsoft Office Word</Application>
  <DocSecurity>0</DocSecurity>
  <Lines>3170</Lines>
  <Paragraphs>892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Apple</cp:lastModifiedBy>
  <cp:revision>3</cp:revision>
  <dcterms:created xsi:type="dcterms:W3CDTF">2021-10-15T17:36:00Z</dcterms:created>
  <dcterms:modified xsi:type="dcterms:W3CDTF">2021-10-15T17:45:00Z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