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04EF28C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8A6475"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8A6475"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8A6475"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8A6475"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8A6475"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8A6475"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8A6475"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8A6475"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8A6475"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8A6475"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8A6475"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8A6475"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8A6475"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8A6475"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8A6475"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8A6475"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 xml:space="preserve">The Working Assumption does not contain any of the sub-bullets in Step 2.  We should firstly confirm the WA as it is and then try to iron out the sub-steps.  That </w:t>
            </w:r>
            <w:proofErr w:type="gramStart"/>
            <w:r>
              <w:rPr>
                <w:rFonts w:eastAsia="SimSun"/>
                <w:szCs w:val="20"/>
                <w:lang w:eastAsia="zh-CN"/>
              </w:rPr>
              <w:t>is</w:t>
            </w:r>
            <w:proofErr w:type="gramEnd"/>
            <w:r>
              <w:rPr>
                <w:rFonts w:eastAsia="SimSun"/>
                <w:szCs w:val="20"/>
                <w:lang w:eastAsia="zh-CN"/>
              </w:rPr>
              <w:t xml:space="preserve">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8A6475"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8A6475"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8A6475"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8A6475"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w:t>
            </w:r>
            <w:proofErr w:type="gramStart"/>
            <w:r>
              <w:rPr>
                <w:rFonts w:eastAsia="SimSun"/>
                <w:szCs w:val="20"/>
                <w:lang w:eastAsia="zh-CN"/>
              </w:rPr>
              <w:t>high level</w:t>
            </w:r>
            <w:proofErr w:type="gramEnd"/>
            <w:r>
              <w:rPr>
                <w:rFonts w:eastAsia="SimSun"/>
                <w:szCs w:val="20"/>
                <w:lang w:eastAsia="zh-CN"/>
              </w:rPr>
              <w:t xml:space="preserve">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w:t>
            </w:r>
            <w:proofErr w:type="gramStart"/>
            <w:r>
              <w:rPr>
                <w:rFonts w:eastAsia="SimSun"/>
                <w:szCs w:val="20"/>
                <w:lang w:eastAsia="zh-CN"/>
              </w:rPr>
              <w:t>slot based</w:t>
            </w:r>
            <w:proofErr w:type="gramEnd"/>
            <w:r>
              <w:rPr>
                <w:rFonts w:eastAsia="SimSun"/>
                <w:szCs w:val="20"/>
                <w:lang w:eastAsia="zh-CN"/>
              </w:rPr>
              <w:t xml:space="preserve"> operation, with “enhancement” – which is mixed slot and sub-slot operation. We think RAN1 should settle down the baseline first before working on scenario with mixed slot and sub-slot operations. Therefore, we suggest to prioritize the discussion on baseline framework with </w:t>
            </w:r>
            <w:proofErr w:type="gramStart"/>
            <w:r>
              <w:rPr>
                <w:rFonts w:eastAsia="SimSun"/>
                <w:szCs w:val="20"/>
                <w:lang w:eastAsia="zh-CN"/>
              </w:rPr>
              <w:t>slot based</w:t>
            </w:r>
            <w:proofErr w:type="gramEnd"/>
            <w:r>
              <w:rPr>
                <w:rFonts w:eastAsia="SimSun"/>
                <w:szCs w:val="20"/>
                <w:lang w:eastAsia="zh-CN"/>
              </w:rPr>
              <w:t xml:space="preserve"> operation by filling in detailed sub-steps under both step 1&amp;2, taking the consideration of interaction of simultaneous transmission and PUCCH/PUSCH multiplexing. Once we have a baseline framework for </w:t>
            </w:r>
            <w:proofErr w:type="gramStart"/>
            <w:r>
              <w:rPr>
                <w:rFonts w:eastAsia="SimSun"/>
                <w:szCs w:val="20"/>
                <w:lang w:eastAsia="zh-CN"/>
              </w:rPr>
              <w:t>slot based</w:t>
            </w:r>
            <w:proofErr w:type="gramEnd"/>
            <w:r>
              <w:rPr>
                <w:rFonts w:eastAsia="SimSun"/>
                <w:szCs w:val="20"/>
                <w:lang w:eastAsia="zh-CN"/>
              </w:rPr>
              <w:t xml:space="preserve">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w:t>
            </w:r>
            <w:proofErr w:type="gramStart"/>
            <w:r>
              <w:rPr>
                <w:rFonts w:eastAsia="SimSun"/>
                <w:szCs w:val="20"/>
                <w:lang w:eastAsia="zh-CN"/>
              </w:rPr>
              <w:t>low level</w:t>
            </w:r>
            <w:proofErr w:type="gramEnd"/>
            <w:r>
              <w:rPr>
                <w:rFonts w:eastAsia="SimSun"/>
                <w:szCs w:val="20"/>
                <w:lang w:eastAsia="zh-CN"/>
              </w:rPr>
              <w:t xml:space="preserve">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8A6475"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8A6475"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1B8494D0" w14:textId="77777777" w:rsidR="00D415B5" w:rsidRDefault="008A6475"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8A6475"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w:t>
            </w:r>
            <w:proofErr w:type="gramStart"/>
            <w:r>
              <w:rPr>
                <w:color w:val="00B050"/>
              </w:rPr>
              <w:t>T</w:t>
            </w:r>
            <w:r w:rsidRPr="002E541E">
              <w:rPr>
                <w:color w:val="00B050"/>
              </w:rPr>
              <w:t>he</w:t>
            </w:r>
            <w:proofErr w:type="gramEnd"/>
            <w:r w:rsidRPr="002E541E">
              <w:rPr>
                <w:color w:val="00B050"/>
              </w:rPr>
              <w:t xml:space="preserv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[DCM] we prefer to add UCI type condition on top of the starting symbol condition. Specifically, as the figure below shows, if LP HARQ-ACK overlaps with two sub-</w:t>
            </w:r>
            <w:proofErr w:type="gramStart"/>
            <w:r>
              <w:rPr>
                <w:color w:val="C00000"/>
                <w:lang w:eastAsia="zh-CN"/>
              </w:rPr>
              <w:t>slot based</w:t>
            </w:r>
            <w:proofErr w:type="gramEnd"/>
            <w:r>
              <w:rPr>
                <w:color w:val="C00000"/>
                <w:lang w:eastAsia="zh-CN"/>
              </w:rPr>
              <w:t xml:space="preserve">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val="en-GB"/>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8A6475"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8A6475"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8A6475"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8A6475"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8A6475"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8A6475"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8A6475"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8A6475"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val="en-GB"/>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8A6475"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8A6475"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8A6475"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8A6475"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8A6475"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8A6475"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8A6475"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8A6475"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val="en-GB" w:eastAsia="en-GB"/>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val="en-GB" w:eastAsia="en-GB"/>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8A6475"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8A6475"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8A6475"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8A6475"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8A6475"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 xml:space="preserve">However, we are not sure restriction on slot-based HARQ-ACK codebook is necessary. </w:t>
            </w:r>
            <w:proofErr w:type="gramStart"/>
            <w:r w:rsidRPr="000C6D03">
              <w:rPr>
                <w:rFonts w:eastAsiaTheme="minorEastAsia"/>
                <w:color w:val="00B050"/>
                <w:lang w:eastAsia="zh-CN"/>
              </w:rPr>
              <w:t>So</w:t>
            </w:r>
            <w:proofErr w:type="gramEnd"/>
            <w:r w:rsidRPr="000C6D03">
              <w:rPr>
                <w:rFonts w:eastAsiaTheme="minorEastAsia"/>
                <w:color w:val="00B050"/>
                <w:lang w:eastAsia="zh-CN"/>
              </w:rPr>
              <w:t xml:space="preserve">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8A6475"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8A6475"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1E2F9E">
              <w:rPr>
                <w:rFonts w:eastAsiaTheme="minorEastAsia" w:hint="eastAsia"/>
                <w:color w:val="00B050"/>
                <w:lang w:eastAsia="zh-CN"/>
              </w:rPr>
              <w:t>S</w:t>
            </w:r>
            <w:r w:rsidRPr="001E2F9E">
              <w:rPr>
                <w:rFonts w:eastAsiaTheme="minorEastAsia"/>
                <w:color w:val="00B050"/>
                <w:lang w:eastAsia="zh-CN"/>
              </w:rPr>
              <w:t>o</w:t>
            </w:r>
            <w:proofErr w:type="gramEnd"/>
            <w:r w:rsidRPr="001E2F9E">
              <w:rPr>
                <w:rFonts w:eastAsiaTheme="minorEastAsia"/>
                <w:color w:val="00B050"/>
                <w:lang w:eastAsia="zh-CN"/>
              </w:rPr>
              <w:t xml:space="preserve">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8A6475"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8A6475"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8A6475"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8A6475"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proofErr w:type="gramStart"/>
            <w:r w:rsidRPr="002A3338">
              <w:rPr>
                <w:rFonts w:eastAsiaTheme="minorEastAsia" w:hint="eastAsia"/>
                <w:color w:val="00B050"/>
                <w:lang w:eastAsia="zh-CN"/>
              </w:rPr>
              <w:t>S</w:t>
            </w:r>
            <w:r w:rsidRPr="002A3338">
              <w:rPr>
                <w:rFonts w:eastAsiaTheme="minorEastAsia"/>
                <w:color w:val="00B050"/>
                <w:lang w:eastAsia="zh-CN"/>
              </w:rPr>
              <w:t>o</w:t>
            </w:r>
            <w:proofErr w:type="gramEnd"/>
            <w:r w:rsidRPr="002A3338">
              <w:rPr>
                <w:rFonts w:eastAsiaTheme="minorEastAsia"/>
                <w:color w:val="00B050"/>
                <w:lang w:eastAsia="zh-CN"/>
              </w:rPr>
              <w:t xml:space="preserve">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8A6475"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D651D4" w:rsidP="0077081C">
            <w:pPr>
              <w:spacing w:after="120"/>
            </w:pPr>
            <w:r>
              <w:rPr>
                <w:noProof/>
              </w:rPr>
              <w:object w:dxaOrig="5340" w:dyaOrig="2851" w14:anchorId="1A942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6pt;height:2in;mso-width-percent:0;mso-height-percent:0;mso-width-percent:0;mso-height-percent:0" o:ole="">
                  <v:imagedata r:id="rId16" o:title=""/>
                </v:shape>
                <o:OLEObject Type="Embed" ProgID="Visio.Drawing.15" ShapeID="_x0000_i1025" DrawAspect="Content" ObjectID="_1695818732"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8A6475"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8A6475"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8A6475"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8A6475"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8A6475"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8A6475"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8A6475"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8A6475"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 xml:space="preserve">We think simultaneous Tx should be included in step 1. But since it is discussed in separate section, we are fine to not discussed same topic in this proposal. However, to make this point clear, </w:t>
            </w:r>
            <w:proofErr w:type="gramStart"/>
            <w:r>
              <w:rPr>
                <w:rFonts w:eastAsia="SimSun"/>
                <w:szCs w:val="20"/>
                <w:lang w:eastAsia="zh-CN"/>
              </w:rPr>
              <w:t>It</w:t>
            </w:r>
            <w:proofErr w:type="gramEnd"/>
            <w:r>
              <w:rPr>
                <w:rFonts w:eastAsia="SimSun"/>
                <w:szCs w:val="20"/>
                <w:lang w:eastAsia="zh-CN"/>
              </w:rPr>
              <w:t xml:space="preserve">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if </w:t>
            </w:r>
            <w:r w:rsidRPr="000E2C8C">
              <w:rPr>
                <w:rFonts w:eastAsia="SimSun"/>
                <w:color w:val="FF0000"/>
                <w:szCs w:val="20"/>
                <w:lang w:eastAsia="zh-CN"/>
              </w:rPr>
              <w:t xml:space="preserve"> simultaneous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xml:space="preserve">, Intel, DCM, </w:t>
      </w:r>
      <w:proofErr w:type="spellStart"/>
      <w:r w:rsidR="00605D24">
        <w:rPr>
          <w:rFonts w:eastAsia="SimSun"/>
          <w:color w:val="0070C0"/>
          <w:szCs w:val="20"/>
          <w:lang w:eastAsia="zh-CN"/>
        </w:rPr>
        <w:t>Quectel</w:t>
      </w:r>
      <w:proofErr w:type="spellEnd"/>
      <w:r w:rsidR="00605D24">
        <w:rPr>
          <w:rFonts w:eastAsia="SimSun"/>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val="en-GB"/>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val="en-GB" w:eastAsia="en-GB"/>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val="en-GB" w:eastAsia="en-GB"/>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val="en-GB" w:eastAsia="en-GB"/>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val="en-GB" w:eastAsia="en-GB"/>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w:t>
            </w:r>
            <w:proofErr w:type="gramStart"/>
            <w:r>
              <w:rPr>
                <w:rFonts w:eastAsia="SimSun"/>
                <w:szCs w:val="20"/>
                <w:lang w:eastAsia="zh-CN"/>
              </w:rPr>
              <w:t>do</w:t>
            </w:r>
            <w:proofErr w:type="gramEnd"/>
            <w:r>
              <w:rPr>
                <w:rFonts w:eastAsia="SimSun"/>
                <w:szCs w:val="20"/>
                <w:lang w:eastAsia="zh-CN"/>
              </w:rPr>
              <w:t xml:space="preserve">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 xml:space="preserve">when HP traffic arrives, </w:t>
            </w:r>
            <w:proofErr w:type="gramStart"/>
            <w:r w:rsidR="002B3741">
              <w:rPr>
                <w:rFonts w:eastAsia="SimSun"/>
                <w:szCs w:val="20"/>
                <w:lang w:eastAsia="zh-CN"/>
              </w:rPr>
              <w:t>e.g.</w:t>
            </w:r>
            <w:proofErr w:type="gramEnd"/>
            <w:r w:rsidR="002B3741">
              <w:rPr>
                <w:rFonts w:eastAsia="SimSun"/>
                <w:szCs w:val="20"/>
                <w:lang w:eastAsia="zh-CN"/>
              </w:rPr>
              <w:t xml:space="preserve">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gNB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val="en-GB" w:eastAsia="en-GB"/>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val="en-GB" w:eastAsia="en-GB"/>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val="en-GB" w:eastAsia="en-GB"/>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0A4DA1" w:rsidRPr="00954597" w14:paraId="3885E29F" w14:textId="77777777" w:rsidTr="009E2F4E">
        <w:tc>
          <w:tcPr>
            <w:tcW w:w="1372" w:type="dxa"/>
            <w:shd w:val="clear" w:color="auto" w:fill="auto"/>
          </w:tcPr>
          <w:p w14:paraId="0C7C64FC" w14:textId="2312A501" w:rsidR="000A4DA1" w:rsidRPr="00954597" w:rsidRDefault="000A4DA1" w:rsidP="00AB7B6A">
            <w:pPr>
              <w:spacing w:after="120"/>
              <w:rPr>
                <w:rFonts w:eastAsia="SimSun"/>
                <w:szCs w:val="20"/>
                <w:lang w:eastAsia="zh-CN"/>
              </w:rPr>
            </w:pPr>
          </w:p>
        </w:tc>
        <w:tc>
          <w:tcPr>
            <w:tcW w:w="7690" w:type="dxa"/>
            <w:shd w:val="clear" w:color="auto" w:fill="auto"/>
          </w:tcPr>
          <w:p w14:paraId="1B3AC435" w14:textId="297FB36A" w:rsidR="000A4DA1" w:rsidRPr="00954597" w:rsidRDefault="000A4DA1" w:rsidP="00AB7B6A">
            <w:pPr>
              <w:spacing w:after="120"/>
              <w:rPr>
                <w:rFonts w:eastAsia="SimSun"/>
                <w:szCs w:val="20"/>
                <w:lang w:eastAsia="zh-CN"/>
              </w:rPr>
            </w:pPr>
          </w:p>
        </w:tc>
      </w:tr>
      <w:tr w:rsidR="000A4DA1" w:rsidRPr="00954597" w14:paraId="1B96EA06" w14:textId="77777777" w:rsidTr="009E2F4E">
        <w:tc>
          <w:tcPr>
            <w:tcW w:w="1372" w:type="dxa"/>
            <w:shd w:val="clear" w:color="auto" w:fill="auto"/>
          </w:tcPr>
          <w:p w14:paraId="0353BE8A" w14:textId="77777777" w:rsidR="000A4DA1" w:rsidRPr="00954597" w:rsidRDefault="000A4DA1" w:rsidP="00AB7B6A">
            <w:pPr>
              <w:spacing w:after="120"/>
              <w:rPr>
                <w:rFonts w:eastAsia="SimSun"/>
                <w:szCs w:val="20"/>
                <w:lang w:eastAsia="zh-CN"/>
              </w:rPr>
            </w:pPr>
          </w:p>
        </w:tc>
        <w:tc>
          <w:tcPr>
            <w:tcW w:w="7690" w:type="dxa"/>
            <w:shd w:val="clear" w:color="auto" w:fill="auto"/>
          </w:tcPr>
          <w:p w14:paraId="3EC16044" w14:textId="77777777" w:rsidR="000A4DA1" w:rsidRPr="00954597" w:rsidRDefault="000A4DA1" w:rsidP="00AB7B6A">
            <w:pPr>
              <w:spacing w:after="120"/>
              <w:rPr>
                <w:rFonts w:eastAsia="SimSun"/>
                <w:szCs w:val="20"/>
                <w:lang w:eastAsia="zh-CN"/>
              </w:rPr>
            </w:pPr>
          </w:p>
        </w:tc>
      </w:tr>
      <w:tr w:rsidR="000A4DA1" w:rsidRPr="00954597" w14:paraId="43483354" w14:textId="77777777" w:rsidTr="009E2F4E">
        <w:tc>
          <w:tcPr>
            <w:tcW w:w="1372" w:type="dxa"/>
            <w:shd w:val="clear" w:color="auto" w:fill="auto"/>
          </w:tcPr>
          <w:p w14:paraId="079CA014" w14:textId="77777777" w:rsidR="000A4DA1" w:rsidRPr="00954597" w:rsidRDefault="000A4DA1" w:rsidP="00AB7B6A">
            <w:pPr>
              <w:spacing w:after="120"/>
              <w:rPr>
                <w:rFonts w:eastAsia="SimSun"/>
                <w:szCs w:val="20"/>
                <w:lang w:eastAsia="zh-CN"/>
              </w:rPr>
            </w:pPr>
          </w:p>
        </w:tc>
        <w:tc>
          <w:tcPr>
            <w:tcW w:w="7690" w:type="dxa"/>
            <w:shd w:val="clear" w:color="auto" w:fill="auto"/>
          </w:tcPr>
          <w:p w14:paraId="1EB5E613" w14:textId="77777777" w:rsidR="000A4DA1" w:rsidRPr="00954597" w:rsidRDefault="000A4DA1" w:rsidP="00AB7B6A">
            <w:pPr>
              <w:spacing w:after="120"/>
              <w:rPr>
                <w:rFonts w:eastAsia="SimSun"/>
                <w:szCs w:val="20"/>
                <w:lang w:eastAsia="zh-CN"/>
              </w:rPr>
            </w:pPr>
          </w:p>
        </w:tc>
      </w:tr>
      <w:tr w:rsidR="000A4DA1" w:rsidRPr="00954597" w14:paraId="0F68DB05" w14:textId="77777777" w:rsidTr="009E2F4E">
        <w:tc>
          <w:tcPr>
            <w:tcW w:w="1372" w:type="dxa"/>
            <w:shd w:val="clear" w:color="auto" w:fill="auto"/>
          </w:tcPr>
          <w:p w14:paraId="43E601D8" w14:textId="77777777" w:rsidR="000A4DA1" w:rsidRPr="00954597" w:rsidRDefault="000A4DA1" w:rsidP="00AB7B6A">
            <w:pPr>
              <w:spacing w:after="120"/>
              <w:rPr>
                <w:rFonts w:eastAsia="SimSun"/>
                <w:szCs w:val="20"/>
                <w:lang w:eastAsia="zh-CN"/>
              </w:rPr>
            </w:pPr>
          </w:p>
        </w:tc>
        <w:tc>
          <w:tcPr>
            <w:tcW w:w="7690" w:type="dxa"/>
            <w:shd w:val="clear" w:color="auto" w:fill="auto"/>
          </w:tcPr>
          <w:p w14:paraId="69E19D9F" w14:textId="77777777" w:rsidR="000A4DA1" w:rsidRPr="00954597" w:rsidRDefault="000A4DA1" w:rsidP="00AB7B6A">
            <w:pPr>
              <w:spacing w:after="120"/>
              <w:rPr>
                <w:rFonts w:eastAsia="SimSun"/>
                <w:szCs w:val="20"/>
                <w:lang w:eastAsia="zh-CN"/>
              </w:rPr>
            </w:pPr>
          </w:p>
        </w:tc>
      </w:tr>
      <w:tr w:rsidR="000A4DA1" w:rsidRPr="00954597" w14:paraId="6DAF5F26" w14:textId="77777777" w:rsidTr="009E2F4E">
        <w:tc>
          <w:tcPr>
            <w:tcW w:w="1372" w:type="dxa"/>
            <w:shd w:val="clear" w:color="auto" w:fill="auto"/>
          </w:tcPr>
          <w:p w14:paraId="44A704C4" w14:textId="77777777" w:rsidR="000A4DA1" w:rsidRPr="00954597" w:rsidRDefault="000A4DA1" w:rsidP="00AB7B6A">
            <w:pPr>
              <w:spacing w:after="120"/>
              <w:rPr>
                <w:rFonts w:eastAsia="SimSun"/>
                <w:szCs w:val="20"/>
                <w:lang w:eastAsia="zh-CN"/>
              </w:rPr>
            </w:pPr>
          </w:p>
        </w:tc>
        <w:tc>
          <w:tcPr>
            <w:tcW w:w="7690" w:type="dxa"/>
            <w:shd w:val="clear" w:color="auto" w:fill="auto"/>
          </w:tcPr>
          <w:p w14:paraId="566EA4A6" w14:textId="77777777" w:rsidR="000A4DA1" w:rsidRPr="00954597" w:rsidRDefault="000A4DA1" w:rsidP="00AB7B6A">
            <w:pPr>
              <w:spacing w:after="120"/>
              <w:rPr>
                <w:rFonts w:eastAsia="SimSun"/>
                <w:szCs w:val="20"/>
                <w:lang w:eastAsia="zh-CN"/>
              </w:rPr>
            </w:pPr>
          </w:p>
        </w:tc>
      </w:tr>
      <w:tr w:rsidR="000A4DA1" w:rsidRPr="00954597" w14:paraId="00D3A84D" w14:textId="77777777" w:rsidTr="009E2F4E">
        <w:tc>
          <w:tcPr>
            <w:tcW w:w="1372" w:type="dxa"/>
            <w:shd w:val="clear" w:color="auto" w:fill="auto"/>
          </w:tcPr>
          <w:p w14:paraId="7BE235C1" w14:textId="77777777" w:rsidR="000A4DA1" w:rsidRPr="00954597" w:rsidRDefault="000A4DA1" w:rsidP="00AB7B6A">
            <w:pPr>
              <w:spacing w:after="120"/>
              <w:rPr>
                <w:rFonts w:eastAsia="SimSun"/>
                <w:szCs w:val="20"/>
                <w:lang w:eastAsia="zh-CN"/>
              </w:rPr>
            </w:pPr>
          </w:p>
        </w:tc>
        <w:tc>
          <w:tcPr>
            <w:tcW w:w="7690" w:type="dxa"/>
            <w:shd w:val="clear" w:color="auto" w:fill="auto"/>
          </w:tcPr>
          <w:p w14:paraId="30351E2E" w14:textId="77777777" w:rsidR="000A4DA1" w:rsidRPr="00954597" w:rsidRDefault="000A4DA1" w:rsidP="00AB7B6A">
            <w:pPr>
              <w:spacing w:after="120"/>
              <w:rPr>
                <w:rFonts w:eastAsia="SimSun"/>
                <w:szCs w:val="20"/>
                <w:lang w:eastAsia="zh-CN"/>
              </w:rPr>
            </w:pPr>
          </w:p>
        </w:tc>
      </w:tr>
      <w:tr w:rsidR="000A4DA1" w:rsidRPr="00954597" w14:paraId="13FC4FF6" w14:textId="77777777" w:rsidTr="009E2F4E">
        <w:tc>
          <w:tcPr>
            <w:tcW w:w="1372" w:type="dxa"/>
            <w:shd w:val="clear" w:color="auto" w:fill="auto"/>
          </w:tcPr>
          <w:p w14:paraId="52EC406D" w14:textId="77777777" w:rsidR="000A4DA1" w:rsidRPr="00954597" w:rsidRDefault="000A4DA1" w:rsidP="00AB7B6A">
            <w:pPr>
              <w:spacing w:after="120"/>
              <w:rPr>
                <w:rFonts w:eastAsia="SimSun"/>
                <w:szCs w:val="20"/>
                <w:lang w:eastAsia="zh-CN"/>
              </w:rPr>
            </w:pPr>
          </w:p>
        </w:tc>
        <w:tc>
          <w:tcPr>
            <w:tcW w:w="7690" w:type="dxa"/>
            <w:shd w:val="clear" w:color="auto" w:fill="auto"/>
          </w:tcPr>
          <w:p w14:paraId="4C70871D" w14:textId="77777777" w:rsidR="000A4DA1" w:rsidRPr="00954597" w:rsidRDefault="000A4DA1" w:rsidP="00AB7B6A">
            <w:pPr>
              <w:spacing w:after="120"/>
              <w:rPr>
                <w:rFonts w:eastAsia="SimSun"/>
                <w:szCs w:val="20"/>
                <w:lang w:eastAsia="zh-CN"/>
              </w:rPr>
            </w:pPr>
          </w:p>
        </w:tc>
      </w:tr>
      <w:tr w:rsidR="000A4DA1" w:rsidRPr="00954597" w14:paraId="121B20C4" w14:textId="77777777" w:rsidTr="009E2F4E">
        <w:tc>
          <w:tcPr>
            <w:tcW w:w="1372" w:type="dxa"/>
            <w:shd w:val="clear" w:color="auto" w:fill="auto"/>
          </w:tcPr>
          <w:p w14:paraId="51943D79" w14:textId="77777777" w:rsidR="000A4DA1" w:rsidRPr="00954597" w:rsidRDefault="000A4DA1" w:rsidP="00AB7B6A">
            <w:pPr>
              <w:spacing w:after="120"/>
              <w:rPr>
                <w:rFonts w:eastAsia="SimSun"/>
                <w:szCs w:val="20"/>
                <w:lang w:eastAsia="zh-CN"/>
              </w:rPr>
            </w:pPr>
          </w:p>
        </w:tc>
        <w:tc>
          <w:tcPr>
            <w:tcW w:w="7690" w:type="dxa"/>
            <w:shd w:val="clear" w:color="auto" w:fill="auto"/>
          </w:tcPr>
          <w:p w14:paraId="3F073222" w14:textId="77777777" w:rsidR="000A4DA1" w:rsidRPr="00954597" w:rsidRDefault="000A4DA1" w:rsidP="00AB7B6A">
            <w:pPr>
              <w:spacing w:after="120"/>
              <w:rPr>
                <w:rFonts w:eastAsia="SimSun"/>
                <w:szCs w:val="20"/>
                <w:lang w:eastAsia="zh-CN"/>
              </w:rPr>
            </w:pPr>
          </w:p>
        </w:tc>
      </w:tr>
      <w:tr w:rsidR="000A4DA1" w:rsidRPr="00954597" w14:paraId="304D2CED" w14:textId="77777777" w:rsidTr="009E2F4E">
        <w:tc>
          <w:tcPr>
            <w:tcW w:w="1372" w:type="dxa"/>
            <w:shd w:val="clear" w:color="auto" w:fill="auto"/>
          </w:tcPr>
          <w:p w14:paraId="35C4AD96" w14:textId="77777777" w:rsidR="000A4DA1" w:rsidRPr="00954597" w:rsidRDefault="000A4DA1" w:rsidP="00AB7B6A">
            <w:pPr>
              <w:spacing w:after="120"/>
              <w:rPr>
                <w:rFonts w:eastAsia="SimSun"/>
                <w:szCs w:val="20"/>
                <w:lang w:eastAsia="zh-CN"/>
              </w:rPr>
            </w:pPr>
          </w:p>
        </w:tc>
        <w:tc>
          <w:tcPr>
            <w:tcW w:w="7690" w:type="dxa"/>
            <w:shd w:val="clear" w:color="auto" w:fill="auto"/>
          </w:tcPr>
          <w:p w14:paraId="554417AD" w14:textId="77777777" w:rsidR="000A4DA1" w:rsidRPr="00954597" w:rsidRDefault="000A4DA1" w:rsidP="00AB7B6A">
            <w:pPr>
              <w:spacing w:after="120"/>
              <w:rPr>
                <w:rFonts w:eastAsia="SimSun"/>
                <w:szCs w:val="20"/>
                <w:lang w:eastAsia="zh-CN"/>
              </w:rPr>
            </w:pPr>
          </w:p>
        </w:tc>
      </w:tr>
      <w:tr w:rsidR="000A4DA1" w:rsidRPr="00954597" w14:paraId="7CC76273" w14:textId="77777777" w:rsidTr="009E2F4E">
        <w:tc>
          <w:tcPr>
            <w:tcW w:w="1372" w:type="dxa"/>
            <w:shd w:val="clear" w:color="auto" w:fill="auto"/>
          </w:tcPr>
          <w:p w14:paraId="1BC15B37" w14:textId="77777777" w:rsidR="000A4DA1" w:rsidRPr="00954597" w:rsidRDefault="000A4DA1" w:rsidP="00AB7B6A">
            <w:pPr>
              <w:spacing w:after="120"/>
              <w:rPr>
                <w:rFonts w:eastAsia="SimSun"/>
                <w:szCs w:val="20"/>
                <w:lang w:eastAsia="zh-CN"/>
              </w:rPr>
            </w:pPr>
          </w:p>
        </w:tc>
        <w:tc>
          <w:tcPr>
            <w:tcW w:w="7690" w:type="dxa"/>
            <w:shd w:val="clear" w:color="auto" w:fill="auto"/>
          </w:tcPr>
          <w:p w14:paraId="63D4FBA9" w14:textId="77777777" w:rsidR="000A4DA1" w:rsidRPr="00954597" w:rsidRDefault="000A4DA1" w:rsidP="00AB7B6A">
            <w:pPr>
              <w:spacing w:after="120"/>
              <w:rPr>
                <w:rFonts w:eastAsia="SimSun"/>
                <w:szCs w:val="20"/>
                <w:lang w:eastAsia="zh-CN"/>
              </w:rPr>
            </w:pPr>
          </w:p>
        </w:tc>
      </w:tr>
      <w:tr w:rsidR="000A4DA1" w:rsidRPr="00954597" w14:paraId="6D55C978" w14:textId="77777777" w:rsidTr="009E2F4E">
        <w:tc>
          <w:tcPr>
            <w:tcW w:w="1372" w:type="dxa"/>
            <w:shd w:val="clear" w:color="auto" w:fill="auto"/>
          </w:tcPr>
          <w:p w14:paraId="0818D0BD" w14:textId="77777777" w:rsidR="000A4DA1" w:rsidRPr="00954597" w:rsidRDefault="000A4DA1" w:rsidP="00AB7B6A">
            <w:pPr>
              <w:spacing w:after="120"/>
              <w:rPr>
                <w:rFonts w:eastAsia="SimSun"/>
                <w:szCs w:val="20"/>
                <w:lang w:eastAsia="zh-CN"/>
              </w:rPr>
            </w:pPr>
          </w:p>
        </w:tc>
        <w:tc>
          <w:tcPr>
            <w:tcW w:w="7690" w:type="dxa"/>
            <w:shd w:val="clear" w:color="auto" w:fill="auto"/>
          </w:tcPr>
          <w:p w14:paraId="3B0C98FC" w14:textId="77777777" w:rsidR="000A4DA1" w:rsidRPr="00954597" w:rsidRDefault="000A4DA1" w:rsidP="00AB7B6A">
            <w:pPr>
              <w:spacing w:after="120"/>
              <w:rPr>
                <w:rFonts w:eastAsia="SimSun"/>
                <w:szCs w:val="20"/>
                <w:lang w:eastAsia="zh-CN"/>
              </w:rPr>
            </w:pPr>
          </w:p>
        </w:tc>
      </w:tr>
      <w:tr w:rsidR="000A4DA1" w:rsidRPr="00954597" w14:paraId="7FC5CE29" w14:textId="77777777" w:rsidTr="009E2F4E">
        <w:tc>
          <w:tcPr>
            <w:tcW w:w="1372" w:type="dxa"/>
            <w:shd w:val="clear" w:color="auto" w:fill="auto"/>
          </w:tcPr>
          <w:p w14:paraId="0F1EFD34" w14:textId="77777777" w:rsidR="000A4DA1" w:rsidRPr="00954597" w:rsidRDefault="000A4DA1" w:rsidP="00AB7B6A">
            <w:pPr>
              <w:spacing w:after="120"/>
              <w:rPr>
                <w:rFonts w:eastAsia="SimSun"/>
                <w:szCs w:val="20"/>
                <w:lang w:eastAsia="zh-CN"/>
              </w:rPr>
            </w:pPr>
          </w:p>
        </w:tc>
        <w:tc>
          <w:tcPr>
            <w:tcW w:w="7690" w:type="dxa"/>
            <w:shd w:val="clear" w:color="auto" w:fill="auto"/>
          </w:tcPr>
          <w:p w14:paraId="32E46A11" w14:textId="77777777" w:rsidR="000A4DA1" w:rsidRPr="00954597" w:rsidRDefault="000A4DA1" w:rsidP="00AB7B6A">
            <w:pPr>
              <w:spacing w:after="120"/>
              <w:rPr>
                <w:rFonts w:eastAsia="SimSun"/>
                <w:szCs w:val="20"/>
                <w:lang w:eastAsia="zh-CN"/>
              </w:rPr>
            </w:pPr>
          </w:p>
        </w:tc>
      </w:tr>
      <w:tr w:rsidR="000A4DA1" w:rsidRPr="00954597" w14:paraId="6BC4AD98" w14:textId="77777777" w:rsidTr="009E2F4E">
        <w:tc>
          <w:tcPr>
            <w:tcW w:w="1372" w:type="dxa"/>
            <w:shd w:val="clear" w:color="auto" w:fill="auto"/>
          </w:tcPr>
          <w:p w14:paraId="6282FFBE" w14:textId="77777777" w:rsidR="000A4DA1" w:rsidRPr="00954597" w:rsidRDefault="000A4DA1" w:rsidP="00AB7B6A">
            <w:pPr>
              <w:spacing w:after="120"/>
              <w:rPr>
                <w:rFonts w:eastAsia="SimSun"/>
                <w:szCs w:val="20"/>
                <w:lang w:eastAsia="zh-CN"/>
              </w:rPr>
            </w:pPr>
          </w:p>
        </w:tc>
        <w:tc>
          <w:tcPr>
            <w:tcW w:w="7690" w:type="dxa"/>
            <w:shd w:val="clear" w:color="auto" w:fill="auto"/>
          </w:tcPr>
          <w:p w14:paraId="5699F7CF" w14:textId="77777777" w:rsidR="000A4DA1" w:rsidRPr="00954597" w:rsidRDefault="000A4DA1" w:rsidP="00AB7B6A">
            <w:pPr>
              <w:spacing w:after="120"/>
              <w:rPr>
                <w:rFonts w:eastAsia="SimSun"/>
                <w:szCs w:val="20"/>
                <w:lang w:eastAsia="zh-CN"/>
              </w:rPr>
            </w:pPr>
          </w:p>
        </w:tc>
      </w:tr>
      <w:tr w:rsidR="000A4DA1" w:rsidRPr="00954597" w14:paraId="546AB2AA" w14:textId="77777777" w:rsidTr="009E2F4E">
        <w:tc>
          <w:tcPr>
            <w:tcW w:w="1372" w:type="dxa"/>
            <w:shd w:val="clear" w:color="auto" w:fill="auto"/>
          </w:tcPr>
          <w:p w14:paraId="7344818C" w14:textId="77777777" w:rsidR="000A4DA1" w:rsidRPr="00954597" w:rsidRDefault="000A4DA1" w:rsidP="00AB7B6A">
            <w:pPr>
              <w:spacing w:after="120"/>
              <w:rPr>
                <w:rFonts w:eastAsia="SimSun"/>
                <w:szCs w:val="20"/>
                <w:lang w:eastAsia="zh-CN"/>
              </w:rPr>
            </w:pPr>
          </w:p>
        </w:tc>
        <w:tc>
          <w:tcPr>
            <w:tcW w:w="7690" w:type="dxa"/>
            <w:shd w:val="clear" w:color="auto" w:fill="auto"/>
          </w:tcPr>
          <w:p w14:paraId="262AD644" w14:textId="77777777" w:rsidR="000A4DA1" w:rsidRPr="00954597" w:rsidRDefault="000A4DA1" w:rsidP="00AB7B6A">
            <w:pPr>
              <w:spacing w:after="120"/>
              <w:rPr>
                <w:rFonts w:eastAsia="SimSun"/>
                <w:szCs w:val="20"/>
                <w:lang w:eastAsia="zh-CN"/>
              </w:rPr>
            </w:pPr>
          </w:p>
        </w:tc>
      </w:tr>
      <w:tr w:rsidR="000A4DA1" w:rsidRPr="00954597" w14:paraId="7475431B" w14:textId="77777777" w:rsidTr="009E2F4E">
        <w:tc>
          <w:tcPr>
            <w:tcW w:w="1372" w:type="dxa"/>
            <w:shd w:val="clear" w:color="auto" w:fill="auto"/>
          </w:tcPr>
          <w:p w14:paraId="1C54F3EF" w14:textId="77777777" w:rsidR="000A4DA1" w:rsidRPr="00954597" w:rsidRDefault="000A4DA1" w:rsidP="00AB7B6A">
            <w:pPr>
              <w:spacing w:after="120"/>
              <w:rPr>
                <w:rFonts w:eastAsia="SimSun"/>
                <w:szCs w:val="20"/>
                <w:lang w:eastAsia="zh-CN"/>
              </w:rPr>
            </w:pPr>
          </w:p>
        </w:tc>
        <w:tc>
          <w:tcPr>
            <w:tcW w:w="7690" w:type="dxa"/>
            <w:shd w:val="clear" w:color="auto" w:fill="auto"/>
          </w:tcPr>
          <w:p w14:paraId="021ED8F1" w14:textId="77777777" w:rsidR="000A4DA1" w:rsidRPr="00954597" w:rsidRDefault="000A4DA1" w:rsidP="00AB7B6A">
            <w:pPr>
              <w:spacing w:after="120"/>
              <w:rPr>
                <w:rFonts w:eastAsia="SimSun"/>
                <w:szCs w:val="20"/>
                <w:lang w:eastAsia="zh-CN"/>
              </w:rPr>
            </w:pPr>
          </w:p>
        </w:tc>
      </w:tr>
      <w:tr w:rsidR="000A4DA1" w:rsidRPr="00954597" w14:paraId="412FD904" w14:textId="77777777" w:rsidTr="009E2F4E">
        <w:tc>
          <w:tcPr>
            <w:tcW w:w="1372" w:type="dxa"/>
            <w:shd w:val="clear" w:color="auto" w:fill="auto"/>
          </w:tcPr>
          <w:p w14:paraId="519C4D6F" w14:textId="77777777" w:rsidR="000A4DA1" w:rsidRPr="00954597" w:rsidRDefault="000A4DA1" w:rsidP="00AB7B6A">
            <w:pPr>
              <w:spacing w:after="120"/>
              <w:rPr>
                <w:rFonts w:eastAsia="SimSun"/>
                <w:szCs w:val="20"/>
                <w:lang w:eastAsia="zh-CN"/>
              </w:rPr>
            </w:pPr>
          </w:p>
        </w:tc>
        <w:tc>
          <w:tcPr>
            <w:tcW w:w="7690" w:type="dxa"/>
            <w:shd w:val="clear" w:color="auto" w:fill="auto"/>
          </w:tcPr>
          <w:p w14:paraId="74537802" w14:textId="77777777" w:rsidR="000A4DA1" w:rsidRPr="00954597" w:rsidRDefault="000A4DA1" w:rsidP="00AB7B6A">
            <w:pPr>
              <w:spacing w:after="120"/>
              <w:rPr>
                <w:rFonts w:eastAsia="SimSun"/>
                <w:szCs w:val="20"/>
                <w:lang w:eastAsia="zh-CN"/>
              </w:rPr>
            </w:pPr>
          </w:p>
        </w:tc>
      </w:tr>
      <w:tr w:rsidR="000A4DA1" w:rsidRPr="00954597" w14:paraId="52BAD402" w14:textId="77777777" w:rsidTr="009E2F4E">
        <w:tc>
          <w:tcPr>
            <w:tcW w:w="1372" w:type="dxa"/>
            <w:shd w:val="clear" w:color="auto" w:fill="auto"/>
          </w:tcPr>
          <w:p w14:paraId="63A544B2" w14:textId="77777777" w:rsidR="000A4DA1" w:rsidRPr="00954597" w:rsidRDefault="000A4DA1" w:rsidP="00AB7B6A">
            <w:pPr>
              <w:spacing w:after="120"/>
              <w:rPr>
                <w:rFonts w:eastAsia="SimSun"/>
                <w:szCs w:val="20"/>
                <w:lang w:eastAsia="zh-CN"/>
              </w:rPr>
            </w:pPr>
          </w:p>
        </w:tc>
        <w:tc>
          <w:tcPr>
            <w:tcW w:w="7690" w:type="dxa"/>
            <w:shd w:val="clear" w:color="auto" w:fill="auto"/>
          </w:tcPr>
          <w:p w14:paraId="56493D20" w14:textId="77777777" w:rsidR="000A4DA1" w:rsidRPr="00954597" w:rsidRDefault="000A4DA1" w:rsidP="00AB7B6A">
            <w:pPr>
              <w:spacing w:after="120"/>
              <w:rPr>
                <w:rFonts w:eastAsia="SimSun"/>
                <w:szCs w:val="20"/>
                <w:lang w:eastAsia="zh-CN"/>
              </w:rPr>
            </w:pPr>
          </w:p>
        </w:tc>
      </w:tr>
      <w:tr w:rsidR="000A4DA1" w:rsidRPr="00954597" w14:paraId="19446AEF" w14:textId="77777777" w:rsidTr="009E2F4E">
        <w:tc>
          <w:tcPr>
            <w:tcW w:w="1372" w:type="dxa"/>
            <w:shd w:val="clear" w:color="auto" w:fill="auto"/>
          </w:tcPr>
          <w:p w14:paraId="64643355" w14:textId="77777777" w:rsidR="000A4DA1" w:rsidRPr="00954597" w:rsidRDefault="000A4DA1" w:rsidP="00AB7B6A">
            <w:pPr>
              <w:spacing w:after="120"/>
              <w:rPr>
                <w:rFonts w:eastAsia="SimSun"/>
                <w:szCs w:val="20"/>
                <w:lang w:eastAsia="zh-CN"/>
              </w:rPr>
            </w:pPr>
          </w:p>
        </w:tc>
        <w:tc>
          <w:tcPr>
            <w:tcW w:w="7690" w:type="dxa"/>
            <w:shd w:val="clear" w:color="auto" w:fill="auto"/>
          </w:tcPr>
          <w:p w14:paraId="73121F37" w14:textId="77777777" w:rsidR="000A4DA1" w:rsidRPr="00954597" w:rsidRDefault="000A4DA1" w:rsidP="00AB7B6A">
            <w:pPr>
              <w:spacing w:after="120"/>
              <w:rPr>
                <w:rFonts w:eastAsia="SimSun"/>
                <w:szCs w:val="20"/>
                <w:lang w:eastAsia="zh-CN"/>
              </w:rPr>
            </w:pPr>
          </w:p>
        </w:tc>
      </w:tr>
      <w:tr w:rsidR="000A4DA1" w:rsidRPr="00954597" w14:paraId="1031413B" w14:textId="77777777" w:rsidTr="009E2F4E">
        <w:tc>
          <w:tcPr>
            <w:tcW w:w="1372" w:type="dxa"/>
            <w:shd w:val="clear" w:color="auto" w:fill="auto"/>
          </w:tcPr>
          <w:p w14:paraId="70C7004E" w14:textId="77777777" w:rsidR="000A4DA1" w:rsidRPr="00954597" w:rsidRDefault="000A4DA1" w:rsidP="00AB7B6A">
            <w:pPr>
              <w:spacing w:after="120"/>
              <w:rPr>
                <w:rFonts w:eastAsia="SimSun"/>
                <w:szCs w:val="20"/>
                <w:lang w:eastAsia="zh-CN"/>
              </w:rPr>
            </w:pPr>
          </w:p>
        </w:tc>
        <w:tc>
          <w:tcPr>
            <w:tcW w:w="7690" w:type="dxa"/>
            <w:shd w:val="clear" w:color="auto" w:fill="auto"/>
          </w:tcPr>
          <w:p w14:paraId="1D6393FE" w14:textId="77777777" w:rsidR="000A4DA1" w:rsidRPr="00954597" w:rsidRDefault="000A4DA1" w:rsidP="00AB7B6A">
            <w:pPr>
              <w:spacing w:after="120"/>
              <w:rPr>
                <w:rFonts w:eastAsia="SimSun"/>
                <w:szCs w:val="20"/>
                <w:lang w:eastAsia="zh-CN"/>
              </w:rPr>
            </w:pPr>
          </w:p>
        </w:tc>
      </w:tr>
      <w:tr w:rsidR="000A4DA1" w:rsidRPr="00954597" w14:paraId="2A370E2F" w14:textId="77777777" w:rsidTr="009E2F4E">
        <w:tc>
          <w:tcPr>
            <w:tcW w:w="1372" w:type="dxa"/>
            <w:shd w:val="clear" w:color="auto" w:fill="auto"/>
          </w:tcPr>
          <w:p w14:paraId="4CA032A0" w14:textId="77777777" w:rsidR="000A4DA1" w:rsidRPr="00954597" w:rsidRDefault="000A4DA1" w:rsidP="00AB7B6A">
            <w:pPr>
              <w:spacing w:after="120"/>
              <w:rPr>
                <w:rFonts w:eastAsia="SimSun"/>
                <w:szCs w:val="20"/>
                <w:lang w:eastAsia="zh-CN"/>
              </w:rPr>
            </w:pPr>
          </w:p>
        </w:tc>
        <w:tc>
          <w:tcPr>
            <w:tcW w:w="7690" w:type="dxa"/>
            <w:shd w:val="clear" w:color="auto" w:fill="auto"/>
          </w:tcPr>
          <w:p w14:paraId="38C2F4D3" w14:textId="77777777" w:rsidR="000A4DA1" w:rsidRPr="00954597" w:rsidRDefault="000A4DA1" w:rsidP="00AB7B6A">
            <w:pPr>
              <w:spacing w:after="120"/>
              <w:rPr>
                <w:rFonts w:eastAsia="SimSun"/>
                <w:szCs w:val="20"/>
                <w:lang w:eastAsia="zh-CN"/>
              </w:rPr>
            </w:pPr>
          </w:p>
        </w:tc>
      </w:tr>
      <w:tr w:rsidR="000A4DA1" w:rsidRPr="00954597" w14:paraId="256D6356" w14:textId="77777777" w:rsidTr="009E2F4E">
        <w:tc>
          <w:tcPr>
            <w:tcW w:w="1372" w:type="dxa"/>
            <w:shd w:val="clear" w:color="auto" w:fill="auto"/>
          </w:tcPr>
          <w:p w14:paraId="1D27D826" w14:textId="77777777" w:rsidR="000A4DA1" w:rsidRPr="00954597" w:rsidRDefault="000A4DA1" w:rsidP="00AB7B6A">
            <w:pPr>
              <w:spacing w:after="120"/>
              <w:rPr>
                <w:rFonts w:eastAsia="SimSun"/>
                <w:szCs w:val="20"/>
                <w:lang w:eastAsia="zh-CN"/>
              </w:rPr>
            </w:pPr>
          </w:p>
        </w:tc>
        <w:tc>
          <w:tcPr>
            <w:tcW w:w="7690" w:type="dxa"/>
            <w:shd w:val="clear" w:color="auto" w:fill="auto"/>
          </w:tcPr>
          <w:p w14:paraId="1C9BF0B0" w14:textId="77777777" w:rsidR="000A4DA1" w:rsidRPr="00954597" w:rsidRDefault="000A4DA1" w:rsidP="00AB7B6A">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lastRenderedPageBreak/>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0A4DA1" w:rsidRPr="00954597" w14:paraId="66B52F65" w14:textId="77777777" w:rsidTr="009E2F4E">
        <w:tc>
          <w:tcPr>
            <w:tcW w:w="1572"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9E2F4E">
        <w:tc>
          <w:tcPr>
            <w:tcW w:w="1572"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490"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0A4DA1" w:rsidRPr="00954597" w14:paraId="1E6FF4EC" w14:textId="77777777" w:rsidTr="009E2F4E">
        <w:tc>
          <w:tcPr>
            <w:tcW w:w="1572" w:type="dxa"/>
            <w:shd w:val="clear" w:color="auto" w:fill="auto"/>
          </w:tcPr>
          <w:p w14:paraId="306CF518" w14:textId="2042F9CC" w:rsidR="000A4DA1" w:rsidRPr="00954597" w:rsidRDefault="000A4DA1" w:rsidP="00AB7B6A">
            <w:pPr>
              <w:spacing w:after="120"/>
              <w:rPr>
                <w:rFonts w:eastAsia="SimSun"/>
                <w:szCs w:val="20"/>
                <w:lang w:eastAsia="zh-CN"/>
              </w:rPr>
            </w:pPr>
          </w:p>
        </w:tc>
        <w:tc>
          <w:tcPr>
            <w:tcW w:w="7490" w:type="dxa"/>
            <w:shd w:val="clear" w:color="auto" w:fill="auto"/>
          </w:tcPr>
          <w:p w14:paraId="5F0358BB" w14:textId="45D89117" w:rsidR="000A4DA1" w:rsidRPr="00954597" w:rsidRDefault="000A4DA1" w:rsidP="00AB7B6A">
            <w:pPr>
              <w:spacing w:after="120"/>
              <w:rPr>
                <w:rFonts w:eastAsia="SimSun"/>
                <w:szCs w:val="20"/>
                <w:lang w:eastAsia="zh-CN"/>
              </w:rPr>
            </w:pPr>
          </w:p>
        </w:tc>
      </w:tr>
      <w:tr w:rsidR="000A4DA1" w:rsidRPr="00954597" w14:paraId="72170157" w14:textId="77777777" w:rsidTr="009E2F4E">
        <w:tc>
          <w:tcPr>
            <w:tcW w:w="1572" w:type="dxa"/>
            <w:shd w:val="clear" w:color="auto" w:fill="auto"/>
          </w:tcPr>
          <w:p w14:paraId="4813C64B" w14:textId="77777777" w:rsidR="000A4DA1" w:rsidRPr="00954597" w:rsidRDefault="000A4DA1" w:rsidP="00AB7B6A">
            <w:pPr>
              <w:spacing w:after="120"/>
              <w:rPr>
                <w:rFonts w:eastAsia="SimSun"/>
                <w:szCs w:val="20"/>
                <w:lang w:eastAsia="zh-CN"/>
              </w:rPr>
            </w:pPr>
          </w:p>
        </w:tc>
        <w:tc>
          <w:tcPr>
            <w:tcW w:w="7490" w:type="dxa"/>
            <w:shd w:val="clear" w:color="auto" w:fill="auto"/>
          </w:tcPr>
          <w:p w14:paraId="39AB0CCE" w14:textId="77777777" w:rsidR="000A4DA1" w:rsidRPr="00954597" w:rsidRDefault="000A4DA1" w:rsidP="00AB7B6A">
            <w:pPr>
              <w:spacing w:after="120"/>
              <w:rPr>
                <w:rFonts w:eastAsia="SimSun"/>
                <w:szCs w:val="20"/>
                <w:lang w:eastAsia="zh-CN"/>
              </w:rPr>
            </w:pPr>
          </w:p>
        </w:tc>
      </w:tr>
      <w:tr w:rsidR="000A4DA1" w:rsidRPr="00954597" w14:paraId="6C75F6BD" w14:textId="77777777" w:rsidTr="009E2F4E">
        <w:tc>
          <w:tcPr>
            <w:tcW w:w="1572" w:type="dxa"/>
            <w:shd w:val="clear" w:color="auto" w:fill="auto"/>
          </w:tcPr>
          <w:p w14:paraId="779B63E2" w14:textId="77777777" w:rsidR="000A4DA1" w:rsidRPr="00954597" w:rsidRDefault="000A4DA1" w:rsidP="00AB7B6A">
            <w:pPr>
              <w:spacing w:after="120"/>
              <w:rPr>
                <w:rFonts w:eastAsia="SimSun"/>
                <w:szCs w:val="20"/>
                <w:lang w:eastAsia="zh-CN"/>
              </w:rPr>
            </w:pPr>
          </w:p>
        </w:tc>
        <w:tc>
          <w:tcPr>
            <w:tcW w:w="7490" w:type="dxa"/>
            <w:shd w:val="clear" w:color="auto" w:fill="auto"/>
          </w:tcPr>
          <w:p w14:paraId="1F53C9EB" w14:textId="77777777" w:rsidR="000A4DA1" w:rsidRPr="00954597" w:rsidRDefault="000A4DA1" w:rsidP="00AB7B6A">
            <w:pPr>
              <w:spacing w:after="120"/>
              <w:rPr>
                <w:rFonts w:eastAsia="SimSun"/>
                <w:szCs w:val="20"/>
                <w:lang w:eastAsia="zh-CN"/>
              </w:rPr>
            </w:pPr>
          </w:p>
        </w:tc>
      </w:tr>
      <w:tr w:rsidR="000A4DA1" w:rsidRPr="00954597" w14:paraId="232A053D" w14:textId="77777777" w:rsidTr="009E2F4E">
        <w:tc>
          <w:tcPr>
            <w:tcW w:w="1572" w:type="dxa"/>
            <w:shd w:val="clear" w:color="auto" w:fill="auto"/>
          </w:tcPr>
          <w:p w14:paraId="04879D9C" w14:textId="77777777" w:rsidR="000A4DA1" w:rsidRPr="00954597" w:rsidRDefault="000A4DA1" w:rsidP="00AB7B6A">
            <w:pPr>
              <w:spacing w:after="120"/>
              <w:rPr>
                <w:rFonts w:eastAsia="SimSun"/>
                <w:szCs w:val="20"/>
                <w:lang w:eastAsia="zh-CN"/>
              </w:rPr>
            </w:pPr>
          </w:p>
        </w:tc>
        <w:tc>
          <w:tcPr>
            <w:tcW w:w="7490" w:type="dxa"/>
            <w:shd w:val="clear" w:color="auto" w:fill="auto"/>
          </w:tcPr>
          <w:p w14:paraId="61B62158" w14:textId="77777777" w:rsidR="000A4DA1" w:rsidRPr="00954597" w:rsidRDefault="000A4DA1" w:rsidP="00AB7B6A">
            <w:pPr>
              <w:spacing w:after="120"/>
              <w:rPr>
                <w:rFonts w:eastAsia="SimSun"/>
                <w:szCs w:val="20"/>
                <w:lang w:eastAsia="zh-CN"/>
              </w:rPr>
            </w:pPr>
          </w:p>
        </w:tc>
      </w:tr>
      <w:tr w:rsidR="000A4DA1" w:rsidRPr="00954597" w14:paraId="66AB8162" w14:textId="77777777" w:rsidTr="009E2F4E">
        <w:tc>
          <w:tcPr>
            <w:tcW w:w="1572" w:type="dxa"/>
            <w:shd w:val="clear" w:color="auto" w:fill="auto"/>
          </w:tcPr>
          <w:p w14:paraId="1E17A797" w14:textId="77777777" w:rsidR="000A4DA1" w:rsidRPr="00954597" w:rsidRDefault="000A4DA1" w:rsidP="00AB7B6A">
            <w:pPr>
              <w:spacing w:after="120"/>
              <w:rPr>
                <w:rFonts w:eastAsia="SimSun"/>
                <w:szCs w:val="20"/>
                <w:lang w:eastAsia="zh-CN"/>
              </w:rPr>
            </w:pPr>
          </w:p>
        </w:tc>
        <w:tc>
          <w:tcPr>
            <w:tcW w:w="7490" w:type="dxa"/>
            <w:shd w:val="clear" w:color="auto" w:fill="auto"/>
          </w:tcPr>
          <w:p w14:paraId="0C8508B3" w14:textId="77777777" w:rsidR="000A4DA1" w:rsidRPr="00954597" w:rsidRDefault="000A4DA1" w:rsidP="00AB7B6A">
            <w:pPr>
              <w:spacing w:after="120"/>
              <w:rPr>
                <w:rFonts w:eastAsia="SimSun"/>
                <w:szCs w:val="20"/>
                <w:lang w:eastAsia="zh-CN"/>
              </w:rPr>
            </w:pPr>
          </w:p>
        </w:tc>
      </w:tr>
      <w:tr w:rsidR="000A4DA1" w:rsidRPr="00954597" w14:paraId="254D1F38" w14:textId="77777777" w:rsidTr="009E2F4E">
        <w:tc>
          <w:tcPr>
            <w:tcW w:w="1572" w:type="dxa"/>
            <w:shd w:val="clear" w:color="auto" w:fill="auto"/>
          </w:tcPr>
          <w:p w14:paraId="5C8F7BF2" w14:textId="77777777" w:rsidR="000A4DA1" w:rsidRPr="00954597" w:rsidRDefault="000A4DA1" w:rsidP="00AB7B6A">
            <w:pPr>
              <w:spacing w:after="120"/>
              <w:rPr>
                <w:rFonts w:eastAsia="SimSun"/>
                <w:szCs w:val="20"/>
                <w:lang w:eastAsia="zh-CN"/>
              </w:rPr>
            </w:pPr>
          </w:p>
        </w:tc>
        <w:tc>
          <w:tcPr>
            <w:tcW w:w="7490" w:type="dxa"/>
            <w:shd w:val="clear" w:color="auto" w:fill="auto"/>
          </w:tcPr>
          <w:p w14:paraId="0792C99C" w14:textId="77777777" w:rsidR="000A4DA1" w:rsidRPr="00954597" w:rsidRDefault="000A4DA1" w:rsidP="00AB7B6A">
            <w:pPr>
              <w:spacing w:after="120"/>
              <w:rPr>
                <w:rFonts w:eastAsia="SimSun"/>
                <w:szCs w:val="20"/>
                <w:lang w:eastAsia="zh-CN"/>
              </w:rPr>
            </w:pPr>
          </w:p>
        </w:tc>
      </w:tr>
      <w:tr w:rsidR="000A4DA1" w:rsidRPr="00954597" w14:paraId="59CBC9C4" w14:textId="77777777" w:rsidTr="009E2F4E">
        <w:tc>
          <w:tcPr>
            <w:tcW w:w="1572" w:type="dxa"/>
            <w:shd w:val="clear" w:color="auto" w:fill="auto"/>
          </w:tcPr>
          <w:p w14:paraId="1AB36E01" w14:textId="77777777" w:rsidR="000A4DA1" w:rsidRPr="00954597" w:rsidRDefault="000A4DA1" w:rsidP="00AB7B6A">
            <w:pPr>
              <w:spacing w:after="120"/>
              <w:rPr>
                <w:rFonts w:eastAsia="SimSun"/>
                <w:szCs w:val="20"/>
                <w:lang w:eastAsia="zh-CN"/>
              </w:rPr>
            </w:pPr>
          </w:p>
        </w:tc>
        <w:tc>
          <w:tcPr>
            <w:tcW w:w="7490" w:type="dxa"/>
            <w:shd w:val="clear" w:color="auto" w:fill="auto"/>
          </w:tcPr>
          <w:p w14:paraId="708FDADA" w14:textId="77777777" w:rsidR="000A4DA1" w:rsidRPr="00954597" w:rsidRDefault="000A4DA1" w:rsidP="00AB7B6A">
            <w:pPr>
              <w:spacing w:after="120"/>
              <w:rPr>
                <w:rFonts w:eastAsia="SimSun"/>
                <w:szCs w:val="20"/>
                <w:lang w:eastAsia="zh-CN"/>
              </w:rPr>
            </w:pPr>
          </w:p>
        </w:tc>
      </w:tr>
      <w:tr w:rsidR="000A4DA1" w:rsidRPr="00954597" w14:paraId="2D5E935C" w14:textId="77777777" w:rsidTr="009E2F4E">
        <w:tc>
          <w:tcPr>
            <w:tcW w:w="1572" w:type="dxa"/>
            <w:shd w:val="clear" w:color="auto" w:fill="auto"/>
          </w:tcPr>
          <w:p w14:paraId="7A0845AE" w14:textId="77777777" w:rsidR="000A4DA1" w:rsidRPr="00954597" w:rsidRDefault="000A4DA1" w:rsidP="00AB7B6A">
            <w:pPr>
              <w:spacing w:after="120"/>
              <w:rPr>
                <w:rFonts w:eastAsia="SimSun"/>
                <w:szCs w:val="20"/>
                <w:lang w:eastAsia="zh-CN"/>
              </w:rPr>
            </w:pPr>
          </w:p>
        </w:tc>
        <w:tc>
          <w:tcPr>
            <w:tcW w:w="7490" w:type="dxa"/>
            <w:shd w:val="clear" w:color="auto" w:fill="auto"/>
          </w:tcPr>
          <w:p w14:paraId="2A66307A" w14:textId="77777777" w:rsidR="000A4DA1" w:rsidRPr="00954597" w:rsidRDefault="000A4DA1" w:rsidP="00AB7B6A">
            <w:pPr>
              <w:spacing w:after="120"/>
              <w:rPr>
                <w:rFonts w:eastAsia="SimSun"/>
                <w:szCs w:val="20"/>
                <w:lang w:eastAsia="zh-CN"/>
              </w:rPr>
            </w:pPr>
          </w:p>
        </w:tc>
      </w:tr>
      <w:tr w:rsidR="000A4DA1" w:rsidRPr="00954597" w14:paraId="33C621A5" w14:textId="77777777" w:rsidTr="009E2F4E">
        <w:tc>
          <w:tcPr>
            <w:tcW w:w="1572" w:type="dxa"/>
            <w:shd w:val="clear" w:color="auto" w:fill="auto"/>
          </w:tcPr>
          <w:p w14:paraId="2047FE80" w14:textId="77777777" w:rsidR="000A4DA1" w:rsidRPr="00954597" w:rsidRDefault="000A4DA1" w:rsidP="00AB7B6A">
            <w:pPr>
              <w:spacing w:after="120"/>
              <w:rPr>
                <w:rFonts w:eastAsia="SimSun"/>
                <w:szCs w:val="20"/>
                <w:lang w:eastAsia="zh-CN"/>
              </w:rPr>
            </w:pPr>
          </w:p>
        </w:tc>
        <w:tc>
          <w:tcPr>
            <w:tcW w:w="7490" w:type="dxa"/>
            <w:shd w:val="clear" w:color="auto" w:fill="auto"/>
          </w:tcPr>
          <w:p w14:paraId="04FB3252" w14:textId="77777777" w:rsidR="000A4DA1" w:rsidRPr="00954597" w:rsidRDefault="000A4DA1" w:rsidP="00AB7B6A">
            <w:pPr>
              <w:spacing w:after="120"/>
              <w:rPr>
                <w:rFonts w:eastAsia="SimSun"/>
                <w:szCs w:val="20"/>
                <w:lang w:eastAsia="zh-CN"/>
              </w:rPr>
            </w:pPr>
          </w:p>
        </w:tc>
      </w:tr>
      <w:tr w:rsidR="000A4DA1" w:rsidRPr="00954597" w14:paraId="3D69A0B9" w14:textId="77777777" w:rsidTr="009E2F4E">
        <w:tc>
          <w:tcPr>
            <w:tcW w:w="1572" w:type="dxa"/>
            <w:shd w:val="clear" w:color="auto" w:fill="auto"/>
          </w:tcPr>
          <w:p w14:paraId="53059713" w14:textId="77777777" w:rsidR="000A4DA1" w:rsidRPr="00954597" w:rsidRDefault="000A4DA1" w:rsidP="00AB7B6A">
            <w:pPr>
              <w:spacing w:after="120"/>
              <w:rPr>
                <w:rFonts w:eastAsia="SimSun"/>
                <w:szCs w:val="20"/>
                <w:lang w:eastAsia="zh-CN"/>
              </w:rPr>
            </w:pPr>
          </w:p>
        </w:tc>
        <w:tc>
          <w:tcPr>
            <w:tcW w:w="7490" w:type="dxa"/>
            <w:shd w:val="clear" w:color="auto" w:fill="auto"/>
          </w:tcPr>
          <w:p w14:paraId="18818F78" w14:textId="77777777" w:rsidR="000A4DA1" w:rsidRPr="00954597" w:rsidRDefault="000A4DA1" w:rsidP="00AB7B6A">
            <w:pPr>
              <w:spacing w:after="120"/>
              <w:rPr>
                <w:rFonts w:eastAsia="SimSun"/>
                <w:szCs w:val="20"/>
                <w:lang w:eastAsia="zh-CN"/>
              </w:rPr>
            </w:pPr>
          </w:p>
        </w:tc>
      </w:tr>
      <w:tr w:rsidR="000A4DA1" w:rsidRPr="00954597" w14:paraId="4153D24D" w14:textId="77777777" w:rsidTr="009E2F4E">
        <w:tc>
          <w:tcPr>
            <w:tcW w:w="1572" w:type="dxa"/>
            <w:shd w:val="clear" w:color="auto" w:fill="auto"/>
          </w:tcPr>
          <w:p w14:paraId="1847A08B" w14:textId="77777777" w:rsidR="000A4DA1" w:rsidRPr="00954597" w:rsidRDefault="000A4DA1" w:rsidP="00AB7B6A">
            <w:pPr>
              <w:spacing w:after="120"/>
              <w:rPr>
                <w:rFonts w:eastAsia="SimSun"/>
                <w:szCs w:val="20"/>
                <w:lang w:eastAsia="zh-CN"/>
              </w:rPr>
            </w:pPr>
          </w:p>
        </w:tc>
        <w:tc>
          <w:tcPr>
            <w:tcW w:w="7490" w:type="dxa"/>
            <w:shd w:val="clear" w:color="auto" w:fill="auto"/>
          </w:tcPr>
          <w:p w14:paraId="0EE6A4FA" w14:textId="77777777" w:rsidR="000A4DA1" w:rsidRPr="00954597" w:rsidRDefault="000A4DA1" w:rsidP="00AB7B6A">
            <w:pPr>
              <w:spacing w:after="120"/>
              <w:rPr>
                <w:rFonts w:eastAsia="SimSun"/>
                <w:szCs w:val="20"/>
                <w:lang w:eastAsia="zh-CN"/>
              </w:rPr>
            </w:pPr>
          </w:p>
        </w:tc>
      </w:tr>
      <w:tr w:rsidR="000A4DA1" w:rsidRPr="00954597" w14:paraId="62B6F939" w14:textId="77777777" w:rsidTr="009E2F4E">
        <w:tc>
          <w:tcPr>
            <w:tcW w:w="1572" w:type="dxa"/>
            <w:shd w:val="clear" w:color="auto" w:fill="auto"/>
          </w:tcPr>
          <w:p w14:paraId="47B7B8C0" w14:textId="77777777" w:rsidR="000A4DA1" w:rsidRPr="00954597" w:rsidRDefault="000A4DA1" w:rsidP="00AB7B6A">
            <w:pPr>
              <w:spacing w:after="120"/>
              <w:rPr>
                <w:rFonts w:eastAsia="SimSun"/>
                <w:szCs w:val="20"/>
                <w:lang w:eastAsia="zh-CN"/>
              </w:rPr>
            </w:pPr>
          </w:p>
        </w:tc>
        <w:tc>
          <w:tcPr>
            <w:tcW w:w="7490" w:type="dxa"/>
            <w:shd w:val="clear" w:color="auto" w:fill="auto"/>
          </w:tcPr>
          <w:p w14:paraId="6E37835A" w14:textId="77777777" w:rsidR="000A4DA1" w:rsidRPr="00954597" w:rsidRDefault="000A4DA1" w:rsidP="00AB7B6A">
            <w:pPr>
              <w:spacing w:after="120"/>
              <w:rPr>
                <w:rFonts w:eastAsia="SimSun"/>
                <w:szCs w:val="20"/>
                <w:lang w:eastAsia="zh-CN"/>
              </w:rPr>
            </w:pPr>
          </w:p>
        </w:tc>
      </w:tr>
      <w:tr w:rsidR="000A4DA1" w:rsidRPr="00954597" w14:paraId="520530CC" w14:textId="77777777" w:rsidTr="009E2F4E">
        <w:tc>
          <w:tcPr>
            <w:tcW w:w="1572" w:type="dxa"/>
            <w:shd w:val="clear" w:color="auto" w:fill="auto"/>
          </w:tcPr>
          <w:p w14:paraId="2083DE58" w14:textId="77777777" w:rsidR="000A4DA1" w:rsidRPr="00954597" w:rsidRDefault="000A4DA1" w:rsidP="00AB7B6A">
            <w:pPr>
              <w:spacing w:after="120"/>
              <w:rPr>
                <w:rFonts w:eastAsia="SimSun"/>
                <w:szCs w:val="20"/>
                <w:lang w:eastAsia="zh-CN"/>
              </w:rPr>
            </w:pPr>
          </w:p>
        </w:tc>
        <w:tc>
          <w:tcPr>
            <w:tcW w:w="7490" w:type="dxa"/>
            <w:shd w:val="clear" w:color="auto" w:fill="auto"/>
          </w:tcPr>
          <w:p w14:paraId="7DF59940" w14:textId="77777777" w:rsidR="000A4DA1" w:rsidRPr="00954597" w:rsidRDefault="000A4DA1" w:rsidP="00AB7B6A">
            <w:pPr>
              <w:spacing w:after="120"/>
              <w:rPr>
                <w:rFonts w:eastAsia="SimSun"/>
                <w:szCs w:val="20"/>
                <w:lang w:eastAsia="zh-CN"/>
              </w:rPr>
            </w:pPr>
          </w:p>
        </w:tc>
      </w:tr>
      <w:tr w:rsidR="000A4DA1" w:rsidRPr="00954597" w14:paraId="3C2E4F84" w14:textId="77777777" w:rsidTr="009E2F4E">
        <w:tc>
          <w:tcPr>
            <w:tcW w:w="1572" w:type="dxa"/>
            <w:shd w:val="clear" w:color="auto" w:fill="auto"/>
          </w:tcPr>
          <w:p w14:paraId="2C2DE863" w14:textId="77777777" w:rsidR="000A4DA1" w:rsidRPr="00954597" w:rsidRDefault="000A4DA1" w:rsidP="00AB7B6A">
            <w:pPr>
              <w:spacing w:after="120"/>
              <w:rPr>
                <w:rFonts w:eastAsia="SimSun"/>
                <w:szCs w:val="20"/>
                <w:lang w:eastAsia="zh-CN"/>
              </w:rPr>
            </w:pPr>
          </w:p>
        </w:tc>
        <w:tc>
          <w:tcPr>
            <w:tcW w:w="7490" w:type="dxa"/>
            <w:shd w:val="clear" w:color="auto" w:fill="auto"/>
          </w:tcPr>
          <w:p w14:paraId="7838F57A" w14:textId="77777777" w:rsidR="000A4DA1" w:rsidRPr="00954597" w:rsidRDefault="000A4DA1" w:rsidP="00AB7B6A">
            <w:pPr>
              <w:spacing w:after="120"/>
              <w:rPr>
                <w:rFonts w:eastAsia="SimSun"/>
                <w:szCs w:val="20"/>
                <w:lang w:eastAsia="zh-CN"/>
              </w:rPr>
            </w:pPr>
          </w:p>
        </w:tc>
      </w:tr>
      <w:tr w:rsidR="000A4DA1" w:rsidRPr="00954597" w14:paraId="0416D555" w14:textId="77777777" w:rsidTr="009E2F4E">
        <w:tc>
          <w:tcPr>
            <w:tcW w:w="1572" w:type="dxa"/>
            <w:shd w:val="clear" w:color="auto" w:fill="auto"/>
          </w:tcPr>
          <w:p w14:paraId="57AD6114" w14:textId="77777777" w:rsidR="000A4DA1" w:rsidRPr="00954597" w:rsidRDefault="000A4DA1" w:rsidP="00AB7B6A">
            <w:pPr>
              <w:spacing w:after="120"/>
              <w:rPr>
                <w:rFonts w:eastAsia="SimSun"/>
                <w:szCs w:val="20"/>
                <w:lang w:eastAsia="zh-CN"/>
              </w:rPr>
            </w:pPr>
          </w:p>
        </w:tc>
        <w:tc>
          <w:tcPr>
            <w:tcW w:w="7490" w:type="dxa"/>
            <w:shd w:val="clear" w:color="auto" w:fill="auto"/>
          </w:tcPr>
          <w:p w14:paraId="31722C36" w14:textId="77777777" w:rsidR="000A4DA1" w:rsidRPr="00954597" w:rsidRDefault="000A4DA1" w:rsidP="00AB7B6A">
            <w:pPr>
              <w:spacing w:after="120"/>
              <w:rPr>
                <w:rFonts w:eastAsia="SimSun"/>
                <w:szCs w:val="20"/>
                <w:lang w:eastAsia="zh-CN"/>
              </w:rPr>
            </w:pPr>
          </w:p>
        </w:tc>
      </w:tr>
      <w:tr w:rsidR="000A4DA1" w:rsidRPr="00954597" w14:paraId="619565AB" w14:textId="77777777" w:rsidTr="009E2F4E">
        <w:tc>
          <w:tcPr>
            <w:tcW w:w="1572" w:type="dxa"/>
            <w:shd w:val="clear" w:color="auto" w:fill="auto"/>
          </w:tcPr>
          <w:p w14:paraId="7B02DCD1" w14:textId="77777777" w:rsidR="000A4DA1" w:rsidRPr="00954597" w:rsidRDefault="000A4DA1" w:rsidP="00AB7B6A">
            <w:pPr>
              <w:spacing w:after="120"/>
              <w:rPr>
                <w:rFonts w:eastAsia="SimSun"/>
                <w:szCs w:val="20"/>
                <w:lang w:eastAsia="zh-CN"/>
              </w:rPr>
            </w:pPr>
          </w:p>
        </w:tc>
        <w:tc>
          <w:tcPr>
            <w:tcW w:w="7490" w:type="dxa"/>
            <w:shd w:val="clear" w:color="auto" w:fill="auto"/>
          </w:tcPr>
          <w:p w14:paraId="37DE2DF2" w14:textId="77777777" w:rsidR="000A4DA1" w:rsidRPr="00954597" w:rsidRDefault="000A4DA1" w:rsidP="00AB7B6A">
            <w:pPr>
              <w:spacing w:after="120"/>
              <w:rPr>
                <w:rFonts w:eastAsia="SimSun"/>
                <w:szCs w:val="20"/>
                <w:lang w:eastAsia="zh-CN"/>
              </w:rPr>
            </w:pPr>
          </w:p>
        </w:tc>
      </w:tr>
      <w:tr w:rsidR="000A4DA1" w:rsidRPr="00954597" w14:paraId="7FFAE723" w14:textId="77777777" w:rsidTr="009E2F4E">
        <w:tc>
          <w:tcPr>
            <w:tcW w:w="1572" w:type="dxa"/>
            <w:shd w:val="clear" w:color="auto" w:fill="auto"/>
          </w:tcPr>
          <w:p w14:paraId="3B6A3946" w14:textId="77777777" w:rsidR="000A4DA1" w:rsidRPr="00954597" w:rsidRDefault="000A4DA1" w:rsidP="00AB7B6A">
            <w:pPr>
              <w:spacing w:after="120"/>
              <w:rPr>
                <w:rFonts w:eastAsia="SimSun"/>
                <w:szCs w:val="20"/>
                <w:lang w:eastAsia="zh-CN"/>
              </w:rPr>
            </w:pPr>
          </w:p>
        </w:tc>
        <w:tc>
          <w:tcPr>
            <w:tcW w:w="7490" w:type="dxa"/>
            <w:shd w:val="clear" w:color="auto" w:fill="auto"/>
          </w:tcPr>
          <w:p w14:paraId="7523F856" w14:textId="77777777" w:rsidR="000A4DA1" w:rsidRPr="00954597" w:rsidRDefault="000A4DA1" w:rsidP="00AB7B6A">
            <w:pPr>
              <w:spacing w:after="120"/>
              <w:rPr>
                <w:rFonts w:eastAsia="SimSun"/>
                <w:szCs w:val="20"/>
                <w:lang w:eastAsia="zh-CN"/>
              </w:rPr>
            </w:pPr>
          </w:p>
        </w:tc>
      </w:tr>
      <w:tr w:rsidR="000A4DA1" w:rsidRPr="00954597" w14:paraId="03B52DC0" w14:textId="77777777" w:rsidTr="009E2F4E">
        <w:tc>
          <w:tcPr>
            <w:tcW w:w="1572" w:type="dxa"/>
            <w:shd w:val="clear" w:color="auto" w:fill="auto"/>
          </w:tcPr>
          <w:p w14:paraId="57821922" w14:textId="77777777" w:rsidR="000A4DA1" w:rsidRPr="00954597" w:rsidRDefault="000A4DA1" w:rsidP="00AB7B6A">
            <w:pPr>
              <w:spacing w:after="120"/>
              <w:rPr>
                <w:rFonts w:eastAsia="SimSun"/>
                <w:szCs w:val="20"/>
                <w:lang w:eastAsia="zh-CN"/>
              </w:rPr>
            </w:pPr>
          </w:p>
        </w:tc>
        <w:tc>
          <w:tcPr>
            <w:tcW w:w="7490" w:type="dxa"/>
            <w:shd w:val="clear" w:color="auto" w:fill="auto"/>
          </w:tcPr>
          <w:p w14:paraId="350B0B16" w14:textId="77777777" w:rsidR="000A4DA1" w:rsidRPr="00954597" w:rsidRDefault="000A4DA1" w:rsidP="00AB7B6A">
            <w:pPr>
              <w:spacing w:after="120"/>
              <w:rPr>
                <w:rFonts w:eastAsia="SimSun"/>
                <w:szCs w:val="20"/>
                <w:lang w:eastAsia="zh-CN"/>
              </w:rPr>
            </w:pPr>
          </w:p>
        </w:tc>
      </w:tr>
      <w:tr w:rsidR="000A4DA1" w:rsidRPr="00954597" w14:paraId="4D85A3E4" w14:textId="77777777" w:rsidTr="009E2F4E">
        <w:tc>
          <w:tcPr>
            <w:tcW w:w="1572" w:type="dxa"/>
            <w:shd w:val="clear" w:color="auto" w:fill="auto"/>
          </w:tcPr>
          <w:p w14:paraId="58A8E1A9" w14:textId="77777777" w:rsidR="000A4DA1" w:rsidRPr="00954597" w:rsidRDefault="000A4DA1" w:rsidP="00AB7B6A">
            <w:pPr>
              <w:spacing w:after="120"/>
              <w:rPr>
                <w:rFonts w:eastAsia="SimSun"/>
                <w:szCs w:val="20"/>
                <w:lang w:eastAsia="zh-CN"/>
              </w:rPr>
            </w:pPr>
          </w:p>
        </w:tc>
        <w:tc>
          <w:tcPr>
            <w:tcW w:w="7490" w:type="dxa"/>
            <w:shd w:val="clear" w:color="auto" w:fill="auto"/>
          </w:tcPr>
          <w:p w14:paraId="61E5F219" w14:textId="77777777" w:rsidR="000A4DA1" w:rsidRPr="00954597" w:rsidRDefault="000A4DA1" w:rsidP="00AB7B6A">
            <w:pPr>
              <w:spacing w:after="120"/>
              <w:rPr>
                <w:rFonts w:eastAsia="SimSun"/>
                <w:szCs w:val="20"/>
                <w:lang w:eastAsia="zh-CN"/>
              </w:rPr>
            </w:pPr>
          </w:p>
        </w:tc>
      </w:tr>
      <w:tr w:rsidR="000A4DA1" w:rsidRPr="00954597" w14:paraId="4BBF036D" w14:textId="77777777" w:rsidTr="009E2F4E">
        <w:tc>
          <w:tcPr>
            <w:tcW w:w="1572" w:type="dxa"/>
            <w:shd w:val="clear" w:color="auto" w:fill="auto"/>
          </w:tcPr>
          <w:p w14:paraId="1AED3081" w14:textId="77777777" w:rsidR="000A4DA1" w:rsidRPr="00954597" w:rsidRDefault="000A4DA1" w:rsidP="00AB7B6A">
            <w:pPr>
              <w:spacing w:after="120"/>
              <w:rPr>
                <w:rFonts w:eastAsia="SimSun"/>
                <w:szCs w:val="20"/>
                <w:lang w:eastAsia="zh-CN"/>
              </w:rPr>
            </w:pPr>
          </w:p>
        </w:tc>
        <w:tc>
          <w:tcPr>
            <w:tcW w:w="7490" w:type="dxa"/>
            <w:shd w:val="clear" w:color="auto" w:fill="auto"/>
          </w:tcPr>
          <w:p w14:paraId="186A9411" w14:textId="77777777" w:rsidR="000A4DA1" w:rsidRPr="00954597" w:rsidRDefault="000A4DA1" w:rsidP="00AB7B6A">
            <w:pPr>
              <w:spacing w:after="120"/>
              <w:rPr>
                <w:rFonts w:eastAsia="SimSun"/>
                <w:szCs w:val="20"/>
                <w:lang w:eastAsia="zh-CN"/>
              </w:rPr>
            </w:pPr>
          </w:p>
        </w:tc>
      </w:tr>
      <w:tr w:rsidR="000A4DA1" w:rsidRPr="00954597" w14:paraId="5882D567" w14:textId="77777777" w:rsidTr="009E2F4E">
        <w:tc>
          <w:tcPr>
            <w:tcW w:w="1572" w:type="dxa"/>
            <w:shd w:val="clear" w:color="auto" w:fill="auto"/>
          </w:tcPr>
          <w:p w14:paraId="79F34FB9" w14:textId="77777777" w:rsidR="000A4DA1" w:rsidRPr="00954597" w:rsidRDefault="000A4DA1" w:rsidP="00AB7B6A">
            <w:pPr>
              <w:spacing w:after="120"/>
              <w:rPr>
                <w:rFonts w:eastAsia="SimSun"/>
                <w:szCs w:val="20"/>
                <w:lang w:eastAsia="zh-CN"/>
              </w:rPr>
            </w:pPr>
          </w:p>
        </w:tc>
        <w:tc>
          <w:tcPr>
            <w:tcW w:w="7490" w:type="dxa"/>
            <w:shd w:val="clear" w:color="auto" w:fill="auto"/>
          </w:tcPr>
          <w:p w14:paraId="06467854" w14:textId="77777777" w:rsidR="000A4DA1" w:rsidRPr="00954597" w:rsidRDefault="000A4DA1" w:rsidP="00AB7B6A">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lastRenderedPageBreak/>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gNB,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E5301C" w:rsidRPr="00954597" w14:paraId="6939DF29" w14:textId="77777777" w:rsidTr="009E2F4E">
        <w:tc>
          <w:tcPr>
            <w:tcW w:w="1572" w:type="dxa"/>
            <w:shd w:val="clear" w:color="auto" w:fill="auto"/>
          </w:tcPr>
          <w:p w14:paraId="01C5E77A" w14:textId="77777777" w:rsidR="00E5301C" w:rsidRPr="00954597" w:rsidRDefault="00E5301C" w:rsidP="00AB7B6A">
            <w:pPr>
              <w:spacing w:after="120"/>
              <w:rPr>
                <w:rFonts w:eastAsia="SimSun"/>
                <w:szCs w:val="20"/>
                <w:lang w:eastAsia="zh-CN"/>
              </w:rPr>
            </w:pPr>
          </w:p>
        </w:tc>
        <w:tc>
          <w:tcPr>
            <w:tcW w:w="7490" w:type="dxa"/>
            <w:shd w:val="clear" w:color="auto" w:fill="auto"/>
          </w:tcPr>
          <w:p w14:paraId="204DF197" w14:textId="77777777" w:rsidR="00E5301C" w:rsidRPr="00954597" w:rsidRDefault="00E5301C" w:rsidP="00AB7B6A">
            <w:pPr>
              <w:spacing w:after="120"/>
              <w:rPr>
                <w:rFonts w:eastAsia="SimSun"/>
                <w:szCs w:val="20"/>
                <w:lang w:eastAsia="zh-CN"/>
              </w:rPr>
            </w:pPr>
          </w:p>
        </w:tc>
      </w:tr>
      <w:tr w:rsidR="00E5301C" w:rsidRPr="00954597" w14:paraId="3033F0E4" w14:textId="77777777" w:rsidTr="009E2F4E">
        <w:tc>
          <w:tcPr>
            <w:tcW w:w="1572" w:type="dxa"/>
            <w:shd w:val="clear" w:color="auto" w:fill="auto"/>
          </w:tcPr>
          <w:p w14:paraId="6C33064D" w14:textId="77777777" w:rsidR="00E5301C" w:rsidRPr="00954597" w:rsidRDefault="00E5301C" w:rsidP="00AB7B6A">
            <w:pPr>
              <w:spacing w:after="120"/>
              <w:rPr>
                <w:rFonts w:eastAsia="SimSun"/>
                <w:szCs w:val="20"/>
                <w:lang w:eastAsia="zh-CN"/>
              </w:rPr>
            </w:pPr>
          </w:p>
        </w:tc>
        <w:tc>
          <w:tcPr>
            <w:tcW w:w="7490" w:type="dxa"/>
            <w:shd w:val="clear" w:color="auto" w:fill="auto"/>
          </w:tcPr>
          <w:p w14:paraId="7C85B314" w14:textId="77777777" w:rsidR="00E5301C" w:rsidRPr="00954597" w:rsidRDefault="00E5301C" w:rsidP="00AB7B6A">
            <w:pPr>
              <w:spacing w:after="120"/>
              <w:rPr>
                <w:rFonts w:eastAsia="SimSun"/>
                <w:szCs w:val="20"/>
                <w:lang w:eastAsia="zh-CN"/>
              </w:rPr>
            </w:pPr>
          </w:p>
        </w:tc>
      </w:tr>
      <w:tr w:rsidR="00E5301C" w:rsidRPr="00954597" w14:paraId="19934B71" w14:textId="77777777" w:rsidTr="009E2F4E">
        <w:tc>
          <w:tcPr>
            <w:tcW w:w="1572" w:type="dxa"/>
            <w:shd w:val="clear" w:color="auto" w:fill="auto"/>
          </w:tcPr>
          <w:p w14:paraId="53AD2096" w14:textId="77777777" w:rsidR="00E5301C" w:rsidRPr="00954597" w:rsidRDefault="00E5301C" w:rsidP="00AB7B6A">
            <w:pPr>
              <w:spacing w:after="120"/>
              <w:rPr>
                <w:rFonts w:eastAsia="SimSun"/>
                <w:szCs w:val="20"/>
                <w:lang w:eastAsia="zh-CN"/>
              </w:rPr>
            </w:pPr>
          </w:p>
        </w:tc>
        <w:tc>
          <w:tcPr>
            <w:tcW w:w="7490" w:type="dxa"/>
            <w:shd w:val="clear" w:color="auto" w:fill="auto"/>
          </w:tcPr>
          <w:p w14:paraId="33C7F874" w14:textId="77777777" w:rsidR="00E5301C" w:rsidRPr="00954597" w:rsidRDefault="00E5301C" w:rsidP="00AB7B6A">
            <w:pPr>
              <w:spacing w:after="120"/>
              <w:rPr>
                <w:rFonts w:eastAsia="SimSun"/>
                <w:szCs w:val="20"/>
                <w:lang w:eastAsia="zh-CN"/>
              </w:rPr>
            </w:pPr>
          </w:p>
        </w:tc>
      </w:tr>
      <w:tr w:rsidR="00E5301C" w:rsidRPr="00954597" w14:paraId="738F4062" w14:textId="77777777" w:rsidTr="009E2F4E">
        <w:tc>
          <w:tcPr>
            <w:tcW w:w="1572" w:type="dxa"/>
            <w:shd w:val="clear" w:color="auto" w:fill="auto"/>
          </w:tcPr>
          <w:p w14:paraId="42C1E499" w14:textId="77777777" w:rsidR="00E5301C" w:rsidRPr="00954597" w:rsidRDefault="00E5301C" w:rsidP="00AB7B6A">
            <w:pPr>
              <w:spacing w:after="120"/>
              <w:rPr>
                <w:rFonts w:eastAsia="SimSun"/>
                <w:szCs w:val="20"/>
                <w:lang w:eastAsia="zh-CN"/>
              </w:rPr>
            </w:pPr>
          </w:p>
        </w:tc>
        <w:tc>
          <w:tcPr>
            <w:tcW w:w="7490" w:type="dxa"/>
            <w:shd w:val="clear" w:color="auto" w:fill="auto"/>
          </w:tcPr>
          <w:p w14:paraId="236BA46A" w14:textId="77777777" w:rsidR="00E5301C" w:rsidRPr="00954597" w:rsidRDefault="00E5301C" w:rsidP="00AB7B6A">
            <w:pPr>
              <w:spacing w:after="120"/>
              <w:rPr>
                <w:rFonts w:eastAsia="SimSun"/>
                <w:szCs w:val="20"/>
                <w:lang w:eastAsia="zh-CN"/>
              </w:rPr>
            </w:pPr>
          </w:p>
        </w:tc>
      </w:tr>
      <w:tr w:rsidR="00E5301C" w:rsidRPr="00954597" w14:paraId="359E7A05" w14:textId="77777777" w:rsidTr="009E2F4E">
        <w:tc>
          <w:tcPr>
            <w:tcW w:w="1572" w:type="dxa"/>
            <w:shd w:val="clear" w:color="auto" w:fill="auto"/>
          </w:tcPr>
          <w:p w14:paraId="59A5F38D" w14:textId="77777777" w:rsidR="00E5301C" w:rsidRPr="00954597" w:rsidRDefault="00E5301C" w:rsidP="00AB7B6A">
            <w:pPr>
              <w:spacing w:after="120"/>
              <w:rPr>
                <w:rFonts w:eastAsia="SimSun"/>
                <w:szCs w:val="20"/>
                <w:lang w:eastAsia="zh-CN"/>
              </w:rPr>
            </w:pPr>
          </w:p>
        </w:tc>
        <w:tc>
          <w:tcPr>
            <w:tcW w:w="7490" w:type="dxa"/>
            <w:shd w:val="clear" w:color="auto" w:fill="auto"/>
          </w:tcPr>
          <w:p w14:paraId="4E7D3D1E" w14:textId="77777777" w:rsidR="00E5301C" w:rsidRPr="00954597" w:rsidRDefault="00E5301C" w:rsidP="00AB7B6A">
            <w:pPr>
              <w:spacing w:after="120"/>
              <w:rPr>
                <w:rFonts w:eastAsia="SimSun"/>
                <w:szCs w:val="20"/>
                <w:lang w:eastAsia="zh-CN"/>
              </w:rPr>
            </w:pPr>
          </w:p>
        </w:tc>
      </w:tr>
      <w:tr w:rsidR="00E5301C" w:rsidRPr="00954597" w14:paraId="2EB42768" w14:textId="77777777" w:rsidTr="009E2F4E">
        <w:tc>
          <w:tcPr>
            <w:tcW w:w="1572" w:type="dxa"/>
            <w:shd w:val="clear" w:color="auto" w:fill="auto"/>
          </w:tcPr>
          <w:p w14:paraId="1BBBEEA8" w14:textId="77777777" w:rsidR="00E5301C" w:rsidRPr="00954597" w:rsidRDefault="00E5301C" w:rsidP="00AB7B6A">
            <w:pPr>
              <w:spacing w:after="120"/>
              <w:rPr>
                <w:rFonts w:eastAsia="SimSun"/>
                <w:szCs w:val="20"/>
                <w:lang w:eastAsia="zh-CN"/>
              </w:rPr>
            </w:pPr>
          </w:p>
        </w:tc>
        <w:tc>
          <w:tcPr>
            <w:tcW w:w="7490" w:type="dxa"/>
            <w:shd w:val="clear" w:color="auto" w:fill="auto"/>
          </w:tcPr>
          <w:p w14:paraId="13BF5888" w14:textId="77777777" w:rsidR="00E5301C" w:rsidRPr="00954597" w:rsidRDefault="00E5301C" w:rsidP="00AB7B6A">
            <w:pPr>
              <w:spacing w:after="120"/>
              <w:rPr>
                <w:rFonts w:eastAsia="SimSun"/>
                <w:szCs w:val="20"/>
                <w:lang w:eastAsia="zh-CN"/>
              </w:rPr>
            </w:pPr>
          </w:p>
        </w:tc>
      </w:tr>
      <w:tr w:rsidR="00E5301C" w:rsidRPr="00954597" w14:paraId="2F8EF3CB" w14:textId="77777777" w:rsidTr="009E2F4E">
        <w:tc>
          <w:tcPr>
            <w:tcW w:w="1572" w:type="dxa"/>
            <w:shd w:val="clear" w:color="auto" w:fill="auto"/>
          </w:tcPr>
          <w:p w14:paraId="50589DFE" w14:textId="77777777" w:rsidR="00E5301C" w:rsidRPr="00954597" w:rsidRDefault="00E5301C" w:rsidP="00AB7B6A">
            <w:pPr>
              <w:spacing w:after="120"/>
              <w:rPr>
                <w:rFonts w:eastAsia="SimSun"/>
                <w:szCs w:val="20"/>
                <w:lang w:eastAsia="zh-CN"/>
              </w:rPr>
            </w:pPr>
          </w:p>
        </w:tc>
        <w:tc>
          <w:tcPr>
            <w:tcW w:w="7490" w:type="dxa"/>
            <w:shd w:val="clear" w:color="auto" w:fill="auto"/>
          </w:tcPr>
          <w:p w14:paraId="72B1F19C" w14:textId="77777777" w:rsidR="00E5301C" w:rsidRPr="00954597" w:rsidRDefault="00E5301C" w:rsidP="00AB7B6A">
            <w:pPr>
              <w:spacing w:after="120"/>
              <w:rPr>
                <w:rFonts w:eastAsia="SimSun"/>
                <w:szCs w:val="20"/>
                <w:lang w:eastAsia="zh-CN"/>
              </w:rPr>
            </w:pPr>
          </w:p>
        </w:tc>
      </w:tr>
      <w:tr w:rsidR="00E5301C" w:rsidRPr="00954597" w14:paraId="5E8874C6" w14:textId="77777777" w:rsidTr="009E2F4E">
        <w:tc>
          <w:tcPr>
            <w:tcW w:w="1572" w:type="dxa"/>
            <w:shd w:val="clear" w:color="auto" w:fill="auto"/>
          </w:tcPr>
          <w:p w14:paraId="1A2B91FC" w14:textId="77777777" w:rsidR="00E5301C" w:rsidRPr="00954597" w:rsidRDefault="00E5301C" w:rsidP="00AB7B6A">
            <w:pPr>
              <w:spacing w:after="120"/>
              <w:rPr>
                <w:rFonts w:eastAsia="SimSun"/>
                <w:szCs w:val="20"/>
                <w:lang w:eastAsia="zh-CN"/>
              </w:rPr>
            </w:pPr>
          </w:p>
        </w:tc>
        <w:tc>
          <w:tcPr>
            <w:tcW w:w="7490" w:type="dxa"/>
            <w:shd w:val="clear" w:color="auto" w:fill="auto"/>
          </w:tcPr>
          <w:p w14:paraId="148C1EDB" w14:textId="77777777" w:rsidR="00E5301C" w:rsidRPr="00954597" w:rsidRDefault="00E5301C" w:rsidP="00AB7B6A">
            <w:pPr>
              <w:spacing w:after="120"/>
              <w:rPr>
                <w:rFonts w:eastAsia="SimSun"/>
                <w:szCs w:val="20"/>
                <w:lang w:eastAsia="zh-CN"/>
              </w:rPr>
            </w:pPr>
          </w:p>
        </w:tc>
      </w:tr>
      <w:tr w:rsidR="00E5301C" w:rsidRPr="00954597" w14:paraId="13A21523" w14:textId="77777777" w:rsidTr="009E2F4E">
        <w:tc>
          <w:tcPr>
            <w:tcW w:w="1572" w:type="dxa"/>
            <w:shd w:val="clear" w:color="auto" w:fill="auto"/>
          </w:tcPr>
          <w:p w14:paraId="33F4B921" w14:textId="77777777" w:rsidR="00E5301C" w:rsidRPr="00954597" w:rsidRDefault="00E5301C" w:rsidP="00AB7B6A">
            <w:pPr>
              <w:spacing w:after="120"/>
              <w:rPr>
                <w:rFonts w:eastAsia="SimSun"/>
                <w:szCs w:val="20"/>
                <w:lang w:eastAsia="zh-CN"/>
              </w:rPr>
            </w:pPr>
          </w:p>
        </w:tc>
        <w:tc>
          <w:tcPr>
            <w:tcW w:w="7490" w:type="dxa"/>
            <w:shd w:val="clear" w:color="auto" w:fill="auto"/>
          </w:tcPr>
          <w:p w14:paraId="4E6F01BA" w14:textId="77777777" w:rsidR="00E5301C" w:rsidRPr="00954597" w:rsidRDefault="00E5301C" w:rsidP="00AB7B6A">
            <w:pPr>
              <w:spacing w:after="120"/>
              <w:rPr>
                <w:rFonts w:eastAsia="SimSun"/>
                <w:szCs w:val="20"/>
                <w:lang w:eastAsia="zh-CN"/>
              </w:rPr>
            </w:pPr>
          </w:p>
        </w:tc>
      </w:tr>
      <w:tr w:rsidR="00E5301C" w:rsidRPr="00954597" w14:paraId="06536035" w14:textId="77777777" w:rsidTr="009E2F4E">
        <w:tc>
          <w:tcPr>
            <w:tcW w:w="1572" w:type="dxa"/>
            <w:shd w:val="clear" w:color="auto" w:fill="auto"/>
          </w:tcPr>
          <w:p w14:paraId="4C11AE04" w14:textId="77777777" w:rsidR="00E5301C" w:rsidRPr="00954597" w:rsidRDefault="00E5301C" w:rsidP="00AB7B6A">
            <w:pPr>
              <w:spacing w:after="120"/>
              <w:rPr>
                <w:rFonts w:eastAsia="SimSun"/>
                <w:szCs w:val="20"/>
                <w:lang w:eastAsia="zh-CN"/>
              </w:rPr>
            </w:pPr>
          </w:p>
        </w:tc>
        <w:tc>
          <w:tcPr>
            <w:tcW w:w="7490" w:type="dxa"/>
            <w:shd w:val="clear" w:color="auto" w:fill="auto"/>
          </w:tcPr>
          <w:p w14:paraId="5D4DA22C" w14:textId="77777777" w:rsidR="00E5301C" w:rsidRPr="00954597" w:rsidRDefault="00E5301C" w:rsidP="00AB7B6A">
            <w:pPr>
              <w:spacing w:after="120"/>
              <w:rPr>
                <w:rFonts w:eastAsia="SimSun"/>
                <w:szCs w:val="20"/>
                <w:lang w:eastAsia="zh-CN"/>
              </w:rPr>
            </w:pPr>
          </w:p>
        </w:tc>
      </w:tr>
      <w:tr w:rsidR="00E5301C" w:rsidRPr="00954597" w14:paraId="6D08C5DF" w14:textId="77777777" w:rsidTr="009E2F4E">
        <w:tc>
          <w:tcPr>
            <w:tcW w:w="1572" w:type="dxa"/>
            <w:shd w:val="clear" w:color="auto" w:fill="auto"/>
          </w:tcPr>
          <w:p w14:paraId="479E8C26" w14:textId="77777777" w:rsidR="00E5301C" w:rsidRPr="00954597" w:rsidRDefault="00E5301C" w:rsidP="00AB7B6A">
            <w:pPr>
              <w:spacing w:after="120"/>
              <w:rPr>
                <w:rFonts w:eastAsia="SimSun"/>
                <w:szCs w:val="20"/>
                <w:lang w:eastAsia="zh-CN"/>
              </w:rPr>
            </w:pPr>
          </w:p>
        </w:tc>
        <w:tc>
          <w:tcPr>
            <w:tcW w:w="7490" w:type="dxa"/>
            <w:shd w:val="clear" w:color="auto" w:fill="auto"/>
          </w:tcPr>
          <w:p w14:paraId="28735ECE" w14:textId="77777777" w:rsidR="00E5301C" w:rsidRPr="00954597" w:rsidRDefault="00E5301C" w:rsidP="00AB7B6A">
            <w:pPr>
              <w:spacing w:after="120"/>
              <w:rPr>
                <w:rFonts w:eastAsia="SimSun"/>
                <w:szCs w:val="20"/>
                <w:lang w:eastAsia="zh-CN"/>
              </w:rPr>
            </w:pPr>
          </w:p>
        </w:tc>
      </w:tr>
      <w:tr w:rsidR="00E5301C" w:rsidRPr="00954597" w14:paraId="463EE9BC" w14:textId="77777777" w:rsidTr="009E2F4E">
        <w:tc>
          <w:tcPr>
            <w:tcW w:w="1572" w:type="dxa"/>
            <w:shd w:val="clear" w:color="auto" w:fill="auto"/>
          </w:tcPr>
          <w:p w14:paraId="049BEF55" w14:textId="77777777" w:rsidR="00E5301C" w:rsidRPr="00954597" w:rsidRDefault="00E5301C" w:rsidP="00AB7B6A">
            <w:pPr>
              <w:spacing w:after="120"/>
              <w:rPr>
                <w:rFonts w:eastAsia="SimSun"/>
                <w:szCs w:val="20"/>
                <w:lang w:eastAsia="zh-CN"/>
              </w:rPr>
            </w:pPr>
          </w:p>
        </w:tc>
        <w:tc>
          <w:tcPr>
            <w:tcW w:w="7490" w:type="dxa"/>
            <w:shd w:val="clear" w:color="auto" w:fill="auto"/>
          </w:tcPr>
          <w:p w14:paraId="6D3931F8" w14:textId="77777777" w:rsidR="00E5301C" w:rsidRPr="00954597" w:rsidRDefault="00E5301C" w:rsidP="00AB7B6A">
            <w:pPr>
              <w:spacing w:after="120"/>
              <w:rPr>
                <w:rFonts w:eastAsia="SimSun"/>
                <w:szCs w:val="20"/>
                <w:lang w:eastAsia="zh-CN"/>
              </w:rPr>
            </w:pPr>
          </w:p>
        </w:tc>
      </w:tr>
      <w:tr w:rsidR="00E5301C" w:rsidRPr="00954597" w14:paraId="51D78F50" w14:textId="77777777" w:rsidTr="009E2F4E">
        <w:tc>
          <w:tcPr>
            <w:tcW w:w="1572" w:type="dxa"/>
            <w:shd w:val="clear" w:color="auto" w:fill="auto"/>
          </w:tcPr>
          <w:p w14:paraId="7699A7D6" w14:textId="77777777" w:rsidR="00E5301C" w:rsidRPr="00954597" w:rsidRDefault="00E5301C" w:rsidP="00AB7B6A">
            <w:pPr>
              <w:spacing w:after="120"/>
              <w:rPr>
                <w:rFonts w:eastAsia="SimSun"/>
                <w:szCs w:val="20"/>
                <w:lang w:eastAsia="zh-CN"/>
              </w:rPr>
            </w:pPr>
          </w:p>
        </w:tc>
        <w:tc>
          <w:tcPr>
            <w:tcW w:w="7490" w:type="dxa"/>
            <w:shd w:val="clear" w:color="auto" w:fill="auto"/>
          </w:tcPr>
          <w:p w14:paraId="7FC8B513" w14:textId="77777777" w:rsidR="00E5301C" w:rsidRPr="00954597" w:rsidRDefault="00E5301C" w:rsidP="00AB7B6A">
            <w:pPr>
              <w:spacing w:after="120"/>
              <w:rPr>
                <w:rFonts w:eastAsia="SimSun"/>
                <w:szCs w:val="20"/>
                <w:lang w:eastAsia="zh-CN"/>
              </w:rPr>
            </w:pPr>
          </w:p>
        </w:tc>
      </w:tr>
      <w:tr w:rsidR="00E5301C" w:rsidRPr="00954597" w14:paraId="3B62A2D2" w14:textId="77777777" w:rsidTr="009E2F4E">
        <w:tc>
          <w:tcPr>
            <w:tcW w:w="1572" w:type="dxa"/>
            <w:shd w:val="clear" w:color="auto" w:fill="auto"/>
          </w:tcPr>
          <w:p w14:paraId="55A1E22D" w14:textId="77777777" w:rsidR="00E5301C" w:rsidRPr="00954597" w:rsidRDefault="00E5301C" w:rsidP="00AB7B6A">
            <w:pPr>
              <w:spacing w:after="120"/>
              <w:rPr>
                <w:rFonts w:eastAsia="SimSun"/>
                <w:szCs w:val="20"/>
                <w:lang w:eastAsia="zh-CN"/>
              </w:rPr>
            </w:pPr>
          </w:p>
        </w:tc>
        <w:tc>
          <w:tcPr>
            <w:tcW w:w="7490" w:type="dxa"/>
            <w:shd w:val="clear" w:color="auto" w:fill="auto"/>
          </w:tcPr>
          <w:p w14:paraId="3E6ECAB0" w14:textId="77777777" w:rsidR="00E5301C" w:rsidRPr="00954597" w:rsidRDefault="00E5301C" w:rsidP="00AB7B6A">
            <w:pPr>
              <w:spacing w:after="120"/>
              <w:rPr>
                <w:rFonts w:eastAsia="SimSun"/>
                <w:szCs w:val="20"/>
                <w:lang w:eastAsia="zh-CN"/>
              </w:rPr>
            </w:pPr>
          </w:p>
        </w:tc>
      </w:tr>
      <w:tr w:rsidR="00E5301C" w:rsidRPr="00954597" w14:paraId="77D8318B" w14:textId="77777777" w:rsidTr="009E2F4E">
        <w:tc>
          <w:tcPr>
            <w:tcW w:w="1572" w:type="dxa"/>
            <w:shd w:val="clear" w:color="auto" w:fill="auto"/>
          </w:tcPr>
          <w:p w14:paraId="520D26CF" w14:textId="77777777" w:rsidR="00E5301C" w:rsidRPr="00954597" w:rsidRDefault="00E5301C" w:rsidP="00AB7B6A">
            <w:pPr>
              <w:spacing w:after="120"/>
              <w:rPr>
                <w:rFonts w:eastAsia="SimSun"/>
                <w:szCs w:val="20"/>
                <w:lang w:eastAsia="zh-CN"/>
              </w:rPr>
            </w:pPr>
          </w:p>
        </w:tc>
        <w:tc>
          <w:tcPr>
            <w:tcW w:w="7490" w:type="dxa"/>
            <w:shd w:val="clear" w:color="auto" w:fill="auto"/>
          </w:tcPr>
          <w:p w14:paraId="5D96A8D7" w14:textId="77777777" w:rsidR="00E5301C" w:rsidRPr="00954597" w:rsidRDefault="00E5301C" w:rsidP="00AB7B6A">
            <w:pPr>
              <w:spacing w:after="120"/>
              <w:rPr>
                <w:rFonts w:eastAsia="SimSun"/>
                <w:szCs w:val="20"/>
                <w:lang w:eastAsia="zh-CN"/>
              </w:rPr>
            </w:pPr>
          </w:p>
        </w:tc>
      </w:tr>
      <w:tr w:rsidR="00E5301C" w:rsidRPr="00954597" w14:paraId="4B0A5D12" w14:textId="77777777" w:rsidTr="009E2F4E">
        <w:tc>
          <w:tcPr>
            <w:tcW w:w="1572" w:type="dxa"/>
            <w:shd w:val="clear" w:color="auto" w:fill="auto"/>
          </w:tcPr>
          <w:p w14:paraId="3BF1A1D9" w14:textId="77777777" w:rsidR="00E5301C" w:rsidRPr="00954597" w:rsidRDefault="00E5301C" w:rsidP="00AB7B6A">
            <w:pPr>
              <w:spacing w:after="120"/>
              <w:rPr>
                <w:rFonts w:eastAsia="SimSun"/>
                <w:szCs w:val="20"/>
                <w:lang w:eastAsia="zh-CN"/>
              </w:rPr>
            </w:pPr>
          </w:p>
        </w:tc>
        <w:tc>
          <w:tcPr>
            <w:tcW w:w="7490" w:type="dxa"/>
            <w:shd w:val="clear" w:color="auto" w:fill="auto"/>
          </w:tcPr>
          <w:p w14:paraId="3FDAE184" w14:textId="77777777" w:rsidR="00E5301C" w:rsidRPr="00954597" w:rsidRDefault="00E5301C" w:rsidP="00AB7B6A">
            <w:pPr>
              <w:spacing w:after="120"/>
              <w:rPr>
                <w:rFonts w:eastAsia="SimSun"/>
                <w:szCs w:val="20"/>
                <w:lang w:eastAsia="zh-CN"/>
              </w:rPr>
            </w:pPr>
          </w:p>
        </w:tc>
      </w:tr>
      <w:tr w:rsidR="00E5301C" w:rsidRPr="00954597" w14:paraId="40E578E7" w14:textId="77777777" w:rsidTr="009E2F4E">
        <w:tc>
          <w:tcPr>
            <w:tcW w:w="1572" w:type="dxa"/>
            <w:shd w:val="clear" w:color="auto" w:fill="auto"/>
          </w:tcPr>
          <w:p w14:paraId="67A14664" w14:textId="77777777" w:rsidR="00E5301C" w:rsidRPr="00954597" w:rsidRDefault="00E5301C" w:rsidP="00AB7B6A">
            <w:pPr>
              <w:spacing w:after="120"/>
              <w:rPr>
                <w:rFonts w:eastAsia="SimSun"/>
                <w:szCs w:val="20"/>
                <w:lang w:eastAsia="zh-CN"/>
              </w:rPr>
            </w:pPr>
          </w:p>
        </w:tc>
        <w:tc>
          <w:tcPr>
            <w:tcW w:w="7490" w:type="dxa"/>
            <w:shd w:val="clear" w:color="auto" w:fill="auto"/>
          </w:tcPr>
          <w:p w14:paraId="311655C7" w14:textId="77777777" w:rsidR="00E5301C" w:rsidRPr="00954597" w:rsidRDefault="00E5301C" w:rsidP="00AB7B6A">
            <w:pPr>
              <w:spacing w:after="120"/>
              <w:rPr>
                <w:rFonts w:eastAsia="SimSun"/>
                <w:szCs w:val="20"/>
                <w:lang w:eastAsia="zh-CN"/>
              </w:rPr>
            </w:pPr>
          </w:p>
        </w:tc>
      </w:tr>
      <w:tr w:rsidR="00E5301C" w:rsidRPr="00954597" w14:paraId="6174F684" w14:textId="77777777" w:rsidTr="009E2F4E">
        <w:tc>
          <w:tcPr>
            <w:tcW w:w="1572" w:type="dxa"/>
            <w:shd w:val="clear" w:color="auto" w:fill="auto"/>
          </w:tcPr>
          <w:p w14:paraId="3E5C05F1" w14:textId="77777777" w:rsidR="00E5301C" w:rsidRPr="00954597" w:rsidRDefault="00E5301C" w:rsidP="00AB7B6A">
            <w:pPr>
              <w:spacing w:after="120"/>
              <w:rPr>
                <w:rFonts w:eastAsia="SimSun"/>
                <w:szCs w:val="20"/>
                <w:lang w:eastAsia="zh-CN"/>
              </w:rPr>
            </w:pPr>
          </w:p>
        </w:tc>
        <w:tc>
          <w:tcPr>
            <w:tcW w:w="7490" w:type="dxa"/>
            <w:shd w:val="clear" w:color="auto" w:fill="auto"/>
          </w:tcPr>
          <w:p w14:paraId="6B5CC816" w14:textId="77777777" w:rsidR="00E5301C" w:rsidRPr="00954597" w:rsidRDefault="00E5301C" w:rsidP="00AB7B6A">
            <w:pPr>
              <w:spacing w:after="120"/>
              <w:rPr>
                <w:rFonts w:eastAsia="SimSun"/>
                <w:szCs w:val="20"/>
                <w:lang w:eastAsia="zh-CN"/>
              </w:rPr>
            </w:pPr>
          </w:p>
        </w:tc>
      </w:tr>
      <w:tr w:rsidR="00E5301C" w:rsidRPr="00954597" w14:paraId="7C3D9AA4" w14:textId="77777777" w:rsidTr="009E2F4E">
        <w:tc>
          <w:tcPr>
            <w:tcW w:w="1572" w:type="dxa"/>
            <w:shd w:val="clear" w:color="auto" w:fill="auto"/>
          </w:tcPr>
          <w:p w14:paraId="5F220FFA" w14:textId="77777777" w:rsidR="00E5301C" w:rsidRPr="00954597" w:rsidRDefault="00E5301C" w:rsidP="00AB7B6A">
            <w:pPr>
              <w:spacing w:after="120"/>
              <w:rPr>
                <w:rFonts w:eastAsia="SimSun"/>
                <w:szCs w:val="20"/>
                <w:lang w:eastAsia="zh-CN"/>
              </w:rPr>
            </w:pPr>
          </w:p>
        </w:tc>
        <w:tc>
          <w:tcPr>
            <w:tcW w:w="7490" w:type="dxa"/>
            <w:shd w:val="clear" w:color="auto" w:fill="auto"/>
          </w:tcPr>
          <w:p w14:paraId="38CBC47C" w14:textId="77777777" w:rsidR="00E5301C" w:rsidRPr="00954597" w:rsidRDefault="00E5301C" w:rsidP="00AB7B6A">
            <w:pPr>
              <w:spacing w:after="120"/>
              <w:rPr>
                <w:rFonts w:eastAsia="SimSun"/>
                <w:szCs w:val="20"/>
                <w:lang w:eastAsia="zh-CN"/>
              </w:rPr>
            </w:pPr>
          </w:p>
        </w:tc>
      </w:tr>
      <w:tr w:rsidR="00E5301C" w:rsidRPr="00954597" w14:paraId="64F14BBA" w14:textId="77777777" w:rsidTr="009E2F4E">
        <w:tc>
          <w:tcPr>
            <w:tcW w:w="1572" w:type="dxa"/>
            <w:shd w:val="clear" w:color="auto" w:fill="auto"/>
          </w:tcPr>
          <w:p w14:paraId="62627E5C" w14:textId="77777777" w:rsidR="00E5301C" w:rsidRPr="00954597" w:rsidRDefault="00E5301C" w:rsidP="00AB7B6A">
            <w:pPr>
              <w:spacing w:after="120"/>
              <w:rPr>
                <w:rFonts w:eastAsia="SimSun"/>
                <w:szCs w:val="20"/>
                <w:lang w:eastAsia="zh-CN"/>
              </w:rPr>
            </w:pPr>
          </w:p>
        </w:tc>
        <w:tc>
          <w:tcPr>
            <w:tcW w:w="7490" w:type="dxa"/>
            <w:shd w:val="clear" w:color="auto" w:fill="auto"/>
          </w:tcPr>
          <w:p w14:paraId="77968821" w14:textId="77777777" w:rsidR="00E5301C" w:rsidRPr="00954597" w:rsidRDefault="00E5301C" w:rsidP="00AB7B6A">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lastRenderedPageBreak/>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775247" w:rsidRPr="00954597" w14:paraId="0010759C" w14:textId="77777777" w:rsidTr="009E2F4E">
        <w:tc>
          <w:tcPr>
            <w:tcW w:w="1376" w:type="dxa"/>
            <w:shd w:val="clear" w:color="auto" w:fill="auto"/>
          </w:tcPr>
          <w:p w14:paraId="24E985B5" w14:textId="77777777" w:rsidR="00775247" w:rsidRPr="00954597" w:rsidRDefault="00775247" w:rsidP="00AB7B6A">
            <w:pPr>
              <w:spacing w:after="120"/>
              <w:rPr>
                <w:rFonts w:eastAsia="SimSun"/>
                <w:szCs w:val="20"/>
                <w:lang w:eastAsia="zh-CN"/>
              </w:rPr>
            </w:pPr>
          </w:p>
        </w:tc>
        <w:tc>
          <w:tcPr>
            <w:tcW w:w="7686" w:type="dxa"/>
            <w:shd w:val="clear" w:color="auto" w:fill="auto"/>
          </w:tcPr>
          <w:p w14:paraId="2DBB2894" w14:textId="77777777" w:rsidR="00775247" w:rsidRPr="00954597" w:rsidRDefault="00775247" w:rsidP="00AB7B6A">
            <w:pPr>
              <w:spacing w:after="120"/>
              <w:rPr>
                <w:rFonts w:eastAsia="SimSun"/>
                <w:szCs w:val="20"/>
                <w:lang w:eastAsia="zh-CN"/>
              </w:rPr>
            </w:pPr>
          </w:p>
        </w:tc>
      </w:tr>
      <w:tr w:rsidR="00775247" w:rsidRPr="00954597" w14:paraId="6F0178EC" w14:textId="77777777" w:rsidTr="009E2F4E">
        <w:tc>
          <w:tcPr>
            <w:tcW w:w="1376" w:type="dxa"/>
            <w:shd w:val="clear" w:color="auto" w:fill="auto"/>
          </w:tcPr>
          <w:p w14:paraId="127C8BDC" w14:textId="77777777" w:rsidR="00775247" w:rsidRPr="00954597" w:rsidRDefault="00775247" w:rsidP="00AB7B6A">
            <w:pPr>
              <w:spacing w:after="120"/>
              <w:rPr>
                <w:rFonts w:eastAsia="SimSun"/>
                <w:szCs w:val="20"/>
                <w:lang w:eastAsia="zh-CN"/>
              </w:rPr>
            </w:pPr>
          </w:p>
        </w:tc>
        <w:tc>
          <w:tcPr>
            <w:tcW w:w="7686" w:type="dxa"/>
            <w:shd w:val="clear" w:color="auto" w:fill="auto"/>
          </w:tcPr>
          <w:p w14:paraId="4F0E3484" w14:textId="77777777" w:rsidR="00775247" w:rsidRPr="00954597" w:rsidRDefault="00775247" w:rsidP="00AB7B6A">
            <w:pPr>
              <w:spacing w:after="120"/>
              <w:rPr>
                <w:rFonts w:eastAsia="SimSun"/>
                <w:szCs w:val="20"/>
                <w:lang w:eastAsia="zh-CN"/>
              </w:rPr>
            </w:pPr>
          </w:p>
        </w:tc>
      </w:tr>
      <w:tr w:rsidR="00775247" w:rsidRPr="00954597" w14:paraId="4A0AE723" w14:textId="77777777" w:rsidTr="009E2F4E">
        <w:tc>
          <w:tcPr>
            <w:tcW w:w="1376" w:type="dxa"/>
            <w:shd w:val="clear" w:color="auto" w:fill="auto"/>
          </w:tcPr>
          <w:p w14:paraId="2688DC9D" w14:textId="77777777" w:rsidR="00775247" w:rsidRPr="00954597" w:rsidRDefault="00775247" w:rsidP="00AB7B6A">
            <w:pPr>
              <w:spacing w:after="120"/>
              <w:rPr>
                <w:rFonts w:eastAsia="SimSun"/>
                <w:szCs w:val="20"/>
                <w:lang w:eastAsia="zh-CN"/>
              </w:rPr>
            </w:pPr>
          </w:p>
        </w:tc>
        <w:tc>
          <w:tcPr>
            <w:tcW w:w="7686" w:type="dxa"/>
            <w:shd w:val="clear" w:color="auto" w:fill="auto"/>
          </w:tcPr>
          <w:p w14:paraId="6B8435A5" w14:textId="77777777" w:rsidR="00775247" w:rsidRPr="00954597" w:rsidRDefault="00775247" w:rsidP="00AB7B6A">
            <w:pPr>
              <w:spacing w:after="120"/>
              <w:rPr>
                <w:rFonts w:eastAsia="SimSun"/>
                <w:szCs w:val="20"/>
                <w:lang w:eastAsia="zh-CN"/>
              </w:rPr>
            </w:pPr>
          </w:p>
        </w:tc>
      </w:tr>
      <w:tr w:rsidR="00775247" w:rsidRPr="00954597" w14:paraId="27806530" w14:textId="77777777" w:rsidTr="009E2F4E">
        <w:tc>
          <w:tcPr>
            <w:tcW w:w="1376" w:type="dxa"/>
            <w:shd w:val="clear" w:color="auto" w:fill="auto"/>
          </w:tcPr>
          <w:p w14:paraId="1F520EA5" w14:textId="77777777" w:rsidR="00775247" w:rsidRPr="00954597" w:rsidRDefault="00775247" w:rsidP="00AB7B6A">
            <w:pPr>
              <w:spacing w:after="120"/>
              <w:rPr>
                <w:rFonts w:eastAsia="SimSun"/>
                <w:szCs w:val="20"/>
                <w:lang w:eastAsia="zh-CN"/>
              </w:rPr>
            </w:pPr>
          </w:p>
        </w:tc>
        <w:tc>
          <w:tcPr>
            <w:tcW w:w="7686" w:type="dxa"/>
            <w:shd w:val="clear" w:color="auto" w:fill="auto"/>
          </w:tcPr>
          <w:p w14:paraId="2A089D1F" w14:textId="77777777" w:rsidR="00775247" w:rsidRPr="00954597" w:rsidRDefault="00775247" w:rsidP="00AB7B6A">
            <w:pPr>
              <w:spacing w:after="120"/>
              <w:rPr>
                <w:rFonts w:eastAsia="SimSun"/>
                <w:szCs w:val="20"/>
                <w:lang w:eastAsia="zh-CN"/>
              </w:rPr>
            </w:pPr>
          </w:p>
        </w:tc>
      </w:tr>
      <w:tr w:rsidR="00775247" w:rsidRPr="00954597" w14:paraId="6A88359E" w14:textId="77777777" w:rsidTr="009E2F4E">
        <w:tc>
          <w:tcPr>
            <w:tcW w:w="1376" w:type="dxa"/>
            <w:shd w:val="clear" w:color="auto" w:fill="auto"/>
          </w:tcPr>
          <w:p w14:paraId="03B69B63" w14:textId="77777777" w:rsidR="00775247" w:rsidRPr="00954597" w:rsidRDefault="00775247" w:rsidP="00AB7B6A">
            <w:pPr>
              <w:spacing w:after="120"/>
              <w:rPr>
                <w:rFonts w:eastAsia="SimSun"/>
                <w:szCs w:val="20"/>
                <w:lang w:eastAsia="zh-CN"/>
              </w:rPr>
            </w:pPr>
          </w:p>
        </w:tc>
        <w:tc>
          <w:tcPr>
            <w:tcW w:w="7686" w:type="dxa"/>
            <w:shd w:val="clear" w:color="auto" w:fill="auto"/>
          </w:tcPr>
          <w:p w14:paraId="0F73DA3E" w14:textId="77777777" w:rsidR="00775247" w:rsidRPr="00954597" w:rsidRDefault="00775247" w:rsidP="00AB7B6A">
            <w:pPr>
              <w:spacing w:after="120"/>
              <w:rPr>
                <w:rFonts w:eastAsia="SimSun"/>
                <w:szCs w:val="20"/>
                <w:lang w:eastAsia="zh-CN"/>
              </w:rPr>
            </w:pPr>
          </w:p>
        </w:tc>
      </w:tr>
      <w:tr w:rsidR="00775247" w:rsidRPr="00954597" w14:paraId="57B1AACE" w14:textId="77777777" w:rsidTr="009E2F4E">
        <w:tc>
          <w:tcPr>
            <w:tcW w:w="1376" w:type="dxa"/>
            <w:shd w:val="clear" w:color="auto" w:fill="auto"/>
          </w:tcPr>
          <w:p w14:paraId="067DD7FA" w14:textId="77777777" w:rsidR="00775247" w:rsidRPr="00954597" w:rsidRDefault="00775247" w:rsidP="00AB7B6A">
            <w:pPr>
              <w:spacing w:after="120"/>
              <w:rPr>
                <w:rFonts w:eastAsia="SimSun"/>
                <w:szCs w:val="20"/>
                <w:lang w:eastAsia="zh-CN"/>
              </w:rPr>
            </w:pPr>
          </w:p>
        </w:tc>
        <w:tc>
          <w:tcPr>
            <w:tcW w:w="7686" w:type="dxa"/>
            <w:shd w:val="clear" w:color="auto" w:fill="auto"/>
          </w:tcPr>
          <w:p w14:paraId="24D342AD" w14:textId="77777777" w:rsidR="00775247" w:rsidRPr="00954597" w:rsidRDefault="00775247" w:rsidP="00AB7B6A">
            <w:pPr>
              <w:spacing w:after="120"/>
              <w:rPr>
                <w:rFonts w:eastAsia="SimSun"/>
                <w:szCs w:val="20"/>
                <w:lang w:eastAsia="zh-CN"/>
              </w:rPr>
            </w:pPr>
          </w:p>
        </w:tc>
      </w:tr>
      <w:tr w:rsidR="00775247" w:rsidRPr="00954597" w14:paraId="393403D5" w14:textId="77777777" w:rsidTr="009E2F4E">
        <w:tc>
          <w:tcPr>
            <w:tcW w:w="1376" w:type="dxa"/>
            <w:shd w:val="clear" w:color="auto" w:fill="auto"/>
          </w:tcPr>
          <w:p w14:paraId="55F2975F" w14:textId="77777777" w:rsidR="00775247" w:rsidRPr="00954597" w:rsidRDefault="00775247" w:rsidP="00AB7B6A">
            <w:pPr>
              <w:spacing w:after="120"/>
              <w:rPr>
                <w:rFonts w:eastAsia="SimSun"/>
                <w:szCs w:val="20"/>
                <w:lang w:eastAsia="zh-CN"/>
              </w:rPr>
            </w:pPr>
          </w:p>
        </w:tc>
        <w:tc>
          <w:tcPr>
            <w:tcW w:w="7686" w:type="dxa"/>
            <w:shd w:val="clear" w:color="auto" w:fill="auto"/>
          </w:tcPr>
          <w:p w14:paraId="56A5FEFD" w14:textId="77777777" w:rsidR="00775247" w:rsidRPr="00954597" w:rsidRDefault="00775247" w:rsidP="00AB7B6A">
            <w:pPr>
              <w:spacing w:after="120"/>
              <w:rPr>
                <w:rFonts w:eastAsia="SimSun"/>
                <w:szCs w:val="20"/>
                <w:lang w:eastAsia="zh-CN"/>
              </w:rPr>
            </w:pPr>
          </w:p>
        </w:tc>
      </w:tr>
      <w:tr w:rsidR="00775247" w:rsidRPr="00954597" w14:paraId="2082AC55" w14:textId="77777777" w:rsidTr="009E2F4E">
        <w:tc>
          <w:tcPr>
            <w:tcW w:w="1376" w:type="dxa"/>
            <w:shd w:val="clear" w:color="auto" w:fill="auto"/>
          </w:tcPr>
          <w:p w14:paraId="1B83C6A4" w14:textId="77777777" w:rsidR="00775247" w:rsidRPr="00954597" w:rsidRDefault="00775247" w:rsidP="00AB7B6A">
            <w:pPr>
              <w:spacing w:after="120"/>
              <w:rPr>
                <w:rFonts w:eastAsia="SimSun"/>
                <w:szCs w:val="20"/>
                <w:lang w:eastAsia="zh-CN"/>
              </w:rPr>
            </w:pPr>
          </w:p>
        </w:tc>
        <w:tc>
          <w:tcPr>
            <w:tcW w:w="7686" w:type="dxa"/>
            <w:shd w:val="clear" w:color="auto" w:fill="auto"/>
          </w:tcPr>
          <w:p w14:paraId="29684743" w14:textId="77777777" w:rsidR="00775247" w:rsidRPr="00954597" w:rsidRDefault="00775247" w:rsidP="00AB7B6A">
            <w:pPr>
              <w:spacing w:after="120"/>
              <w:rPr>
                <w:rFonts w:eastAsia="SimSun"/>
                <w:szCs w:val="20"/>
                <w:lang w:eastAsia="zh-CN"/>
              </w:rPr>
            </w:pPr>
          </w:p>
        </w:tc>
      </w:tr>
      <w:tr w:rsidR="00775247" w:rsidRPr="00954597" w14:paraId="1F2CAFCC" w14:textId="77777777" w:rsidTr="009E2F4E">
        <w:tc>
          <w:tcPr>
            <w:tcW w:w="1376" w:type="dxa"/>
            <w:shd w:val="clear" w:color="auto" w:fill="auto"/>
          </w:tcPr>
          <w:p w14:paraId="501A0E4C" w14:textId="77777777" w:rsidR="00775247" w:rsidRPr="00954597" w:rsidRDefault="00775247" w:rsidP="00AB7B6A">
            <w:pPr>
              <w:spacing w:after="120"/>
              <w:rPr>
                <w:rFonts w:eastAsia="SimSun"/>
                <w:szCs w:val="20"/>
                <w:lang w:eastAsia="zh-CN"/>
              </w:rPr>
            </w:pPr>
          </w:p>
        </w:tc>
        <w:tc>
          <w:tcPr>
            <w:tcW w:w="7686" w:type="dxa"/>
            <w:shd w:val="clear" w:color="auto" w:fill="auto"/>
          </w:tcPr>
          <w:p w14:paraId="12A35626" w14:textId="77777777" w:rsidR="00775247" w:rsidRPr="00954597" w:rsidRDefault="00775247" w:rsidP="00AB7B6A">
            <w:pPr>
              <w:spacing w:after="120"/>
              <w:rPr>
                <w:rFonts w:eastAsia="SimSun"/>
                <w:szCs w:val="20"/>
                <w:lang w:eastAsia="zh-CN"/>
              </w:rPr>
            </w:pPr>
          </w:p>
        </w:tc>
      </w:tr>
      <w:tr w:rsidR="00775247" w:rsidRPr="00954597" w14:paraId="6CBCFDDE" w14:textId="77777777" w:rsidTr="009E2F4E">
        <w:tc>
          <w:tcPr>
            <w:tcW w:w="1376" w:type="dxa"/>
            <w:shd w:val="clear" w:color="auto" w:fill="auto"/>
          </w:tcPr>
          <w:p w14:paraId="1060DD3C" w14:textId="77777777" w:rsidR="00775247" w:rsidRPr="00954597" w:rsidRDefault="00775247" w:rsidP="00AB7B6A">
            <w:pPr>
              <w:spacing w:after="120"/>
              <w:rPr>
                <w:rFonts w:eastAsia="SimSun"/>
                <w:szCs w:val="20"/>
                <w:lang w:eastAsia="zh-CN"/>
              </w:rPr>
            </w:pPr>
          </w:p>
        </w:tc>
        <w:tc>
          <w:tcPr>
            <w:tcW w:w="7686" w:type="dxa"/>
            <w:shd w:val="clear" w:color="auto" w:fill="auto"/>
          </w:tcPr>
          <w:p w14:paraId="6F13FC25" w14:textId="77777777" w:rsidR="00775247" w:rsidRPr="00954597" w:rsidRDefault="00775247" w:rsidP="00AB7B6A">
            <w:pPr>
              <w:spacing w:after="120"/>
              <w:rPr>
                <w:rFonts w:eastAsia="SimSun"/>
                <w:szCs w:val="20"/>
                <w:lang w:eastAsia="zh-CN"/>
              </w:rPr>
            </w:pPr>
          </w:p>
        </w:tc>
      </w:tr>
      <w:tr w:rsidR="00775247" w:rsidRPr="00954597" w14:paraId="69141DD5" w14:textId="77777777" w:rsidTr="009E2F4E">
        <w:tc>
          <w:tcPr>
            <w:tcW w:w="1376" w:type="dxa"/>
            <w:shd w:val="clear" w:color="auto" w:fill="auto"/>
          </w:tcPr>
          <w:p w14:paraId="2964132E" w14:textId="77777777" w:rsidR="00775247" w:rsidRPr="00954597" w:rsidRDefault="00775247" w:rsidP="00AB7B6A">
            <w:pPr>
              <w:spacing w:after="120"/>
              <w:rPr>
                <w:rFonts w:eastAsia="SimSun"/>
                <w:szCs w:val="20"/>
                <w:lang w:eastAsia="zh-CN"/>
              </w:rPr>
            </w:pPr>
          </w:p>
        </w:tc>
        <w:tc>
          <w:tcPr>
            <w:tcW w:w="7686" w:type="dxa"/>
            <w:shd w:val="clear" w:color="auto" w:fill="auto"/>
          </w:tcPr>
          <w:p w14:paraId="7F4083FB" w14:textId="77777777" w:rsidR="00775247" w:rsidRPr="00954597" w:rsidRDefault="00775247" w:rsidP="00AB7B6A">
            <w:pPr>
              <w:spacing w:after="120"/>
              <w:rPr>
                <w:rFonts w:eastAsia="SimSun"/>
                <w:szCs w:val="20"/>
                <w:lang w:eastAsia="zh-CN"/>
              </w:rPr>
            </w:pPr>
          </w:p>
        </w:tc>
      </w:tr>
      <w:tr w:rsidR="00775247" w:rsidRPr="00954597" w14:paraId="79EB2047" w14:textId="77777777" w:rsidTr="009E2F4E">
        <w:tc>
          <w:tcPr>
            <w:tcW w:w="1376" w:type="dxa"/>
            <w:shd w:val="clear" w:color="auto" w:fill="auto"/>
          </w:tcPr>
          <w:p w14:paraId="43C952B7" w14:textId="77777777" w:rsidR="00775247" w:rsidRPr="00954597" w:rsidRDefault="00775247" w:rsidP="00AB7B6A">
            <w:pPr>
              <w:spacing w:after="120"/>
              <w:rPr>
                <w:rFonts w:eastAsia="SimSun"/>
                <w:szCs w:val="20"/>
                <w:lang w:eastAsia="zh-CN"/>
              </w:rPr>
            </w:pPr>
          </w:p>
        </w:tc>
        <w:tc>
          <w:tcPr>
            <w:tcW w:w="7686" w:type="dxa"/>
            <w:shd w:val="clear" w:color="auto" w:fill="auto"/>
          </w:tcPr>
          <w:p w14:paraId="1D770442" w14:textId="77777777" w:rsidR="00775247" w:rsidRPr="00954597" w:rsidRDefault="00775247" w:rsidP="00AB7B6A">
            <w:pPr>
              <w:spacing w:after="120"/>
              <w:rPr>
                <w:rFonts w:eastAsia="SimSun"/>
                <w:szCs w:val="20"/>
                <w:lang w:eastAsia="zh-CN"/>
              </w:rPr>
            </w:pPr>
          </w:p>
        </w:tc>
      </w:tr>
      <w:tr w:rsidR="00775247" w:rsidRPr="00954597" w14:paraId="4E322D3C" w14:textId="77777777" w:rsidTr="009E2F4E">
        <w:tc>
          <w:tcPr>
            <w:tcW w:w="1376" w:type="dxa"/>
            <w:shd w:val="clear" w:color="auto" w:fill="auto"/>
          </w:tcPr>
          <w:p w14:paraId="4C424EDC" w14:textId="77777777" w:rsidR="00775247" w:rsidRPr="00954597" w:rsidRDefault="00775247" w:rsidP="00AB7B6A">
            <w:pPr>
              <w:spacing w:after="120"/>
              <w:rPr>
                <w:rFonts w:eastAsia="SimSun"/>
                <w:szCs w:val="20"/>
                <w:lang w:eastAsia="zh-CN"/>
              </w:rPr>
            </w:pPr>
          </w:p>
        </w:tc>
        <w:tc>
          <w:tcPr>
            <w:tcW w:w="7686" w:type="dxa"/>
            <w:shd w:val="clear" w:color="auto" w:fill="auto"/>
          </w:tcPr>
          <w:p w14:paraId="26D82C8F" w14:textId="77777777" w:rsidR="00775247" w:rsidRPr="00954597" w:rsidRDefault="00775247" w:rsidP="00AB7B6A">
            <w:pPr>
              <w:spacing w:after="120"/>
              <w:rPr>
                <w:rFonts w:eastAsia="SimSun"/>
                <w:szCs w:val="20"/>
                <w:lang w:eastAsia="zh-CN"/>
              </w:rPr>
            </w:pPr>
          </w:p>
        </w:tc>
      </w:tr>
      <w:tr w:rsidR="00775247" w:rsidRPr="00954597" w14:paraId="18E21184" w14:textId="77777777" w:rsidTr="009E2F4E">
        <w:tc>
          <w:tcPr>
            <w:tcW w:w="1376" w:type="dxa"/>
            <w:shd w:val="clear" w:color="auto" w:fill="auto"/>
          </w:tcPr>
          <w:p w14:paraId="75FE34FB" w14:textId="77777777" w:rsidR="00775247" w:rsidRPr="00954597" w:rsidRDefault="00775247" w:rsidP="00AB7B6A">
            <w:pPr>
              <w:spacing w:after="120"/>
              <w:rPr>
                <w:rFonts w:eastAsia="SimSun"/>
                <w:szCs w:val="20"/>
                <w:lang w:eastAsia="zh-CN"/>
              </w:rPr>
            </w:pPr>
          </w:p>
        </w:tc>
        <w:tc>
          <w:tcPr>
            <w:tcW w:w="7686" w:type="dxa"/>
            <w:shd w:val="clear" w:color="auto" w:fill="auto"/>
          </w:tcPr>
          <w:p w14:paraId="34436763" w14:textId="77777777" w:rsidR="00775247" w:rsidRPr="00954597" w:rsidRDefault="00775247" w:rsidP="00AB7B6A">
            <w:pPr>
              <w:spacing w:after="120"/>
              <w:rPr>
                <w:rFonts w:eastAsia="SimSun"/>
                <w:szCs w:val="20"/>
                <w:lang w:eastAsia="zh-CN"/>
              </w:rPr>
            </w:pPr>
          </w:p>
        </w:tc>
      </w:tr>
      <w:tr w:rsidR="00775247" w:rsidRPr="00954597" w14:paraId="1E5BD87C" w14:textId="77777777" w:rsidTr="009E2F4E">
        <w:tc>
          <w:tcPr>
            <w:tcW w:w="1376" w:type="dxa"/>
            <w:shd w:val="clear" w:color="auto" w:fill="auto"/>
          </w:tcPr>
          <w:p w14:paraId="33C6B28C" w14:textId="77777777" w:rsidR="00775247" w:rsidRPr="00954597" w:rsidRDefault="00775247" w:rsidP="00AB7B6A">
            <w:pPr>
              <w:spacing w:after="120"/>
              <w:rPr>
                <w:rFonts w:eastAsia="SimSun"/>
                <w:szCs w:val="20"/>
                <w:lang w:eastAsia="zh-CN"/>
              </w:rPr>
            </w:pPr>
          </w:p>
        </w:tc>
        <w:tc>
          <w:tcPr>
            <w:tcW w:w="7686" w:type="dxa"/>
            <w:shd w:val="clear" w:color="auto" w:fill="auto"/>
          </w:tcPr>
          <w:p w14:paraId="68BC642C" w14:textId="77777777" w:rsidR="00775247" w:rsidRPr="00954597" w:rsidRDefault="00775247" w:rsidP="00AB7B6A">
            <w:pPr>
              <w:spacing w:after="120"/>
              <w:rPr>
                <w:rFonts w:eastAsia="SimSun"/>
                <w:szCs w:val="20"/>
                <w:lang w:eastAsia="zh-CN"/>
              </w:rPr>
            </w:pPr>
          </w:p>
        </w:tc>
      </w:tr>
      <w:tr w:rsidR="00775247" w:rsidRPr="00954597" w14:paraId="46A7F336" w14:textId="77777777" w:rsidTr="009E2F4E">
        <w:tc>
          <w:tcPr>
            <w:tcW w:w="1376" w:type="dxa"/>
            <w:shd w:val="clear" w:color="auto" w:fill="auto"/>
          </w:tcPr>
          <w:p w14:paraId="448CC11F" w14:textId="77777777" w:rsidR="00775247" w:rsidRPr="00954597" w:rsidRDefault="00775247" w:rsidP="00AB7B6A">
            <w:pPr>
              <w:spacing w:after="120"/>
              <w:rPr>
                <w:rFonts w:eastAsia="SimSun"/>
                <w:szCs w:val="20"/>
                <w:lang w:eastAsia="zh-CN"/>
              </w:rPr>
            </w:pPr>
          </w:p>
        </w:tc>
        <w:tc>
          <w:tcPr>
            <w:tcW w:w="7686" w:type="dxa"/>
            <w:shd w:val="clear" w:color="auto" w:fill="auto"/>
          </w:tcPr>
          <w:p w14:paraId="66D9A551" w14:textId="77777777" w:rsidR="00775247" w:rsidRPr="00954597" w:rsidRDefault="00775247" w:rsidP="00AB7B6A">
            <w:pPr>
              <w:spacing w:after="120"/>
              <w:rPr>
                <w:rFonts w:eastAsia="SimSun"/>
                <w:szCs w:val="20"/>
                <w:lang w:eastAsia="zh-CN"/>
              </w:rPr>
            </w:pPr>
          </w:p>
        </w:tc>
      </w:tr>
      <w:tr w:rsidR="00775247" w:rsidRPr="00954597" w14:paraId="5552B04F" w14:textId="77777777" w:rsidTr="009E2F4E">
        <w:tc>
          <w:tcPr>
            <w:tcW w:w="1376" w:type="dxa"/>
            <w:shd w:val="clear" w:color="auto" w:fill="auto"/>
          </w:tcPr>
          <w:p w14:paraId="342A2FD7" w14:textId="77777777" w:rsidR="00775247" w:rsidRPr="00954597" w:rsidRDefault="00775247" w:rsidP="00AB7B6A">
            <w:pPr>
              <w:spacing w:after="120"/>
              <w:rPr>
                <w:rFonts w:eastAsia="SimSun"/>
                <w:szCs w:val="20"/>
                <w:lang w:eastAsia="zh-CN"/>
              </w:rPr>
            </w:pPr>
          </w:p>
        </w:tc>
        <w:tc>
          <w:tcPr>
            <w:tcW w:w="7686" w:type="dxa"/>
            <w:shd w:val="clear" w:color="auto" w:fill="auto"/>
          </w:tcPr>
          <w:p w14:paraId="517A210C" w14:textId="77777777" w:rsidR="00775247" w:rsidRPr="00954597" w:rsidRDefault="00775247" w:rsidP="00AB7B6A">
            <w:pPr>
              <w:spacing w:after="120"/>
              <w:rPr>
                <w:rFonts w:eastAsia="SimSun"/>
                <w:szCs w:val="20"/>
                <w:lang w:eastAsia="zh-CN"/>
              </w:rPr>
            </w:pPr>
          </w:p>
        </w:tc>
      </w:tr>
      <w:tr w:rsidR="00775247" w:rsidRPr="00954597" w14:paraId="387E1715" w14:textId="77777777" w:rsidTr="009E2F4E">
        <w:tc>
          <w:tcPr>
            <w:tcW w:w="1376" w:type="dxa"/>
            <w:shd w:val="clear" w:color="auto" w:fill="auto"/>
          </w:tcPr>
          <w:p w14:paraId="6042B691" w14:textId="77777777" w:rsidR="00775247" w:rsidRPr="00954597" w:rsidRDefault="00775247" w:rsidP="00AB7B6A">
            <w:pPr>
              <w:spacing w:after="120"/>
              <w:rPr>
                <w:rFonts w:eastAsia="SimSun"/>
                <w:szCs w:val="20"/>
                <w:lang w:eastAsia="zh-CN"/>
              </w:rPr>
            </w:pPr>
          </w:p>
        </w:tc>
        <w:tc>
          <w:tcPr>
            <w:tcW w:w="7686" w:type="dxa"/>
            <w:shd w:val="clear" w:color="auto" w:fill="auto"/>
          </w:tcPr>
          <w:p w14:paraId="7A62B9C8" w14:textId="77777777" w:rsidR="00775247" w:rsidRPr="00954597" w:rsidRDefault="00775247" w:rsidP="00AB7B6A">
            <w:pPr>
              <w:spacing w:after="120"/>
              <w:rPr>
                <w:rFonts w:eastAsia="SimSun"/>
                <w:szCs w:val="20"/>
                <w:lang w:eastAsia="zh-CN"/>
              </w:rPr>
            </w:pPr>
          </w:p>
        </w:tc>
      </w:tr>
      <w:tr w:rsidR="00775247" w:rsidRPr="00954597" w14:paraId="24732D26" w14:textId="77777777" w:rsidTr="009E2F4E">
        <w:tc>
          <w:tcPr>
            <w:tcW w:w="1376" w:type="dxa"/>
            <w:shd w:val="clear" w:color="auto" w:fill="auto"/>
          </w:tcPr>
          <w:p w14:paraId="584849FC" w14:textId="77777777" w:rsidR="00775247" w:rsidRPr="00954597" w:rsidRDefault="00775247" w:rsidP="00AB7B6A">
            <w:pPr>
              <w:spacing w:after="120"/>
              <w:rPr>
                <w:rFonts w:eastAsia="SimSun"/>
                <w:szCs w:val="20"/>
                <w:lang w:eastAsia="zh-CN"/>
              </w:rPr>
            </w:pPr>
          </w:p>
        </w:tc>
        <w:tc>
          <w:tcPr>
            <w:tcW w:w="7686" w:type="dxa"/>
            <w:shd w:val="clear" w:color="auto" w:fill="auto"/>
          </w:tcPr>
          <w:p w14:paraId="684B1BB7" w14:textId="77777777" w:rsidR="00775247" w:rsidRPr="00954597" w:rsidRDefault="00775247" w:rsidP="00AB7B6A">
            <w:pPr>
              <w:spacing w:after="120"/>
              <w:rPr>
                <w:rFonts w:eastAsia="SimSun"/>
                <w:szCs w:val="20"/>
                <w:lang w:eastAsia="zh-CN"/>
              </w:rPr>
            </w:pPr>
          </w:p>
        </w:tc>
      </w:tr>
      <w:tr w:rsidR="00775247" w:rsidRPr="00954597" w14:paraId="787656C1" w14:textId="77777777" w:rsidTr="009E2F4E">
        <w:tc>
          <w:tcPr>
            <w:tcW w:w="1376" w:type="dxa"/>
            <w:shd w:val="clear" w:color="auto" w:fill="auto"/>
          </w:tcPr>
          <w:p w14:paraId="7197D355" w14:textId="77777777" w:rsidR="00775247" w:rsidRPr="00954597" w:rsidRDefault="00775247" w:rsidP="00AB7B6A">
            <w:pPr>
              <w:spacing w:after="120"/>
              <w:rPr>
                <w:rFonts w:eastAsia="SimSun"/>
                <w:szCs w:val="20"/>
                <w:lang w:eastAsia="zh-CN"/>
              </w:rPr>
            </w:pPr>
          </w:p>
        </w:tc>
        <w:tc>
          <w:tcPr>
            <w:tcW w:w="7686" w:type="dxa"/>
            <w:shd w:val="clear" w:color="auto" w:fill="auto"/>
          </w:tcPr>
          <w:p w14:paraId="68935D7C" w14:textId="77777777" w:rsidR="00775247" w:rsidRPr="00954597" w:rsidRDefault="00775247" w:rsidP="00AB7B6A">
            <w:pPr>
              <w:spacing w:after="120"/>
              <w:rPr>
                <w:rFonts w:eastAsia="SimSun"/>
                <w:szCs w:val="20"/>
                <w:lang w:eastAsia="zh-CN"/>
              </w:rPr>
            </w:pPr>
          </w:p>
        </w:tc>
      </w:tr>
    </w:tbl>
    <w:p w14:paraId="6F4EA1B2" w14:textId="77777777" w:rsidR="00E5301C" w:rsidRPr="00775247" w:rsidRDefault="00E5301C" w:rsidP="000A4DA1">
      <w:pPr>
        <w:spacing w:after="0" w:line="240" w:lineRule="auto"/>
        <w:rPr>
          <w:rFonts w:eastAsia="SimSun"/>
          <w:szCs w:val="20"/>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lastRenderedPageBreak/>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lastRenderedPageBreak/>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val="en-GB" w:eastAsia="en-GB"/>
        </w:rPr>
        <w:lastRenderedPageBreak/>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val="en-GB"/>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8A6475"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8A6475"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lastRenderedPageBreak/>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8A6475"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lastRenderedPageBreak/>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val="en-GB" w:eastAsia="en-GB"/>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val="en-GB"/>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val="en-GB"/>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lastRenderedPageBreak/>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8A6475"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val="en-GB" w:eastAsia="en-GB"/>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8A6475"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8A6475"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val="en-GB" w:eastAsia="en-GB"/>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8A6475"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1" w:name="_Toc84028551"/>
      <w:bookmarkStart w:id="32"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3"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SimSun"/>
                <w:szCs w:val="20"/>
                <w:lang w:eastAsia="zh-CN"/>
              </w:rPr>
            </w:pPr>
            <w:ins w:id="35" w:author="Weidong Yang" w:date="2021-10-11T15:53:00Z">
              <w:r>
                <w:rPr>
                  <w:rFonts w:eastAsia="SimSun"/>
                  <w:szCs w:val="20"/>
                  <w:lang w:eastAsia="zh-CN"/>
                </w:rPr>
                <w:t>2</w:t>
              </w:r>
              <w:r w:rsidRPr="003F3F1E">
                <w:rPr>
                  <w:rFonts w:eastAsia="SimSun"/>
                  <w:szCs w:val="20"/>
                  <w:vertAlign w:val="superscript"/>
                  <w:lang w:eastAsia="zh-CN"/>
                  <w:rPrChange w:id="36"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37" w:author="Weidong Yang" w:date="2021-10-11T15:53:00Z">
              <w:r>
                <w:rPr>
                  <w:rFonts w:eastAsia="SimSun"/>
                  <w:szCs w:val="20"/>
                  <w:lang w:eastAsia="zh-CN"/>
                </w:rPr>
                <w:t>3</w:t>
              </w:r>
              <w:r w:rsidRPr="003F3F1E">
                <w:rPr>
                  <w:rFonts w:eastAsia="SimSun"/>
                  <w:szCs w:val="20"/>
                  <w:vertAlign w:val="superscript"/>
                  <w:lang w:eastAsia="zh-CN"/>
                  <w:rPrChange w:id="38" w:author="Weidong Yang" w:date="2021-10-11T15:53:00Z">
                    <w:rPr>
                      <w:rFonts w:eastAsia="SimSun"/>
                      <w:szCs w:val="20"/>
                      <w:lang w:eastAsia="zh-CN"/>
                    </w:rPr>
                  </w:rPrChange>
                </w:rPr>
                <w:t>rd</w:t>
              </w:r>
              <w:r>
                <w:rPr>
                  <w:rFonts w:eastAsia="SimSun"/>
                  <w:szCs w:val="20"/>
                  <w:lang w:eastAsia="zh-CN"/>
                </w:rPr>
                <w:t xml:space="preserve"> proposal: not agree</w:t>
              </w:r>
            </w:ins>
            <w:ins w:id="39" w:author="Weidong Yang" w:date="2021-10-11T15:55:00Z">
              <w:r w:rsidR="00B15750">
                <w:rPr>
                  <w:rFonts w:eastAsia="SimSun"/>
                  <w:szCs w:val="20"/>
                  <w:lang w:eastAsia="zh-CN"/>
                </w:rPr>
                <w:t xml:space="preserve"> on the delta formula</w:t>
              </w:r>
            </w:ins>
            <w:ins w:id="40" w:author="Weidong Yang" w:date="2021-10-11T15:53:00Z">
              <w:r>
                <w:rPr>
                  <w:rFonts w:eastAsia="SimSun"/>
                  <w:szCs w:val="20"/>
                  <w:lang w:eastAsia="zh-CN"/>
                </w:rPr>
                <w:t>. As analyzed in our contribution, there is a huge d</w:t>
              </w:r>
            </w:ins>
            <w:ins w:id="41"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lastRenderedPageBreak/>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lastRenderedPageBreak/>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w:t>
            </w:r>
            <w:r>
              <w:rPr>
                <w:rFonts w:eastAsia="SimSun"/>
                <w:lang w:eastAsia="zh-CN"/>
              </w:rPr>
              <w:lastRenderedPageBreak/>
              <w:t>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lastRenderedPageBreak/>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xml:space="preserve">, which can </w:t>
            </w:r>
            <w:r>
              <w:rPr>
                <w:rFonts w:eastAsia="SimSun"/>
                <w:szCs w:val="20"/>
                <w:lang w:eastAsia="zh-CN"/>
              </w:rPr>
              <w:lastRenderedPageBreak/>
              <w:t>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val="en-GB" w:eastAsia="en-GB"/>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val="en-GB" w:eastAsia="en-GB"/>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eastAsia="en-GB"/>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val="en-GB" w:eastAsia="en-GB"/>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eastAsia="en-GB"/>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eastAsia="en-GB"/>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w:t>
            </w:r>
            <w:proofErr w:type="gramStart"/>
            <w:r>
              <w:rPr>
                <w:rFonts w:eastAsiaTheme="minorEastAsia"/>
                <w:lang w:eastAsia="zh-CN"/>
              </w:rPr>
              <w:t>2 bit</w:t>
            </w:r>
            <w:proofErr w:type="gramEnd"/>
            <w:r>
              <w:rPr>
                <w:rFonts w:eastAsiaTheme="minorEastAsia"/>
                <w:lang w:eastAsia="zh-CN"/>
              </w:rPr>
              <w:t xml:space="preserve">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lastRenderedPageBreak/>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C37C6F" w:rsidP="00B779E7">
                  <w:pPr>
                    <w:pStyle w:val="TAH"/>
                    <w:spacing w:after="0"/>
                    <w:rPr>
                      <w:rFonts w:ascii="Times New Roman" w:hAnsi="Times New Roman"/>
                      <w:i/>
                    </w:rPr>
                  </w:pPr>
                  <w:r w:rsidRPr="002625EB">
                    <w:rPr>
                      <w:position w:val="-12"/>
                      <w:sz w:val="20"/>
                    </w:rPr>
                    <w:object w:dxaOrig="340" w:dyaOrig="360" w14:anchorId="14FEA727">
                      <v:shape id="_x0000_i1026" type="#_x0000_t75" style="width:15.05pt;height:15.8pt" o:ole="">
                        <v:imagedata r:id="rId34" o:title=""/>
                      </v:shape>
                      <o:OLEObject Type="Embed" ProgID="Equation.3" ShapeID="_x0000_i1026" DrawAspect="Content" ObjectID="_1695818733" r:id="rId35"/>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085F3A3E">
                      <v:shape id="_x0000_i1027" type="#_x0000_t75" style="width:65.25pt;height:15.05pt" o:ole="">
                        <v:imagedata r:id="rId36" o:title=""/>
                      </v:shape>
                      <o:OLEObject Type="Embed" ProgID="Equation.3" ShapeID="_x0000_i1027" DrawAspect="Content" ObjectID="_1695818734" r:id="rId37"/>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C37C6F" w:rsidP="00B779E7">
                  <w:pPr>
                    <w:pStyle w:val="TAH"/>
                    <w:spacing w:after="0"/>
                    <w:rPr>
                      <w:highlight w:val="yellow"/>
                      <w:lang w:eastAsia="zh-CN"/>
                    </w:rPr>
                  </w:pPr>
                  <w:r w:rsidRPr="005C0505">
                    <w:rPr>
                      <w:position w:val="-12"/>
                      <w:highlight w:val="yellow"/>
                    </w:rPr>
                    <w:object w:dxaOrig="859" w:dyaOrig="360" w14:anchorId="484A2368">
                      <v:shape id="_x0000_i1028" type="#_x0000_t75" style="width:42.75pt;height:18.6pt" o:ole="">
                        <v:imagedata r:id="rId38" o:title=""/>
                      </v:shape>
                      <o:OLEObject Type="Embed" ProgID="Equation.3" ShapeID="_x0000_i1028" DrawAspect="Content" ObjectID="_1695818735" r:id="rId39"/>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C37C6F" w:rsidP="00B779E7">
                  <w:pPr>
                    <w:pStyle w:val="TAC"/>
                    <w:spacing w:after="0"/>
                    <w:rPr>
                      <w:highlight w:val="yellow"/>
                    </w:rPr>
                  </w:pPr>
                  <w:r w:rsidRPr="005C0505">
                    <w:rPr>
                      <w:position w:val="-12"/>
                      <w:highlight w:val="yellow"/>
                    </w:rPr>
                    <w:object w:dxaOrig="1579" w:dyaOrig="360" w14:anchorId="5F3D202D">
                      <v:shape id="_x0000_i1029" type="#_x0000_t75" style="width:78.75pt;height:18.6pt" o:ole="">
                        <v:imagedata r:id="rId40" o:title=""/>
                      </v:shape>
                      <o:OLEObject Type="Embed" ProgID="Equation.3" ShapeID="_x0000_i1029" DrawAspect="Content" ObjectID="_1695818736" r:id="rId41"/>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C37C6F" w:rsidP="00B779E7">
                  <w:pPr>
                    <w:pStyle w:val="TAC"/>
                    <w:spacing w:after="0"/>
                  </w:pPr>
                  <w:r w:rsidRPr="002625EB">
                    <w:rPr>
                      <w:position w:val="-12"/>
                    </w:rPr>
                    <w:object w:dxaOrig="2720" w:dyaOrig="360" w14:anchorId="47083E8E">
                      <v:shape id="_x0000_i1030" type="#_x0000_t75" style="width:134.9pt;height:18.6pt" o:ole="">
                        <v:imagedata r:id="rId42" o:title=""/>
                      </v:shape>
                      <o:OLEObject Type="Embed" ProgID="Equation.3" ShapeID="_x0000_i1030" DrawAspect="Content" ObjectID="_1695818737" r:id="rId43"/>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C37C6F" w:rsidP="00B779E7">
                  <w:pPr>
                    <w:pStyle w:val="TAC"/>
                    <w:spacing w:after="0"/>
                  </w:pPr>
                  <w:r w:rsidRPr="002625EB">
                    <w:rPr>
                      <w:position w:val="-12"/>
                    </w:rPr>
                    <w:object w:dxaOrig="3879" w:dyaOrig="360" w14:anchorId="2254B01E">
                      <v:shape id="_x0000_i1031" type="#_x0000_t75" style="width:182.35pt;height:17.4pt" o:ole="">
                        <v:imagedata r:id="rId44" o:title=""/>
                      </v:shape>
                      <o:OLEObject Type="Embed" ProgID="Equation.3" ShapeID="_x0000_i1031" DrawAspect="Content" ObjectID="_1695818738" r:id="rId45"/>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C37C6F" w:rsidP="00B779E7">
                  <w:pPr>
                    <w:pStyle w:val="TAC"/>
                    <w:spacing w:after="0"/>
                  </w:pPr>
                  <w:r w:rsidRPr="002625EB">
                    <w:rPr>
                      <w:position w:val="-12"/>
                    </w:rPr>
                    <w:object w:dxaOrig="5120" w:dyaOrig="360" w14:anchorId="25F54345">
                      <v:shape id="_x0000_i1032" type="#_x0000_t75" style="width:240.55pt;height:18.6pt" o:ole="">
                        <v:imagedata r:id="rId46" o:title=""/>
                      </v:shape>
                      <o:OLEObject Type="Embed" ProgID="Equation.3" ShapeID="_x0000_i1032" DrawAspect="Content" ObjectID="_1695818739" r:id="rId47"/>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C37C6F" w:rsidP="00B779E7">
                  <w:pPr>
                    <w:pStyle w:val="TAH"/>
                    <w:spacing w:after="0"/>
                    <w:rPr>
                      <w:rFonts w:ascii="Times New Roman" w:hAnsi="Times New Roman"/>
                      <w:i/>
                    </w:rPr>
                  </w:pPr>
                  <w:r w:rsidRPr="002625EB">
                    <w:rPr>
                      <w:position w:val="-12"/>
                      <w:sz w:val="20"/>
                    </w:rPr>
                    <w:object w:dxaOrig="340" w:dyaOrig="360" w14:anchorId="4D2275C6">
                      <v:shape id="_x0000_i1033" type="#_x0000_t75" style="width:15.05pt;height:15.8pt" o:ole="">
                        <v:imagedata r:id="rId34" o:title=""/>
                      </v:shape>
                      <o:OLEObject Type="Embed" ProgID="Equation.3" ShapeID="_x0000_i1033" DrawAspect="Content" ObjectID="_1695818740" r:id="rId48"/>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3E0D0040">
                      <v:shape id="_x0000_i1034" type="#_x0000_t75" style="width:65.25pt;height:15.05pt" o:ole="">
                        <v:imagedata r:id="rId36" o:title=""/>
                      </v:shape>
                      <o:OLEObject Type="Embed" ProgID="Equation.3" ShapeID="_x0000_i1034" DrawAspect="Content" ObjectID="_1695818741" r:id="rId49"/>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C37C6F" w:rsidP="00B779E7">
                  <w:pPr>
                    <w:pStyle w:val="TAH"/>
                    <w:spacing w:after="0"/>
                    <w:rPr>
                      <w:highlight w:val="yellow"/>
                      <w:lang w:eastAsia="zh-CN"/>
                    </w:rPr>
                  </w:pPr>
                  <w:r w:rsidRPr="005C0505">
                    <w:rPr>
                      <w:position w:val="-12"/>
                      <w:highlight w:val="yellow"/>
                    </w:rPr>
                    <w:object w:dxaOrig="420" w:dyaOrig="360" w14:anchorId="13CF707E">
                      <v:shape id="_x0000_i1035" type="#_x0000_t75" style="width:18.6pt;height:15.8pt" o:ole="">
                        <v:imagedata r:id="rId50" o:title=""/>
                      </v:shape>
                      <o:OLEObject Type="Embed" ProgID="Equation.3" ShapeID="_x0000_i1035" DrawAspect="Content" ObjectID="_1695818742" r:id="rId51"/>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C37C6F" w:rsidP="00B779E7">
                  <w:pPr>
                    <w:pStyle w:val="TAC"/>
                    <w:spacing w:after="0"/>
                    <w:rPr>
                      <w:highlight w:val="yellow"/>
                    </w:rPr>
                  </w:pPr>
                  <w:r w:rsidRPr="005C0505">
                    <w:rPr>
                      <w:position w:val="-12"/>
                      <w:highlight w:val="yellow"/>
                    </w:rPr>
                    <w:object w:dxaOrig="580" w:dyaOrig="360" w14:anchorId="181B5211">
                      <v:shape id="_x0000_i1036" type="#_x0000_t75" style="width:26.1pt;height:15.8pt" o:ole="">
                        <v:imagedata r:id="rId52" o:title=""/>
                      </v:shape>
                      <o:OLEObject Type="Embed" ProgID="Equation.3" ShapeID="_x0000_i1036" DrawAspect="Content" ObjectID="_1695818743" r:id="rId53"/>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C37C6F" w:rsidP="00B779E7">
                  <w:pPr>
                    <w:pStyle w:val="TAC"/>
                    <w:spacing w:after="0"/>
                  </w:pPr>
                  <w:r w:rsidRPr="002625EB">
                    <w:rPr>
                      <w:position w:val="-12"/>
                    </w:rPr>
                    <w:object w:dxaOrig="940" w:dyaOrig="360" w14:anchorId="6B2803CE">
                      <v:shape id="_x0000_i1037" type="#_x0000_t75" style="width:42.75pt;height:15.8pt" o:ole="">
                        <v:imagedata r:id="rId54" o:title=""/>
                      </v:shape>
                      <o:OLEObject Type="Embed" ProgID="Equation.3" ShapeID="_x0000_i1037" DrawAspect="Content" ObjectID="_1695818744" r:id="rId55"/>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C37C6F" w:rsidP="00B779E7">
                  <w:pPr>
                    <w:pStyle w:val="TAC"/>
                    <w:spacing w:after="0"/>
                  </w:pPr>
                  <w:r w:rsidRPr="002625EB">
                    <w:rPr>
                      <w:position w:val="-12"/>
                    </w:rPr>
                    <w:object w:dxaOrig="1359" w:dyaOrig="360" w14:anchorId="7926E76D">
                      <v:shape id="_x0000_i1038" type="#_x0000_t75" style="width:60.9pt;height:15.8pt" o:ole="">
                        <v:imagedata r:id="rId56" o:title=""/>
                      </v:shape>
                      <o:OLEObject Type="Embed" ProgID="Equation.3" ShapeID="_x0000_i1038" DrawAspect="Content" ObjectID="_1695818745" r:id="rId57"/>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C37C6F" w:rsidP="00B779E7">
                  <w:pPr>
                    <w:pStyle w:val="TAC"/>
                    <w:spacing w:after="0"/>
                  </w:pPr>
                  <w:r w:rsidRPr="002625EB">
                    <w:rPr>
                      <w:position w:val="-12"/>
                    </w:rPr>
                    <w:object w:dxaOrig="1780" w:dyaOrig="360" w14:anchorId="64892885">
                      <v:shape id="_x0000_i1039" type="#_x0000_t75" style="width:81.1pt;height:15.8pt" o:ole="">
                        <v:imagedata r:id="rId58" o:title=""/>
                      </v:shape>
                      <o:OLEObject Type="Embed" ProgID="Equation.3" ShapeID="_x0000_i1039" DrawAspect="Content" ObjectID="_1695818746" r:id="rId59"/>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671F05" w:rsidP="00671F05">
                  <w:pPr>
                    <w:keepNext/>
                    <w:keepLines/>
                    <w:spacing w:after="0" w:line="240" w:lineRule="auto"/>
                    <w:jc w:val="center"/>
                    <w:rPr>
                      <w:rFonts w:eastAsia="SimSun" w:cs="Arial"/>
                      <w:b/>
                      <w:i/>
                      <w:sz w:val="18"/>
                      <w:szCs w:val="20"/>
                    </w:rPr>
                  </w:pPr>
                  <w:r w:rsidRPr="00F60BA0">
                    <w:rPr>
                      <w:rFonts w:ascii="Arial" w:eastAsia="SimSun" w:hAnsi="Arial"/>
                      <w:b/>
                      <w:position w:val="-12"/>
                      <w:szCs w:val="20"/>
                      <w:lang w:val="en-GB"/>
                    </w:rPr>
                    <w:object w:dxaOrig="300" w:dyaOrig="320" w14:anchorId="5326E3B0">
                      <v:shape id="_x0000_i1040" type="#_x0000_t75" style="width:15.05pt;height:15.8pt" o:ole="">
                        <v:imagedata r:id="rId34" o:title=""/>
                      </v:shape>
                      <o:OLEObject Type="Embed" ProgID="Equation.3" ShapeID="_x0000_i1040" DrawAspect="Content" ObjectID="_1695818747" r:id="rId6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Pr="00F60BA0">
                    <w:rPr>
                      <w:rFonts w:ascii="Arial" w:eastAsia="SimSun" w:hAnsi="Arial"/>
                      <w:b/>
                      <w:position w:val="-12"/>
                      <w:sz w:val="18"/>
                      <w:szCs w:val="20"/>
                      <w:lang w:val="en-GB"/>
                    </w:rPr>
                    <w:object w:dxaOrig="1310" w:dyaOrig="300" w14:anchorId="15F9C622">
                      <v:shape id="_x0000_i1041" type="#_x0000_t75" style="width:65.25pt;height:15.05pt" o:ole="">
                        <v:imagedata r:id="rId36" o:title=""/>
                      </v:shape>
                      <o:OLEObject Type="Embed" ProgID="Equation.3" ShapeID="_x0000_i1041" DrawAspect="Content" ObjectID="_1695818748" r:id="rId61"/>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position w:val="-12"/>
                      <w:sz w:val="18"/>
                      <w:szCs w:val="20"/>
                      <w:lang w:val="en-GB"/>
                    </w:rPr>
                    <w:object w:dxaOrig="390" w:dyaOrig="320" w14:anchorId="2A32CF1C">
                      <v:shape id="_x0000_i1042" type="#_x0000_t75" style="width:19.4pt;height:15.8pt" o:ole="">
                        <v:imagedata r:id="rId50" o:title=""/>
                      </v:shape>
                      <o:OLEObject Type="Embed" ProgID="Equation.3" ShapeID="_x0000_i1042" DrawAspect="Content" ObjectID="_1695818749" r:id="rId62"/>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position w:val="-12"/>
                      <w:sz w:val="18"/>
                      <w:szCs w:val="20"/>
                      <w:highlight w:val="yellow"/>
                      <w:lang w:val="en-GB"/>
                    </w:rPr>
                    <w:object w:dxaOrig="520" w:dyaOrig="320" w14:anchorId="7A4026F5">
                      <v:shape id="_x0000_i1043" type="#_x0000_t75" style="width:26.1pt;height:15.8pt" o:ole="">
                        <v:imagedata r:id="rId52" o:title=""/>
                      </v:shape>
                      <o:OLEObject Type="Embed" ProgID="Equation.3" ShapeID="_x0000_i1043" DrawAspect="Content" ObjectID="_1695818750" r:id="rId63"/>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671F05" w:rsidP="00671F05">
                  <w:pPr>
                    <w:keepNext/>
                    <w:keepLines/>
                    <w:spacing w:after="0" w:line="240" w:lineRule="auto"/>
                    <w:jc w:val="center"/>
                    <w:rPr>
                      <w:rFonts w:eastAsia="SimSun" w:cs="Arial"/>
                      <w:b/>
                      <w:i/>
                      <w:sz w:val="18"/>
                      <w:szCs w:val="20"/>
                    </w:rPr>
                  </w:pPr>
                  <w:r w:rsidRPr="00F60BA0">
                    <w:rPr>
                      <w:rFonts w:ascii="Arial" w:eastAsia="SimSun" w:hAnsi="Arial"/>
                      <w:b/>
                      <w:position w:val="-12"/>
                      <w:szCs w:val="20"/>
                      <w:lang w:val="en-GB"/>
                    </w:rPr>
                    <w:object w:dxaOrig="300" w:dyaOrig="320" w14:anchorId="0A237147">
                      <v:shape id="_x0000_i1044" type="#_x0000_t75" style="width:15.05pt;height:15.8pt" o:ole="">
                        <v:imagedata r:id="rId34" o:title=""/>
                      </v:shape>
                      <o:OLEObject Type="Embed" ProgID="Equation.3" ShapeID="_x0000_i1044" DrawAspect="Content" ObjectID="_1695818751" r:id="rId64"/>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Pr="00F60BA0">
                    <w:rPr>
                      <w:rFonts w:ascii="Arial" w:eastAsia="SimSun" w:hAnsi="Arial"/>
                      <w:b/>
                      <w:position w:val="-12"/>
                      <w:sz w:val="18"/>
                      <w:szCs w:val="20"/>
                      <w:lang w:val="en-GB"/>
                    </w:rPr>
                    <w:object w:dxaOrig="1310" w:dyaOrig="300" w14:anchorId="0CBD7668">
                      <v:shape id="_x0000_i1045" type="#_x0000_t75" style="width:65.25pt;height:15.05pt" o:ole="">
                        <v:imagedata r:id="rId36" o:title=""/>
                      </v:shape>
                      <o:OLEObject Type="Embed" ProgID="Equation.3" ShapeID="_x0000_i1045" DrawAspect="Content" ObjectID="_1695818752" r:id="rId65"/>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position w:val="-12"/>
                      <w:sz w:val="18"/>
                      <w:szCs w:val="20"/>
                      <w:lang w:val="en-GB"/>
                    </w:rPr>
                    <w:object w:dxaOrig="390" w:dyaOrig="320" w14:anchorId="5B741D71">
                      <v:shape id="_x0000_i1046" type="#_x0000_t75" style="width:19.4pt;height:15.8pt" o:ole="">
                        <v:imagedata r:id="rId50" o:title=""/>
                      </v:shape>
                      <o:OLEObject Type="Embed" ProgID="Equation.3" ShapeID="_x0000_i1046" DrawAspect="Content" ObjectID="_1695818753" r:id="rId66"/>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lastRenderedPageBreak/>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lastRenderedPageBreak/>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val="en-GB" w:eastAsia="en-GB"/>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val="en-GB" w:eastAsia="en-GB"/>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xml:space="preserve">, CATT, </w:t>
      </w:r>
      <w:proofErr w:type="spellStart"/>
      <w:r>
        <w:rPr>
          <w:rFonts w:eastAsia="SimSun"/>
          <w:color w:val="0070C0"/>
          <w:lang w:eastAsia="zh-CN"/>
        </w:rPr>
        <w:t>Quectel</w:t>
      </w:r>
      <w:proofErr w:type="spellEnd"/>
      <w:r>
        <w:rPr>
          <w:rFonts w:eastAsia="SimSun"/>
          <w:color w:val="0070C0"/>
          <w:lang w:eastAsia="zh-CN"/>
        </w:rPr>
        <w:t>,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5DC9CDEA" w14:textId="77777777" w:rsidTr="009E2F4E">
        <w:tc>
          <w:tcPr>
            <w:tcW w:w="1376"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9E2F4E">
        <w:tc>
          <w:tcPr>
            <w:tcW w:w="1376"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775247" w:rsidRPr="00954597" w14:paraId="3C1ABBFE" w14:textId="77777777" w:rsidTr="009E2F4E">
        <w:tc>
          <w:tcPr>
            <w:tcW w:w="1376" w:type="dxa"/>
            <w:shd w:val="clear" w:color="auto" w:fill="auto"/>
          </w:tcPr>
          <w:p w14:paraId="070B8855" w14:textId="77777777" w:rsidR="00775247" w:rsidRPr="00954597" w:rsidRDefault="00775247" w:rsidP="00AB7B6A">
            <w:pPr>
              <w:spacing w:after="120"/>
              <w:rPr>
                <w:rFonts w:eastAsia="SimSun"/>
                <w:szCs w:val="20"/>
                <w:lang w:eastAsia="zh-CN"/>
              </w:rPr>
            </w:pPr>
          </w:p>
        </w:tc>
        <w:tc>
          <w:tcPr>
            <w:tcW w:w="7686" w:type="dxa"/>
            <w:shd w:val="clear" w:color="auto" w:fill="auto"/>
          </w:tcPr>
          <w:p w14:paraId="6079CF83" w14:textId="77777777" w:rsidR="00775247" w:rsidRPr="00954597" w:rsidRDefault="00775247" w:rsidP="00AB7B6A">
            <w:pPr>
              <w:spacing w:after="120"/>
              <w:rPr>
                <w:rFonts w:eastAsia="SimSun"/>
                <w:szCs w:val="20"/>
                <w:lang w:eastAsia="zh-CN"/>
              </w:rPr>
            </w:pPr>
          </w:p>
        </w:tc>
      </w:tr>
      <w:tr w:rsidR="00775247" w:rsidRPr="00954597" w14:paraId="1C974874" w14:textId="77777777" w:rsidTr="009E2F4E">
        <w:tc>
          <w:tcPr>
            <w:tcW w:w="1376" w:type="dxa"/>
            <w:shd w:val="clear" w:color="auto" w:fill="auto"/>
          </w:tcPr>
          <w:p w14:paraId="68AACC39" w14:textId="77777777" w:rsidR="00775247" w:rsidRPr="00954597" w:rsidRDefault="00775247" w:rsidP="00AB7B6A">
            <w:pPr>
              <w:spacing w:after="120"/>
              <w:rPr>
                <w:rFonts w:eastAsia="SimSun"/>
                <w:szCs w:val="20"/>
                <w:lang w:eastAsia="zh-CN"/>
              </w:rPr>
            </w:pPr>
          </w:p>
        </w:tc>
        <w:tc>
          <w:tcPr>
            <w:tcW w:w="7686" w:type="dxa"/>
            <w:shd w:val="clear" w:color="auto" w:fill="auto"/>
          </w:tcPr>
          <w:p w14:paraId="7B699573" w14:textId="77777777" w:rsidR="00775247" w:rsidRPr="00954597" w:rsidRDefault="00775247" w:rsidP="00AB7B6A">
            <w:pPr>
              <w:spacing w:after="120"/>
              <w:rPr>
                <w:rFonts w:eastAsia="SimSun"/>
                <w:szCs w:val="20"/>
                <w:lang w:eastAsia="zh-CN"/>
              </w:rPr>
            </w:pPr>
          </w:p>
        </w:tc>
      </w:tr>
      <w:tr w:rsidR="00775247" w:rsidRPr="00954597" w14:paraId="733FB6D5" w14:textId="77777777" w:rsidTr="009E2F4E">
        <w:tc>
          <w:tcPr>
            <w:tcW w:w="1376" w:type="dxa"/>
            <w:shd w:val="clear" w:color="auto" w:fill="auto"/>
          </w:tcPr>
          <w:p w14:paraId="72C33E5D" w14:textId="77777777" w:rsidR="00775247" w:rsidRPr="00954597" w:rsidRDefault="00775247" w:rsidP="00AB7B6A">
            <w:pPr>
              <w:spacing w:after="120"/>
              <w:rPr>
                <w:rFonts w:eastAsia="SimSun"/>
                <w:szCs w:val="20"/>
                <w:lang w:eastAsia="zh-CN"/>
              </w:rPr>
            </w:pPr>
          </w:p>
        </w:tc>
        <w:tc>
          <w:tcPr>
            <w:tcW w:w="7686" w:type="dxa"/>
            <w:shd w:val="clear" w:color="auto" w:fill="auto"/>
          </w:tcPr>
          <w:p w14:paraId="473C66C7" w14:textId="77777777" w:rsidR="00775247" w:rsidRPr="00954597" w:rsidRDefault="00775247" w:rsidP="00AB7B6A">
            <w:pPr>
              <w:spacing w:after="120"/>
              <w:rPr>
                <w:rFonts w:eastAsia="SimSun"/>
                <w:szCs w:val="20"/>
                <w:lang w:eastAsia="zh-CN"/>
              </w:rPr>
            </w:pPr>
          </w:p>
        </w:tc>
      </w:tr>
      <w:tr w:rsidR="00775247" w:rsidRPr="00954597" w14:paraId="50C46528" w14:textId="77777777" w:rsidTr="009E2F4E">
        <w:tc>
          <w:tcPr>
            <w:tcW w:w="1376" w:type="dxa"/>
            <w:shd w:val="clear" w:color="auto" w:fill="auto"/>
          </w:tcPr>
          <w:p w14:paraId="6E5601B6" w14:textId="77777777" w:rsidR="00775247" w:rsidRPr="00954597" w:rsidRDefault="00775247" w:rsidP="00AB7B6A">
            <w:pPr>
              <w:spacing w:after="120"/>
              <w:rPr>
                <w:rFonts w:eastAsia="SimSun"/>
                <w:szCs w:val="20"/>
                <w:lang w:eastAsia="zh-CN"/>
              </w:rPr>
            </w:pPr>
          </w:p>
        </w:tc>
        <w:tc>
          <w:tcPr>
            <w:tcW w:w="7686" w:type="dxa"/>
            <w:shd w:val="clear" w:color="auto" w:fill="auto"/>
          </w:tcPr>
          <w:p w14:paraId="748C9887" w14:textId="77777777" w:rsidR="00775247" w:rsidRPr="00954597" w:rsidRDefault="00775247" w:rsidP="00AB7B6A">
            <w:pPr>
              <w:spacing w:after="120"/>
              <w:rPr>
                <w:rFonts w:eastAsia="SimSun"/>
                <w:szCs w:val="20"/>
                <w:lang w:eastAsia="zh-CN"/>
              </w:rPr>
            </w:pPr>
          </w:p>
        </w:tc>
      </w:tr>
      <w:tr w:rsidR="00775247" w:rsidRPr="00954597" w14:paraId="5735379A" w14:textId="77777777" w:rsidTr="009E2F4E">
        <w:tc>
          <w:tcPr>
            <w:tcW w:w="1376" w:type="dxa"/>
            <w:shd w:val="clear" w:color="auto" w:fill="auto"/>
          </w:tcPr>
          <w:p w14:paraId="1969A1F3" w14:textId="77777777" w:rsidR="00775247" w:rsidRPr="00954597" w:rsidRDefault="00775247" w:rsidP="00AB7B6A">
            <w:pPr>
              <w:spacing w:after="120"/>
              <w:rPr>
                <w:rFonts w:eastAsia="SimSun"/>
                <w:szCs w:val="20"/>
                <w:lang w:eastAsia="zh-CN"/>
              </w:rPr>
            </w:pPr>
          </w:p>
        </w:tc>
        <w:tc>
          <w:tcPr>
            <w:tcW w:w="7686" w:type="dxa"/>
            <w:shd w:val="clear" w:color="auto" w:fill="auto"/>
          </w:tcPr>
          <w:p w14:paraId="0476A8C5" w14:textId="77777777" w:rsidR="00775247" w:rsidRPr="00954597" w:rsidRDefault="00775247" w:rsidP="00AB7B6A">
            <w:pPr>
              <w:spacing w:after="120"/>
              <w:rPr>
                <w:rFonts w:eastAsia="SimSun"/>
                <w:szCs w:val="20"/>
                <w:lang w:eastAsia="zh-CN"/>
              </w:rPr>
            </w:pPr>
          </w:p>
        </w:tc>
      </w:tr>
      <w:tr w:rsidR="00775247" w:rsidRPr="00954597" w14:paraId="25899F45" w14:textId="77777777" w:rsidTr="009E2F4E">
        <w:tc>
          <w:tcPr>
            <w:tcW w:w="1376" w:type="dxa"/>
            <w:shd w:val="clear" w:color="auto" w:fill="auto"/>
          </w:tcPr>
          <w:p w14:paraId="2FA2E4F7" w14:textId="77777777" w:rsidR="00775247" w:rsidRPr="00954597" w:rsidRDefault="00775247" w:rsidP="00AB7B6A">
            <w:pPr>
              <w:spacing w:after="120"/>
              <w:rPr>
                <w:rFonts w:eastAsia="SimSun"/>
                <w:szCs w:val="20"/>
                <w:lang w:eastAsia="zh-CN"/>
              </w:rPr>
            </w:pPr>
          </w:p>
        </w:tc>
        <w:tc>
          <w:tcPr>
            <w:tcW w:w="7686" w:type="dxa"/>
            <w:shd w:val="clear" w:color="auto" w:fill="auto"/>
          </w:tcPr>
          <w:p w14:paraId="17369F4A" w14:textId="77777777" w:rsidR="00775247" w:rsidRPr="00954597" w:rsidRDefault="00775247" w:rsidP="00AB7B6A">
            <w:pPr>
              <w:spacing w:after="120"/>
              <w:rPr>
                <w:rFonts w:eastAsia="SimSun"/>
                <w:szCs w:val="20"/>
                <w:lang w:eastAsia="zh-CN"/>
              </w:rPr>
            </w:pPr>
          </w:p>
        </w:tc>
      </w:tr>
      <w:tr w:rsidR="00775247" w:rsidRPr="00954597" w14:paraId="6F5FBEDB" w14:textId="77777777" w:rsidTr="009E2F4E">
        <w:tc>
          <w:tcPr>
            <w:tcW w:w="1376" w:type="dxa"/>
            <w:shd w:val="clear" w:color="auto" w:fill="auto"/>
          </w:tcPr>
          <w:p w14:paraId="2BAFD530" w14:textId="77777777" w:rsidR="00775247" w:rsidRPr="00954597" w:rsidRDefault="00775247" w:rsidP="00AB7B6A">
            <w:pPr>
              <w:spacing w:after="120"/>
              <w:rPr>
                <w:rFonts w:eastAsia="SimSun"/>
                <w:szCs w:val="20"/>
                <w:lang w:eastAsia="zh-CN"/>
              </w:rPr>
            </w:pPr>
          </w:p>
        </w:tc>
        <w:tc>
          <w:tcPr>
            <w:tcW w:w="7686" w:type="dxa"/>
            <w:shd w:val="clear" w:color="auto" w:fill="auto"/>
          </w:tcPr>
          <w:p w14:paraId="139251FB" w14:textId="77777777" w:rsidR="00775247" w:rsidRPr="00954597" w:rsidRDefault="00775247" w:rsidP="00AB7B6A">
            <w:pPr>
              <w:spacing w:after="120"/>
              <w:rPr>
                <w:rFonts w:eastAsia="SimSun"/>
                <w:szCs w:val="20"/>
                <w:lang w:eastAsia="zh-CN"/>
              </w:rPr>
            </w:pPr>
          </w:p>
        </w:tc>
      </w:tr>
      <w:tr w:rsidR="00775247" w:rsidRPr="00954597" w14:paraId="424DBAE3" w14:textId="77777777" w:rsidTr="009E2F4E">
        <w:tc>
          <w:tcPr>
            <w:tcW w:w="1376" w:type="dxa"/>
            <w:shd w:val="clear" w:color="auto" w:fill="auto"/>
          </w:tcPr>
          <w:p w14:paraId="4729CBFF" w14:textId="77777777" w:rsidR="00775247" w:rsidRPr="00954597" w:rsidRDefault="00775247" w:rsidP="00AB7B6A">
            <w:pPr>
              <w:spacing w:after="120"/>
              <w:rPr>
                <w:rFonts w:eastAsia="SimSun"/>
                <w:szCs w:val="20"/>
                <w:lang w:eastAsia="zh-CN"/>
              </w:rPr>
            </w:pPr>
          </w:p>
        </w:tc>
        <w:tc>
          <w:tcPr>
            <w:tcW w:w="7686" w:type="dxa"/>
            <w:shd w:val="clear" w:color="auto" w:fill="auto"/>
          </w:tcPr>
          <w:p w14:paraId="2983D9F8" w14:textId="77777777" w:rsidR="00775247" w:rsidRPr="00954597" w:rsidRDefault="00775247" w:rsidP="00AB7B6A">
            <w:pPr>
              <w:spacing w:after="120"/>
              <w:rPr>
                <w:rFonts w:eastAsia="SimSun"/>
                <w:szCs w:val="20"/>
                <w:lang w:eastAsia="zh-CN"/>
              </w:rPr>
            </w:pPr>
          </w:p>
        </w:tc>
      </w:tr>
      <w:tr w:rsidR="00775247" w:rsidRPr="00954597" w14:paraId="49A08EF5" w14:textId="77777777" w:rsidTr="009E2F4E">
        <w:tc>
          <w:tcPr>
            <w:tcW w:w="1376" w:type="dxa"/>
            <w:shd w:val="clear" w:color="auto" w:fill="auto"/>
          </w:tcPr>
          <w:p w14:paraId="3B076E5B" w14:textId="77777777" w:rsidR="00775247" w:rsidRPr="00954597" w:rsidRDefault="00775247" w:rsidP="00AB7B6A">
            <w:pPr>
              <w:spacing w:after="120"/>
              <w:rPr>
                <w:rFonts w:eastAsia="SimSun"/>
                <w:szCs w:val="20"/>
                <w:lang w:eastAsia="zh-CN"/>
              </w:rPr>
            </w:pPr>
          </w:p>
        </w:tc>
        <w:tc>
          <w:tcPr>
            <w:tcW w:w="7686" w:type="dxa"/>
            <w:shd w:val="clear" w:color="auto" w:fill="auto"/>
          </w:tcPr>
          <w:p w14:paraId="2721755F" w14:textId="77777777" w:rsidR="00775247" w:rsidRPr="00954597" w:rsidRDefault="00775247" w:rsidP="00AB7B6A">
            <w:pPr>
              <w:spacing w:after="120"/>
              <w:rPr>
                <w:rFonts w:eastAsia="SimSun"/>
                <w:szCs w:val="20"/>
                <w:lang w:eastAsia="zh-CN"/>
              </w:rPr>
            </w:pPr>
          </w:p>
        </w:tc>
      </w:tr>
      <w:tr w:rsidR="00775247" w:rsidRPr="00954597" w14:paraId="425969A6" w14:textId="77777777" w:rsidTr="009E2F4E">
        <w:tc>
          <w:tcPr>
            <w:tcW w:w="1376" w:type="dxa"/>
            <w:shd w:val="clear" w:color="auto" w:fill="auto"/>
          </w:tcPr>
          <w:p w14:paraId="2F9937DA" w14:textId="77777777" w:rsidR="00775247" w:rsidRPr="00954597" w:rsidRDefault="00775247" w:rsidP="00AB7B6A">
            <w:pPr>
              <w:spacing w:after="120"/>
              <w:rPr>
                <w:rFonts w:eastAsia="SimSun"/>
                <w:szCs w:val="20"/>
                <w:lang w:eastAsia="zh-CN"/>
              </w:rPr>
            </w:pPr>
          </w:p>
        </w:tc>
        <w:tc>
          <w:tcPr>
            <w:tcW w:w="7686" w:type="dxa"/>
            <w:shd w:val="clear" w:color="auto" w:fill="auto"/>
          </w:tcPr>
          <w:p w14:paraId="240080C9" w14:textId="77777777" w:rsidR="00775247" w:rsidRPr="00954597" w:rsidRDefault="00775247" w:rsidP="00AB7B6A">
            <w:pPr>
              <w:spacing w:after="120"/>
              <w:rPr>
                <w:rFonts w:eastAsia="SimSun"/>
                <w:szCs w:val="20"/>
                <w:lang w:eastAsia="zh-CN"/>
              </w:rPr>
            </w:pPr>
          </w:p>
        </w:tc>
      </w:tr>
      <w:tr w:rsidR="00775247" w:rsidRPr="00954597" w14:paraId="5828DEE2" w14:textId="77777777" w:rsidTr="009E2F4E">
        <w:tc>
          <w:tcPr>
            <w:tcW w:w="1376" w:type="dxa"/>
            <w:shd w:val="clear" w:color="auto" w:fill="auto"/>
          </w:tcPr>
          <w:p w14:paraId="7B36DBD8" w14:textId="77777777" w:rsidR="00775247" w:rsidRPr="00954597" w:rsidRDefault="00775247" w:rsidP="00AB7B6A">
            <w:pPr>
              <w:spacing w:after="120"/>
              <w:rPr>
                <w:rFonts w:eastAsia="SimSun"/>
                <w:szCs w:val="20"/>
                <w:lang w:eastAsia="zh-CN"/>
              </w:rPr>
            </w:pPr>
          </w:p>
        </w:tc>
        <w:tc>
          <w:tcPr>
            <w:tcW w:w="7686" w:type="dxa"/>
            <w:shd w:val="clear" w:color="auto" w:fill="auto"/>
          </w:tcPr>
          <w:p w14:paraId="029CE5CF" w14:textId="77777777" w:rsidR="00775247" w:rsidRPr="00954597" w:rsidRDefault="00775247" w:rsidP="00AB7B6A">
            <w:pPr>
              <w:spacing w:after="120"/>
              <w:rPr>
                <w:rFonts w:eastAsia="SimSun"/>
                <w:szCs w:val="20"/>
                <w:lang w:eastAsia="zh-CN"/>
              </w:rPr>
            </w:pPr>
          </w:p>
        </w:tc>
      </w:tr>
      <w:tr w:rsidR="00775247" w:rsidRPr="00954597" w14:paraId="63A54F13" w14:textId="77777777" w:rsidTr="009E2F4E">
        <w:tc>
          <w:tcPr>
            <w:tcW w:w="1376" w:type="dxa"/>
            <w:shd w:val="clear" w:color="auto" w:fill="auto"/>
          </w:tcPr>
          <w:p w14:paraId="32FB7625" w14:textId="77777777" w:rsidR="00775247" w:rsidRPr="00954597" w:rsidRDefault="00775247" w:rsidP="00AB7B6A">
            <w:pPr>
              <w:spacing w:after="120"/>
              <w:rPr>
                <w:rFonts w:eastAsia="SimSun"/>
                <w:szCs w:val="20"/>
                <w:lang w:eastAsia="zh-CN"/>
              </w:rPr>
            </w:pPr>
          </w:p>
        </w:tc>
        <w:tc>
          <w:tcPr>
            <w:tcW w:w="7686" w:type="dxa"/>
            <w:shd w:val="clear" w:color="auto" w:fill="auto"/>
          </w:tcPr>
          <w:p w14:paraId="73F04573" w14:textId="77777777" w:rsidR="00775247" w:rsidRPr="00954597" w:rsidRDefault="00775247" w:rsidP="00AB7B6A">
            <w:pPr>
              <w:spacing w:after="120"/>
              <w:rPr>
                <w:rFonts w:eastAsia="SimSun"/>
                <w:szCs w:val="20"/>
                <w:lang w:eastAsia="zh-CN"/>
              </w:rPr>
            </w:pPr>
          </w:p>
        </w:tc>
      </w:tr>
      <w:tr w:rsidR="00775247" w:rsidRPr="00954597" w14:paraId="6E0C0411" w14:textId="77777777" w:rsidTr="009E2F4E">
        <w:tc>
          <w:tcPr>
            <w:tcW w:w="1376" w:type="dxa"/>
            <w:shd w:val="clear" w:color="auto" w:fill="auto"/>
          </w:tcPr>
          <w:p w14:paraId="57D7874F" w14:textId="77777777" w:rsidR="00775247" w:rsidRPr="00954597" w:rsidRDefault="00775247" w:rsidP="00AB7B6A">
            <w:pPr>
              <w:spacing w:after="120"/>
              <w:rPr>
                <w:rFonts w:eastAsia="SimSun"/>
                <w:szCs w:val="20"/>
                <w:lang w:eastAsia="zh-CN"/>
              </w:rPr>
            </w:pPr>
          </w:p>
        </w:tc>
        <w:tc>
          <w:tcPr>
            <w:tcW w:w="7686" w:type="dxa"/>
            <w:shd w:val="clear" w:color="auto" w:fill="auto"/>
          </w:tcPr>
          <w:p w14:paraId="026EC1C3" w14:textId="77777777" w:rsidR="00775247" w:rsidRPr="00954597" w:rsidRDefault="00775247" w:rsidP="00AB7B6A">
            <w:pPr>
              <w:spacing w:after="120"/>
              <w:rPr>
                <w:rFonts w:eastAsia="SimSun"/>
                <w:szCs w:val="20"/>
                <w:lang w:eastAsia="zh-CN"/>
              </w:rPr>
            </w:pPr>
          </w:p>
        </w:tc>
      </w:tr>
      <w:tr w:rsidR="00775247" w:rsidRPr="00954597" w14:paraId="7A0B1C27" w14:textId="77777777" w:rsidTr="009E2F4E">
        <w:tc>
          <w:tcPr>
            <w:tcW w:w="1376" w:type="dxa"/>
            <w:shd w:val="clear" w:color="auto" w:fill="auto"/>
          </w:tcPr>
          <w:p w14:paraId="5E050327" w14:textId="77777777" w:rsidR="00775247" w:rsidRPr="00954597" w:rsidRDefault="00775247" w:rsidP="00AB7B6A">
            <w:pPr>
              <w:spacing w:after="120"/>
              <w:rPr>
                <w:rFonts w:eastAsia="SimSun"/>
                <w:szCs w:val="20"/>
                <w:lang w:eastAsia="zh-CN"/>
              </w:rPr>
            </w:pPr>
          </w:p>
        </w:tc>
        <w:tc>
          <w:tcPr>
            <w:tcW w:w="7686" w:type="dxa"/>
            <w:shd w:val="clear" w:color="auto" w:fill="auto"/>
          </w:tcPr>
          <w:p w14:paraId="0156CD35" w14:textId="77777777" w:rsidR="00775247" w:rsidRPr="00954597" w:rsidRDefault="00775247" w:rsidP="00AB7B6A">
            <w:pPr>
              <w:spacing w:after="120"/>
              <w:rPr>
                <w:rFonts w:eastAsia="SimSun"/>
                <w:szCs w:val="20"/>
                <w:lang w:eastAsia="zh-CN"/>
              </w:rPr>
            </w:pPr>
          </w:p>
        </w:tc>
      </w:tr>
      <w:tr w:rsidR="00775247" w:rsidRPr="00954597" w14:paraId="693ADFF2" w14:textId="77777777" w:rsidTr="009E2F4E">
        <w:tc>
          <w:tcPr>
            <w:tcW w:w="1376" w:type="dxa"/>
            <w:shd w:val="clear" w:color="auto" w:fill="auto"/>
          </w:tcPr>
          <w:p w14:paraId="17440353" w14:textId="77777777" w:rsidR="00775247" w:rsidRPr="00954597" w:rsidRDefault="00775247" w:rsidP="00AB7B6A">
            <w:pPr>
              <w:spacing w:after="120"/>
              <w:rPr>
                <w:rFonts w:eastAsia="SimSun"/>
                <w:szCs w:val="20"/>
                <w:lang w:eastAsia="zh-CN"/>
              </w:rPr>
            </w:pPr>
          </w:p>
        </w:tc>
        <w:tc>
          <w:tcPr>
            <w:tcW w:w="7686" w:type="dxa"/>
            <w:shd w:val="clear" w:color="auto" w:fill="auto"/>
          </w:tcPr>
          <w:p w14:paraId="27404F9C" w14:textId="77777777" w:rsidR="00775247" w:rsidRPr="00954597" w:rsidRDefault="00775247" w:rsidP="00AB7B6A">
            <w:pPr>
              <w:spacing w:after="120"/>
              <w:rPr>
                <w:rFonts w:eastAsia="SimSun"/>
                <w:szCs w:val="20"/>
                <w:lang w:eastAsia="zh-CN"/>
              </w:rPr>
            </w:pPr>
          </w:p>
        </w:tc>
      </w:tr>
      <w:tr w:rsidR="00775247" w:rsidRPr="00954597" w14:paraId="7FE68274" w14:textId="77777777" w:rsidTr="009E2F4E">
        <w:tc>
          <w:tcPr>
            <w:tcW w:w="1376" w:type="dxa"/>
            <w:shd w:val="clear" w:color="auto" w:fill="auto"/>
          </w:tcPr>
          <w:p w14:paraId="12AE43AC" w14:textId="77777777" w:rsidR="00775247" w:rsidRPr="00954597" w:rsidRDefault="00775247" w:rsidP="00AB7B6A">
            <w:pPr>
              <w:spacing w:after="120"/>
              <w:rPr>
                <w:rFonts w:eastAsia="SimSun"/>
                <w:szCs w:val="20"/>
                <w:lang w:eastAsia="zh-CN"/>
              </w:rPr>
            </w:pPr>
          </w:p>
        </w:tc>
        <w:tc>
          <w:tcPr>
            <w:tcW w:w="7686" w:type="dxa"/>
            <w:shd w:val="clear" w:color="auto" w:fill="auto"/>
          </w:tcPr>
          <w:p w14:paraId="4266E185" w14:textId="77777777" w:rsidR="00775247" w:rsidRPr="00954597" w:rsidRDefault="00775247" w:rsidP="00AB7B6A">
            <w:pPr>
              <w:spacing w:after="120"/>
              <w:rPr>
                <w:rFonts w:eastAsia="SimSun"/>
                <w:szCs w:val="20"/>
                <w:lang w:eastAsia="zh-CN"/>
              </w:rPr>
            </w:pPr>
          </w:p>
        </w:tc>
      </w:tr>
      <w:tr w:rsidR="00775247" w:rsidRPr="00954597" w14:paraId="16F78DD3" w14:textId="77777777" w:rsidTr="009E2F4E">
        <w:tc>
          <w:tcPr>
            <w:tcW w:w="1376" w:type="dxa"/>
            <w:shd w:val="clear" w:color="auto" w:fill="auto"/>
          </w:tcPr>
          <w:p w14:paraId="4927A5DC" w14:textId="77777777" w:rsidR="00775247" w:rsidRPr="00954597" w:rsidRDefault="00775247" w:rsidP="00AB7B6A">
            <w:pPr>
              <w:spacing w:after="120"/>
              <w:rPr>
                <w:rFonts w:eastAsia="SimSun"/>
                <w:szCs w:val="20"/>
                <w:lang w:eastAsia="zh-CN"/>
              </w:rPr>
            </w:pPr>
          </w:p>
        </w:tc>
        <w:tc>
          <w:tcPr>
            <w:tcW w:w="7686" w:type="dxa"/>
            <w:shd w:val="clear" w:color="auto" w:fill="auto"/>
          </w:tcPr>
          <w:p w14:paraId="1112BD5F" w14:textId="77777777" w:rsidR="00775247" w:rsidRPr="00954597" w:rsidRDefault="00775247" w:rsidP="00AB7B6A">
            <w:pPr>
              <w:spacing w:after="120"/>
              <w:rPr>
                <w:rFonts w:eastAsia="SimSun"/>
                <w:szCs w:val="20"/>
                <w:lang w:eastAsia="zh-CN"/>
              </w:rPr>
            </w:pPr>
          </w:p>
        </w:tc>
      </w:tr>
      <w:tr w:rsidR="00775247" w:rsidRPr="00954597" w14:paraId="41A53254" w14:textId="77777777" w:rsidTr="009E2F4E">
        <w:tc>
          <w:tcPr>
            <w:tcW w:w="1376" w:type="dxa"/>
            <w:shd w:val="clear" w:color="auto" w:fill="auto"/>
          </w:tcPr>
          <w:p w14:paraId="3208A6DA" w14:textId="77777777" w:rsidR="00775247" w:rsidRPr="00954597" w:rsidRDefault="00775247" w:rsidP="00AB7B6A">
            <w:pPr>
              <w:spacing w:after="120"/>
              <w:rPr>
                <w:rFonts w:eastAsia="SimSun"/>
                <w:szCs w:val="20"/>
                <w:lang w:eastAsia="zh-CN"/>
              </w:rPr>
            </w:pPr>
          </w:p>
        </w:tc>
        <w:tc>
          <w:tcPr>
            <w:tcW w:w="7686" w:type="dxa"/>
            <w:shd w:val="clear" w:color="auto" w:fill="auto"/>
          </w:tcPr>
          <w:p w14:paraId="10F5D2D0" w14:textId="77777777" w:rsidR="00775247" w:rsidRPr="00954597" w:rsidRDefault="00775247" w:rsidP="00AB7B6A">
            <w:pPr>
              <w:spacing w:after="120"/>
              <w:rPr>
                <w:rFonts w:eastAsia="SimSun"/>
                <w:szCs w:val="20"/>
                <w:lang w:eastAsia="zh-CN"/>
              </w:rPr>
            </w:pPr>
          </w:p>
        </w:tc>
      </w:tr>
      <w:tr w:rsidR="00775247" w:rsidRPr="00954597" w14:paraId="0AABB204" w14:textId="77777777" w:rsidTr="009E2F4E">
        <w:tc>
          <w:tcPr>
            <w:tcW w:w="1376" w:type="dxa"/>
            <w:shd w:val="clear" w:color="auto" w:fill="auto"/>
          </w:tcPr>
          <w:p w14:paraId="7988A644" w14:textId="77777777" w:rsidR="00775247" w:rsidRPr="00954597" w:rsidRDefault="00775247" w:rsidP="00AB7B6A">
            <w:pPr>
              <w:spacing w:after="120"/>
              <w:rPr>
                <w:rFonts w:eastAsia="SimSun"/>
                <w:szCs w:val="20"/>
                <w:lang w:eastAsia="zh-CN"/>
              </w:rPr>
            </w:pPr>
          </w:p>
        </w:tc>
        <w:tc>
          <w:tcPr>
            <w:tcW w:w="7686" w:type="dxa"/>
            <w:shd w:val="clear" w:color="auto" w:fill="auto"/>
          </w:tcPr>
          <w:p w14:paraId="0A5F722C" w14:textId="77777777" w:rsidR="00775247" w:rsidRPr="00954597" w:rsidRDefault="00775247" w:rsidP="00AB7B6A">
            <w:pPr>
              <w:spacing w:after="120"/>
              <w:rPr>
                <w:rFonts w:eastAsia="SimSun"/>
                <w:szCs w:val="20"/>
                <w:lang w:eastAsia="zh-CN"/>
              </w:rPr>
            </w:pPr>
          </w:p>
        </w:tc>
      </w:tr>
      <w:tr w:rsidR="00775247" w:rsidRPr="00954597" w14:paraId="31D78DA7" w14:textId="77777777" w:rsidTr="009E2F4E">
        <w:tc>
          <w:tcPr>
            <w:tcW w:w="1376" w:type="dxa"/>
            <w:shd w:val="clear" w:color="auto" w:fill="auto"/>
          </w:tcPr>
          <w:p w14:paraId="77D9077C" w14:textId="77777777" w:rsidR="00775247" w:rsidRPr="00954597" w:rsidRDefault="00775247" w:rsidP="00AB7B6A">
            <w:pPr>
              <w:spacing w:after="120"/>
              <w:rPr>
                <w:rFonts w:eastAsia="SimSun"/>
                <w:szCs w:val="20"/>
                <w:lang w:eastAsia="zh-CN"/>
              </w:rPr>
            </w:pPr>
          </w:p>
        </w:tc>
        <w:tc>
          <w:tcPr>
            <w:tcW w:w="7686" w:type="dxa"/>
            <w:shd w:val="clear" w:color="auto" w:fill="auto"/>
          </w:tcPr>
          <w:p w14:paraId="5C011D8D" w14:textId="77777777" w:rsidR="00775247" w:rsidRPr="00954597" w:rsidRDefault="00775247" w:rsidP="00AB7B6A">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 xml:space="preserve">[vivo]: Unified solution for DG PUCCH and configured PUCCH is never needed. For DG PUCCH, it can naturally get the benefits from dynamic indication. For the configured PUCCH, whether multiplexing between different priorities is supported can be RRC configured. For example, in NR </w:t>
            </w:r>
            <w:r>
              <w:rPr>
                <w:rFonts w:eastAsia="SimSun"/>
                <w:lang w:eastAsia="zh-CN"/>
              </w:rPr>
              <w:lastRenderedPageBreak/>
              <w:t>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8A6475"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lastRenderedPageBreak/>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lastRenderedPageBreak/>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xml:space="preserve">, </w:t>
      </w:r>
      <w:proofErr w:type="spellStart"/>
      <w:r w:rsidR="00DD0B90" w:rsidRPr="008C5806">
        <w:rPr>
          <w:rFonts w:eastAsiaTheme="minorEastAsia"/>
          <w:color w:val="2E74B5" w:themeColor="accent5" w:themeShade="BF"/>
          <w:lang w:val="fi-FI" w:eastAsia="zh-CN"/>
        </w:rPr>
        <w:t>Pana</w:t>
      </w:r>
      <w:proofErr w:type="spellEnd"/>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w:t>
      </w:r>
      <w:proofErr w:type="spellStart"/>
      <w:r w:rsidRPr="00BD6308">
        <w:rPr>
          <w:rFonts w:eastAsiaTheme="minorEastAsia"/>
          <w:lang w:eastAsia="zh-CN"/>
        </w:rPr>
        <w:t>maxCodeRate</w:t>
      </w:r>
      <w:proofErr w:type="spellEnd"/>
      <w:r w:rsidRPr="00BD6308">
        <w:rPr>
          <w:rFonts w:eastAsiaTheme="minorEastAsia"/>
          <w:lang w:eastAsia="zh-CN"/>
        </w:rPr>
        <w:t xml:space="preserv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lastRenderedPageBreak/>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lastRenderedPageBreak/>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lastRenderedPageBreak/>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lastRenderedPageBreak/>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lastRenderedPageBreak/>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20"/>
              <w:rPr>
                <w:rFonts w:eastAsia="Batang"/>
                <w:b/>
                <w:sz w:val="22"/>
                <w:szCs w:val="22"/>
                <w:lang w:eastAsia="ko-KR"/>
              </w:rPr>
            </w:pPr>
          </w:p>
          <w:p w14:paraId="09F06A33" w14:textId="77777777" w:rsidR="00AA5BC2" w:rsidRDefault="00AA5BC2" w:rsidP="00172035">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lastRenderedPageBreak/>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8A6475"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BodyText"/>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8A6475"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8A6475"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lastRenderedPageBreak/>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val="en-GB" w:eastAsia="en-GB"/>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8A6475"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8A6475"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8A6475"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lastRenderedPageBreak/>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lastRenderedPageBreak/>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lastRenderedPageBreak/>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45"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SimSun"/>
                <w:szCs w:val="20"/>
                <w:lang w:eastAsia="zh-CN"/>
              </w:rPr>
            </w:pPr>
            <w:ins w:id="47" w:author="Weidong Yang" w:date="2021-10-11T15:57:00Z">
              <w:r>
                <w:rPr>
                  <w:rFonts w:eastAsia="SimSun"/>
                  <w:szCs w:val="20"/>
                  <w:lang w:eastAsia="zh-CN"/>
                </w:rPr>
                <w:t xml:space="preserve">Proposal 2: </w:t>
              </w:r>
            </w:ins>
            <w:ins w:id="48" w:author="Weidong Yang" w:date="2021-10-11T15:56:00Z">
              <w:r>
                <w:rPr>
                  <w:rFonts w:eastAsia="SimSun"/>
                  <w:szCs w:val="20"/>
                  <w:lang w:eastAsia="zh-CN"/>
                </w:rPr>
                <w:t>It is important to have the ceil function so at any RE, it has coded bits for a single UCI part.</w:t>
              </w:r>
            </w:ins>
            <w:ins w:id="49"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SimSun"/>
                <w:szCs w:val="20"/>
                <w:lang w:eastAsia="zh-CN"/>
              </w:rPr>
            </w:pPr>
            <w:ins w:id="51"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2" w:author="Weidong Yang" w:date="2021-10-11T15:58:00Z">
              <w:r>
                <w:rPr>
                  <w:rFonts w:eastAsia="SimSun"/>
                  <w:szCs w:val="20"/>
                  <w:lang w:eastAsia="zh-CN"/>
                </w:rPr>
                <w:t xml:space="preserve">Proposal 4: </w:t>
              </w:r>
            </w:ins>
            <w:ins w:id="53"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lastRenderedPageBreak/>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lastRenderedPageBreak/>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lastRenderedPageBreak/>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lastRenderedPageBreak/>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w:t>
            </w:r>
            <w:r w:rsidRPr="009C28C8">
              <w:lastRenderedPageBreak/>
              <w:t xml:space="preserve">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lastRenderedPageBreak/>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r>
              <w:rPr>
                <w:rFonts w:eastAsia="SimSun"/>
                <w:szCs w:val="20"/>
                <w:lang w:eastAsia="zh-CN"/>
              </w:rPr>
              <w:lastRenderedPageBreak/>
              <w:t xml:space="preserve">r_HP_UCI is maxCodeRate configured for HP bits and r_LP_UCI is maxCodeRate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D651D4" w:rsidRPr="00A4401C">
              <w:rPr>
                <w:rFonts w:eastAsia="SimSun"/>
                <w:noProof/>
                <w:szCs w:val="20"/>
                <w:lang w:eastAsia="zh-CN"/>
              </w:rPr>
              <w:object w:dxaOrig="5460" w:dyaOrig="400" w14:anchorId="64E96EFD">
                <v:shape id="_x0000_i1047" type="#_x0000_t75" alt="" style="width:228.65pt;height:19.4pt;mso-width-percent:0;mso-height-percent:0;mso-width-percent:0;mso-height-percent:0" o:ole="">
                  <v:imagedata r:id="rId70" o:title=""/>
                </v:shape>
                <o:OLEObject Type="Embed" ProgID="Equation.3" ShapeID="_x0000_i1047" DrawAspect="Content" ObjectID="_1695818754" r:id="rId71"/>
              </w:object>
            </w:r>
            <w:r w:rsidRPr="00A4401C">
              <w:rPr>
                <w:rFonts w:eastAsia="SimSun"/>
                <w:szCs w:val="20"/>
                <w:lang w:eastAsia="zh-CN"/>
              </w:rPr>
              <w:t xml:space="preserve"> is for HARQ-ACK+CSI part 1 and </w:t>
            </w:r>
            <w:r w:rsidR="00D651D4" w:rsidRPr="00A4401C">
              <w:rPr>
                <w:rFonts w:eastAsia="SimSun"/>
                <w:noProof/>
                <w:szCs w:val="20"/>
                <w:lang w:eastAsia="zh-CN"/>
              </w:rPr>
              <w:object w:dxaOrig="6039" w:dyaOrig="400" w14:anchorId="7D005449">
                <v:shape id="_x0000_i1048" type="#_x0000_t75" alt="" style="width:255.15pt;height:19.4pt;mso-width-percent:0;mso-height-percent:0;mso-width-percent:0;mso-height-percent:0" o:ole="">
                  <v:imagedata r:id="rId72" o:title=""/>
                </v:shape>
                <o:OLEObject Type="Embed" ProgID="Equation.3" ShapeID="_x0000_i1048" DrawAspect="Content" ObjectID="_1695818755" r:id="rId73"/>
              </w:object>
            </w:r>
            <w:r w:rsidRPr="00A4401C">
              <w:rPr>
                <w:rFonts w:eastAsia="SimSun"/>
                <w:szCs w:val="20"/>
                <w:lang w:eastAsia="zh-CN"/>
              </w:rPr>
              <w:t xml:space="preserve"> is for CSI  part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8A6475"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val="en-GB" w:eastAsia="en-GB"/>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 xml:space="preserve">We share Samsung’s view in removing the ceiling function as this proposal is regarding determinination of the number of RBs.  The Rate Matching processs </w:t>
            </w:r>
            <w:r>
              <w:rPr>
                <w:rFonts w:eastAsia="SimSun"/>
                <w:szCs w:val="20"/>
                <w:lang w:eastAsia="zh-CN"/>
              </w:rPr>
              <w:lastRenderedPageBreak/>
              <w:t>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lastRenderedPageBreak/>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(e.g. 1 or 2) and M</w:t>
            </w:r>
            <w:r w:rsidRPr="00381A02">
              <w:rPr>
                <w:rFonts w:eastAsia="SimSun"/>
                <w:szCs w:val="20"/>
                <w:vertAlign w:val="superscript"/>
                <w:lang w:eastAsia="zh-CN"/>
              </w:rPr>
              <w:t>PUCCH</w:t>
            </w:r>
            <w:r w:rsidRPr="00381A02">
              <w:rPr>
                <w:rFonts w:eastAsia="SimSun"/>
                <w:szCs w:val="20"/>
                <w:vertAlign w:val="subscript"/>
                <w:lang w:eastAsia="zh-CN"/>
              </w:rPr>
              <w:t>RB,min</w:t>
            </w:r>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xml:space="preserve">, how does UE/gNB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lastRenderedPageBreak/>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lastRenderedPageBreak/>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lastRenderedPageBreak/>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lastRenderedPageBreak/>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lastRenderedPageBreak/>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775247" w:rsidRPr="00954597" w14:paraId="27986CA6" w14:textId="77777777" w:rsidTr="009E2F4E">
        <w:tc>
          <w:tcPr>
            <w:tcW w:w="1572" w:type="dxa"/>
            <w:shd w:val="clear" w:color="auto" w:fill="auto"/>
          </w:tcPr>
          <w:p w14:paraId="5AA676FE" w14:textId="77777777" w:rsidR="00775247" w:rsidRPr="00954597" w:rsidRDefault="00775247" w:rsidP="00AB7B6A">
            <w:pPr>
              <w:spacing w:after="120"/>
              <w:rPr>
                <w:rFonts w:eastAsia="SimSun"/>
                <w:szCs w:val="20"/>
                <w:lang w:eastAsia="zh-CN"/>
              </w:rPr>
            </w:pPr>
          </w:p>
        </w:tc>
        <w:tc>
          <w:tcPr>
            <w:tcW w:w="7490" w:type="dxa"/>
            <w:shd w:val="clear" w:color="auto" w:fill="auto"/>
          </w:tcPr>
          <w:p w14:paraId="3F2FCB56" w14:textId="77777777" w:rsidR="00775247" w:rsidRPr="00954597" w:rsidRDefault="00775247" w:rsidP="00AB7B6A">
            <w:pPr>
              <w:spacing w:after="120"/>
              <w:rPr>
                <w:rFonts w:eastAsia="SimSun"/>
                <w:szCs w:val="20"/>
                <w:lang w:eastAsia="zh-CN"/>
              </w:rPr>
            </w:pPr>
          </w:p>
        </w:tc>
      </w:tr>
      <w:tr w:rsidR="00775247" w:rsidRPr="00954597" w14:paraId="56FE863D" w14:textId="77777777" w:rsidTr="009E2F4E">
        <w:tc>
          <w:tcPr>
            <w:tcW w:w="1572" w:type="dxa"/>
            <w:shd w:val="clear" w:color="auto" w:fill="auto"/>
          </w:tcPr>
          <w:p w14:paraId="1D8CDDF2" w14:textId="77777777" w:rsidR="00775247" w:rsidRPr="00954597" w:rsidRDefault="00775247" w:rsidP="00AB7B6A">
            <w:pPr>
              <w:spacing w:after="120"/>
              <w:rPr>
                <w:rFonts w:eastAsia="SimSun"/>
                <w:szCs w:val="20"/>
                <w:lang w:eastAsia="zh-CN"/>
              </w:rPr>
            </w:pPr>
          </w:p>
        </w:tc>
        <w:tc>
          <w:tcPr>
            <w:tcW w:w="7490" w:type="dxa"/>
            <w:shd w:val="clear" w:color="auto" w:fill="auto"/>
          </w:tcPr>
          <w:p w14:paraId="402B44E3" w14:textId="77777777" w:rsidR="00775247" w:rsidRPr="00954597" w:rsidRDefault="00775247" w:rsidP="00AB7B6A">
            <w:pPr>
              <w:spacing w:after="120"/>
              <w:rPr>
                <w:rFonts w:eastAsia="SimSun"/>
                <w:szCs w:val="20"/>
                <w:lang w:eastAsia="zh-CN"/>
              </w:rPr>
            </w:pPr>
          </w:p>
        </w:tc>
      </w:tr>
      <w:tr w:rsidR="00775247" w:rsidRPr="00954597" w14:paraId="16BE967B" w14:textId="77777777" w:rsidTr="009E2F4E">
        <w:tc>
          <w:tcPr>
            <w:tcW w:w="1572" w:type="dxa"/>
            <w:shd w:val="clear" w:color="auto" w:fill="auto"/>
          </w:tcPr>
          <w:p w14:paraId="7D70C0D3" w14:textId="77777777" w:rsidR="00775247" w:rsidRPr="00954597" w:rsidRDefault="00775247" w:rsidP="00AB7B6A">
            <w:pPr>
              <w:spacing w:after="120"/>
              <w:rPr>
                <w:rFonts w:eastAsia="SimSun"/>
                <w:szCs w:val="20"/>
                <w:lang w:eastAsia="zh-CN"/>
              </w:rPr>
            </w:pPr>
          </w:p>
        </w:tc>
        <w:tc>
          <w:tcPr>
            <w:tcW w:w="7490" w:type="dxa"/>
            <w:shd w:val="clear" w:color="auto" w:fill="auto"/>
          </w:tcPr>
          <w:p w14:paraId="69A269B8" w14:textId="77777777" w:rsidR="00775247" w:rsidRPr="00954597" w:rsidRDefault="00775247" w:rsidP="00AB7B6A">
            <w:pPr>
              <w:spacing w:after="120"/>
              <w:rPr>
                <w:rFonts w:eastAsia="SimSun"/>
                <w:szCs w:val="20"/>
                <w:lang w:eastAsia="zh-CN"/>
              </w:rPr>
            </w:pPr>
          </w:p>
        </w:tc>
      </w:tr>
      <w:tr w:rsidR="00775247" w:rsidRPr="00954597" w14:paraId="4407D8FF" w14:textId="77777777" w:rsidTr="009E2F4E">
        <w:tc>
          <w:tcPr>
            <w:tcW w:w="1572" w:type="dxa"/>
            <w:shd w:val="clear" w:color="auto" w:fill="auto"/>
          </w:tcPr>
          <w:p w14:paraId="289FAFF9" w14:textId="77777777" w:rsidR="00775247" w:rsidRPr="00954597" w:rsidRDefault="00775247" w:rsidP="00AB7B6A">
            <w:pPr>
              <w:spacing w:after="120"/>
              <w:rPr>
                <w:rFonts w:eastAsia="SimSun"/>
                <w:szCs w:val="20"/>
                <w:lang w:eastAsia="zh-CN"/>
              </w:rPr>
            </w:pPr>
          </w:p>
        </w:tc>
        <w:tc>
          <w:tcPr>
            <w:tcW w:w="7490" w:type="dxa"/>
            <w:shd w:val="clear" w:color="auto" w:fill="auto"/>
          </w:tcPr>
          <w:p w14:paraId="112E9B48" w14:textId="77777777" w:rsidR="00775247" w:rsidRPr="00954597" w:rsidRDefault="00775247" w:rsidP="00AB7B6A">
            <w:pPr>
              <w:spacing w:after="120"/>
              <w:rPr>
                <w:rFonts w:eastAsia="SimSun"/>
                <w:szCs w:val="20"/>
                <w:lang w:eastAsia="zh-CN"/>
              </w:rPr>
            </w:pPr>
          </w:p>
        </w:tc>
      </w:tr>
      <w:tr w:rsidR="00775247" w:rsidRPr="00954597" w14:paraId="23E87C5F" w14:textId="77777777" w:rsidTr="009E2F4E">
        <w:tc>
          <w:tcPr>
            <w:tcW w:w="1572" w:type="dxa"/>
            <w:shd w:val="clear" w:color="auto" w:fill="auto"/>
          </w:tcPr>
          <w:p w14:paraId="7C1C7F2E" w14:textId="77777777" w:rsidR="00775247" w:rsidRPr="00954597" w:rsidRDefault="00775247" w:rsidP="00AB7B6A">
            <w:pPr>
              <w:spacing w:after="120"/>
              <w:rPr>
                <w:rFonts w:eastAsia="SimSun"/>
                <w:szCs w:val="20"/>
                <w:lang w:eastAsia="zh-CN"/>
              </w:rPr>
            </w:pPr>
          </w:p>
        </w:tc>
        <w:tc>
          <w:tcPr>
            <w:tcW w:w="7490" w:type="dxa"/>
            <w:shd w:val="clear" w:color="auto" w:fill="auto"/>
          </w:tcPr>
          <w:p w14:paraId="6C481207" w14:textId="77777777" w:rsidR="00775247" w:rsidRPr="00954597" w:rsidRDefault="00775247" w:rsidP="00AB7B6A">
            <w:pPr>
              <w:spacing w:after="120"/>
              <w:rPr>
                <w:rFonts w:eastAsia="SimSun"/>
                <w:szCs w:val="20"/>
                <w:lang w:eastAsia="zh-CN"/>
              </w:rPr>
            </w:pPr>
          </w:p>
        </w:tc>
      </w:tr>
      <w:tr w:rsidR="00775247" w:rsidRPr="00954597" w14:paraId="584287D9" w14:textId="77777777" w:rsidTr="009E2F4E">
        <w:tc>
          <w:tcPr>
            <w:tcW w:w="1572" w:type="dxa"/>
            <w:shd w:val="clear" w:color="auto" w:fill="auto"/>
          </w:tcPr>
          <w:p w14:paraId="28F81CA8" w14:textId="77777777" w:rsidR="00775247" w:rsidRPr="00954597" w:rsidRDefault="00775247" w:rsidP="00AB7B6A">
            <w:pPr>
              <w:spacing w:after="120"/>
              <w:rPr>
                <w:rFonts w:eastAsia="SimSun"/>
                <w:szCs w:val="20"/>
                <w:lang w:eastAsia="zh-CN"/>
              </w:rPr>
            </w:pPr>
          </w:p>
        </w:tc>
        <w:tc>
          <w:tcPr>
            <w:tcW w:w="7490" w:type="dxa"/>
            <w:shd w:val="clear" w:color="auto" w:fill="auto"/>
          </w:tcPr>
          <w:p w14:paraId="51703232" w14:textId="77777777" w:rsidR="00775247" w:rsidRPr="00954597" w:rsidRDefault="00775247" w:rsidP="00AB7B6A">
            <w:pPr>
              <w:spacing w:after="120"/>
              <w:rPr>
                <w:rFonts w:eastAsia="SimSun"/>
                <w:szCs w:val="20"/>
                <w:lang w:eastAsia="zh-CN"/>
              </w:rPr>
            </w:pPr>
          </w:p>
        </w:tc>
      </w:tr>
      <w:tr w:rsidR="00775247" w:rsidRPr="00954597" w14:paraId="391DFD70" w14:textId="77777777" w:rsidTr="009E2F4E">
        <w:tc>
          <w:tcPr>
            <w:tcW w:w="1572" w:type="dxa"/>
            <w:shd w:val="clear" w:color="auto" w:fill="auto"/>
          </w:tcPr>
          <w:p w14:paraId="0B6267F4" w14:textId="77777777" w:rsidR="00775247" w:rsidRPr="00954597" w:rsidRDefault="00775247" w:rsidP="00AB7B6A">
            <w:pPr>
              <w:spacing w:after="120"/>
              <w:rPr>
                <w:rFonts w:eastAsia="SimSun"/>
                <w:szCs w:val="20"/>
                <w:lang w:eastAsia="zh-CN"/>
              </w:rPr>
            </w:pPr>
          </w:p>
        </w:tc>
        <w:tc>
          <w:tcPr>
            <w:tcW w:w="7490" w:type="dxa"/>
            <w:shd w:val="clear" w:color="auto" w:fill="auto"/>
          </w:tcPr>
          <w:p w14:paraId="593AA021" w14:textId="77777777" w:rsidR="00775247" w:rsidRPr="00954597" w:rsidRDefault="00775247" w:rsidP="00AB7B6A">
            <w:pPr>
              <w:spacing w:after="120"/>
              <w:rPr>
                <w:rFonts w:eastAsia="SimSun"/>
                <w:szCs w:val="20"/>
                <w:lang w:eastAsia="zh-CN"/>
              </w:rPr>
            </w:pPr>
          </w:p>
        </w:tc>
      </w:tr>
      <w:tr w:rsidR="00775247" w:rsidRPr="00954597" w14:paraId="2ACA1664" w14:textId="77777777" w:rsidTr="009E2F4E">
        <w:tc>
          <w:tcPr>
            <w:tcW w:w="1572" w:type="dxa"/>
            <w:shd w:val="clear" w:color="auto" w:fill="auto"/>
          </w:tcPr>
          <w:p w14:paraId="4E90774C" w14:textId="77777777" w:rsidR="00775247" w:rsidRPr="00954597" w:rsidRDefault="00775247" w:rsidP="00AB7B6A">
            <w:pPr>
              <w:spacing w:after="120"/>
              <w:rPr>
                <w:rFonts w:eastAsia="SimSun"/>
                <w:szCs w:val="20"/>
                <w:lang w:eastAsia="zh-CN"/>
              </w:rPr>
            </w:pPr>
          </w:p>
        </w:tc>
        <w:tc>
          <w:tcPr>
            <w:tcW w:w="7490" w:type="dxa"/>
            <w:shd w:val="clear" w:color="auto" w:fill="auto"/>
          </w:tcPr>
          <w:p w14:paraId="173D6EA3" w14:textId="77777777" w:rsidR="00775247" w:rsidRPr="00954597" w:rsidRDefault="00775247" w:rsidP="00AB7B6A">
            <w:pPr>
              <w:spacing w:after="120"/>
              <w:rPr>
                <w:rFonts w:eastAsia="SimSun"/>
                <w:szCs w:val="20"/>
                <w:lang w:eastAsia="zh-CN"/>
              </w:rPr>
            </w:pPr>
          </w:p>
        </w:tc>
      </w:tr>
      <w:tr w:rsidR="00775247" w:rsidRPr="00954597" w14:paraId="008BB440" w14:textId="77777777" w:rsidTr="009E2F4E">
        <w:tc>
          <w:tcPr>
            <w:tcW w:w="1572" w:type="dxa"/>
            <w:shd w:val="clear" w:color="auto" w:fill="auto"/>
          </w:tcPr>
          <w:p w14:paraId="25C9D67E" w14:textId="77777777" w:rsidR="00775247" w:rsidRPr="00954597" w:rsidRDefault="00775247" w:rsidP="00AB7B6A">
            <w:pPr>
              <w:spacing w:after="120"/>
              <w:rPr>
                <w:rFonts w:eastAsia="SimSun"/>
                <w:szCs w:val="20"/>
                <w:lang w:eastAsia="zh-CN"/>
              </w:rPr>
            </w:pPr>
          </w:p>
        </w:tc>
        <w:tc>
          <w:tcPr>
            <w:tcW w:w="7490" w:type="dxa"/>
            <w:shd w:val="clear" w:color="auto" w:fill="auto"/>
          </w:tcPr>
          <w:p w14:paraId="4B366349" w14:textId="77777777" w:rsidR="00775247" w:rsidRPr="00954597" w:rsidRDefault="00775247" w:rsidP="00AB7B6A">
            <w:pPr>
              <w:spacing w:after="120"/>
              <w:rPr>
                <w:rFonts w:eastAsia="SimSun"/>
                <w:szCs w:val="20"/>
                <w:lang w:eastAsia="zh-CN"/>
              </w:rPr>
            </w:pPr>
          </w:p>
        </w:tc>
      </w:tr>
      <w:tr w:rsidR="00775247" w:rsidRPr="00954597" w14:paraId="75A11A69" w14:textId="77777777" w:rsidTr="009E2F4E">
        <w:tc>
          <w:tcPr>
            <w:tcW w:w="1572" w:type="dxa"/>
            <w:shd w:val="clear" w:color="auto" w:fill="auto"/>
          </w:tcPr>
          <w:p w14:paraId="0A8EAEBB" w14:textId="77777777" w:rsidR="00775247" w:rsidRPr="00954597" w:rsidRDefault="00775247" w:rsidP="00AB7B6A">
            <w:pPr>
              <w:spacing w:after="120"/>
              <w:rPr>
                <w:rFonts w:eastAsia="SimSun"/>
                <w:szCs w:val="20"/>
                <w:lang w:eastAsia="zh-CN"/>
              </w:rPr>
            </w:pPr>
          </w:p>
        </w:tc>
        <w:tc>
          <w:tcPr>
            <w:tcW w:w="7490" w:type="dxa"/>
            <w:shd w:val="clear" w:color="auto" w:fill="auto"/>
          </w:tcPr>
          <w:p w14:paraId="1ED1E73F" w14:textId="77777777" w:rsidR="00775247" w:rsidRPr="00954597" w:rsidRDefault="00775247" w:rsidP="00AB7B6A">
            <w:pPr>
              <w:spacing w:after="120"/>
              <w:rPr>
                <w:rFonts w:eastAsia="SimSun"/>
                <w:szCs w:val="20"/>
                <w:lang w:eastAsia="zh-CN"/>
              </w:rPr>
            </w:pPr>
          </w:p>
        </w:tc>
      </w:tr>
      <w:tr w:rsidR="00775247" w:rsidRPr="00954597" w14:paraId="2273D643" w14:textId="77777777" w:rsidTr="009E2F4E">
        <w:tc>
          <w:tcPr>
            <w:tcW w:w="1572" w:type="dxa"/>
            <w:shd w:val="clear" w:color="auto" w:fill="auto"/>
          </w:tcPr>
          <w:p w14:paraId="407F3162" w14:textId="77777777" w:rsidR="00775247" w:rsidRPr="00954597" w:rsidRDefault="00775247" w:rsidP="00AB7B6A">
            <w:pPr>
              <w:spacing w:after="120"/>
              <w:rPr>
                <w:rFonts w:eastAsia="SimSun"/>
                <w:szCs w:val="20"/>
                <w:lang w:eastAsia="zh-CN"/>
              </w:rPr>
            </w:pPr>
          </w:p>
        </w:tc>
        <w:tc>
          <w:tcPr>
            <w:tcW w:w="7490" w:type="dxa"/>
            <w:shd w:val="clear" w:color="auto" w:fill="auto"/>
          </w:tcPr>
          <w:p w14:paraId="6A9648CD" w14:textId="77777777" w:rsidR="00775247" w:rsidRPr="00954597" w:rsidRDefault="00775247" w:rsidP="00AB7B6A">
            <w:pPr>
              <w:spacing w:after="120"/>
              <w:rPr>
                <w:rFonts w:eastAsia="SimSun"/>
                <w:szCs w:val="20"/>
                <w:lang w:eastAsia="zh-CN"/>
              </w:rPr>
            </w:pPr>
          </w:p>
        </w:tc>
      </w:tr>
      <w:tr w:rsidR="00775247" w:rsidRPr="00954597" w14:paraId="0A1F3ACC" w14:textId="77777777" w:rsidTr="009E2F4E">
        <w:tc>
          <w:tcPr>
            <w:tcW w:w="1572" w:type="dxa"/>
            <w:shd w:val="clear" w:color="auto" w:fill="auto"/>
          </w:tcPr>
          <w:p w14:paraId="50EF907F" w14:textId="77777777" w:rsidR="00775247" w:rsidRPr="00954597" w:rsidRDefault="00775247" w:rsidP="00AB7B6A">
            <w:pPr>
              <w:spacing w:after="120"/>
              <w:rPr>
                <w:rFonts w:eastAsia="SimSun"/>
                <w:szCs w:val="20"/>
                <w:lang w:eastAsia="zh-CN"/>
              </w:rPr>
            </w:pPr>
          </w:p>
        </w:tc>
        <w:tc>
          <w:tcPr>
            <w:tcW w:w="7490" w:type="dxa"/>
            <w:shd w:val="clear" w:color="auto" w:fill="auto"/>
          </w:tcPr>
          <w:p w14:paraId="11872EE8" w14:textId="77777777" w:rsidR="00775247" w:rsidRPr="00954597" w:rsidRDefault="00775247" w:rsidP="00AB7B6A">
            <w:pPr>
              <w:spacing w:after="120"/>
              <w:rPr>
                <w:rFonts w:eastAsia="SimSun"/>
                <w:szCs w:val="20"/>
                <w:lang w:eastAsia="zh-CN"/>
              </w:rPr>
            </w:pPr>
          </w:p>
        </w:tc>
      </w:tr>
      <w:tr w:rsidR="00775247" w:rsidRPr="00954597" w14:paraId="714D33BE" w14:textId="77777777" w:rsidTr="009E2F4E">
        <w:tc>
          <w:tcPr>
            <w:tcW w:w="1572" w:type="dxa"/>
            <w:shd w:val="clear" w:color="auto" w:fill="auto"/>
          </w:tcPr>
          <w:p w14:paraId="6B1F66A5" w14:textId="77777777" w:rsidR="00775247" w:rsidRPr="00954597" w:rsidRDefault="00775247" w:rsidP="00AB7B6A">
            <w:pPr>
              <w:spacing w:after="120"/>
              <w:rPr>
                <w:rFonts w:eastAsia="SimSun"/>
                <w:szCs w:val="20"/>
                <w:lang w:eastAsia="zh-CN"/>
              </w:rPr>
            </w:pPr>
          </w:p>
        </w:tc>
        <w:tc>
          <w:tcPr>
            <w:tcW w:w="7490" w:type="dxa"/>
            <w:shd w:val="clear" w:color="auto" w:fill="auto"/>
          </w:tcPr>
          <w:p w14:paraId="2EB1AD2C" w14:textId="77777777" w:rsidR="00775247" w:rsidRPr="00954597" w:rsidRDefault="00775247" w:rsidP="00AB7B6A">
            <w:pPr>
              <w:spacing w:after="120"/>
              <w:rPr>
                <w:rFonts w:eastAsia="SimSun"/>
                <w:szCs w:val="20"/>
                <w:lang w:eastAsia="zh-CN"/>
              </w:rPr>
            </w:pPr>
          </w:p>
        </w:tc>
      </w:tr>
      <w:tr w:rsidR="00775247" w:rsidRPr="00954597" w14:paraId="0742CB04" w14:textId="77777777" w:rsidTr="009E2F4E">
        <w:tc>
          <w:tcPr>
            <w:tcW w:w="1572" w:type="dxa"/>
            <w:shd w:val="clear" w:color="auto" w:fill="auto"/>
          </w:tcPr>
          <w:p w14:paraId="39C6FA28" w14:textId="77777777" w:rsidR="00775247" w:rsidRPr="00954597" w:rsidRDefault="00775247" w:rsidP="00AB7B6A">
            <w:pPr>
              <w:spacing w:after="120"/>
              <w:rPr>
                <w:rFonts w:eastAsia="SimSun"/>
                <w:szCs w:val="20"/>
                <w:lang w:eastAsia="zh-CN"/>
              </w:rPr>
            </w:pPr>
          </w:p>
        </w:tc>
        <w:tc>
          <w:tcPr>
            <w:tcW w:w="7490" w:type="dxa"/>
            <w:shd w:val="clear" w:color="auto" w:fill="auto"/>
          </w:tcPr>
          <w:p w14:paraId="2177AD5F" w14:textId="77777777" w:rsidR="00775247" w:rsidRPr="00954597" w:rsidRDefault="00775247" w:rsidP="00AB7B6A">
            <w:pPr>
              <w:spacing w:after="120"/>
              <w:rPr>
                <w:rFonts w:eastAsia="SimSun"/>
                <w:szCs w:val="20"/>
                <w:lang w:eastAsia="zh-CN"/>
              </w:rPr>
            </w:pPr>
          </w:p>
        </w:tc>
      </w:tr>
      <w:tr w:rsidR="00775247" w:rsidRPr="00954597" w14:paraId="05144605" w14:textId="77777777" w:rsidTr="009E2F4E">
        <w:tc>
          <w:tcPr>
            <w:tcW w:w="1572" w:type="dxa"/>
            <w:shd w:val="clear" w:color="auto" w:fill="auto"/>
          </w:tcPr>
          <w:p w14:paraId="28730018" w14:textId="77777777" w:rsidR="00775247" w:rsidRPr="00954597" w:rsidRDefault="00775247" w:rsidP="00AB7B6A">
            <w:pPr>
              <w:spacing w:after="120"/>
              <w:rPr>
                <w:rFonts w:eastAsia="SimSun"/>
                <w:szCs w:val="20"/>
                <w:lang w:eastAsia="zh-CN"/>
              </w:rPr>
            </w:pPr>
          </w:p>
        </w:tc>
        <w:tc>
          <w:tcPr>
            <w:tcW w:w="7490" w:type="dxa"/>
            <w:shd w:val="clear" w:color="auto" w:fill="auto"/>
          </w:tcPr>
          <w:p w14:paraId="5ED74F91" w14:textId="77777777" w:rsidR="00775247" w:rsidRPr="00954597" w:rsidRDefault="00775247" w:rsidP="00AB7B6A">
            <w:pPr>
              <w:spacing w:after="120"/>
              <w:rPr>
                <w:rFonts w:eastAsia="SimSun"/>
                <w:szCs w:val="20"/>
                <w:lang w:eastAsia="zh-CN"/>
              </w:rPr>
            </w:pPr>
          </w:p>
        </w:tc>
      </w:tr>
      <w:tr w:rsidR="00775247" w:rsidRPr="00954597" w14:paraId="27477D33" w14:textId="77777777" w:rsidTr="009E2F4E">
        <w:tc>
          <w:tcPr>
            <w:tcW w:w="1572" w:type="dxa"/>
            <w:shd w:val="clear" w:color="auto" w:fill="auto"/>
          </w:tcPr>
          <w:p w14:paraId="75CEE735" w14:textId="77777777" w:rsidR="00775247" w:rsidRPr="00954597" w:rsidRDefault="00775247" w:rsidP="00AB7B6A">
            <w:pPr>
              <w:spacing w:after="120"/>
              <w:rPr>
                <w:rFonts w:eastAsia="SimSun"/>
                <w:szCs w:val="20"/>
                <w:lang w:eastAsia="zh-CN"/>
              </w:rPr>
            </w:pPr>
          </w:p>
        </w:tc>
        <w:tc>
          <w:tcPr>
            <w:tcW w:w="7490" w:type="dxa"/>
            <w:shd w:val="clear" w:color="auto" w:fill="auto"/>
          </w:tcPr>
          <w:p w14:paraId="1D88E1B4" w14:textId="77777777" w:rsidR="00775247" w:rsidRPr="00954597" w:rsidRDefault="00775247" w:rsidP="00AB7B6A">
            <w:pPr>
              <w:spacing w:after="120"/>
              <w:rPr>
                <w:rFonts w:eastAsia="SimSun"/>
                <w:szCs w:val="20"/>
                <w:lang w:eastAsia="zh-CN"/>
              </w:rPr>
            </w:pPr>
          </w:p>
        </w:tc>
      </w:tr>
      <w:tr w:rsidR="00775247" w:rsidRPr="00954597" w14:paraId="622A9153" w14:textId="77777777" w:rsidTr="009E2F4E">
        <w:tc>
          <w:tcPr>
            <w:tcW w:w="1572" w:type="dxa"/>
            <w:shd w:val="clear" w:color="auto" w:fill="auto"/>
          </w:tcPr>
          <w:p w14:paraId="7C9AD9F3" w14:textId="77777777" w:rsidR="00775247" w:rsidRPr="00954597" w:rsidRDefault="00775247" w:rsidP="00AB7B6A">
            <w:pPr>
              <w:spacing w:after="120"/>
              <w:rPr>
                <w:rFonts w:eastAsia="SimSun"/>
                <w:szCs w:val="20"/>
                <w:lang w:eastAsia="zh-CN"/>
              </w:rPr>
            </w:pPr>
          </w:p>
        </w:tc>
        <w:tc>
          <w:tcPr>
            <w:tcW w:w="7490" w:type="dxa"/>
            <w:shd w:val="clear" w:color="auto" w:fill="auto"/>
          </w:tcPr>
          <w:p w14:paraId="5BA849F8" w14:textId="77777777" w:rsidR="00775247" w:rsidRPr="00954597" w:rsidRDefault="00775247" w:rsidP="00AB7B6A">
            <w:pPr>
              <w:spacing w:after="120"/>
              <w:rPr>
                <w:rFonts w:eastAsia="SimSun"/>
                <w:szCs w:val="20"/>
                <w:lang w:eastAsia="zh-CN"/>
              </w:rPr>
            </w:pPr>
          </w:p>
        </w:tc>
      </w:tr>
      <w:tr w:rsidR="00775247" w:rsidRPr="00954597" w14:paraId="7E5CB6F9" w14:textId="77777777" w:rsidTr="009E2F4E">
        <w:tc>
          <w:tcPr>
            <w:tcW w:w="1572" w:type="dxa"/>
            <w:shd w:val="clear" w:color="auto" w:fill="auto"/>
          </w:tcPr>
          <w:p w14:paraId="1615FC04" w14:textId="77777777" w:rsidR="00775247" w:rsidRPr="00954597" w:rsidRDefault="00775247" w:rsidP="00AB7B6A">
            <w:pPr>
              <w:spacing w:after="120"/>
              <w:rPr>
                <w:rFonts w:eastAsia="SimSun"/>
                <w:szCs w:val="20"/>
                <w:lang w:eastAsia="zh-CN"/>
              </w:rPr>
            </w:pPr>
          </w:p>
        </w:tc>
        <w:tc>
          <w:tcPr>
            <w:tcW w:w="7490" w:type="dxa"/>
            <w:shd w:val="clear" w:color="auto" w:fill="auto"/>
          </w:tcPr>
          <w:p w14:paraId="6471D747" w14:textId="77777777" w:rsidR="00775247" w:rsidRPr="00954597" w:rsidRDefault="00775247" w:rsidP="00AB7B6A">
            <w:pPr>
              <w:spacing w:after="120"/>
              <w:rPr>
                <w:rFonts w:eastAsia="SimSun"/>
                <w:szCs w:val="20"/>
                <w:lang w:eastAsia="zh-CN"/>
              </w:rPr>
            </w:pPr>
          </w:p>
        </w:tc>
      </w:tr>
      <w:tr w:rsidR="00775247" w:rsidRPr="00954597" w14:paraId="427E88C1" w14:textId="77777777" w:rsidTr="009E2F4E">
        <w:tc>
          <w:tcPr>
            <w:tcW w:w="1572" w:type="dxa"/>
            <w:shd w:val="clear" w:color="auto" w:fill="auto"/>
          </w:tcPr>
          <w:p w14:paraId="45E47C25" w14:textId="77777777" w:rsidR="00775247" w:rsidRPr="00954597" w:rsidRDefault="00775247" w:rsidP="00AB7B6A">
            <w:pPr>
              <w:spacing w:after="120"/>
              <w:rPr>
                <w:rFonts w:eastAsia="SimSun"/>
                <w:szCs w:val="20"/>
                <w:lang w:eastAsia="zh-CN"/>
              </w:rPr>
            </w:pPr>
          </w:p>
        </w:tc>
        <w:tc>
          <w:tcPr>
            <w:tcW w:w="7490" w:type="dxa"/>
            <w:shd w:val="clear" w:color="auto" w:fill="auto"/>
          </w:tcPr>
          <w:p w14:paraId="697B83DC" w14:textId="77777777" w:rsidR="00775247" w:rsidRPr="00954597" w:rsidRDefault="00775247" w:rsidP="00AB7B6A">
            <w:pPr>
              <w:spacing w:after="120"/>
              <w:rPr>
                <w:rFonts w:eastAsia="SimSun"/>
                <w:szCs w:val="20"/>
                <w:lang w:eastAsia="zh-CN"/>
              </w:rPr>
            </w:pPr>
          </w:p>
        </w:tc>
      </w:tr>
      <w:tr w:rsidR="00775247" w:rsidRPr="00954597" w14:paraId="618065FD" w14:textId="77777777" w:rsidTr="009E2F4E">
        <w:tc>
          <w:tcPr>
            <w:tcW w:w="1572" w:type="dxa"/>
            <w:shd w:val="clear" w:color="auto" w:fill="auto"/>
          </w:tcPr>
          <w:p w14:paraId="0B513B4B" w14:textId="77777777" w:rsidR="00775247" w:rsidRPr="00954597" w:rsidRDefault="00775247" w:rsidP="00AB7B6A">
            <w:pPr>
              <w:spacing w:after="120"/>
              <w:rPr>
                <w:rFonts w:eastAsia="SimSun"/>
                <w:szCs w:val="20"/>
                <w:lang w:eastAsia="zh-CN"/>
              </w:rPr>
            </w:pPr>
          </w:p>
        </w:tc>
        <w:tc>
          <w:tcPr>
            <w:tcW w:w="7490" w:type="dxa"/>
            <w:shd w:val="clear" w:color="auto" w:fill="auto"/>
          </w:tcPr>
          <w:p w14:paraId="465C644B" w14:textId="77777777" w:rsidR="00775247" w:rsidRPr="00954597" w:rsidRDefault="00775247" w:rsidP="00AB7B6A">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lastRenderedPageBreak/>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8A6475"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val="en-GB" w:eastAsia="en-GB"/>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val="en-GB" w:eastAsia="en-GB"/>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val="en-GB" w:eastAsia="en-GB"/>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7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val="en-GB" w:eastAsia="en-GB"/>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7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b(0), of this </w:t>
                  </w:r>
                  <w:r>
                    <w:rPr>
                      <w:rFonts w:eastAsia="SimSun" w:hint="eastAsia"/>
                      <w:i/>
                      <w:iCs/>
                      <w:lang w:eastAsia="zh-CN"/>
                    </w:rPr>
                    <w:lastRenderedPageBreak/>
                    <w:t>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lastRenderedPageBreak/>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lastRenderedPageBreak/>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lastRenderedPageBreak/>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lastRenderedPageBreak/>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lastRenderedPageBreak/>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lastRenderedPageBreak/>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lastRenderedPageBreak/>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SimSun"/>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0"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1" w:author="Spreadtrum" w:date="2021-09-28T10:47:00Z">
              <w:r w:rsidRPr="003570A2" w:rsidDel="003570A2">
                <w:rPr>
                  <w:rFonts w:eastAsia="SimSun"/>
                  <w:i/>
                  <w:lang w:eastAsia="zh-CN"/>
                </w:rPr>
                <w:delText xml:space="preserve">conveying </w:delText>
              </w:r>
            </w:del>
            <w:ins w:id="72" w:author="Spreadtrum" w:date="2021-09-28T10:47:00Z">
              <w:r>
                <w:rPr>
                  <w:rFonts w:eastAsia="SimSun"/>
                  <w:i/>
                  <w:lang w:eastAsia="zh-CN"/>
                </w:rPr>
                <w:t xml:space="preserve">( with or without </w:t>
              </w:r>
            </w:ins>
            <w:r w:rsidRPr="003570A2">
              <w:rPr>
                <w:rFonts w:eastAsia="SimSun"/>
                <w:i/>
                <w:lang w:eastAsia="zh-CN"/>
              </w:rPr>
              <w:t>UL-SCH</w:t>
            </w:r>
            <w:ins w:id="73"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74" w:author="Weidong Yang" w:date="2021-10-11T16:09:00Z">
              <w:r>
                <w:rPr>
                  <w:rFonts w:eastAsia="SimSun"/>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SimSun"/>
                <w:szCs w:val="20"/>
                <w:lang w:eastAsia="zh-CN"/>
              </w:rPr>
            </w:pPr>
            <w:ins w:id="76" w:author="Weidong Yang" w:date="2021-10-11T16:09:00Z">
              <w:r>
                <w:rPr>
                  <w:rFonts w:eastAsia="SimSun"/>
                  <w:szCs w:val="20"/>
                  <w:lang w:eastAsia="zh-CN"/>
                </w:rPr>
                <w:t>2</w:t>
              </w:r>
              <w:r w:rsidRPr="00C053D3">
                <w:rPr>
                  <w:rFonts w:eastAsia="SimSun"/>
                  <w:szCs w:val="20"/>
                  <w:vertAlign w:val="superscript"/>
                  <w:lang w:eastAsia="zh-CN"/>
                  <w:rPrChange w:id="77"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SimSun"/>
                <w:szCs w:val="20"/>
                <w:lang w:eastAsia="zh-CN"/>
              </w:rPr>
            </w:pPr>
            <w:ins w:id="79" w:author="Weidong Yang" w:date="2021-10-11T16:09:00Z">
              <w:r>
                <w:rPr>
                  <w:rFonts w:eastAsia="SimSun"/>
                  <w:szCs w:val="20"/>
                  <w:lang w:eastAsia="zh-CN"/>
                </w:rPr>
                <w:t>3</w:t>
              </w:r>
              <w:r w:rsidRPr="00C053D3">
                <w:rPr>
                  <w:rFonts w:eastAsia="SimSun"/>
                  <w:szCs w:val="20"/>
                  <w:vertAlign w:val="superscript"/>
                  <w:lang w:eastAsia="zh-CN"/>
                  <w:rPrChange w:id="80"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SimSun"/>
                <w:szCs w:val="20"/>
                <w:lang w:eastAsia="zh-CN"/>
              </w:rPr>
            </w:pPr>
            <w:ins w:id="82"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3" w:author="Weidong Yang" w:date="2021-10-11T16:10:00Z">
                    <w:rPr>
                      <w:rFonts w:eastAsia="SimSun"/>
                      <w:szCs w:val="20"/>
                      <w:lang w:eastAsia="zh-CN"/>
                    </w:rPr>
                  </w:rPrChange>
                </w:rPr>
                <w:t>nd</w:t>
              </w:r>
              <w:r>
                <w:rPr>
                  <w:rFonts w:eastAsia="SimSun"/>
                  <w:szCs w:val="20"/>
                  <w:lang w:eastAsia="zh-CN"/>
                </w:rPr>
                <w:t xml:space="preserve"> </w:t>
              </w:r>
            </w:ins>
            <w:ins w:id="84" w:author="Weidong Yang" w:date="2021-10-11T16:11:00Z">
              <w:r>
                <w:rPr>
                  <w:rFonts w:eastAsia="SimSun"/>
                  <w:szCs w:val="20"/>
                  <w:lang w:eastAsia="zh-CN"/>
                </w:rPr>
                <w:t xml:space="preserve">is moving toward </w:t>
              </w:r>
            </w:ins>
            <w:ins w:id="85" w:author="Weidong Yang" w:date="2021-10-11T16:13:00Z">
              <w:r w:rsidR="009813B6">
                <w:rPr>
                  <w:rFonts w:eastAsia="SimSun"/>
                  <w:szCs w:val="20"/>
                  <w:lang w:eastAsia="zh-CN"/>
                </w:rPr>
                <w:t xml:space="preserve">a </w:t>
              </w:r>
            </w:ins>
            <w:ins w:id="86"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87" w:author="Weidong Yang" w:date="2021-10-11T16:11:00Z">
                    <w:rPr>
                      <w:rFonts w:eastAsia="SimSun"/>
                      <w:szCs w:val="20"/>
                      <w:lang w:eastAsia="zh-CN"/>
                    </w:rPr>
                  </w:rPrChange>
                </w:rPr>
                <w:t>rd</w:t>
              </w:r>
              <w:r>
                <w:rPr>
                  <w:rFonts w:eastAsia="SimSun"/>
                  <w:szCs w:val="20"/>
                  <w:lang w:eastAsia="zh-CN"/>
                </w:rPr>
                <w:t xml:space="preserve"> pro</w:t>
              </w:r>
            </w:ins>
            <w:ins w:id="88" w:author="Weidong Yang" w:date="2021-10-11T16:12:00Z">
              <w:r>
                <w:rPr>
                  <w:rFonts w:eastAsia="SimSun"/>
                  <w:szCs w:val="20"/>
                  <w:lang w:eastAsia="zh-CN"/>
                </w:rPr>
                <w:t>posal is in conflict with an earlier agreement.</w:t>
              </w:r>
            </w:ins>
            <w:ins w:id="89"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SimSun"/>
                <w:b/>
                <w:bCs/>
                <w:szCs w:val="20"/>
              </w:rPr>
            </w:pPr>
            <w:ins w:id="93"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lastRenderedPageBreak/>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lastRenderedPageBreak/>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w:t>
            </w:r>
            <w:proofErr w:type="spellStart"/>
            <w:r>
              <w:rPr>
                <w:rFonts w:eastAsia="SimSun"/>
                <w:szCs w:val="20"/>
                <w:lang w:eastAsia="zh-CN"/>
              </w:rPr>
              <w:t>REs.</w:t>
            </w:r>
            <w:proofErr w:type="spellEnd"/>
            <w:r>
              <w:rPr>
                <w:rFonts w:eastAsia="SimSun"/>
                <w:szCs w:val="20"/>
                <w:lang w:eastAsia="zh-CN"/>
              </w:rPr>
              <w:t xml:space="preserve">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lastRenderedPageBreak/>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5D2763E2" w14:textId="77777777" w:rsidR="00C32BC7" w:rsidRPr="00C32BC7" w:rsidRDefault="00C32BC7" w:rsidP="00C32BC7">
      <w:pPr>
        <w:pStyle w:val="ListParagraph"/>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77777777" w:rsidR="00C32BC7" w:rsidRPr="00954597" w:rsidRDefault="00C32BC7" w:rsidP="00AB7B6A">
            <w:pPr>
              <w:spacing w:after="120"/>
              <w:rPr>
                <w:rFonts w:eastAsia="SimSun"/>
                <w:szCs w:val="20"/>
                <w:lang w:eastAsia="zh-CN"/>
              </w:rPr>
            </w:pPr>
          </w:p>
        </w:tc>
        <w:tc>
          <w:tcPr>
            <w:tcW w:w="7490" w:type="dxa"/>
            <w:shd w:val="clear" w:color="auto" w:fill="auto"/>
          </w:tcPr>
          <w:p w14:paraId="0C056FCF" w14:textId="77777777" w:rsidR="00C32BC7" w:rsidRPr="00954597" w:rsidRDefault="00C32BC7" w:rsidP="00AB7B6A">
            <w:pPr>
              <w:spacing w:after="120"/>
              <w:rPr>
                <w:rFonts w:eastAsia="SimSun"/>
                <w:szCs w:val="20"/>
                <w:lang w:eastAsia="zh-CN"/>
              </w:rPr>
            </w:pPr>
          </w:p>
        </w:tc>
      </w:tr>
      <w:tr w:rsidR="00C32BC7" w:rsidRPr="00954597" w14:paraId="18CEEC86" w14:textId="77777777" w:rsidTr="009E2F4E">
        <w:tc>
          <w:tcPr>
            <w:tcW w:w="1572" w:type="dxa"/>
            <w:shd w:val="clear" w:color="auto" w:fill="auto"/>
          </w:tcPr>
          <w:p w14:paraId="39B572DC" w14:textId="77777777" w:rsidR="00C32BC7" w:rsidRPr="00954597" w:rsidRDefault="00C32BC7" w:rsidP="00AB7B6A">
            <w:pPr>
              <w:spacing w:after="120"/>
              <w:rPr>
                <w:rFonts w:eastAsia="SimSun"/>
                <w:szCs w:val="20"/>
                <w:lang w:eastAsia="zh-CN"/>
              </w:rPr>
            </w:pPr>
          </w:p>
        </w:tc>
        <w:tc>
          <w:tcPr>
            <w:tcW w:w="7490" w:type="dxa"/>
            <w:shd w:val="clear" w:color="auto" w:fill="auto"/>
          </w:tcPr>
          <w:p w14:paraId="010430C0" w14:textId="77777777" w:rsidR="00C32BC7" w:rsidRPr="00954597" w:rsidRDefault="00C32BC7" w:rsidP="00AB7B6A">
            <w:pPr>
              <w:spacing w:after="120"/>
              <w:rPr>
                <w:rFonts w:eastAsia="SimSun"/>
                <w:szCs w:val="20"/>
                <w:lang w:eastAsia="zh-CN"/>
              </w:rPr>
            </w:pPr>
          </w:p>
        </w:tc>
      </w:tr>
      <w:tr w:rsidR="00C32BC7" w:rsidRPr="00954597" w14:paraId="7E121ED6" w14:textId="77777777" w:rsidTr="009E2F4E">
        <w:tc>
          <w:tcPr>
            <w:tcW w:w="1572" w:type="dxa"/>
            <w:shd w:val="clear" w:color="auto" w:fill="auto"/>
          </w:tcPr>
          <w:p w14:paraId="5554A20D" w14:textId="77777777" w:rsidR="00C32BC7" w:rsidRPr="00954597" w:rsidRDefault="00C32BC7" w:rsidP="00AB7B6A">
            <w:pPr>
              <w:spacing w:after="120"/>
              <w:rPr>
                <w:rFonts w:eastAsia="SimSun"/>
                <w:szCs w:val="20"/>
                <w:lang w:eastAsia="zh-CN"/>
              </w:rPr>
            </w:pPr>
          </w:p>
        </w:tc>
        <w:tc>
          <w:tcPr>
            <w:tcW w:w="7490" w:type="dxa"/>
            <w:shd w:val="clear" w:color="auto" w:fill="auto"/>
          </w:tcPr>
          <w:p w14:paraId="2AD9BC1B" w14:textId="77777777" w:rsidR="00C32BC7" w:rsidRPr="00954597" w:rsidRDefault="00C32BC7" w:rsidP="00AB7B6A">
            <w:pPr>
              <w:spacing w:after="120"/>
              <w:rPr>
                <w:rFonts w:eastAsia="SimSun"/>
                <w:szCs w:val="20"/>
                <w:lang w:eastAsia="zh-CN"/>
              </w:rPr>
            </w:pPr>
          </w:p>
        </w:tc>
      </w:tr>
      <w:tr w:rsidR="00C32BC7" w:rsidRPr="00954597" w14:paraId="7B5420D1" w14:textId="77777777" w:rsidTr="009E2F4E">
        <w:tc>
          <w:tcPr>
            <w:tcW w:w="1572" w:type="dxa"/>
            <w:shd w:val="clear" w:color="auto" w:fill="auto"/>
          </w:tcPr>
          <w:p w14:paraId="1835FF71" w14:textId="77777777" w:rsidR="00C32BC7" w:rsidRPr="00954597" w:rsidRDefault="00C32BC7" w:rsidP="00AB7B6A">
            <w:pPr>
              <w:spacing w:after="120"/>
              <w:rPr>
                <w:rFonts w:eastAsia="SimSun"/>
                <w:szCs w:val="20"/>
                <w:lang w:eastAsia="zh-CN"/>
              </w:rPr>
            </w:pPr>
          </w:p>
        </w:tc>
        <w:tc>
          <w:tcPr>
            <w:tcW w:w="7490" w:type="dxa"/>
            <w:shd w:val="clear" w:color="auto" w:fill="auto"/>
          </w:tcPr>
          <w:p w14:paraId="6A9543BA" w14:textId="77777777" w:rsidR="00C32BC7" w:rsidRPr="00954597" w:rsidRDefault="00C32BC7" w:rsidP="00AB7B6A">
            <w:pPr>
              <w:spacing w:after="120"/>
              <w:rPr>
                <w:rFonts w:eastAsia="SimSun"/>
                <w:szCs w:val="20"/>
                <w:lang w:eastAsia="zh-CN"/>
              </w:rPr>
            </w:pPr>
          </w:p>
        </w:tc>
      </w:tr>
      <w:tr w:rsidR="00C32BC7" w:rsidRPr="00954597" w14:paraId="307A11EE" w14:textId="77777777" w:rsidTr="009E2F4E">
        <w:tc>
          <w:tcPr>
            <w:tcW w:w="1572" w:type="dxa"/>
            <w:shd w:val="clear" w:color="auto" w:fill="auto"/>
          </w:tcPr>
          <w:p w14:paraId="657BE17E" w14:textId="77777777" w:rsidR="00C32BC7" w:rsidRPr="00954597" w:rsidRDefault="00C32BC7" w:rsidP="00AB7B6A">
            <w:pPr>
              <w:spacing w:after="120"/>
              <w:rPr>
                <w:rFonts w:eastAsia="SimSun"/>
                <w:szCs w:val="20"/>
                <w:lang w:eastAsia="zh-CN"/>
              </w:rPr>
            </w:pPr>
          </w:p>
        </w:tc>
        <w:tc>
          <w:tcPr>
            <w:tcW w:w="7490" w:type="dxa"/>
            <w:shd w:val="clear" w:color="auto" w:fill="auto"/>
          </w:tcPr>
          <w:p w14:paraId="5C868A72" w14:textId="77777777" w:rsidR="00C32BC7" w:rsidRPr="00954597" w:rsidRDefault="00C32BC7" w:rsidP="00AB7B6A">
            <w:pPr>
              <w:spacing w:after="120"/>
              <w:rPr>
                <w:rFonts w:eastAsia="SimSun"/>
                <w:szCs w:val="20"/>
                <w:lang w:eastAsia="zh-CN"/>
              </w:rPr>
            </w:pPr>
          </w:p>
        </w:tc>
      </w:tr>
      <w:tr w:rsidR="00C32BC7" w:rsidRPr="00954597" w14:paraId="084C2BB3" w14:textId="77777777" w:rsidTr="009E2F4E">
        <w:tc>
          <w:tcPr>
            <w:tcW w:w="1572" w:type="dxa"/>
            <w:shd w:val="clear" w:color="auto" w:fill="auto"/>
          </w:tcPr>
          <w:p w14:paraId="560E9B1F" w14:textId="77777777" w:rsidR="00C32BC7" w:rsidRPr="00954597" w:rsidRDefault="00C32BC7" w:rsidP="00AB7B6A">
            <w:pPr>
              <w:spacing w:after="120"/>
              <w:rPr>
                <w:rFonts w:eastAsia="SimSun"/>
                <w:szCs w:val="20"/>
                <w:lang w:eastAsia="zh-CN"/>
              </w:rPr>
            </w:pPr>
          </w:p>
        </w:tc>
        <w:tc>
          <w:tcPr>
            <w:tcW w:w="7490" w:type="dxa"/>
            <w:shd w:val="clear" w:color="auto" w:fill="auto"/>
          </w:tcPr>
          <w:p w14:paraId="0961CEEE" w14:textId="77777777" w:rsidR="00C32BC7" w:rsidRPr="00954597" w:rsidRDefault="00C32BC7" w:rsidP="00AB7B6A">
            <w:pPr>
              <w:spacing w:after="120"/>
              <w:rPr>
                <w:rFonts w:eastAsia="SimSun"/>
                <w:szCs w:val="20"/>
                <w:lang w:eastAsia="zh-CN"/>
              </w:rPr>
            </w:pPr>
          </w:p>
        </w:tc>
      </w:tr>
      <w:tr w:rsidR="00C32BC7" w:rsidRPr="00954597" w14:paraId="2C43490F" w14:textId="77777777" w:rsidTr="009E2F4E">
        <w:tc>
          <w:tcPr>
            <w:tcW w:w="1572" w:type="dxa"/>
            <w:shd w:val="clear" w:color="auto" w:fill="auto"/>
          </w:tcPr>
          <w:p w14:paraId="6D351E15" w14:textId="77777777" w:rsidR="00C32BC7" w:rsidRPr="00954597" w:rsidRDefault="00C32BC7" w:rsidP="00AB7B6A">
            <w:pPr>
              <w:spacing w:after="120"/>
              <w:rPr>
                <w:rFonts w:eastAsia="SimSun"/>
                <w:szCs w:val="20"/>
                <w:lang w:eastAsia="zh-CN"/>
              </w:rPr>
            </w:pPr>
          </w:p>
        </w:tc>
        <w:tc>
          <w:tcPr>
            <w:tcW w:w="7490" w:type="dxa"/>
            <w:shd w:val="clear" w:color="auto" w:fill="auto"/>
          </w:tcPr>
          <w:p w14:paraId="29D00457" w14:textId="77777777" w:rsidR="00C32BC7" w:rsidRPr="00954597" w:rsidRDefault="00C32BC7" w:rsidP="00AB7B6A">
            <w:pPr>
              <w:spacing w:after="120"/>
              <w:rPr>
                <w:rFonts w:eastAsia="SimSun"/>
                <w:szCs w:val="20"/>
                <w:lang w:eastAsia="zh-CN"/>
              </w:rPr>
            </w:pPr>
          </w:p>
        </w:tc>
      </w:tr>
      <w:tr w:rsidR="00C32BC7" w:rsidRPr="00954597" w14:paraId="4188D9E5" w14:textId="77777777" w:rsidTr="009E2F4E">
        <w:tc>
          <w:tcPr>
            <w:tcW w:w="1572" w:type="dxa"/>
            <w:shd w:val="clear" w:color="auto" w:fill="auto"/>
          </w:tcPr>
          <w:p w14:paraId="2C569AEB" w14:textId="77777777" w:rsidR="00C32BC7" w:rsidRPr="00954597" w:rsidRDefault="00C32BC7" w:rsidP="00AB7B6A">
            <w:pPr>
              <w:spacing w:after="120"/>
              <w:rPr>
                <w:rFonts w:eastAsia="SimSun"/>
                <w:szCs w:val="20"/>
                <w:lang w:eastAsia="zh-CN"/>
              </w:rPr>
            </w:pPr>
          </w:p>
        </w:tc>
        <w:tc>
          <w:tcPr>
            <w:tcW w:w="7490" w:type="dxa"/>
            <w:shd w:val="clear" w:color="auto" w:fill="auto"/>
          </w:tcPr>
          <w:p w14:paraId="1181F461" w14:textId="77777777" w:rsidR="00C32BC7" w:rsidRPr="00954597" w:rsidRDefault="00C32BC7" w:rsidP="00AB7B6A">
            <w:pPr>
              <w:spacing w:after="120"/>
              <w:rPr>
                <w:rFonts w:eastAsia="SimSun"/>
                <w:szCs w:val="20"/>
                <w:lang w:eastAsia="zh-CN"/>
              </w:rPr>
            </w:pPr>
          </w:p>
        </w:tc>
      </w:tr>
      <w:tr w:rsidR="00C32BC7" w:rsidRPr="00954597" w14:paraId="2C1D14B9" w14:textId="77777777" w:rsidTr="009E2F4E">
        <w:tc>
          <w:tcPr>
            <w:tcW w:w="1572" w:type="dxa"/>
            <w:shd w:val="clear" w:color="auto" w:fill="auto"/>
          </w:tcPr>
          <w:p w14:paraId="3A1C09EC" w14:textId="77777777" w:rsidR="00C32BC7" w:rsidRPr="00954597" w:rsidRDefault="00C32BC7" w:rsidP="00AB7B6A">
            <w:pPr>
              <w:spacing w:after="120"/>
              <w:rPr>
                <w:rFonts w:eastAsia="SimSun"/>
                <w:szCs w:val="20"/>
                <w:lang w:eastAsia="zh-CN"/>
              </w:rPr>
            </w:pPr>
          </w:p>
        </w:tc>
        <w:tc>
          <w:tcPr>
            <w:tcW w:w="7490" w:type="dxa"/>
            <w:shd w:val="clear" w:color="auto" w:fill="auto"/>
          </w:tcPr>
          <w:p w14:paraId="60B57381" w14:textId="77777777" w:rsidR="00C32BC7" w:rsidRPr="00954597" w:rsidRDefault="00C32BC7" w:rsidP="00AB7B6A">
            <w:pPr>
              <w:spacing w:after="120"/>
              <w:rPr>
                <w:rFonts w:eastAsia="SimSun"/>
                <w:szCs w:val="20"/>
                <w:lang w:eastAsia="zh-CN"/>
              </w:rPr>
            </w:pPr>
          </w:p>
        </w:tc>
      </w:tr>
      <w:tr w:rsidR="00C32BC7" w:rsidRPr="00954597" w14:paraId="1B785C23" w14:textId="77777777" w:rsidTr="009E2F4E">
        <w:tc>
          <w:tcPr>
            <w:tcW w:w="1572" w:type="dxa"/>
            <w:shd w:val="clear" w:color="auto" w:fill="auto"/>
          </w:tcPr>
          <w:p w14:paraId="72B0D685" w14:textId="77777777" w:rsidR="00C32BC7" w:rsidRPr="00954597" w:rsidRDefault="00C32BC7" w:rsidP="00AB7B6A">
            <w:pPr>
              <w:spacing w:after="120"/>
              <w:rPr>
                <w:rFonts w:eastAsia="SimSun"/>
                <w:szCs w:val="20"/>
                <w:lang w:eastAsia="zh-CN"/>
              </w:rPr>
            </w:pPr>
          </w:p>
        </w:tc>
        <w:tc>
          <w:tcPr>
            <w:tcW w:w="7490" w:type="dxa"/>
            <w:shd w:val="clear" w:color="auto" w:fill="auto"/>
          </w:tcPr>
          <w:p w14:paraId="052299F1" w14:textId="77777777" w:rsidR="00C32BC7" w:rsidRPr="00954597" w:rsidRDefault="00C32BC7" w:rsidP="00AB7B6A">
            <w:pPr>
              <w:spacing w:after="120"/>
              <w:rPr>
                <w:rFonts w:eastAsia="SimSun"/>
                <w:szCs w:val="20"/>
                <w:lang w:eastAsia="zh-CN"/>
              </w:rPr>
            </w:pPr>
          </w:p>
        </w:tc>
      </w:tr>
      <w:tr w:rsidR="00C32BC7" w:rsidRPr="00954597" w14:paraId="27A8570C" w14:textId="77777777" w:rsidTr="009E2F4E">
        <w:tc>
          <w:tcPr>
            <w:tcW w:w="1572" w:type="dxa"/>
            <w:shd w:val="clear" w:color="auto" w:fill="auto"/>
          </w:tcPr>
          <w:p w14:paraId="73737D48" w14:textId="77777777" w:rsidR="00C32BC7" w:rsidRPr="00954597" w:rsidRDefault="00C32BC7" w:rsidP="00AB7B6A">
            <w:pPr>
              <w:spacing w:after="120"/>
              <w:rPr>
                <w:rFonts w:eastAsia="SimSun"/>
                <w:szCs w:val="20"/>
                <w:lang w:eastAsia="zh-CN"/>
              </w:rPr>
            </w:pPr>
          </w:p>
        </w:tc>
        <w:tc>
          <w:tcPr>
            <w:tcW w:w="7490" w:type="dxa"/>
            <w:shd w:val="clear" w:color="auto" w:fill="auto"/>
          </w:tcPr>
          <w:p w14:paraId="309A39CE" w14:textId="77777777" w:rsidR="00C32BC7" w:rsidRPr="00954597" w:rsidRDefault="00C32BC7" w:rsidP="00AB7B6A">
            <w:pPr>
              <w:spacing w:after="120"/>
              <w:rPr>
                <w:rFonts w:eastAsia="SimSun"/>
                <w:szCs w:val="20"/>
                <w:lang w:eastAsia="zh-CN"/>
              </w:rPr>
            </w:pPr>
          </w:p>
        </w:tc>
      </w:tr>
      <w:tr w:rsidR="00C32BC7" w:rsidRPr="00954597" w14:paraId="4FB6EABF" w14:textId="77777777" w:rsidTr="009E2F4E">
        <w:tc>
          <w:tcPr>
            <w:tcW w:w="1572" w:type="dxa"/>
            <w:shd w:val="clear" w:color="auto" w:fill="auto"/>
          </w:tcPr>
          <w:p w14:paraId="00203E95" w14:textId="77777777" w:rsidR="00C32BC7" w:rsidRPr="00954597" w:rsidRDefault="00C32BC7" w:rsidP="00AB7B6A">
            <w:pPr>
              <w:spacing w:after="120"/>
              <w:rPr>
                <w:rFonts w:eastAsia="SimSun"/>
                <w:szCs w:val="20"/>
                <w:lang w:eastAsia="zh-CN"/>
              </w:rPr>
            </w:pPr>
          </w:p>
        </w:tc>
        <w:tc>
          <w:tcPr>
            <w:tcW w:w="7490" w:type="dxa"/>
            <w:shd w:val="clear" w:color="auto" w:fill="auto"/>
          </w:tcPr>
          <w:p w14:paraId="700D77B9" w14:textId="77777777" w:rsidR="00C32BC7" w:rsidRPr="00954597" w:rsidRDefault="00C32BC7" w:rsidP="00AB7B6A">
            <w:pPr>
              <w:spacing w:after="120"/>
              <w:rPr>
                <w:rFonts w:eastAsia="SimSun"/>
                <w:szCs w:val="20"/>
                <w:lang w:eastAsia="zh-CN"/>
              </w:rPr>
            </w:pPr>
          </w:p>
        </w:tc>
      </w:tr>
      <w:tr w:rsidR="00C32BC7" w:rsidRPr="00954597" w14:paraId="3D980A80" w14:textId="77777777" w:rsidTr="009E2F4E">
        <w:tc>
          <w:tcPr>
            <w:tcW w:w="1572" w:type="dxa"/>
            <w:shd w:val="clear" w:color="auto" w:fill="auto"/>
          </w:tcPr>
          <w:p w14:paraId="375870E3" w14:textId="77777777" w:rsidR="00C32BC7" w:rsidRPr="00954597" w:rsidRDefault="00C32BC7" w:rsidP="00AB7B6A">
            <w:pPr>
              <w:spacing w:after="120"/>
              <w:rPr>
                <w:rFonts w:eastAsia="SimSun"/>
                <w:szCs w:val="20"/>
                <w:lang w:eastAsia="zh-CN"/>
              </w:rPr>
            </w:pPr>
          </w:p>
        </w:tc>
        <w:tc>
          <w:tcPr>
            <w:tcW w:w="7490" w:type="dxa"/>
            <w:shd w:val="clear" w:color="auto" w:fill="auto"/>
          </w:tcPr>
          <w:p w14:paraId="56EF8397" w14:textId="77777777" w:rsidR="00C32BC7" w:rsidRPr="00954597" w:rsidRDefault="00C32BC7" w:rsidP="00AB7B6A">
            <w:pPr>
              <w:spacing w:after="120"/>
              <w:rPr>
                <w:rFonts w:eastAsia="SimSun"/>
                <w:szCs w:val="20"/>
                <w:lang w:eastAsia="zh-CN"/>
              </w:rPr>
            </w:pPr>
          </w:p>
        </w:tc>
      </w:tr>
      <w:tr w:rsidR="00C32BC7" w:rsidRPr="00954597" w14:paraId="0910909D" w14:textId="77777777" w:rsidTr="009E2F4E">
        <w:tc>
          <w:tcPr>
            <w:tcW w:w="1572" w:type="dxa"/>
            <w:shd w:val="clear" w:color="auto" w:fill="auto"/>
          </w:tcPr>
          <w:p w14:paraId="0CD7B7C1" w14:textId="77777777" w:rsidR="00C32BC7" w:rsidRPr="00954597" w:rsidRDefault="00C32BC7" w:rsidP="00AB7B6A">
            <w:pPr>
              <w:spacing w:after="120"/>
              <w:rPr>
                <w:rFonts w:eastAsia="SimSun"/>
                <w:szCs w:val="20"/>
                <w:lang w:eastAsia="zh-CN"/>
              </w:rPr>
            </w:pPr>
          </w:p>
        </w:tc>
        <w:tc>
          <w:tcPr>
            <w:tcW w:w="7490" w:type="dxa"/>
            <w:shd w:val="clear" w:color="auto" w:fill="auto"/>
          </w:tcPr>
          <w:p w14:paraId="4AB12621" w14:textId="77777777" w:rsidR="00C32BC7" w:rsidRPr="00954597" w:rsidRDefault="00C32BC7" w:rsidP="00AB7B6A">
            <w:pPr>
              <w:spacing w:after="120"/>
              <w:rPr>
                <w:rFonts w:eastAsia="SimSun"/>
                <w:szCs w:val="20"/>
                <w:lang w:eastAsia="zh-CN"/>
              </w:rPr>
            </w:pPr>
          </w:p>
        </w:tc>
      </w:tr>
      <w:tr w:rsidR="00C32BC7" w:rsidRPr="00954597" w14:paraId="1FBF53CE" w14:textId="77777777" w:rsidTr="009E2F4E">
        <w:tc>
          <w:tcPr>
            <w:tcW w:w="1572" w:type="dxa"/>
            <w:shd w:val="clear" w:color="auto" w:fill="auto"/>
          </w:tcPr>
          <w:p w14:paraId="5B889B98" w14:textId="77777777" w:rsidR="00C32BC7" w:rsidRPr="00954597" w:rsidRDefault="00C32BC7" w:rsidP="00AB7B6A">
            <w:pPr>
              <w:spacing w:after="120"/>
              <w:rPr>
                <w:rFonts w:eastAsia="SimSun"/>
                <w:szCs w:val="20"/>
                <w:lang w:eastAsia="zh-CN"/>
              </w:rPr>
            </w:pPr>
          </w:p>
        </w:tc>
        <w:tc>
          <w:tcPr>
            <w:tcW w:w="7490" w:type="dxa"/>
            <w:shd w:val="clear" w:color="auto" w:fill="auto"/>
          </w:tcPr>
          <w:p w14:paraId="22C5F7C7" w14:textId="77777777" w:rsidR="00C32BC7" w:rsidRPr="00954597" w:rsidRDefault="00C32BC7" w:rsidP="00AB7B6A">
            <w:pPr>
              <w:spacing w:after="120"/>
              <w:rPr>
                <w:rFonts w:eastAsia="SimSun"/>
                <w:szCs w:val="20"/>
                <w:lang w:eastAsia="zh-CN"/>
              </w:rPr>
            </w:pPr>
          </w:p>
        </w:tc>
      </w:tr>
      <w:tr w:rsidR="00C32BC7" w:rsidRPr="00954597" w14:paraId="4399FAF3" w14:textId="77777777" w:rsidTr="009E2F4E">
        <w:tc>
          <w:tcPr>
            <w:tcW w:w="1572" w:type="dxa"/>
            <w:shd w:val="clear" w:color="auto" w:fill="auto"/>
          </w:tcPr>
          <w:p w14:paraId="09FEB665" w14:textId="77777777" w:rsidR="00C32BC7" w:rsidRPr="00954597" w:rsidRDefault="00C32BC7" w:rsidP="00AB7B6A">
            <w:pPr>
              <w:spacing w:after="120"/>
              <w:rPr>
                <w:rFonts w:eastAsia="SimSun"/>
                <w:szCs w:val="20"/>
                <w:lang w:eastAsia="zh-CN"/>
              </w:rPr>
            </w:pPr>
          </w:p>
        </w:tc>
        <w:tc>
          <w:tcPr>
            <w:tcW w:w="7490" w:type="dxa"/>
            <w:shd w:val="clear" w:color="auto" w:fill="auto"/>
          </w:tcPr>
          <w:p w14:paraId="0BA7E8C8" w14:textId="77777777" w:rsidR="00C32BC7" w:rsidRPr="00954597" w:rsidRDefault="00C32BC7" w:rsidP="00AB7B6A">
            <w:pPr>
              <w:spacing w:after="120"/>
              <w:rPr>
                <w:rFonts w:eastAsia="SimSun"/>
                <w:szCs w:val="20"/>
                <w:lang w:eastAsia="zh-CN"/>
              </w:rPr>
            </w:pPr>
          </w:p>
        </w:tc>
      </w:tr>
      <w:tr w:rsidR="00C32BC7" w:rsidRPr="00954597" w14:paraId="6B1012B7" w14:textId="77777777" w:rsidTr="009E2F4E">
        <w:tc>
          <w:tcPr>
            <w:tcW w:w="1572" w:type="dxa"/>
            <w:shd w:val="clear" w:color="auto" w:fill="auto"/>
          </w:tcPr>
          <w:p w14:paraId="053D2242" w14:textId="77777777" w:rsidR="00C32BC7" w:rsidRPr="00954597" w:rsidRDefault="00C32BC7" w:rsidP="00AB7B6A">
            <w:pPr>
              <w:spacing w:after="120"/>
              <w:rPr>
                <w:rFonts w:eastAsia="SimSun"/>
                <w:szCs w:val="20"/>
                <w:lang w:eastAsia="zh-CN"/>
              </w:rPr>
            </w:pPr>
          </w:p>
        </w:tc>
        <w:tc>
          <w:tcPr>
            <w:tcW w:w="7490" w:type="dxa"/>
            <w:shd w:val="clear" w:color="auto" w:fill="auto"/>
          </w:tcPr>
          <w:p w14:paraId="1557F99F" w14:textId="77777777" w:rsidR="00C32BC7" w:rsidRPr="00954597" w:rsidRDefault="00C32BC7" w:rsidP="00AB7B6A">
            <w:pPr>
              <w:spacing w:after="120"/>
              <w:rPr>
                <w:rFonts w:eastAsia="SimSun"/>
                <w:szCs w:val="20"/>
                <w:lang w:eastAsia="zh-CN"/>
              </w:rPr>
            </w:pPr>
          </w:p>
        </w:tc>
      </w:tr>
      <w:tr w:rsidR="00C32BC7" w:rsidRPr="00954597" w14:paraId="0A478D5E" w14:textId="77777777" w:rsidTr="009E2F4E">
        <w:tc>
          <w:tcPr>
            <w:tcW w:w="1572" w:type="dxa"/>
            <w:shd w:val="clear" w:color="auto" w:fill="auto"/>
          </w:tcPr>
          <w:p w14:paraId="62AADB08" w14:textId="77777777" w:rsidR="00C32BC7" w:rsidRPr="00954597" w:rsidRDefault="00C32BC7" w:rsidP="00AB7B6A">
            <w:pPr>
              <w:spacing w:after="120"/>
              <w:rPr>
                <w:rFonts w:eastAsia="SimSun"/>
                <w:szCs w:val="20"/>
                <w:lang w:eastAsia="zh-CN"/>
              </w:rPr>
            </w:pPr>
          </w:p>
        </w:tc>
        <w:tc>
          <w:tcPr>
            <w:tcW w:w="7490" w:type="dxa"/>
            <w:shd w:val="clear" w:color="auto" w:fill="auto"/>
          </w:tcPr>
          <w:p w14:paraId="4FA1B91E" w14:textId="77777777" w:rsidR="00C32BC7" w:rsidRPr="00954597" w:rsidRDefault="00C32BC7" w:rsidP="00AB7B6A">
            <w:pPr>
              <w:spacing w:after="120"/>
              <w:rPr>
                <w:rFonts w:eastAsia="SimSun"/>
                <w:szCs w:val="20"/>
                <w:lang w:eastAsia="zh-CN"/>
              </w:rPr>
            </w:pPr>
          </w:p>
        </w:tc>
      </w:tr>
      <w:tr w:rsidR="00C32BC7" w:rsidRPr="00954597" w14:paraId="0E981748" w14:textId="77777777" w:rsidTr="009E2F4E">
        <w:tc>
          <w:tcPr>
            <w:tcW w:w="1572" w:type="dxa"/>
            <w:shd w:val="clear" w:color="auto" w:fill="auto"/>
          </w:tcPr>
          <w:p w14:paraId="7606FDFA" w14:textId="77777777" w:rsidR="00C32BC7" w:rsidRPr="00954597" w:rsidRDefault="00C32BC7" w:rsidP="00AB7B6A">
            <w:pPr>
              <w:spacing w:after="120"/>
              <w:rPr>
                <w:rFonts w:eastAsia="SimSun"/>
                <w:szCs w:val="20"/>
                <w:lang w:eastAsia="zh-CN"/>
              </w:rPr>
            </w:pPr>
          </w:p>
        </w:tc>
        <w:tc>
          <w:tcPr>
            <w:tcW w:w="7490" w:type="dxa"/>
            <w:shd w:val="clear" w:color="auto" w:fill="auto"/>
          </w:tcPr>
          <w:p w14:paraId="054A4DD2" w14:textId="77777777" w:rsidR="00C32BC7" w:rsidRPr="00954597" w:rsidRDefault="00C32BC7" w:rsidP="00AB7B6A">
            <w:pPr>
              <w:spacing w:after="120"/>
              <w:rPr>
                <w:rFonts w:eastAsia="SimSun"/>
                <w:szCs w:val="20"/>
                <w:lang w:eastAsia="zh-CN"/>
              </w:rPr>
            </w:pPr>
          </w:p>
        </w:tc>
      </w:tr>
      <w:tr w:rsidR="00C32BC7" w:rsidRPr="00954597" w14:paraId="27C2AF02" w14:textId="77777777" w:rsidTr="009E2F4E">
        <w:tc>
          <w:tcPr>
            <w:tcW w:w="1572" w:type="dxa"/>
            <w:shd w:val="clear" w:color="auto" w:fill="auto"/>
          </w:tcPr>
          <w:p w14:paraId="7BC1DC26" w14:textId="77777777" w:rsidR="00C32BC7" w:rsidRPr="00954597" w:rsidRDefault="00C32BC7" w:rsidP="00AB7B6A">
            <w:pPr>
              <w:spacing w:after="120"/>
              <w:rPr>
                <w:rFonts w:eastAsia="SimSun"/>
                <w:szCs w:val="20"/>
                <w:lang w:eastAsia="zh-CN"/>
              </w:rPr>
            </w:pPr>
          </w:p>
        </w:tc>
        <w:tc>
          <w:tcPr>
            <w:tcW w:w="7490" w:type="dxa"/>
            <w:shd w:val="clear" w:color="auto" w:fill="auto"/>
          </w:tcPr>
          <w:p w14:paraId="5727AA72" w14:textId="77777777" w:rsidR="00C32BC7" w:rsidRPr="00954597" w:rsidRDefault="00C32BC7" w:rsidP="00AB7B6A">
            <w:pPr>
              <w:spacing w:after="120"/>
              <w:rPr>
                <w:rFonts w:eastAsia="SimSun"/>
                <w:szCs w:val="20"/>
                <w:lang w:eastAsia="zh-CN"/>
              </w:rPr>
            </w:pPr>
          </w:p>
        </w:tc>
      </w:tr>
    </w:tbl>
    <w:p w14:paraId="431A8DCB" w14:textId="77777777" w:rsidR="00C32BC7" w:rsidRPr="00C32BC7" w:rsidRDefault="00C32BC7" w:rsidP="00C32BC7">
      <w:pPr>
        <w:pStyle w:val="BodyText"/>
        <w:tabs>
          <w:tab w:val="left" w:pos="720"/>
        </w:tabs>
        <w:ind w:left="720"/>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proofErr w:type="spellStart"/>
      <w:r w:rsidR="00EC3EB3" w:rsidRPr="008C5806">
        <w:rPr>
          <w:rFonts w:eastAsia="SimSun" w:hint="eastAsia"/>
          <w:color w:val="2E74B5" w:themeColor="accent5" w:themeShade="BF"/>
          <w:lang w:val="fi-FI" w:eastAsia="zh-CN"/>
        </w:rPr>
        <w:t>Pana</w:t>
      </w:r>
      <w:proofErr w:type="spellEnd"/>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8A6475"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8A6475"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lastRenderedPageBreak/>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8A6475"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lastRenderedPageBreak/>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lastRenderedPageBreak/>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w:t>
            </w:r>
            <w:r>
              <w:rPr>
                <w:rFonts w:cs="Times"/>
              </w:rPr>
              <w:lastRenderedPageBreak/>
              <w:t xml:space="preserve">[overlapping]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lastRenderedPageBreak/>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8A6475"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8A6475"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8A6475"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8A6475"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xml:space="preserve">, and there is collision between CG and DG with the same/different L1 priority, and there is also collision between PUCCH and the CG or </w:t>
            </w:r>
            <w:r w:rsidRPr="00D41E0C">
              <w:rPr>
                <w:rFonts w:eastAsia="Yu Mincho"/>
                <w:szCs w:val="20"/>
                <w:lang w:eastAsia="ja-JP"/>
              </w:rPr>
              <w:lastRenderedPageBreak/>
              <w:t>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lastRenderedPageBreak/>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78"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79"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234078" w:rsidRPr="00954597" w14:paraId="28BC7234" w14:textId="77777777" w:rsidTr="009E2F4E">
        <w:tc>
          <w:tcPr>
            <w:tcW w:w="1572" w:type="dxa"/>
            <w:shd w:val="clear" w:color="auto" w:fill="auto"/>
          </w:tcPr>
          <w:p w14:paraId="210C605F" w14:textId="77777777" w:rsidR="00234078" w:rsidRPr="00954597" w:rsidRDefault="00234078" w:rsidP="00AB7B6A">
            <w:pPr>
              <w:spacing w:after="120"/>
              <w:rPr>
                <w:rFonts w:eastAsia="SimSun"/>
                <w:szCs w:val="20"/>
                <w:lang w:eastAsia="zh-CN"/>
              </w:rPr>
            </w:pPr>
          </w:p>
        </w:tc>
        <w:tc>
          <w:tcPr>
            <w:tcW w:w="7490" w:type="dxa"/>
            <w:shd w:val="clear" w:color="auto" w:fill="auto"/>
          </w:tcPr>
          <w:p w14:paraId="72D9CDE3" w14:textId="77777777" w:rsidR="00234078" w:rsidRPr="00954597" w:rsidRDefault="00234078" w:rsidP="00AB7B6A">
            <w:pPr>
              <w:spacing w:after="120"/>
              <w:rPr>
                <w:rFonts w:eastAsia="SimSun"/>
                <w:szCs w:val="20"/>
                <w:lang w:eastAsia="zh-CN"/>
              </w:rPr>
            </w:pPr>
          </w:p>
        </w:tc>
      </w:tr>
      <w:tr w:rsidR="00234078" w:rsidRPr="00954597" w14:paraId="5FEB2CB2" w14:textId="77777777" w:rsidTr="009E2F4E">
        <w:tc>
          <w:tcPr>
            <w:tcW w:w="1572" w:type="dxa"/>
            <w:shd w:val="clear" w:color="auto" w:fill="auto"/>
          </w:tcPr>
          <w:p w14:paraId="60760EBA" w14:textId="77777777" w:rsidR="00234078" w:rsidRPr="00954597" w:rsidRDefault="00234078" w:rsidP="00AB7B6A">
            <w:pPr>
              <w:spacing w:after="120"/>
              <w:rPr>
                <w:rFonts w:eastAsia="SimSun"/>
                <w:szCs w:val="20"/>
                <w:lang w:eastAsia="zh-CN"/>
              </w:rPr>
            </w:pPr>
          </w:p>
        </w:tc>
        <w:tc>
          <w:tcPr>
            <w:tcW w:w="7490" w:type="dxa"/>
            <w:shd w:val="clear" w:color="auto" w:fill="auto"/>
          </w:tcPr>
          <w:p w14:paraId="2C1FED9B" w14:textId="77777777" w:rsidR="00234078" w:rsidRPr="00954597" w:rsidRDefault="00234078" w:rsidP="00AB7B6A">
            <w:pPr>
              <w:spacing w:after="120"/>
              <w:rPr>
                <w:rFonts w:eastAsia="SimSun"/>
                <w:szCs w:val="20"/>
                <w:lang w:eastAsia="zh-CN"/>
              </w:rPr>
            </w:pPr>
          </w:p>
        </w:tc>
      </w:tr>
      <w:tr w:rsidR="00234078" w:rsidRPr="00954597" w14:paraId="5B92EC20" w14:textId="77777777" w:rsidTr="009E2F4E">
        <w:tc>
          <w:tcPr>
            <w:tcW w:w="1572" w:type="dxa"/>
            <w:shd w:val="clear" w:color="auto" w:fill="auto"/>
          </w:tcPr>
          <w:p w14:paraId="5C1E9D40" w14:textId="77777777" w:rsidR="00234078" w:rsidRPr="00954597" w:rsidRDefault="00234078" w:rsidP="00AB7B6A">
            <w:pPr>
              <w:spacing w:after="120"/>
              <w:rPr>
                <w:rFonts w:eastAsia="SimSun"/>
                <w:szCs w:val="20"/>
                <w:lang w:eastAsia="zh-CN"/>
              </w:rPr>
            </w:pPr>
          </w:p>
        </w:tc>
        <w:tc>
          <w:tcPr>
            <w:tcW w:w="7490" w:type="dxa"/>
            <w:shd w:val="clear" w:color="auto" w:fill="auto"/>
          </w:tcPr>
          <w:p w14:paraId="1D83925E" w14:textId="77777777" w:rsidR="00234078" w:rsidRPr="00954597" w:rsidRDefault="00234078" w:rsidP="00AB7B6A">
            <w:pPr>
              <w:spacing w:after="120"/>
              <w:rPr>
                <w:rFonts w:eastAsia="SimSun"/>
                <w:szCs w:val="20"/>
                <w:lang w:eastAsia="zh-CN"/>
              </w:rPr>
            </w:pPr>
          </w:p>
        </w:tc>
      </w:tr>
      <w:tr w:rsidR="00234078" w:rsidRPr="00954597" w14:paraId="78BAD007" w14:textId="77777777" w:rsidTr="009E2F4E">
        <w:tc>
          <w:tcPr>
            <w:tcW w:w="1572" w:type="dxa"/>
            <w:shd w:val="clear" w:color="auto" w:fill="auto"/>
          </w:tcPr>
          <w:p w14:paraId="2E796882" w14:textId="77777777" w:rsidR="00234078" w:rsidRPr="00954597" w:rsidRDefault="00234078" w:rsidP="00AB7B6A">
            <w:pPr>
              <w:spacing w:after="120"/>
              <w:rPr>
                <w:rFonts w:eastAsia="SimSun"/>
                <w:szCs w:val="20"/>
                <w:lang w:eastAsia="zh-CN"/>
              </w:rPr>
            </w:pPr>
          </w:p>
        </w:tc>
        <w:tc>
          <w:tcPr>
            <w:tcW w:w="7490" w:type="dxa"/>
            <w:shd w:val="clear" w:color="auto" w:fill="auto"/>
          </w:tcPr>
          <w:p w14:paraId="02AB17C0" w14:textId="77777777" w:rsidR="00234078" w:rsidRPr="00954597" w:rsidRDefault="00234078" w:rsidP="00AB7B6A">
            <w:pPr>
              <w:spacing w:after="120"/>
              <w:rPr>
                <w:rFonts w:eastAsia="SimSun"/>
                <w:szCs w:val="20"/>
                <w:lang w:eastAsia="zh-CN"/>
              </w:rPr>
            </w:pPr>
          </w:p>
        </w:tc>
      </w:tr>
      <w:tr w:rsidR="00234078" w:rsidRPr="00954597" w14:paraId="16327D8C" w14:textId="77777777" w:rsidTr="009E2F4E">
        <w:tc>
          <w:tcPr>
            <w:tcW w:w="1572" w:type="dxa"/>
            <w:shd w:val="clear" w:color="auto" w:fill="auto"/>
          </w:tcPr>
          <w:p w14:paraId="31CB8DFD" w14:textId="77777777" w:rsidR="00234078" w:rsidRPr="00954597" w:rsidRDefault="00234078" w:rsidP="00AB7B6A">
            <w:pPr>
              <w:spacing w:after="120"/>
              <w:rPr>
                <w:rFonts w:eastAsia="SimSun"/>
                <w:szCs w:val="20"/>
                <w:lang w:eastAsia="zh-CN"/>
              </w:rPr>
            </w:pPr>
          </w:p>
        </w:tc>
        <w:tc>
          <w:tcPr>
            <w:tcW w:w="7490" w:type="dxa"/>
            <w:shd w:val="clear" w:color="auto" w:fill="auto"/>
          </w:tcPr>
          <w:p w14:paraId="6912ED9D" w14:textId="77777777" w:rsidR="00234078" w:rsidRPr="00954597" w:rsidRDefault="00234078" w:rsidP="00AB7B6A">
            <w:pPr>
              <w:spacing w:after="120"/>
              <w:rPr>
                <w:rFonts w:eastAsia="SimSun"/>
                <w:szCs w:val="20"/>
                <w:lang w:eastAsia="zh-CN"/>
              </w:rPr>
            </w:pPr>
          </w:p>
        </w:tc>
      </w:tr>
      <w:tr w:rsidR="00234078" w:rsidRPr="00954597" w14:paraId="499BF6E9" w14:textId="77777777" w:rsidTr="009E2F4E">
        <w:tc>
          <w:tcPr>
            <w:tcW w:w="1572" w:type="dxa"/>
            <w:shd w:val="clear" w:color="auto" w:fill="auto"/>
          </w:tcPr>
          <w:p w14:paraId="2A0731B6" w14:textId="77777777" w:rsidR="00234078" w:rsidRPr="00954597" w:rsidRDefault="00234078" w:rsidP="00AB7B6A">
            <w:pPr>
              <w:spacing w:after="120"/>
              <w:rPr>
                <w:rFonts w:eastAsia="SimSun"/>
                <w:szCs w:val="20"/>
                <w:lang w:eastAsia="zh-CN"/>
              </w:rPr>
            </w:pPr>
          </w:p>
        </w:tc>
        <w:tc>
          <w:tcPr>
            <w:tcW w:w="7490" w:type="dxa"/>
            <w:shd w:val="clear" w:color="auto" w:fill="auto"/>
          </w:tcPr>
          <w:p w14:paraId="710AE263" w14:textId="77777777" w:rsidR="00234078" w:rsidRPr="00954597" w:rsidRDefault="00234078" w:rsidP="00AB7B6A">
            <w:pPr>
              <w:spacing w:after="120"/>
              <w:rPr>
                <w:rFonts w:eastAsia="SimSun"/>
                <w:szCs w:val="20"/>
                <w:lang w:eastAsia="zh-CN"/>
              </w:rPr>
            </w:pPr>
          </w:p>
        </w:tc>
      </w:tr>
      <w:tr w:rsidR="00234078" w:rsidRPr="00954597" w14:paraId="28662095" w14:textId="77777777" w:rsidTr="009E2F4E">
        <w:tc>
          <w:tcPr>
            <w:tcW w:w="1572" w:type="dxa"/>
            <w:shd w:val="clear" w:color="auto" w:fill="auto"/>
          </w:tcPr>
          <w:p w14:paraId="7F5C27BA" w14:textId="77777777" w:rsidR="00234078" w:rsidRPr="00954597" w:rsidRDefault="00234078" w:rsidP="00AB7B6A">
            <w:pPr>
              <w:spacing w:after="120"/>
              <w:rPr>
                <w:rFonts w:eastAsia="SimSun"/>
                <w:szCs w:val="20"/>
                <w:lang w:eastAsia="zh-CN"/>
              </w:rPr>
            </w:pPr>
          </w:p>
        </w:tc>
        <w:tc>
          <w:tcPr>
            <w:tcW w:w="7490" w:type="dxa"/>
            <w:shd w:val="clear" w:color="auto" w:fill="auto"/>
          </w:tcPr>
          <w:p w14:paraId="0D6CF7AB" w14:textId="77777777" w:rsidR="00234078" w:rsidRPr="00954597" w:rsidRDefault="00234078" w:rsidP="00AB7B6A">
            <w:pPr>
              <w:spacing w:after="120"/>
              <w:rPr>
                <w:rFonts w:eastAsia="SimSun"/>
                <w:szCs w:val="20"/>
                <w:lang w:eastAsia="zh-CN"/>
              </w:rPr>
            </w:pPr>
          </w:p>
        </w:tc>
      </w:tr>
      <w:tr w:rsidR="00234078" w:rsidRPr="00954597" w14:paraId="27393D54" w14:textId="77777777" w:rsidTr="009E2F4E">
        <w:tc>
          <w:tcPr>
            <w:tcW w:w="1572" w:type="dxa"/>
            <w:shd w:val="clear" w:color="auto" w:fill="auto"/>
          </w:tcPr>
          <w:p w14:paraId="70FCB637" w14:textId="77777777" w:rsidR="00234078" w:rsidRPr="00954597" w:rsidRDefault="00234078" w:rsidP="00AB7B6A">
            <w:pPr>
              <w:spacing w:after="120"/>
              <w:rPr>
                <w:rFonts w:eastAsia="SimSun"/>
                <w:szCs w:val="20"/>
                <w:lang w:eastAsia="zh-CN"/>
              </w:rPr>
            </w:pPr>
          </w:p>
        </w:tc>
        <w:tc>
          <w:tcPr>
            <w:tcW w:w="7490" w:type="dxa"/>
            <w:shd w:val="clear" w:color="auto" w:fill="auto"/>
          </w:tcPr>
          <w:p w14:paraId="29E73DC3" w14:textId="77777777" w:rsidR="00234078" w:rsidRPr="00954597" w:rsidRDefault="00234078" w:rsidP="00AB7B6A">
            <w:pPr>
              <w:spacing w:after="120"/>
              <w:rPr>
                <w:rFonts w:eastAsia="SimSun"/>
                <w:szCs w:val="20"/>
                <w:lang w:eastAsia="zh-CN"/>
              </w:rPr>
            </w:pPr>
          </w:p>
        </w:tc>
      </w:tr>
      <w:tr w:rsidR="00234078" w:rsidRPr="00954597" w14:paraId="71E43A75" w14:textId="77777777" w:rsidTr="009E2F4E">
        <w:tc>
          <w:tcPr>
            <w:tcW w:w="1572" w:type="dxa"/>
            <w:shd w:val="clear" w:color="auto" w:fill="auto"/>
          </w:tcPr>
          <w:p w14:paraId="59F29109" w14:textId="77777777" w:rsidR="00234078" w:rsidRPr="00954597" w:rsidRDefault="00234078" w:rsidP="00AB7B6A">
            <w:pPr>
              <w:spacing w:after="120"/>
              <w:rPr>
                <w:rFonts w:eastAsia="SimSun"/>
                <w:szCs w:val="20"/>
                <w:lang w:eastAsia="zh-CN"/>
              </w:rPr>
            </w:pPr>
          </w:p>
        </w:tc>
        <w:tc>
          <w:tcPr>
            <w:tcW w:w="7490" w:type="dxa"/>
            <w:shd w:val="clear" w:color="auto" w:fill="auto"/>
          </w:tcPr>
          <w:p w14:paraId="49B2F816" w14:textId="77777777" w:rsidR="00234078" w:rsidRPr="00954597" w:rsidRDefault="00234078" w:rsidP="00AB7B6A">
            <w:pPr>
              <w:spacing w:after="120"/>
              <w:rPr>
                <w:rFonts w:eastAsia="SimSun"/>
                <w:szCs w:val="20"/>
                <w:lang w:eastAsia="zh-CN"/>
              </w:rPr>
            </w:pPr>
          </w:p>
        </w:tc>
      </w:tr>
      <w:tr w:rsidR="00234078" w:rsidRPr="00954597" w14:paraId="3E189F82" w14:textId="77777777" w:rsidTr="009E2F4E">
        <w:tc>
          <w:tcPr>
            <w:tcW w:w="1572" w:type="dxa"/>
            <w:shd w:val="clear" w:color="auto" w:fill="auto"/>
          </w:tcPr>
          <w:p w14:paraId="5BA38BDE" w14:textId="77777777" w:rsidR="00234078" w:rsidRPr="00954597" w:rsidRDefault="00234078" w:rsidP="00AB7B6A">
            <w:pPr>
              <w:spacing w:after="120"/>
              <w:rPr>
                <w:rFonts w:eastAsia="SimSun"/>
                <w:szCs w:val="20"/>
                <w:lang w:eastAsia="zh-CN"/>
              </w:rPr>
            </w:pPr>
          </w:p>
        </w:tc>
        <w:tc>
          <w:tcPr>
            <w:tcW w:w="7490" w:type="dxa"/>
            <w:shd w:val="clear" w:color="auto" w:fill="auto"/>
          </w:tcPr>
          <w:p w14:paraId="2C39BD1C" w14:textId="77777777" w:rsidR="00234078" w:rsidRPr="00954597" w:rsidRDefault="00234078" w:rsidP="00AB7B6A">
            <w:pPr>
              <w:spacing w:after="120"/>
              <w:rPr>
                <w:rFonts w:eastAsia="SimSun"/>
                <w:szCs w:val="20"/>
                <w:lang w:eastAsia="zh-CN"/>
              </w:rPr>
            </w:pPr>
          </w:p>
        </w:tc>
      </w:tr>
      <w:tr w:rsidR="00234078" w:rsidRPr="00954597" w14:paraId="7CFE3276" w14:textId="77777777" w:rsidTr="009E2F4E">
        <w:tc>
          <w:tcPr>
            <w:tcW w:w="1572" w:type="dxa"/>
            <w:shd w:val="clear" w:color="auto" w:fill="auto"/>
          </w:tcPr>
          <w:p w14:paraId="51AC0AE1" w14:textId="77777777" w:rsidR="00234078" w:rsidRPr="00954597" w:rsidRDefault="00234078" w:rsidP="00AB7B6A">
            <w:pPr>
              <w:spacing w:after="120"/>
              <w:rPr>
                <w:rFonts w:eastAsia="SimSun"/>
                <w:szCs w:val="20"/>
                <w:lang w:eastAsia="zh-CN"/>
              </w:rPr>
            </w:pPr>
          </w:p>
        </w:tc>
        <w:tc>
          <w:tcPr>
            <w:tcW w:w="7490" w:type="dxa"/>
            <w:shd w:val="clear" w:color="auto" w:fill="auto"/>
          </w:tcPr>
          <w:p w14:paraId="502A2C9C" w14:textId="77777777" w:rsidR="00234078" w:rsidRPr="00954597" w:rsidRDefault="00234078" w:rsidP="00AB7B6A">
            <w:pPr>
              <w:spacing w:after="120"/>
              <w:rPr>
                <w:rFonts w:eastAsia="SimSun"/>
                <w:szCs w:val="20"/>
                <w:lang w:eastAsia="zh-CN"/>
              </w:rPr>
            </w:pPr>
          </w:p>
        </w:tc>
      </w:tr>
      <w:tr w:rsidR="00234078" w:rsidRPr="00954597" w14:paraId="419AB936" w14:textId="77777777" w:rsidTr="009E2F4E">
        <w:tc>
          <w:tcPr>
            <w:tcW w:w="1572" w:type="dxa"/>
            <w:shd w:val="clear" w:color="auto" w:fill="auto"/>
          </w:tcPr>
          <w:p w14:paraId="3EE2D83F" w14:textId="77777777" w:rsidR="00234078" w:rsidRPr="00954597" w:rsidRDefault="00234078" w:rsidP="00AB7B6A">
            <w:pPr>
              <w:spacing w:after="120"/>
              <w:rPr>
                <w:rFonts w:eastAsia="SimSun"/>
                <w:szCs w:val="20"/>
                <w:lang w:eastAsia="zh-CN"/>
              </w:rPr>
            </w:pPr>
          </w:p>
        </w:tc>
        <w:tc>
          <w:tcPr>
            <w:tcW w:w="7490" w:type="dxa"/>
            <w:shd w:val="clear" w:color="auto" w:fill="auto"/>
          </w:tcPr>
          <w:p w14:paraId="1F8EBAA3" w14:textId="77777777" w:rsidR="00234078" w:rsidRPr="00954597" w:rsidRDefault="00234078" w:rsidP="00AB7B6A">
            <w:pPr>
              <w:spacing w:after="120"/>
              <w:rPr>
                <w:rFonts w:eastAsia="SimSun"/>
                <w:szCs w:val="20"/>
                <w:lang w:eastAsia="zh-CN"/>
              </w:rPr>
            </w:pPr>
          </w:p>
        </w:tc>
      </w:tr>
      <w:tr w:rsidR="00234078" w:rsidRPr="00954597" w14:paraId="2C9F42B3" w14:textId="77777777" w:rsidTr="009E2F4E">
        <w:tc>
          <w:tcPr>
            <w:tcW w:w="1572" w:type="dxa"/>
            <w:shd w:val="clear" w:color="auto" w:fill="auto"/>
          </w:tcPr>
          <w:p w14:paraId="67C016B8" w14:textId="77777777" w:rsidR="00234078" w:rsidRPr="00954597" w:rsidRDefault="00234078" w:rsidP="00AB7B6A">
            <w:pPr>
              <w:spacing w:after="120"/>
              <w:rPr>
                <w:rFonts w:eastAsia="SimSun"/>
                <w:szCs w:val="20"/>
                <w:lang w:eastAsia="zh-CN"/>
              </w:rPr>
            </w:pPr>
          </w:p>
        </w:tc>
        <w:tc>
          <w:tcPr>
            <w:tcW w:w="7490" w:type="dxa"/>
            <w:shd w:val="clear" w:color="auto" w:fill="auto"/>
          </w:tcPr>
          <w:p w14:paraId="4F348355" w14:textId="77777777" w:rsidR="00234078" w:rsidRPr="00954597" w:rsidRDefault="00234078" w:rsidP="00AB7B6A">
            <w:pPr>
              <w:spacing w:after="120"/>
              <w:rPr>
                <w:rFonts w:eastAsia="SimSun"/>
                <w:szCs w:val="20"/>
                <w:lang w:eastAsia="zh-CN"/>
              </w:rPr>
            </w:pPr>
          </w:p>
        </w:tc>
      </w:tr>
      <w:tr w:rsidR="00234078" w:rsidRPr="00954597" w14:paraId="7B20990A" w14:textId="77777777" w:rsidTr="009E2F4E">
        <w:tc>
          <w:tcPr>
            <w:tcW w:w="1572" w:type="dxa"/>
            <w:shd w:val="clear" w:color="auto" w:fill="auto"/>
          </w:tcPr>
          <w:p w14:paraId="74CE994D" w14:textId="77777777" w:rsidR="00234078" w:rsidRPr="00954597" w:rsidRDefault="00234078" w:rsidP="00AB7B6A">
            <w:pPr>
              <w:spacing w:after="120"/>
              <w:rPr>
                <w:rFonts w:eastAsia="SimSun"/>
                <w:szCs w:val="20"/>
                <w:lang w:eastAsia="zh-CN"/>
              </w:rPr>
            </w:pPr>
          </w:p>
        </w:tc>
        <w:tc>
          <w:tcPr>
            <w:tcW w:w="7490" w:type="dxa"/>
            <w:shd w:val="clear" w:color="auto" w:fill="auto"/>
          </w:tcPr>
          <w:p w14:paraId="34DC1BBB" w14:textId="77777777" w:rsidR="00234078" w:rsidRPr="00954597" w:rsidRDefault="00234078" w:rsidP="00AB7B6A">
            <w:pPr>
              <w:spacing w:after="120"/>
              <w:rPr>
                <w:rFonts w:eastAsia="SimSun"/>
                <w:szCs w:val="20"/>
                <w:lang w:eastAsia="zh-CN"/>
              </w:rPr>
            </w:pPr>
          </w:p>
        </w:tc>
      </w:tr>
      <w:tr w:rsidR="00234078" w:rsidRPr="00954597" w14:paraId="5F1A7AAA" w14:textId="77777777" w:rsidTr="009E2F4E">
        <w:tc>
          <w:tcPr>
            <w:tcW w:w="1572" w:type="dxa"/>
            <w:shd w:val="clear" w:color="auto" w:fill="auto"/>
          </w:tcPr>
          <w:p w14:paraId="2C9C191C" w14:textId="77777777" w:rsidR="00234078" w:rsidRPr="00954597" w:rsidRDefault="00234078" w:rsidP="00AB7B6A">
            <w:pPr>
              <w:spacing w:after="120"/>
              <w:rPr>
                <w:rFonts w:eastAsia="SimSun"/>
                <w:szCs w:val="20"/>
                <w:lang w:eastAsia="zh-CN"/>
              </w:rPr>
            </w:pPr>
          </w:p>
        </w:tc>
        <w:tc>
          <w:tcPr>
            <w:tcW w:w="7490" w:type="dxa"/>
            <w:shd w:val="clear" w:color="auto" w:fill="auto"/>
          </w:tcPr>
          <w:p w14:paraId="7B7C000A" w14:textId="77777777" w:rsidR="00234078" w:rsidRPr="00954597" w:rsidRDefault="00234078" w:rsidP="00AB7B6A">
            <w:pPr>
              <w:spacing w:after="120"/>
              <w:rPr>
                <w:rFonts w:eastAsia="SimSun"/>
                <w:szCs w:val="20"/>
                <w:lang w:eastAsia="zh-CN"/>
              </w:rPr>
            </w:pPr>
          </w:p>
        </w:tc>
      </w:tr>
      <w:tr w:rsidR="00234078" w:rsidRPr="00954597" w14:paraId="43EE2092" w14:textId="77777777" w:rsidTr="009E2F4E">
        <w:tc>
          <w:tcPr>
            <w:tcW w:w="1572" w:type="dxa"/>
            <w:shd w:val="clear" w:color="auto" w:fill="auto"/>
          </w:tcPr>
          <w:p w14:paraId="15E0AF7E" w14:textId="77777777" w:rsidR="00234078" w:rsidRPr="00954597" w:rsidRDefault="00234078" w:rsidP="00AB7B6A">
            <w:pPr>
              <w:spacing w:after="120"/>
              <w:rPr>
                <w:rFonts w:eastAsia="SimSun"/>
                <w:szCs w:val="20"/>
                <w:lang w:eastAsia="zh-CN"/>
              </w:rPr>
            </w:pPr>
          </w:p>
        </w:tc>
        <w:tc>
          <w:tcPr>
            <w:tcW w:w="7490" w:type="dxa"/>
            <w:shd w:val="clear" w:color="auto" w:fill="auto"/>
          </w:tcPr>
          <w:p w14:paraId="67B91F2E" w14:textId="77777777" w:rsidR="00234078" w:rsidRPr="00954597" w:rsidRDefault="00234078" w:rsidP="00AB7B6A">
            <w:pPr>
              <w:spacing w:after="120"/>
              <w:rPr>
                <w:rFonts w:eastAsia="SimSun"/>
                <w:szCs w:val="20"/>
                <w:lang w:eastAsia="zh-CN"/>
              </w:rPr>
            </w:pPr>
          </w:p>
        </w:tc>
      </w:tr>
      <w:tr w:rsidR="00234078" w:rsidRPr="00954597" w14:paraId="53AA1F4C" w14:textId="77777777" w:rsidTr="009E2F4E">
        <w:tc>
          <w:tcPr>
            <w:tcW w:w="1572" w:type="dxa"/>
            <w:shd w:val="clear" w:color="auto" w:fill="auto"/>
          </w:tcPr>
          <w:p w14:paraId="21645A5B" w14:textId="77777777" w:rsidR="00234078" w:rsidRPr="00954597" w:rsidRDefault="00234078" w:rsidP="00AB7B6A">
            <w:pPr>
              <w:spacing w:after="120"/>
              <w:rPr>
                <w:rFonts w:eastAsia="SimSun"/>
                <w:szCs w:val="20"/>
                <w:lang w:eastAsia="zh-CN"/>
              </w:rPr>
            </w:pPr>
          </w:p>
        </w:tc>
        <w:tc>
          <w:tcPr>
            <w:tcW w:w="7490" w:type="dxa"/>
            <w:shd w:val="clear" w:color="auto" w:fill="auto"/>
          </w:tcPr>
          <w:p w14:paraId="21EB1C51" w14:textId="77777777" w:rsidR="00234078" w:rsidRPr="00954597" w:rsidRDefault="00234078" w:rsidP="00AB7B6A">
            <w:pPr>
              <w:spacing w:after="120"/>
              <w:rPr>
                <w:rFonts w:eastAsia="SimSun"/>
                <w:szCs w:val="20"/>
                <w:lang w:eastAsia="zh-CN"/>
              </w:rPr>
            </w:pPr>
          </w:p>
        </w:tc>
      </w:tr>
      <w:tr w:rsidR="00234078" w:rsidRPr="00954597" w14:paraId="65237EF5" w14:textId="77777777" w:rsidTr="009E2F4E">
        <w:tc>
          <w:tcPr>
            <w:tcW w:w="1572" w:type="dxa"/>
            <w:shd w:val="clear" w:color="auto" w:fill="auto"/>
          </w:tcPr>
          <w:p w14:paraId="407F9893" w14:textId="77777777" w:rsidR="00234078" w:rsidRPr="00954597" w:rsidRDefault="00234078" w:rsidP="00AB7B6A">
            <w:pPr>
              <w:spacing w:after="120"/>
              <w:rPr>
                <w:rFonts w:eastAsia="SimSun"/>
                <w:szCs w:val="20"/>
                <w:lang w:eastAsia="zh-CN"/>
              </w:rPr>
            </w:pPr>
          </w:p>
        </w:tc>
        <w:tc>
          <w:tcPr>
            <w:tcW w:w="7490" w:type="dxa"/>
            <w:shd w:val="clear" w:color="auto" w:fill="auto"/>
          </w:tcPr>
          <w:p w14:paraId="7A0D23CE" w14:textId="77777777" w:rsidR="00234078" w:rsidRPr="00954597" w:rsidRDefault="00234078" w:rsidP="00AB7B6A">
            <w:pPr>
              <w:spacing w:after="120"/>
              <w:rPr>
                <w:rFonts w:eastAsia="SimSun"/>
                <w:szCs w:val="20"/>
                <w:lang w:eastAsia="zh-CN"/>
              </w:rPr>
            </w:pPr>
          </w:p>
        </w:tc>
      </w:tr>
      <w:tr w:rsidR="00234078" w:rsidRPr="00954597" w14:paraId="35CAE53C" w14:textId="77777777" w:rsidTr="009E2F4E">
        <w:tc>
          <w:tcPr>
            <w:tcW w:w="1572" w:type="dxa"/>
            <w:shd w:val="clear" w:color="auto" w:fill="auto"/>
          </w:tcPr>
          <w:p w14:paraId="1DCA7737" w14:textId="77777777" w:rsidR="00234078" w:rsidRPr="00954597" w:rsidRDefault="00234078" w:rsidP="00AB7B6A">
            <w:pPr>
              <w:spacing w:after="120"/>
              <w:rPr>
                <w:rFonts w:eastAsia="SimSun"/>
                <w:szCs w:val="20"/>
                <w:lang w:eastAsia="zh-CN"/>
              </w:rPr>
            </w:pPr>
          </w:p>
        </w:tc>
        <w:tc>
          <w:tcPr>
            <w:tcW w:w="7490" w:type="dxa"/>
            <w:shd w:val="clear" w:color="auto" w:fill="auto"/>
          </w:tcPr>
          <w:p w14:paraId="7B4C3645" w14:textId="77777777" w:rsidR="00234078" w:rsidRPr="00954597" w:rsidRDefault="00234078" w:rsidP="00AB7B6A">
            <w:pPr>
              <w:spacing w:after="120"/>
              <w:rPr>
                <w:rFonts w:eastAsia="SimSun"/>
                <w:szCs w:val="20"/>
                <w:lang w:eastAsia="zh-CN"/>
              </w:rPr>
            </w:pPr>
          </w:p>
        </w:tc>
      </w:tr>
      <w:tr w:rsidR="00234078" w:rsidRPr="00954597" w14:paraId="031C4C73" w14:textId="77777777" w:rsidTr="009E2F4E">
        <w:tc>
          <w:tcPr>
            <w:tcW w:w="1572" w:type="dxa"/>
            <w:shd w:val="clear" w:color="auto" w:fill="auto"/>
          </w:tcPr>
          <w:p w14:paraId="43C9057D" w14:textId="77777777" w:rsidR="00234078" w:rsidRPr="00954597" w:rsidRDefault="00234078" w:rsidP="00AB7B6A">
            <w:pPr>
              <w:spacing w:after="120"/>
              <w:rPr>
                <w:rFonts w:eastAsia="SimSun"/>
                <w:szCs w:val="20"/>
                <w:lang w:eastAsia="zh-CN"/>
              </w:rPr>
            </w:pPr>
          </w:p>
        </w:tc>
        <w:tc>
          <w:tcPr>
            <w:tcW w:w="7490" w:type="dxa"/>
            <w:shd w:val="clear" w:color="auto" w:fill="auto"/>
          </w:tcPr>
          <w:p w14:paraId="11E46C52" w14:textId="77777777" w:rsidR="00234078" w:rsidRPr="00954597" w:rsidRDefault="00234078" w:rsidP="00AB7B6A">
            <w:pPr>
              <w:spacing w:after="120"/>
              <w:rPr>
                <w:rFonts w:eastAsia="SimSun"/>
                <w:szCs w:val="20"/>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D651D4"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FB663DE">
                      <v:shape id="_x0000_i1049" type="#_x0000_t75" alt="" style="width:15.8pt;height:15.8pt;mso-width-percent:0;mso-height-percent:0;mso-width-percent:0;mso-height-percent:0" o:ole="">
                        <v:imagedata r:id="rId80" o:title=""/>
                      </v:shape>
                      <o:OLEObject Type="Embed" ProgID="Equation.3" ShapeID="_x0000_i1049" DrawAspect="Content" ObjectID="_1695818756" r:id="rId81"/>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6" w:name="_Ref61296255"/>
            <w:r w:rsidRPr="00785E35">
              <w:rPr>
                <w:rFonts w:ascii="Times New Roman" w:hAnsi="Times New Roman"/>
              </w:rPr>
              <w:lastRenderedPageBreak/>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6"/>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D651D4"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11DE385">
                      <v:shape id="_x0000_i1050" type="#_x0000_t75" alt="" style="width:15.8pt;height:15.8pt;mso-width-percent:0;mso-height-percent:0;mso-width-percent:0;mso-height-percent:0" o:ole="">
                        <v:imagedata r:id="rId80" o:title=""/>
                      </v:shape>
                      <o:OLEObject Type="Embed" ProgID="Equation.3" ShapeID="_x0000_i1050" DrawAspect="Content" ObjectID="_1695818757" r:id="rId82"/>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8A6475"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8A6475"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lastRenderedPageBreak/>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8A6475"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lastRenderedPageBreak/>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8A6475" w:rsidP="0058388A">
      <w:pPr>
        <w:pStyle w:val="ListParagraph"/>
        <w:numPr>
          <w:ilvl w:val="0"/>
          <w:numId w:val="80"/>
        </w:numPr>
        <w:rPr>
          <w:rFonts w:eastAsiaTheme="minorEastAsia"/>
          <w:lang w:eastAsia="zh-CN"/>
        </w:rPr>
      </w:pPr>
      <w:hyperlink r:id="rId83"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8A6475" w:rsidP="0058388A">
      <w:pPr>
        <w:pStyle w:val="ListParagraph"/>
        <w:numPr>
          <w:ilvl w:val="0"/>
          <w:numId w:val="80"/>
        </w:numPr>
        <w:rPr>
          <w:lang w:eastAsia="x-none"/>
        </w:rPr>
      </w:pPr>
      <w:hyperlink r:id="rId84"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8A6475" w:rsidP="0058388A">
      <w:pPr>
        <w:pStyle w:val="ListParagraph"/>
        <w:numPr>
          <w:ilvl w:val="0"/>
          <w:numId w:val="80"/>
        </w:numPr>
        <w:rPr>
          <w:lang w:eastAsia="x-none"/>
        </w:rPr>
      </w:pPr>
      <w:hyperlink r:id="rId85"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8A6475" w:rsidP="0058388A">
      <w:pPr>
        <w:pStyle w:val="ListParagraph"/>
        <w:numPr>
          <w:ilvl w:val="0"/>
          <w:numId w:val="80"/>
        </w:numPr>
        <w:rPr>
          <w:lang w:eastAsia="x-none"/>
        </w:rPr>
      </w:pPr>
      <w:hyperlink r:id="rId86"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8A6475" w:rsidP="0058388A">
      <w:pPr>
        <w:pStyle w:val="ListParagraph"/>
        <w:numPr>
          <w:ilvl w:val="0"/>
          <w:numId w:val="80"/>
        </w:numPr>
        <w:rPr>
          <w:lang w:eastAsia="x-none"/>
        </w:rPr>
      </w:pPr>
      <w:hyperlink r:id="rId87"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8A6475" w:rsidP="0058388A">
      <w:pPr>
        <w:pStyle w:val="ListParagraph"/>
        <w:numPr>
          <w:ilvl w:val="0"/>
          <w:numId w:val="80"/>
        </w:numPr>
        <w:rPr>
          <w:lang w:eastAsia="x-none"/>
        </w:rPr>
      </w:pPr>
      <w:hyperlink r:id="rId88"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8A6475" w:rsidP="0058388A">
      <w:pPr>
        <w:pStyle w:val="ListParagraph"/>
        <w:numPr>
          <w:ilvl w:val="0"/>
          <w:numId w:val="80"/>
        </w:numPr>
        <w:rPr>
          <w:lang w:eastAsia="x-none"/>
        </w:rPr>
      </w:pPr>
      <w:hyperlink r:id="rId89"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8A6475" w:rsidP="0058388A">
      <w:pPr>
        <w:pStyle w:val="ListParagraph"/>
        <w:numPr>
          <w:ilvl w:val="0"/>
          <w:numId w:val="80"/>
        </w:numPr>
        <w:rPr>
          <w:lang w:eastAsia="x-none"/>
        </w:rPr>
      </w:pPr>
      <w:hyperlink r:id="rId90"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8A6475" w:rsidP="0058388A">
      <w:pPr>
        <w:pStyle w:val="ListParagraph"/>
        <w:numPr>
          <w:ilvl w:val="0"/>
          <w:numId w:val="80"/>
        </w:numPr>
        <w:rPr>
          <w:lang w:eastAsia="x-none"/>
        </w:rPr>
      </w:pPr>
      <w:hyperlink r:id="rId91"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8A6475" w:rsidP="0058388A">
      <w:pPr>
        <w:pStyle w:val="ListParagraph"/>
        <w:numPr>
          <w:ilvl w:val="0"/>
          <w:numId w:val="80"/>
        </w:numPr>
        <w:rPr>
          <w:lang w:eastAsia="x-none"/>
        </w:rPr>
      </w:pPr>
      <w:hyperlink r:id="rId92"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8A6475" w:rsidP="0058388A">
      <w:pPr>
        <w:pStyle w:val="ListParagraph"/>
        <w:numPr>
          <w:ilvl w:val="0"/>
          <w:numId w:val="80"/>
        </w:numPr>
        <w:rPr>
          <w:lang w:eastAsia="x-none"/>
        </w:rPr>
      </w:pPr>
      <w:hyperlink r:id="rId93"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8A6475" w:rsidP="0058388A">
      <w:pPr>
        <w:pStyle w:val="ListParagraph"/>
        <w:numPr>
          <w:ilvl w:val="0"/>
          <w:numId w:val="80"/>
        </w:numPr>
        <w:rPr>
          <w:lang w:eastAsia="x-none"/>
        </w:rPr>
      </w:pPr>
      <w:hyperlink r:id="rId94"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8A6475" w:rsidP="0058388A">
      <w:pPr>
        <w:pStyle w:val="ListParagraph"/>
        <w:numPr>
          <w:ilvl w:val="0"/>
          <w:numId w:val="80"/>
        </w:numPr>
        <w:rPr>
          <w:lang w:eastAsia="x-none"/>
        </w:rPr>
      </w:pPr>
      <w:hyperlink r:id="rId95"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8A6475" w:rsidP="0058388A">
      <w:pPr>
        <w:pStyle w:val="ListParagraph"/>
        <w:numPr>
          <w:ilvl w:val="0"/>
          <w:numId w:val="80"/>
        </w:numPr>
        <w:rPr>
          <w:lang w:eastAsia="x-none"/>
        </w:rPr>
      </w:pPr>
      <w:hyperlink r:id="rId96"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8A6475" w:rsidP="0058388A">
      <w:pPr>
        <w:pStyle w:val="ListParagraph"/>
        <w:numPr>
          <w:ilvl w:val="0"/>
          <w:numId w:val="80"/>
        </w:numPr>
        <w:rPr>
          <w:lang w:eastAsia="x-none"/>
        </w:rPr>
      </w:pPr>
      <w:hyperlink r:id="rId97"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8A6475" w:rsidP="0058388A">
      <w:pPr>
        <w:pStyle w:val="ListParagraph"/>
        <w:numPr>
          <w:ilvl w:val="0"/>
          <w:numId w:val="80"/>
        </w:numPr>
        <w:rPr>
          <w:lang w:eastAsia="x-none"/>
        </w:rPr>
      </w:pPr>
      <w:hyperlink r:id="rId98"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8A6475" w:rsidP="0058388A">
      <w:pPr>
        <w:pStyle w:val="ListParagraph"/>
        <w:numPr>
          <w:ilvl w:val="0"/>
          <w:numId w:val="80"/>
        </w:numPr>
        <w:rPr>
          <w:lang w:eastAsia="x-none"/>
        </w:rPr>
      </w:pPr>
      <w:hyperlink r:id="rId99"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8A6475" w:rsidP="0058388A">
      <w:pPr>
        <w:pStyle w:val="ListParagraph"/>
        <w:numPr>
          <w:ilvl w:val="0"/>
          <w:numId w:val="80"/>
        </w:numPr>
        <w:rPr>
          <w:lang w:eastAsia="x-none"/>
        </w:rPr>
      </w:pPr>
      <w:hyperlink r:id="rId100"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8A6475" w:rsidP="0058388A">
      <w:pPr>
        <w:pStyle w:val="ListParagraph"/>
        <w:numPr>
          <w:ilvl w:val="0"/>
          <w:numId w:val="80"/>
        </w:numPr>
        <w:rPr>
          <w:lang w:eastAsia="x-none"/>
        </w:rPr>
      </w:pPr>
      <w:hyperlink r:id="rId101"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8A6475" w:rsidP="0058388A">
      <w:pPr>
        <w:pStyle w:val="ListParagraph"/>
        <w:numPr>
          <w:ilvl w:val="0"/>
          <w:numId w:val="80"/>
        </w:numPr>
        <w:rPr>
          <w:lang w:eastAsia="x-none"/>
        </w:rPr>
      </w:pPr>
      <w:hyperlink r:id="rId102"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8A6475" w:rsidP="0058388A">
      <w:pPr>
        <w:pStyle w:val="ListParagraph"/>
        <w:numPr>
          <w:ilvl w:val="0"/>
          <w:numId w:val="80"/>
        </w:numPr>
        <w:rPr>
          <w:lang w:eastAsia="x-none"/>
        </w:rPr>
      </w:pPr>
      <w:hyperlink r:id="rId103"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8A6475" w:rsidP="0058388A">
      <w:pPr>
        <w:pStyle w:val="ListParagraph"/>
        <w:numPr>
          <w:ilvl w:val="0"/>
          <w:numId w:val="80"/>
        </w:numPr>
        <w:rPr>
          <w:lang w:eastAsia="x-none"/>
        </w:rPr>
      </w:pPr>
      <w:hyperlink r:id="rId104"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8A6475" w:rsidP="0058388A">
      <w:pPr>
        <w:pStyle w:val="ListParagraph"/>
        <w:numPr>
          <w:ilvl w:val="0"/>
          <w:numId w:val="80"/>
        </w:numPr>
        <w:rPr>
          <w:lang w:eastAsia="x-none"/>
        </w:rPr>
      </w:pPr>
      <w:hyperlink r:id="rId105"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8A6475" w:rsidP="0058388A">
      <w:pPr>
        <w:pStyle w:val="ListParagraph"/>
        <w:numPr>
          <w:ilvl w:val="0"/>
          <w:numId w:val="80"/>
        </w:numPr>
        <w:rPr>
          <w:lang w:eastAsia="x-none"/>
        </w:rPr>
      </w:pPr>
      <w:hyperlink r:id="rId106"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8A6475" w:rsidP="0058388A">
      <w:pPr>
        <w:pStyle w:val="ListParagraph"/>
        <w:numPr>
          <w:ilvl w:val="0"/>
          <w:numId w:val="80"/>
        </w:numPr>
        <w:rPr>
          <w:lang w:eastAsia="x-none"/>
        </w:rPr>
      </w:pPr>
      <w:hyperlink r:id="rId107"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8A6475" w:rsidP="0058388A">
      <w:pPr>
        <w:pStyle w:val="ListParagraph"/>
        <w:numPr>
          <w:ilvl w:val="0"/>
          <w:numId w:val="80"/>
        </w:numPr>
        <w:rPr>
          <w:lang w:eastAsia="x-none"/>
        </w:rPr>
      </w:pPr>
      <w:hyperlink r:id="rId108"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8A6475" w:rsidP="0058388A">
      <w:pPr>
        <w:pStyle w:val="ListParagraph"/>
        <w:numPr>
          <w:ilvl w:val="0"/>
          <w:numId w:val="80"/>
        </w:numPr>
        <w:rPr>
          <w:lang w:eastAsia="x-none"/>
        </w:rPr>
      </w:pPr>
      <w:hyperlink r:id="rId109"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11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C4F81E" w14:textId="77777777" w:rsidR="008A6475" w:rsidRDefault="008A6475">
      <w:pPr>
        <w:spacing w:after="0" w:line="240" w:lineRule="auto"/>
      </w:pPr>
      <w:r>
        <w:separator/>
      </w:r>
    </w:p>
  </w:endnote>
  <w:endnote w:type="continuationSeparator" w:id="0">
    <w:p w14:paraId="1F9E72DB" w14:textId="77777777" w:rsidR="008A6475" w:rsidRDefault="008A6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D273E5" w14:textId="77777777" w:rsidR="008A6475" w:rsidRDefault="008A6475">
      <w:pPr>
        <w:spacing w:after="0" w:line="240" w:lineRule="auto"/>
      </w:pPr>
      <w:r>
        <w:separator/>
      </w:r>
    </w:p>
  </w:footnote>
  <w:footnote w:type="continuationSeparator" w:id="0">
    <w:p w14:paraId="0E4C15E6" w14:textId="77777777" w:rsidR="008A6475" w:rsidRDefault="008A6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AB7B6A" w:rsidRDefault="00AB7B6A">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8"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7"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6"/>
  </w:num>
  <w:num w:numId="2">
    <w:abstractNumId w:val="70"/>
  </w:num>
  <w:num w:numId="3">
    <w:abstractNumId w:val="132"/>
  </w:num>
  <w:num w:numId="4">
    <w:abstractNumId w:val="90"/>
  </w:num>
  <w:num w:numId="5">
    <w:abstractNumId w:val="85"/>
  </w:num>
  <w:num w:numId="6">
    <w:abstractNumId w:val="127"/>
  </w:num>
  <w:num w:numId="7">
    <w:abstractNumId w:val="0"/>
  </w:num>
  <w:num w:numId="8">
    <w:abstractNumId w:val="52"/>
  </w:num>
  <w:num w:numId="9">
    <w:abstractNumId w:val="12"/>
  </w:num>
  <w:num w:numId="10">
    <w:abstractNumId w:val="71"/>
  </w:num>
  <w:num w:numId="11">
    <w:abstractNumId w:val="135"/>
  </w:num>
  <w:num w:numId="12">
    <w:abstractNumId w:val="102"/>
  </w:num>
  <w:num w:numId="13">
    <w:abstractNumId w:val="138"/>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20"/>
  </w:num>
  <w:num w:numId="21">
    <w:abstractNumId w:val="99"/>
  </w:num>
  <w:num w:numId="22">
    <w:abstractNumId w:val="6"/>
  </w:num>
  <w:num w:numId="23">
    <w:abstractNumId w:val="77"/>
  </w:num>
  <w:num w:numId="24">
    <w:abstractNumId w:val="88"/>
  </w:num>
  <w:num w:numId="25">
    <w:abstractNumId w:val="125"/>
  </w:num>
  <w:num w:numId="26">
    <w:abstractNumId w:val="16"/>
  </w:num>
  <w:num w:numId="27">
    <w:abstractNumId w:val="18"/>
  </w:num>
  <w:num w:numId="28">
    <w:abstractNumId w:val="122"/>
  </w:num>
  <w:num w:numId="29">
    <w:abstractNumId w:val="121"/>
  </w:num>
  <w:num w:numId="30">
    <w:abstractNumId w:val="32"/>
  </w:num>
  <w:num w:numId="31">
    <w:abstractNumId w:val="53"/>
  </w:num>
  <w:num w:numId="32">
    <w:abstractNumId w:val="133"/>
  </w:num>
  <w:num w:numId="33">
    <w:abstractNumId w:val="34"/>
  </w:num>
  <w:num w:numId="34">
    <w:abstractNumId w:val="79"/>
  </w:num>
  <w:num w:numId="35">
    <w:abstractNumId w:val="41"/>
  </w:num>
  <w:num w:numId="36">
    <w:abstractNumId w:val="20"/>
  </w:num>
  <w:num w:numId="37">
    <w:abstractNumId w:val="40"/>
  </w:num>
  <w:num w:numId="38">
    <w:abstractNumId w:val="144"/>
  </w:num>
  <w:num w:numId="39">
    <w:abstractNumId w:val="5"/>
  </w:num>
  <w:num w:numId="40">
    <w:abstractNumId w:val="31"/>
  </w:num>
  <w:num w:numId="41">
    <w:abstractNumId w:val="126"/>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41"/>
  </w:num>
  <w:num w:numId="82">
    <w:abstractNumId w:val="130"/>
  </w:num>
  <w:num w:numId="83">
    <w:abstractNumId w:val="134"/>
  </w:num>
  <w:num w:numId="84">
    <w:abstractNumId w:val="139"/>
  </w:num>
  <w:num w:numId="85">
    <w:abstractNumId w:val="11"/>
  </w:num>
  <w:num w:numId="86">
    <w:abstractNumId w:val="129"/>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1"/>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7"/>
  </w:num>
  <w:num w:numId="107">
    <w:abstractNumId w:val="123"/>
  </w:num>
  <w:num w:numId="108">
    <w:abstractNumId w:val="29"/>
  </w:num>
  <w:num w:numId="109">
    <w:abstractNumId w:val="57"/>
  </w:num>
  <w:num w:numId="110">
    <w:abstractNumId w:val="69"/>
  </w:num>
  <w:num w:numId="111">
    <w:abstractNumId w:val="124"/>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6"/>
  </w:num>
  <w:num w:numId="123">
    <w:abstractNumId w:val="118"/>
  </w:num>
  <w:num w:numId="124">
    <w:abstractNumId w:val="42"/>
  </w:num>
  <w:num w:numId="125">
    <w:abstractNumId w:val="33"/>
  </w:num>
  <w:num w:numId="126">
    <w:abstractNumId w:val="119"/>
  </w:num>
  <w:num w:numId="127">
    <w:abstractNumId w:val="91"/>
  </w:num>
  <w:num w:numId="128">
    <w:abstractNumId w:val="143"/>
  </w:num>
  <w:num w:numId="129">
    <w:abstractNumId w:val="54"/>
  </w:num>
  <w:num w:numId="130">
    <w:abstractNumId w:val="67"/>
  </w:num>
  <w:num w:numId="131">
    <w:abstractNumId w:val="140"/>
  </w:num>
  <w:num w:numId="132">
    <w:abstractNumId w:val="87"/>
  </w:num>
  <w:num w:numId="133">
    <w:abstractNumId w:val="65"/>
  </w:num>
  <w:num w:numId="134">
    <w:abstractNumId w:val="45"/>
  </w:num>
  <w:num w:numId="135">
    <w:abstractNumId w:val="37"/>
  </w:num>
  <w:num w:numId="136">
    <w:abstractNumId w:val="128"/>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2"/>
  </w:num>
  <w:num w:numId="145">
    <w:abstractNumId w:val="117"/>
  </w:num>
  <w:num w:numId="146">
    <w:abstractNumId w:val="115"/>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519"/>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D0018"/>
    <w:rsid w:val="00ED113D"/>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9.emf"/><Relationship Id="rId42" Type="http://schemas.openxmlformats.org/officeDocument/2006/relationships/image" Target="media/image26.wmf"/><Relationship Id="rId47" Type="http://schemas.openxmlformats.org/officeDocument/2006/relationships/oleObject" Target="embeddings/oleObject7.bin"/><Relationship Id="rId63" Type="http://schemas.openxmlformats.org/officeDocument/2006/relationships/oleObject" Target="embeddings/oleObject18.bin"/><Relationship Id="rId68" Type="http://schemas.openxmlformats.org/officeDocument/2006/relationships/image" Target="media/image35.png"/><Relationship Id="rId84" Type="http://schemas.openxmlformats.org/officeDocument/2006/relationships/hyperlink" Target="file:///D:/Documents/3GPP%20documents/RAN1/TSGR1_106b-e/Docs/R1-2108728.zip" TargetMode="External"/><Relationship Id="rId89" Type="http://schemas.openxmlformats.org/officeDocument/2006/relationships/hyperlink" Target="file:///D:/Documents/3GPP%20documents/RAN1/TSGR1_106b-e/Docs/R1-2109132.zip" TargetMode="External"/><Relationship Id="rId112"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7.wmf"/><Relationship Id="rId107" Type="http://schemas.openxmlformats.org/officeDocument/2006/relationships/hyperlink" Target="file:///D:/Documents/3GPP%20documents/RAN1/TSGR1_106b-e/Docs/R1-2110181.zip" TargetMode="External"/><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20.wmf"/><Relationship Id="rId37" Type="http://schemas.openxmlformats.org/officeDocument/2006/relationships/oleObject" Target="embeddings/oleObject2.bin"/><Relationship Id="rId40" Type="http://schemas.openxmlformats.org/officeDocument/2006/relationships/image" Target="media/image25.wmf"/><Relationship Id="rId45" Type="http://schemas.openxmlformats.org/officeDocument/2006/relationships/oleObject" Target="embeddings/oleObject6.bin"/><Relationship Id="rId53" Type="http://schemas.openxmlformats.org/officeDocument/2006/relationships/oleObject" Target="embeddings/oleObject11.bin"/><Relationship Id="rId58" Type="http://schemas.openxmlformats.org/officeDocument/2006/relationships/image" Target="media/image33.wmf"/><Relationship Id="rId66" Type="http://schemas.openxmlformats.org/officeDocument/2006/relationships/oleObject" Target="embeddings/oleObject21.bin"/><Relationship Id="rId74" Type="http://schemas.openxmlformats.org/officeDocument/2006/relationships/image" Target="media/image39.png"/><Relationship Id="rId79" Type="http://schemas.openxmlformats.org/officeDocument/2006/relationships/hyperlink" Target="file:///C:/Users/wanshic/OneDrive%20-%20Qualcomm/Documents/Standards/3GPP%20Standards/Meeting%20Documents/TSGR1_103/Docs/R1-2009680.zip" TargetMode="External"/><Relationship Id="rId87" Type="http://schemas.openxmlformats.org/officeDocument/2006/relationships/hyperlink" Target="file:///D:/Documents/3GPP%20documents/RAN1/TSGR1_106b-e/Docs/R1-2108969.zip" TargetMode="External"/><Relationship Id="rId102" Type="http://schemas.openxmlformats.org/officeDocument/2006/relationships/hyperlink" Target="file:///D:/Documents/3GPP%20documents/RAN1/TSGR1_106b-e/Docs/R1-2109811.zip" TargetMode="External"/><Relationship Id="rId110"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oleObject" Target="embeddings/oleObject16.bin"/><Relationship Id="rId82" Type="http://schemas.openxmlformats.org/officeDocument/2006/relationships/oleObject" Target="embeddings/oleObject25.bin"/><Relationship Id="rId90" Type="http://schemas.openxmlformats.org/officeDocument/2006/relationships/hyperlink" Target="file:///D:/Documents/3GPP%20documents/RAN1/TSGR1_106b-e/Docs/R1-2109160.zip" TargetMode="External"/><Relationship Id="rId95" Type="http://schemas.openxmlformats.org/officeDocument/2006/relationships/hyperlink" Target="file:///D:/Documents/3GPP%20documents/RAN1/TSGR1_106b-e/Docs/R1-2109454.zip" TargetMode="External"/><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wmf"/><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oleObject" Target="embeddings/oleObject8.bin"/><Relationship Id="rId56" Type="http://schemas.openxmlformats.org/officeDocument/2006/relationships/image" Target="media/image32.wmf"/><Relationship Id="rId64" Type="http://schemas.openxmlformats.org/officeDocument/2006/relationships/oleObject" Target="embeddings/oleObject19.bin"/><Relationship Id="rId69" Type="http://schemas.openxmlformats.org/officeDocument/2006/relationships/image" Target="media/image36.wmf"/><Relationship Id="rId77" Type="http://schemas.openxmlformats.org/officeDocument/2006/relationships/image" Target="media/image42.wmf"/><Relationship Id="rId100" Type="http://schemas.openxmlformats.org/officeDocument/2006/relationships/hyperlink" Target="file:///D:/Documents/3GPP%20documents/RAN1/TSGR1_106b-e/Docs/R1-2109730.zip" TargetMode="External"/><Relationship Id="rId105" Type="http://schemas.openxmlformats.org/officeDocument/2006/relationships/hyperlink" Target="file:///D:/Documents/3GPP%20documents/RAN1/TSGR1_106b-e/Docs/R1-2109995.zip" TargetMode="External"/><Relationship Id="rId113"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10.bin"/><Relationship Id="rId72" Type="http://schemas.openxmlformats.org/officeDocument/2006/relationships/image" Target="media/image38.wmf"/><Relationship Id="rId80" Type="http://schemas.openxmlformats.org/officeDocument/2006/relationships/image" Target="media/image43.wmf"/><Relationship Id="rId85" Type="http://schemas.openxmlformats.org/officeDocument/2006/relationships/hyperlink" Target="file:///D:/Documents/3GPP%20documents/RAN1/TSGR1_106b-e/Docs/R1-2108843.zip" TargetMode="External"/><Relationship Id="rId93" Type="http://schemas.openxmlformats.org/officeDocument/2006/relationships/hyperlink" Target="file:///D:/Documents/3GPP%20documents/RAN1/TSGR1_106b-e/Docs/R1-2109355.zip" TargetMode="External"/><Relationship Id="rId98" Type="http://schemas.openxmlformats.org/officeDocument/2006/relationships/hyperlink" Target="file:///D:/Documents/3GPP%20documents/RAN1/TSGR1_106b-e/Docs/R1-2109607.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4.wmf"/><Relationship Id="rId46" Type="http://schemas.openxmlformats.org/officeDocument/2006/relationships/image" Target="media/image28.wmf"/><Relationship Id="rId59" Type="http://schemas.openxmlformats.org/officeDocument/2006/relationships/oleObject" Target="embeddings/oleObject14.bin"/><Relationship Id="rId67" Type="http://schemas.openxmlformats.org/officeDocument/2006/relationships/image" Target="media/image34.png"/><Relationship Id="rId103" Type="http://schemas.openxmlformats.org/officeDocument/2006/relationships/hyperlink" Target="file:///D:/Documents/3GPP%20documents/RAN1/TSGR1_106b-e/Docs/R1-2109943.zip" TargetMode="External"/><Relationship Id="rId108" Type="http://schemas.openxmlformats.org/officeDocument/2006/relationships/hyperlink" Target="file:///D:/Documents/3GPP%20documents/RAN1/TSGR1_106b-e/Docs/R1-2110245.zip" TargetMode="External"/><Relationship Id="rId20" Type="http://schemas.openxmlformats.org/officeDocument/2006/relationships/image" Target="media/image8.png"/><Relationship Id="rId41" Type="http://schemas.openxmlformats.org/officeDocument/2006/relationships/oleObject" Target="embeddings/oleObject4.bin"/><Relationship Id="rId54" Type="http://schemas.openxmlformats.org/officeDocument/2006/relationships/image" Target="media/image31.wmf"/><Relationship Id="rId62" Type="http://schemas.openxmlformats.org/officeDocument/2006/relationships/oleObject" Target="embeddings/oleObject17.bin"/><Relationship Id="rId70" Type="http://schemas.openxmlformats.org/officeDocument/2006/relationships/image" Target="media/image37.wmf"/><Relationship Id="rId75" Type="http://schemas.openxmlformats.org/officeDocument/2006/relationships/image" Target="media/image40.wmf"/><Relationship Id="rId83" Type="http://schemas.openxmlformats.org/officeDocument/2006/relationships/hyperlink" Target="file:///C:/Users/wanshic/OneDrive%20-%20Qualcomm/Documents/Standards/3GPP%20Standards/Meeting%20Documents/TSGR1_103/Docs/R1-2007567.zip" TargetMode="External"/><Relationship Id="rId88" Type="http://schemas.openxmlformats.org/officeDocument/2006/relationships/hyperlink" Target="file:///D:/Documents/3GPP%20documents/RAN1/TSGR1_106b-e/Docs/R1-2109096.zip" TargetMode="External"/><Relationship Id="rId91" Type="http://schemas.openxmlformats.org/officeDocument/2006/relationships/hyperlink" Target="file:///D:/Documents/3GPP%20documents/RAN1/TSGR1_106b-e/Docs/R1-2109218.zip" TargetMode="External"/><Relationship Id="rId96" Type="http://schemas.openxmlformats.org/officeDocument/2006/relationships/hyperlink" Target="file:///D:/Documents/3GPP%20documents/RAN1/TSGR1_106b-e/Docs/R1-2109484.zip"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3.wmf"/><Relationship Id="rId49" Type="http://schemas.openxmlformats.org/officeDocument/2006/relationships/oleObject" Target="embeddings/oleObject9.bin"/><Relationship Id="rId57" Type="http://schemas.openxmlformats.org/officeDocument/2006/relationships/oleObject" Target="embeddings/oleObject13.bin"/><Relationship Id="rId106" Type="http://schemas.openxmlformats.org/officeDocument/2006/relationships/hyperlink" Target="file:///D:/Documents/3GPP%20documents/RAN1/TSGR1_106b-e/Docs/R1-2110030.zip" TargetMode="External"/><Relationship Id="rId10" Type="http://schemas.openxmlformats.org/officeDocument/2006/relationships/footnotes" Target="footnotes.xml"/><Relationship Id="rId31" Type="http://schemas.openxmlformats.org/officeDocument/2006/relationships/image" Target="media/image19.wmf"/><Relationship Id="rId44" Type="http://schemas.openxmlformats.org/officeDocument/2006/relationships/image" Target="media/image27.wmf"/><Relationship Id="rId52" Type="http://schemas.openxmlformats.org/officeDocument/2006/relationships/image" Target="media/image30.wmf"/><Relationship Id="rId60" Type="http://schemas.openxmlformats.org/officeDocument/2006/relationships/oleObject" Target="embeddings/oleObject15.bin"/><Relationship Id="rId65" Type="http://schemas.openxmlformats.org/officeDocument/2006/relationships/oleObject" Target="embeddings/oleObject20.bin"/><Relationship Id="rId73" Type="http://schemas.openxmlformats.org/officeDocument/2006/relationships/oleObject" Target="embeddings/oleObject23.bin"/><Relationship Id="rId78" Type="http://schemas.openxmlformats.org/officeDocument/2006/relationships/hyperlink" Target="file:///C:/Users/wanshic/OneDrive%20-%20Qualcomm/Documents/Standards/3GPP%20Standards/Meeting%20Documents/TSGR1_103/Docs/R1-2008655.zip" TargetMode="External"/><Relationship Id="rId81" Type="http://schemas.openxmlformats.org/officeDocument/2006/relationships/oleObject" Target="embeddings/oleObject24.bin"/><Relationship Id="rId86" Type="http://schemas.openxmlformats.org/officeDocument/2006/relationships/hyperlink" Target="file:///D:/Documents/3GPP%20documents/RAN1/TSGR1_106b-e/Docs/R1-2108908.zip" TargetMode="External"/><Relationship Id="rId94" Type="http://schemas.openxmlformats.org/officeDocument/2006/relationships/hyperlink" Target="file:///D:/Documents/3GPP%20documents/RAN1/TSGR1_106b-e/Docs/R1-2109408.zip" TargetMode="External"/><Relationship Id="rId99" Type="http://schemas.openxmlformats.org/officeDocument/2006/relationships/hyperlink" Target="file:///D:/Documents/3GPP%20documents/RAN1/TSGR1_106b-e/Docs/R1-2109674.zip" TargetMode="External"/><Relationship Id="rId101" Type="http://schemas.openxmlformats.org/officeDocument/2006/relationships/hyperlink" Target="file:///D:/Documents/3GPP%20documents/RAN1/TSGR1_106b-e/Docs/R1-2109785.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oleObject" Target="embeddings/oleObject3.bin"/><Relationship Id="rId109" Type="http://schemas.openxmlformats.org/officeDocument/2006/relationships/hyperlink" Target="file:///D:/Documents/3GPP%20documents/RAN1/TSGR1_106b-e/Docs/R1-2110324.zip" TargetMode="External"/><Relationship Id="rId34" Type="http://schemas.openxmlformats.org/officeDocument/2006/relationships/image" Target="media/image22.wmf"/><Relationship Id="rId50" Type="http://schemas.openxmlformats.org/officeDocument/2006/relationships/image" Target="media/image29.wmf"/><Relationship Id="rId55" Type="http://schemas.openxmlformats.org/officeDocument/2006/relationships/oleObject" Target="embeddings/oleObject12.bin"/><Relationship Id="rId76" Type="http://schemas.openxmlformats.org/officeDocument/2006/relationships/image" Target="media/image41.wmf"/><Relationship Id="rId97" Type="http://schemas.openxmlformats.org/officeDocument/2006/relationships/hyperlink" Target="file:///D:/Documents/3GPP%20documents/RAN1/TSGR1_106b-e/Docs/R1-2109577.zip" TargetMode="External"/><Relationship Id="rId104" Type="http://schemas.openxmlformats.org/officeDocument/2006/relationships/hyperlink" Target="file:///D:/Documents/3GPP%20documents/RAN1/TSGR1_106b-e/Docs/R1-2109973.zip" TargetMode="External"/><Relationship Id="rId7" Type="http://schemas.openxmlformats.org/officeDocument/2006/relationships/styles" Target="styles.xml"/><Relationship Id="rId71" Type="http://schemas.openxmlformats.org/officeDocument/2006/relationships/oleObject" Target="embeddings/oleObject22.bin"/><Relationship Id="rId92" Type="http://schemas.openxmlformats.org/officeDocument/2006/relationships/hyperlink" Target="file:///D:/Documents/3GPP%20documents/RAN1/TSGR1_106b-e/Docs/R1-210926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3.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4.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841E8E-C2C4-4138-9B1A-F572BC1ADD2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175</Pages>
  <Words>65608</Words>
  <Characters>373969</Characters>
  <Application>Microsoft Office Word</Application>
  <DocSecurity>0</DocSecurity>
  <Lines>3116</Lines>
  <Paragraphs>877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438700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Hugl, Klaus (Nokia - AT/Vienna)</cp:lastModifiedBy>
  <cp:revision>43</cp:revision>
  <dcterms:created xsi:type="dcterms:W3CDTF">2021-10-15T09:40:00Z</dcterms:created>
  <dcterms:modified xsi:type="dcterms:W3CDTF">2021-10-15T13:51:00Z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