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B567C"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B567C"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B567C"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6B567C"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B567C"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B567C"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6B567C"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B567C"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6B567C"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6B567C"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6B567C"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6B567C"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6B567C"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B567C"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B567C"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B567C"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6B567C"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B567C"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B567C"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B567C"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6B567C"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6B567C"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B567C"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B567C"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6B567C"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B567C"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6B567C"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B567C"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B567C"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B567C"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B567C"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6B567C"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6B567C"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6B567C"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6B567C"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6B567C"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6B567C"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6B567C"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6B567C"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B567C"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6B567C"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6B567C"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B567C"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B567C"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6B567C"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B567C"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6B567C"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B567C"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B567C"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B567C"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B567C"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B567C"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35pt;height:143pt;mso-width-percent:0;mso-height-percent:0;mso-width-percent:0;mso-height-percent:0" o:ole="">
                  <v:imagedata r:id="rId11" o:title=""/>
                </v:shape>
                <o:OLEObject Type="Embed" ProgID="Visio.Drawing.15" ShapeID="_x0000_i1025" DrawAspect="Content" ObjectID="_1695749184"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6B567C"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B567C"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B567C"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B567C"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B567C"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B567C"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B567C"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B567C"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sub-</w:t>
      </w:r>
      <w:proofErr w:type="gramStart"/>
      <w:r w:rsidRPr="00833DF9">
        <w:rPr>
          <w:rFonts w:eastAsia="宋体"/>
          <w:szCs w:val="20"/>
          <w:lang w:eastAsia="zh-CN"/>
        </w:rPr>
        <w:t xml:space="preserve">slot </w:t>
      </w:r>
      <w:r>
        <w:rPr>
          <w:rFonts w:eastAsia="宋体"/>
          <w:szCs w:val="20"/>
          <w:lang w:eastAsia="zh-CN"/>
        </w:rPr>
        <w:t>based</w:t>
      </w:r>
      <w:proofErr w:type="gramEnd"/>
      <w:r>
        <w:rPr>
          <w:rFonts w:eastAsia="宋体"/>
          <w:szCs w:val="20"/>
          <w:lang w:eastAsia="zh-CN"/>
        </w:rPr>
        <w:t xml:space="preserve">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 xml:space="preserve">@QC To the question of HP long PUCCH vs short HP PUSCH, we think the problem can be avoided by gNB scheduling, e.g., the gNB can schedule a longer HP PUSCH on FR2 </w:t>
            </w:r>
            <w:proofErr w:type="spellStart"/>
            <w:r>
              <w:rPr>
                <w:rFonts w:eastAsia="宋体"/>
                <w:szCs w:val="20"/>
                <w:lang w:eastAsia="zh-CN"/>
              </w:rPr>
              <w:t>Scell</w:t>
            </w:r>
            <w:proofErr w:type="spellEnd"/>
            <w:r>
              <w:rPr>
                <w:rFonts w:eastAsia="宋体"/>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lastRenderedPageBreak/>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w:t>
            </w:r>
            <w:r>
              <w:rPr>
                <w:rFonts w:eastAsia="宋体"/>
                <w:szCs w:val="20"/>
                <w:lang w:eastAsia="zh-CN"/>
              </w:rPr>
              <w:lastRenderedPageBreak/>
              <w:t>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lastRenderedPageBreak/>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lastRenderedPageBreak/>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lastRenderedPageBreak/>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lastRenderedPageBreak/>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from perspective of implementation complexity, dynamic indication-based solution should be avoided.</w:t>
            </w: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lastRenderedPageBreak/>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6B567C"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B567C"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B567C"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B567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B567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B567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B567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 xml:space="preserve">The resulting power adjustment would be much too high in a typical scenario where the number of LP bits is larger than the number of HP bits (Example: 10 LP bits and 2 HP </w:t>
            </w:r>
            <w:r>
              <w:rPr>
                <w:rFonts w:eastAsia="宋体"/>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 xml:space="preserve">reused, i.e., a type of UCI bit sequence (e.g, HARQ-ACK) is </w:t>
            </w:r>
            <w:r>
              <w:rPr>
                <w:rFonts w:eastAsia="宋体"/>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lastRenderedPageBreak/>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0F536775"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w:t>
            </w:r>
            <w:proofErr w:type="gramStart"/>
            <w:r w:rsidR="00275D6D">
              <w:rPr>
                <w:rFonts w:eastAsiaTheme="minorEastAsia"/>
                <w:lang w:eastAsia="zh-CN"/>
              </w:rPr>
              <w:t>NSB</w:t>
            </w:r>
            <w:r w:rsidR="005C4C14">
              <w:rPr>
                <w:rFonts w:eastAsiaTheme="minorEastAsia"/>
                <w:lang w:eastAsia="zh-CN"/>
              </w:rPr>
              <w:t>,OPPO</w:t>
            </w:r>
            <w:proofErr w:type="gramEnd"/>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31D65C76"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proofErr w:type="gramStart"/>
            <w:r w:rsidR="005C4C14">
              <w:rPr>
                <w:rFonts w:eastAsiaTheme="minorEastAsia"/>
                <w:lang w:eastAsia="zh-CN"/>
              </w:rPr>
              <w:t>Nsb,OPPO</w:t>
            </w:r>
            <w:proofErr w:type="spellEnd"/>
            <w:proofErr w:type="gramEnd"/>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Num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 xml:space="preserve">Support. </w:t>
            </w:r>
            <w:r>
              <w:rPr>
                <w:rFonts w:eastAsia="宋体"/>
                <w:szCs w:val="20"/>
                <w:lang w:eastAsia="zh-CN"/>
              </w:rPr>
              <w:t>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FA60F8" w:rsidRPr="00954597" w14:paraId="4285C65D" w14:textId="77777777" w:rsidTr="00275D6D">
        <w:tc>
          <w:tcPr>
            <w:tcW w:w="1227"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9296"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275D6D">
        <w:tc>
          <w:tcPr>
            <w:tcW w:w="1227"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9296"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275D6D">
        <w:tc>
          <w:tcPr>
            <w:tcW w:w="1227"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9296"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275D6D">
        <w:tc>
          <w:tcPr>
            <w:tcW w:w="1227"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9296"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275D6D">
        <w:tc>
          <w:tcPr>
            <w:tcW w:w="1227"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9296"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275D6D">
        <w:tc>
          <w:tcPr>
            <w:tcW w:w="1227"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9296"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275D6D">
        <w:tc>
          <w:tcPr>
            <w:tcW w:w="1227"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9296"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275D6D">
        <w:tc>
          <w:tcPr>
            <w:tcW w:w="1227"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9296"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275D6D">
        <w:tc>
          <w:tcPr>
            <w:tcW w:w="1227"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9296"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275D6D">
        <w:tc>
          <w:tcPr>
            <w:tcW w:w="1227"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9296"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there is no additional complexity for prioritization. In addition, even </w:t>
            </w:r>
            <w:r>
              <w:rPr>
                <w:rFonts w:eastAsia="宋体"/>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B567C"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B567C"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B567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B567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B567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B567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B567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w:t>
            </w:r>
            <w:r>
              <w:rPr>
                <w:rFonts w:eastAsia="宋体"/>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宋体"/>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lastRenderedPageBreak/>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lastRenderedPageBreak/>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lastRenderedPageBreak/>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bookmarkStart w:id="54" w:name="_GoBack"/>
      <w:bookmarkEnd w:id="54"/>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3F8DFD7D"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2.65pt;height:17.35pt" o:ole="">
                  <v:imagedata r:id="rId32" o:title=""/>
                </v:shape>
                <o:OLEObject Type="Embed" ProgID="Equation.3" ShapeID="_x0000_i1026" DrawAspect="Content" ObjectID="_1695749185" r:id="rId33"/>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7pt;height:17.35pt" o:ole="">
                  <v:imagedata r:id="rId34" o:title=""/>
                </v:shape>
                <o:OLEObject Type="Embed" ProgID="Equation.3" ShapeID="_x0000_i1027" DrawAspect="Content" ObjectID="_1695749186" r:id="rId35"/>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宋体"/>
                <w:b/>
                <w:szCs w:val="20"/>
                <w:lang w:eastAsia="zh-CN"/>
              </w:rPr>
              <w:t>’</w:t>
            </w:r>
            <w:r>
              <w:rPr>
                <w:rFonts w:eastAsia="宋体"/>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6B567C"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6805"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6805"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6805"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6805"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6805"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6805"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6805"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6805"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6805"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lastRenderedPageBreak/>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lastRenderedPageBreak/>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lastRenderedPageBreak/>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lastRenderedPageBreak/>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6B567C"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 xml:space="preserve">For positive SR, the UE Reuse </w:t>
                  </w:r>
                  <w:r>
                    <w:rPr>
                      <w:rFonts w:eastAsia="宋体"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5"/>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6"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6"/>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7"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8"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9"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0" w:author="Weidong Yang" w:date="2021-10-11T16:08:00Z"/>
                <w:b/>
                <w:bCs/>
                <w:sz w:val="20"/>
              </w:rPr>
            </w:pPr>
          </w:p>
          <w:p w14:paraId="5AC43E16" w14:textId="06AFB8F3" w:rsidR="00C053D3" w:rsidRDefault="00C053D3">
            <w:pPr>
              <w:rPr>
                <w:ins w:id="61" w:author="Weidong Yang" w:date="2021-10-11T16:08:00Z"/>
                <w:b/>
                <w:bCs/>
                <w:szCs w:val="20"/>
              </w:rPr>
              <w:pPrChange w:id="62" w:author="Weidong Yang" w:date="2021-10-11T16:10:00Z">
                <w:pPr>
                  <w:keepNext/>
                </w:pPr>
              </w:pPrChange>
            </w:pPr>
            <w:ins w:id="63"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4" w:author="Weidong Yang" w:date="2021-10-11T16:08:00Z"/>
                <w:rFonts w:eastAsia="宋体"/>
                <w:b/>
                <w:bCs/>
                <w:szCs w:val="20"/>
                <w:rPrChange w:id="65" w:author="Weidong Yang" w:date="2021-10-11T16:08:00Z">
                  <w:rPr>
                    <w:ins w:id="66" w:author="Weidong Yang" w:date="2021-10-11T16:08:00Z"/>
                    <w:b/>
                    <w:bCs/>
                    <w:szCs w:val="20"/>
                  </w:rPr>
                </w:rPrChange>
              </w:rPr>
              <w:pPrChange w:id="67" w:author="Weidong Yang" w:date="2021-10-11T16:08:00Z">
                <w:pPr>
                  <w:keepNext/>
                </w:pPr>
              </w:pPrChange>
            </w:pPr>
            <w:ins w:id="68"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9" w:author="Weidong Yang" w:date="2021-10-11T16:08:00Z"/>
                <w:sz w:val="20"/>
              </w:rPr>
            </w:pPr>
            <w:ins w:id="70"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lastRenderedPageBreak/>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1"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2" w:author="Spreadtrum" w:date="2021-09-28T10:47:00Z">
              <w:r w:rsidRPr="003570A2" w:rsidDel="003570A2">
                <w:rPr>
                  <w:rFonts w:eastAsia="宋体"/>
                  <w:i/>
                  <w:lang w:eastAsia="zh-CN"/>
                </w:rPr>
                <w:delText xml:space="preserve">conveying </w:delText>
              </w:r>
            </w:del>
            <w:ins w:id="73" w:author="Spreadtrum" w:date="2021-09-28T10:47:00Z">
              <w:r>
                <w:rPr>
                  <w:rFonts w:eastAsia="宋体"/>
                  <w:i/>
                  <w:lang w:eastAsia="zh-CN"/>
                </w:rPr>
                <w:t xml:space="preserve">( with or without </w:t>
              </w:r>
            </w:ins>
            <w:r w:rsidRPr="003570A2">
              <w:rPr>
                <w:rFonts w:eastAsia="宋体"/>
                <w:i/>
                <w:lang w:eastAsia="zh-CN"/>
              </w:rPr>
              <w:t>UL-SCH</w:t>
            </w:r>
            <w:ins w:id="74"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5"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6" w:author="Weidong Yang" w:date="2021-10-11T16:09:00Z"/>
                <w:rFonts w:eastAsia="宋体"/>
                <w:szCs w:val="20"/>
                <w:lang w:eastAsia="zh-CN"/>
              </w:rPr>
            </w:pPr>
            <w:ins w:id="77" w:author="Weidong Yang" w:date="2021-10-11T16:09:00Z">
              <w:r>
                <w:rPr>
                  <w:rFonts w:eastAsia="宋体"/>
                  <w:szCs w:val="20"/>
                  <w:lang w:eastAsia="zh-CN"/>
                </w:rPr>
                <w:t>2</w:t>
              </w:r>
              <w:r w:rsidRPr="00C053D3">
                <w:rPr>
                  <w:rFonts w:eastAsia="宋体"/>
                  <w:szCs w:val="20"/>
                  <w:vertAlign w:val="superscript"/>
                  <w:lang w:eastAsia="zh-CN"/>
                  <w:rPrChange w:id="78"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9" w:author="Weidong Yang" w:date="2021-10-11T16:10:00Z"/>
                <w:rFonts w:eastAsia="宋体"/>
                <w:szCs w:val="20"/>
                <w:lang w:eastAsia="zh-CN"/>
              </w:rPr>
            </w:pPr>
            <w:ins w:id="80" w:author="Weidong Yang" w:date="2021-10-11T16:09:00Z">
              <w:r>
                <w:rPr>
                  <w:rFonts w:eastAsia="宋体"/>
                  <w:szCs w:val="20"/>
                  <w:lang w:eastAsia="zh-CN"/>
                </w:rPr>
                <w:t>3</w:t>
              </w:r>
              <w:r w:rsidRPr="00C053D3">
                <w:rPr>
                  <w:rFonts w:eastAsia="宋体"/>
                  <w:szCs w:val="20"/>
                  <w:vertAlign w:val="superscript"/>
                  <w:lang w:eastAsia="zh-CN"/>
                  <w:rPrChange w:id="81"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2" w:author="Weidong Yang" w:date="2021-10-11T16:09:00Z"/>
                <w:rFonts w:eastAsia="宋体"/>
                <w:szCs w:val="20"/>
                <w:lang w:eastAsia="zh-CN"/>
              </w:rPr>
            </w:pPr>
            <w:ins w:id="83"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4" w:author="Weidong Yang" w:date="2021-10-11T16:10:00Z">
                    <w:rPr>
                      <w:rFonts w:eastAsia="宋体"/>
                      <w:szCs w:val="20"/>
                      <w:lang w:eastAsia="zh-CN"/>
                    </w:rPr>
                  </w:rPrChange>
                </w:rPr>
                <w:t>nd</w:t>
              </w:r>
              <w:r>
                <w:rPr>
                  <w:rFonts w:eastAsia="宋体"/>
                  <w:szCs w:val="20"/>
                  <w:lang w:eastAsia="zh-CN"/>
                </w:rPr>
                <w:t xml:space="preserve"> </w:t>
              </w:r>
            </w:ins>
            <w:ins w:id="85" w:author="Weidong Yang" w:date="2021-10-11T16:11:00Z">
              <w:r>
                <w:rPr>
                  <w:rFonts w:eastAsia="宋体"/>
                  <w:szCs w:val="20"/>
                  <w:lang w:eastAsia="zh-CN"/>
                </w:rPr>
                <w:t xml:space="preserve">is moving toward </w:t>
              </w:r>
            </w:ins>
            <w:ins w:id="86" w:author="Weidong Yang" w:date="2021-10-11T16:13:00Z">
              <w:r w:rsidR="009813B6">
                <w:rPr>
                  <w:rFonts w:eastAsia="宋体"/>
                  <w:szCs w:val="20"/>
                  <w:lang w:eastAsia="zh-CN"/>
                </w:rPr>
                <w:t xml:space="preserve">a </w:t>
              </w:r>
            </w:ins>
            <w:ins w:id="87"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8" w:author="Weidong Yang" w:date="2021-10-11T16:11:00Z">
                    <w:rPr>
                      <w:rFonts w:eastAsia="宋体"/>
                      <w:szCs w:val="20"/>
                      <w:lang w:eastAsia="zh-CN"/>
                    </w:rPr>
                  </w:rPrChange>
                </w:rPr>
                <w:t>rd</w:t>
              </w:r>
              <w:r>
                <w:rPr>
                  <w:rFonts w:eastAsia="宋体"/>
                  <w:szCs w:val="20"/>
                  <w:lang w:eastAsia="zh-CN"/>
                </w:rPr>
                <w:t xml:space="preserve"> pro</w:t>
              </w:r>
            </w:ins>
            <w:ins w:id="89" w:author="Weidong Yang" w:date="2021-10-11T16:12:00Z">
              <w:r>
                <w:rPr>
                  <w:rFonts w:eastAsia="宋体"/>
                  <w:szCs w:val="20"/>
                  <w:lang w:eastAsia="zh-CN"/>
                </w:rPr>
                <w:t>posal is in conflict with an earlier agreement.</w:t>
              </w:r>
            </w:ins>
            <w:ins w:id="90"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1" w:author="Weidong Yang" w:date="2021-10-11T16:10:00Z"/>
                <w:b/>
                <w:bCs/>
                <w:szCs w:val="20"/>
              </w:rPr>
            </w:pPr>
            <w:ins w:id="92"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3" w:author="Weidong Yang" w:date="2021-10-11T16:10:00Z"/>
                <w:rFonts w:eastAsia="宋体"/>
                <w:b/>
                <w:bCs/>
                <w:szCs w:val="20"/>
              </w:rPr>
            </w:pPr>
            <w:ins w:id="94"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5" w:author="Weidong Yang" w:date="2021-10-11T16:10:00Z"/>
                <w:sz w:val="20"/>
              </w:rPr>
            </w:pPr>
            <w:ins w:id="96"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lastRenderedPageBreak/>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lastRenderedPageBreak/>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AE80092"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6768"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6768"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6768"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6768"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6768"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6768"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6768"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6768"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6768"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6768"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6768"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6768"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6768"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6768"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6768"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6768"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6768"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6768"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6768"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6768"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6768"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6768"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6768"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6768"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6768"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lastRenderedPageBreak/>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6B567C"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6B567C"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6B567C"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B567C"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6B567C"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6B567C"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6B567C"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9F71211"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4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35pt;height:14.35pt;mso-width-percent:0;mso-height-percent:0;mso-width-percent:0;mso-height-percent:0" o:ole="">
                        <v:imagedata r:id="rId42" o:title=""/>
                      </v:shape>
                      <o:OLEObject Type="Embed" ProgID="Equation.3" ShapeID="_x0000_i1028" DrawAspect="Content" ObjectID="_1695749187"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35pt;height:14.35pt;mso-width-percent:0;mso-height-percent:0;mso-width-percent:0;mso-height-percent:0" o:ole="">
                        <v:imagedata r:id="rId42" o:title=""/>
                      </v:shape>
                      <o:OLEObject Type="Embed" ProgID="Equation.3" ShapeID="_x0000_i1029" DrawAspect="Content" ObjectID="_1695749188"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B567C"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B567C"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6B567C"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lastRenderedPageBreak/>
        <w:t>References</w:t>
      </w:r>
    </w:p>
    <w:p w14:paraId="42023894" w14:textId="392F741B" w:rsidR="004A6E72" w:rsidRDefault="006B567C" w:rsidP="0058388A">
      <w:pPr>
        <w:pStyle w:val="aff0"/>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B567C" w:rsidP="0058388A">
      <w:pPr>
        <w:pStyle w:val="aff0"/>
        <w:numPr>
          <w:ilvl w:val="0"/>
          <w:numId w:val="80"/>
        </w:numPr>
        <w:rPr>
          <w:lang w:eastAsia="x-none"/>
        </w:rPr>
      </w:pPr>
      <w:hyperlink r:id="rId46"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B567C" w:rsidP="0058388A">
      <w:pPr>
        <w:pStyle w:val="aff0"/>
        <w:numPr>
          <w:ilvl w:val="0"/>
          <w:numId w:val="80"/>
        </w:numPr>
        <w:rPr>
          <w:lang w:eastAsia="x-none"/>
        </w:rPr>
      </w:pPr>
      <w:hyperlink r:id="rId4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B567C" w:rsidP="0058388A">
      <w:pPr>
        <w:pStyle w:val="aff0"/>
        <w:numPr>
          <w:ilvl w:val="0"/>
          <w:numId w:val="80"/>
        </w:numPr>
        <w:rPr>
          <w:lang w:eastAsia="x-none"/>
        </w:rPr>
      </w:pPr>
      <w:hyperlink r:id="rId48"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6B567C" w:rsidP="0058388A">
      <w:pPr>
        <w:pStyle w:val="aff0"/>
        <w:numPr>
          <w:ilvl w:val="0"/>
          <w:numId w:val="80"/>
        </w:numPr>
        <w:rPr>
          <w:lang w:eastAsia="x-none"/>
        </w:rPr>
      </w:pPr>
      <w:hyperlink r:id="rId4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B567C" w:rsidP="0058388A">
      <w:pPr>
        <w:pStyle w:val="aff0"/>
        <w:numPr>
          <w:ilvl w:val="0"/>
          <w:numId w:val="80"/>
        </w:numPr>
        <w:rPr>
          <w:lang w:eastAsia="x-none"/>
        </w:rPr>
      </w:pPr>
      <w:hyperlink r:id="rId5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B567C" w:rsidP="0058388A">
      <w:pPr>
        <w:pStyle w:val="aff0"/>
        <w:numPr>
          <w:ilvl w:val="0"/>
          <w:numId w:val="80"/>
        </w:numPr>
        <w:rPr>
          <w:lang w:eastAsia="x-none"/>
        </w:rPr>
      </w:pPr>
      <w:hyperlink r:id="rId5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B567C" w:rsidP="0058388A">
      <w:pPr>
        <w:pStyle w:val="aff0"/>
        <w:numPr>
          <w:ilvl w:val="0"/>
          <w:numId w:val="80"/>
        </w:numPr>
        <w:rPr>
          <w:lang w:eastAsia="x-none"/>
        </w:rPr>
      </w:pPr>
      <w:hyperlink r:id="rId5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B567C" w:rsidP="0058388A">
      <w:pPr>
        <w:pStyle w:val="aff0"/>
        <w:numPr>
          <w:ilvl w:val="0"/>
          <w:numId w:val="80"/>
        </w:numPr>
        <w:rPr>
          <w:lang w:eastAsia="x-none"/>
        </w:rPr>
      </w:pPr>
      <w:hyperlink r:id="rId5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B567C" w:rsidP="0058388A">
      <w:pPr>
        <w:pStyle w:val="aff0"/>
        <w:numPr>
          <w:ilvl w:val="0"/>
          <w:numId w:val="80"/>
        </w:numPr>
        <w:rPr>
          <w:lang w:eastAsia="x-none"/>
        </w:rPr>
      </w:pPr>
      <w:hyperlink r:id="rId54"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6B567C" w:rsidP="0058388A">
      <w:pPr>
        <w:pStyle w:val="aff0"/>
        <w:numPr>
          <w:ilvl w:val="0"/>
          <w:numId w:val="80"/>
        </w:numPr>
        <w:rPr>
          <w:lang w:eastAsia="x-none"/>
        </w:rPr>
      </w:pPr>
      <w:hyperlink r:id="rId5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B567C" w:rsidP="0058388A">
      <w:pPr>
        <w:pStyle w:val="aff0"/>
        <w:numPr>
          <w:ilvl w:val="0"/>
          <w:numId w:val="80"/>
        </w:numPr>
        <w:rPr>
          <w:lang w:eastAsia="x-none"/>
        </w:rPr>
      </w:pPr>
      <w:hyperlink r:id="rId56"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6B567C" w:rsidP="0058388A">
      <w:pPr>
        <w:pStyle w:val="aff0"/>
        <w:numPr>
          <w:ilvl w:val="0"/>
          <w:numId w:val="80"/>
        </w:numPr>
        <w:rPr>
          <w:lang w:eastAsia="x-none"/>
        </w:rPr>
      </w:pPr>
      <w:hyperlink r:id="rId5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B567C" w:rsidP="0058388A">
      <w:pPr>
        <w:pStyle w:val="aff0"/>
        <w:numPr>
          <w:ilvl w:val="0"/>
          <w:numId w:val="80"/>
        </w:numPr>
        <w:rPr>
          <w:lang w:eastAsia="x-none"/>
        </w:rPr>
      </w:pPr>
      <w:hyperlink r:id="rId5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B567C" w:rsidP="0058388A">
      <w:pPr>
        <w:pStyle w:val="aff0"/>
        <w:numPr>
          <w:ilvl w:val="0"/>
          <w:numId w:val="80"/>
        </w:numPr>
        <w:rPr>
          <w:lang w:eastAsia="x-none"/>
        </w:rPr>
      </w:pPr>
      <w:hyperlink r:id="rId5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B567C" w:rsidP="0058388A">
      <w:pPr>
        <w:pStyle w:val="aff0"/>
        <w:numPr>
          <w:ilvl w:val="0"/>
          <w:numId w:val="80"/>
        </w:numPr>
        <w:rPr>
          <w:lang w:eastAsia="x-none"/>
        </w:rPr>
      </w:pPr>
      <w:hyperlink r:id="rId6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B567C" w:rsidP="0058388A">
      <w:pPr>
        <w:pStyle w:val="aff0"/>
        <w:numPr>
          <w:ilvl w:val="0"/>
          <w:numId w:val="80"/>
        </w:numPr>
        <w:rPr>
          <w:lang w:eastAsia="x-none"/>
        </w:rPr>
      </w:pPr>
      <w:hyperlink r:id="rId6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B567C" w:rsidP="0058388A">
      <w:pPr>
        <w:pStyle w:val="aff0"/>
        <w:numPr>
          <w:ilvl w:val="0"/>
          <w:numId w:val="80"/>
        </w:numPr>
        <w:rPr>
          <w:lang w:eastAsia="x-none"/>
        </w:rPr>
      </w:pPr>
      <w:hyperlink r:id="rId6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B567C" w:rsidP="0058388A">
      <w:pPr>
        <w:pStyle w:val="aff0"/>
        <w:numPr>
          <w:ilvl w:val="0"/>
          <w:numId w:val="80"/>
        </w:numPr>
        <w:rPr>
          <w:lang w:eastAsia="x-none"/>
        </w:rPr>
      </w:pPr>
      <w:hyperlink r:id="rId6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B567C" w:rsidP="0058388A">
      <w:pPr>
        <w:pStyle w:val="aff0"/>
        <w:numPr>
          <w:ilvl w:val="0"/>
          <w:numId w:val="80"/>
        </w:numPr>
        <w:rPr>
          <w:lang w:eastAsia="x-none"/>
        </w:rPr>
      </w:pPr>
      <w:hyperlink r:id="rId6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B567C" w:rsidP="0058388A">
      <w:pPr>
        <w:pStyle w:val="aff0"/>
        <w:numPr>
          <w:ilvl w:val="0"/>
          <w:numId w:val="80"/>
        </w:numPr>
        <w:rPr>
          <w:lang w:eastAsia="x-none"/>
        </w:rPr>
      </w:pPr>
      <w:hyperlink r:id="rId6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B567C" w:rsidP="0058388A">
      <w:pPr>
        <w:pStyle w:val="aff0"/>
        <w:numPr>
          <w:ilvl w:val="0"/>
          <w:numId w:val="80"/>
        </w:numPr>
        <w:rPr>
          <w:lang w:eastAsia="x-none"/>
        </w:rPr>
      </w:pPr>
      <w:hyperlink r:id="rId6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B567C" w:rsidP="0058388A">
      <w:pPr>
        <w:pStyle w:val="aff0"/>
        <w:numPr>
          <w:ilvl w:val="0"/>
          <w:numId w:val="80"/>
        </w:numPr>
        <w:rPr>
          <w:lang w:eastAsia="x-none"/>
        </w:rPr>
      </w:pPr>
      <w:hyperlink r:id="rId6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B567C" w:rsidP="0058388A">
      <w:pPr>
        <w:pStyle w:val="aff0"/>
        <w:numPr>
          <w:ilvl w:val="0"/>
          <w:numId w:val="80"/>
        </w:numPr>
        <w:rPr>
          <w:lang w:eastAsia="x-none"/>
        </w:rPr>
      </w:pPr>
      <w:hyperlink r:id="rId6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B567C" w:rsidP="0058388A">
      <w:pPr>
        <w:pStyle w:val="aff0"/>
        <w:numPr>
          <w:ilvl w:val="0"/>
          <w:numId w:val="80"/>
        </w:numPr>
        <w:rPr>
          <w:lang w:eastAsia="x-none"/>
        </w:rPr>
      </w:pPr>
      <w:hyperlink r:id="rId6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B567C" w:rsidP="0058388A">
      <w:pPr>
        <w:pStyle w:val="aff0"/>
        <w:numPr>
          <w:ilvl w:val="0"/>
          <w:numId w:val="80"/>
        </w:numPr>
        <w:rPr>
          <w:lang w:eastAsia="x-none"/>
        </w:rPr>
      </w:pPr>
      <w:hyperlink r:id="rId7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B567C" w:rsidP="0058388A">
      <w:pPr>
        <w:pStyle w:val="aff0"/>
        <w:numPr>
          <w:ilvl w:val="0"/>
          <w:numId w:val="80"/>
        </w:numPr>
        <w:rPr>
          <w:lang w:eastAsia="x-none"/>
        </w:rPr>
      </w:pPr>
      <w:hyperlink r:id="rId7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D85EB" w14:textId="77777777" w:rsidR="006B567C" w:rsidRDefault="006B567C">
      <w:pPr>
        <w:spacing w:after="0" w:line="240" w:lineRule="auto"/>
      </w:pPr>
      <w:r>
        <w:separator/>
      </w:r>
    </w:p>
  </w:endnote>
  <w:endnote w:type="continuationSeparator" w:id="0">
    <w:p w14:paraId="06348030" w14:textId="77777777" w:rsidR="006B567C" w:rsidRDefault="006B5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D210C" w14:textId="77777777" w:rsidR="006B567C" w:rsidRDefault="006B567C">
      <w:pPr>
        <w:spacing w:after="0" w:line="240" w:lineRule="auto"/>
      </w:pPr>
      <w:r>
        <w:separator/>
      </w:r>
    </w:p>
  </w:footnote>
  <w:footnote w:type="continuationSeparator" w:id="0">
    <w:p w14:paraId="3986A8F3" w14:textId="77777777" w:rsidR="006B567C" w:rsidRDefault="006B5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157</Pages>
  <Words>59538</Words>
  <Characters>339371</Characters>
  <Application>Microsoft Office Word</Application>
  <DocSecurity>0</DocSecurity>
  <Lines>2828</Lines>
  <Paragraphs>796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3</cp:revision>
  <dcterms:created xsi:type="dcterms:W3CDTF">2021-10-14T12:33:00Z</dcterms:created>
  <dcterms:modified xsi:type="dcterms:W3CDTF">2021-10-14T12:40:00Z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