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072592F3"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SimSun"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10472</w:t>
      </w:r>
    </w:p>
    <w:p w14:paraId="7BA9A71B" w14:textId="5A02B068"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7E784F89"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936F5">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ListParagraph"/>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ED50C6" w:rsidP="00CB07B9">
            <w:pPr>
              <w:pStyle w:val="TableofFigures"/>
              <w:tabs>
                <w:tab w:val="right" w:leader="dot" w:pos="9629"/>
              </w:tabs>
              <w:rPr>
                <w:rFonts w:asciiTheme="minorHAnsi" w:hAnsiTheme="minorHAnsi"/>
                <w:b w:val="0"/>
                <w:noProof/>
              </w:rPr>
            </w:pPr>
            <w:hyperlink w:anchor="_Toc84034960" w:history="1">
              <w:r w:rsidR="00CB07B9" w:rsidRPr="00D0215B">
                <w:rPr>
                  <w:rStyle w:val="Hyperlink"/>
                  <w:noProof/>
                  <w:lang w:val="en-GB"/>
                </w:rPr>
                <w:t>Observation 1</w:t>
              </w:r>
              <w:r w:rsidR="00CB07B9">
                <w:rPr>
                  <w:rFonts w:asciiTheme="minorHAnsi" w:hAnsiTheme="minorHAnsi"/>
                  <w:b w:val="0"/>
                  <w:noProof/>
                </w:rPr>
                <w:tab/>
              </w:r>
              <w:r w:rsidR="00CB07B9" w:rsidRPr="00D0215B">
                <w:rPr>
                  <w:rStyle w:val="Hyperlink"/>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ED50C6" w:rsidP="00CB07B9">
            <w:pPr>
              <w:pStyle w:val="TableofFigures"/>
              <w:tabs>
                <w:tab w:val="right" w:leader="dot" w:pos="9629"/>
              </w:tabs>
              <w:rPr>
                <w:rFonts w:asciiTheme="minorHAnsi" w:hAnsiTheme="minorHAnsi"/>
                <w:b w:val="0"/>
                <w:noProof/>
              </w:rPr>
            </w:pPr>
            <w:hyperlink w:anchor="_Toc84034961" w:history="1">
              <w:r w:rsidR="00CB07B9" w:rsidRPr="00D0215B">
                <w:rPr>
                  <w:rStyle w:val="Hyperlink"/>
                  <w:noProof/>
                </w:rPr>
                <w:t>Observation 2</w:t>
              </w:r>
              <w:r w:rsidR="00CB07B9">
                <w:rPr>
                  <w:rFonts w:asciiTheme="minorHAnsi" w:hAnsiTheme="minorHAnsi"/>
                  <w:b w:val="0"/>
                  <w:noProof/>
                </w:rPr>
                <w:tab/>
              </w:r>
              <w:r w:rsidR="00CB07B9" w:rsidRPr="00D0215B">
                <w:rPr>
                  <w:rStyle w:val="Hyperlink"/>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ED50C6" w:rsidP="00A17704">
            <w:pPr>
              <w:pStyle w:val="TableofFigures"/>
              <w:tabs>
                <w:tab w:val="right" w:leader="dot" w:pos="9629"/>
              </w:tabs>
              <w:rPr>
                <w:rFonts w:asciiTheme="minorHAnsi" w:hAnsiTheme="minorHAnsi"/>
                <w:b w:val="0"/>
                <w:noProof/>
              </w:rPr>
            </w:pPr>
            <w:hyperlink w:anchor="_Toc84035001" w:history="1">
              <w:r w:rsidR="00A17704" w:rsidRPr="00DC0511">
                <w:rPr>
                  <w:rStyle w:val="Hyperlink"/>
                  <w:noProof/>
                  <w:lang w:val="en-GB" w:eastAsia="ja-JP"/>
                </w:rPr>
                <w:t>Proposal 1</w:t>
              </w:r>
              <w:r w:rsidR="00A17704">
                <w:rPr>
                  <w:rFonts w:asciiTheme="minorHAnsi" w:hAnsiTheme="minorHAnsi"/>
                  <w:b w:val="0"/>
                  <w:noProof/>
                </w:rPr>
                <w:tab/>
              </w:r>
              <w:r w:rsidR="00A17704" w:rsidRPr="00DC0511">
                <w:rPr>
                  <w:rStyle w:val="Hyperlink"/>
                  <w:noProof/>
                  <w:lang w:val="en-GB" w:eastAsia="ja-JP"/>
                </w:rPr>
                <w:t>Confirm the framework working assumption.</w:t>
              </w:r>
            </w:hyperlink>
          </w:p>
          <w:p w14:paraId="35D21294" w14:textId="77777777" w:rsidR="00A17704" w:rsidRDefault="00ED50C6" w:rsidP="00A17704">
            <w:pPr>
              <w:pStyle w:val="TableofFigures"/>
              <w:tabs>
                <w:tab w:val="right" w:leader="dot" w:pos="9629"/>
              </w:tabs>
              <w:rPr>
                <w:rFonts w:asciiTheme="minorHAnsi" w:hAnsiTheme="minorHAnsi"/>
                <w:b w:val="0"/>
                <w:noProof/>
              </w:rPr>
            </w:pPr>
            <w:hyperlink w:anchor="_Toc84035002" w:history="1">
              <w:r w:rsidR="00A17704" w:rsidRPr="00DC0511">
                <w:rPr>
                  <w:rStyle w:val="Hyperlink"/>
                  <w:noProof/>
                  <w:lang w:val="en-GB"/>
                </w:rPr>
                <w:t>Proposal 2</w:t>
              </w:r>
              <w:r w:rsidR="00A17704">
                <w:rPr>
                  <w:rFonts w:asciiTheme="minorHAnsi" w:hAnsiTheme="minorHAnsi"/>
                  <w:b w:val="0"/>
                  <w:noProof/>
                </w:rPr>
                <w:tab/>
              </w:r>
              <w:r w:rsidR="00A17704" w:rsidRPr="00DC0511">
                <w:rPr>
                  <w:rStyle w:val="Hyperlink"/>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ED50C6" w:rsidP="00A17704">
            <w:pPr>
              <w:pStyle w:val="TableofFigures"/>
              <w:tabs>
                <w:tab w:val="right" w:leader="dot" w:pos="9629"/>
              </w:tabs>
              <w:rPr>
                <w:rFonts w:asciiTheme="minorHAnsi" w:hAnsiTheme="minorHAnsi"/>
                <w:b w:val="0"/>
                <w:noProof/>
              </w:rPr>
            </w:pPr>
            <w:hyperlink w:anchor="_Toc84035003" w:history="1">
              <w:r w:rsidR="00A17704" w:rsidRPr="00DC0511">
                <w:rPr>
                  <w:rStyle w:val="Hyperlink"/>
                  <w:noProof/>
                  <w:lang w:val="en-GB"/>
                </w:rPr>
                <w:t>Proposal 3</w:t>
              </w:r>
              <w:r w:rsidR="00A17704">
                <w:rPr>
                  <w:rFonts w:asciiTheme="minorHAnsi" w:hAnsiTheme="minorHAnsi"/>
                  <w:b w:val="0"/>
                  <w:noProof/>
                </w:rPr>
                <w:tab/>
              </w:r>
              <w:r w:rsidR="00A17704" w:rsidRPr="00DC0511">
                <w:rPr>
                  <w:rStyle w:val="Hyperlink"/>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ED50C6" w:rsidP="00A17704">
            <w:pPr>
              <w:pStyle w:val="TableofFigures"/>
              <w:tabs>
                <w:tab w:val="right" w:leader="dot" w:pos="9629"/>
              </w:tabs>
              <w:rPr>
                <w:rFonts w:asciiTheme="minorHAnsi" w:hAnsiTheme="minorHAnsi"/>
                <w:b w:val="0"/>
                <w:noProof/>
              </w:rPr>
            </w:pPr>
            <w:hyperlink w:anchor="_Toc84035004" w:history="1">
              <w:r w:rsidR="00A17704" w:rsidRPr="00DC0511">
                <w:rPr>
                  <w:rStyle w:val="Hyperlink"/>
                  <w:noProof/>
                  <w:lang w:val="en-GB"/>
                </w:rPr>
                <w:t>Proposal 4</w:t>
              </w:r>
              <w:r w:rsidR="00A17704">
                <w:rPr>
                  <w:rFonts w:asciiTheme="minorHAnsi" w:hAnsiTheme="minorHAnsi"/>
                  <w:b w:val="0"/>
                  <w:noProof/>
                </w:rPr>
                <w:tab/>
              </w:r>
              <w:r w:rsidR="00A17704" w:rsidRPr="00DC0511">
                <w:rPr>
                  <w:rStyle w:val="Hyperlink"/>
                  <w:noProof/>
                  <w:lang w:val="en-GB"/>
                </w:rPr>
                <w:t>Reuse Rel-16 prioritization for LP PUCCH/PUSCH overlapping with HP PUCCH/PUSCH that does not meet the Rel-15 multiplexing timeline.</w:t>
              </w:r>
            </w:hyperlink>
          </w:p>
          <w:p w14:paraId="72A9BE43" w14:textId="77777777" w:rsidR="00A17704" w:rsidRDefault="00ED50C6" w:rsidP="00A17704">
            <w:pPr>
              <w:pStyle w:val="TableofFigures"/>
              <w:tabs>
                <w:tab w:val="right" w:leader="dot" w:pos="9629"/>
              </w:tabs>
              <w:rPr>
                <w:rFonts w:asciiTheme="minorHAnsi" w:hAnsiTheme="minorHAnsi"/>
                <w:b w:val="0"/>
                <w:noProof/>
              </w:rPr>
            </w:pPr>
            <w:hyperlink w:anchor="_Toc84035005" w:history="1">
              <w:r w:rsidR="00A17704" w:rsidRPr="00DC0511">
                <w:rPr>
                  <w:rStyle w:val="Hyperlink"/>
                  <w:noProof/>
                  <w:lang w:val="en-GB"/>
                </w:rPr>
                <w:t>Proposal 5</w:t>
              </w:r>
              <w:r w:rsidR="00A17704">
                <w:rPr>
                  <w:rFonts w:asciiTheme="minorHAnsi" w:hAnsiTheme="minorHAnsi"/>
                  <w:b w:val="0"/>
                  <w:noProof/>
                </w:rPr>
                <w:tab/>
              </w:r>
              <w:r w:rsidR="00A17704" w:rsidRPr="00DC0511">
                <w:rPr>
                  <w:rStyle w:val="Hyperlink"/>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ED50C6"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3A9684EF" w14:textId="77777777" w:rsidR="00662BC4" w:rsidRDefault="00ED50C6" w:rsidP="00662BC4">
            <w:pPr>
              <w:pStyle w:val="TableofFigures"/>
              <w:tabs>
                <w:tab w:val="right" w:leader="dot" w:pos="9629"/>
              </w:tabs>
              <w:rPr>
                <w:rFonts w:asciiTheme="minorHAnsi" w:hAnsiTheme="minorHAnsi"/>
                <w:b w:val="0"/>
                <w:noProof/>
              </w:rPr>
            </w:pPr>
            <w:hyperlink w:anchor="_Toc84035013" w:history="1">
              <w:r w:rsidR="00662BC4" w:rsidRPr="00DC0511">
                <w:rPr>
                  <w:rStyle w:val="Hyperlink"/>
                  <w:rFonts w:cstheme="minorHAnsi"/>
                  <w:noProof/>
                  <w:lang w:eastAsia="ja-JP"/>
                </w:rPr>
                <w:t>Proposal 13</w:t>
              </w:r>
              <w:r w:rsidR="00662BC4">
                <w:rPr>
                  <w:rFonts w:asciiTheme="minorHAnsi" w:hAnsiTheme="minorHAnsi"/>
                  <w:b w:val="0"/>
                  <w:noProof/>
                </w:rPr>
                <w:tab/>
              </w:r>
              <w:r w:rsidR="00662BC4" w:rsidRPr="00DC0511">
                <w:rPr>
                  <w:rStyle w:val="Hyperlink"/>
                  <w:rFonts w:cstheme="minorHAnsi"/>
                  <w:noProof/>
                  <w:lang w:eastAsia="ja-JP"/>
                </w:rPr>
                <w:t>DG/CG prioritization is performed before Step 1 of the framework WA for multiplexing/prioritization.</w:t>
              </w:r>
            </w:hyperlink>
          </w:p>
          <w:p w14:paraId="3B7698E5" w14:textId="77777777" w:rsidR="00662BC4" w:rsidRDefault="00ED50C6" w:rsidP="00662BC4">
            <w:pPr>
              <w:pStyle w:val="TableofFigures"/>
              <w:tabs>
                <w:tab w:val="right" w:leader="dot" w:pos="9629"/>
              </w:tabs>
              <w:rPr>
                <w:rFonts w:asciiTheme="minorHAnsi" w:hAnsiTheme="minorHAnsi"/>
                <w:b w:val="0"/>
                <w:noProof/>
              </w:rPr>
            </w:pPr>
            <w:hyperlink w:anchor="_Toc84035014" w:history="1">
              <w:r w:rsidR="00662BC4" w:rsidRPr="00DC0511">
                <w:rPr>
                  <w:rStyle w:val="Hyperlink"/>
                  <w:noProof/>
                </w:rPr>
                <w:t>Proposal 14</w:t>
              </w:r>
              <w:r w:rsidR="00662BC4">
                <w:rPr>
                  <w:rFonts w:asciiTheme="minorHAnsi" w:hAnsiTheme="minorHAnsi"/>
                  <w:b w:val="0"/>
                  <w:noProof/>
                </w:rPr>
                <w:tab/>
              </w:r>
              <w:r w:rsidR="00662BC4" w:rsidRPr="00DC0511">
                <w:rPr>
                  <w:rStyle w:val="Hyperlink"/>
                  <w:noProof/>
                  <w:lang w:eastAsia="ja-JP"/>
                </w:rPr>
                <w:t xml:space="preserve">Identification of </w:t>
              </w:r>
              <w:r w:rsidR="00662BC4" w:rsidRPr="00DC0511">
                <w:rPr>
                  <w:rStyle w:val="Hyperlink"/>
                  <w:rFonts w:cstheme="minorHAnsi"/>
                  <w:noProof/>
                  <w:lang w:eastAsia="ja-JP"/>
                </w:rPr>
                <w:t>PUSCH for UCI multiplexing is performed after CG-vs-DG prioritization</w:t>
              </w:r>
              <w:r w:rsidR="00662BC4" w:rsidRPr="00DC0511">
                <w:rPr>
                  <w:rStyle w:val="Hyperlink"/>
                  <w:noProof/>
                </w:rPr>
                <w:t>.</w:t>
              </w:r>
            </w:hyperlink>
          </w:p>
          <w:p w14:paraId="4FD45B63" w14:textId="77777777" w:rsidR="00662BC4" w:rsidRDefault="00ED50C6"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6EBDA460" w14:textId="77777777" w:rsidR="00662BC4" w:rsidRDefault="00ED50C6" w:rsidP="00662BC4">
            <w:pPr>
              <w:pStyle w:val="TableofFigures"/>
              <w:tabs>
                <w:tab w:val="right" w:leader="dot" w:pos="9629"/>
              </w:tabs>
              <w:rPr>
                <w:rFonts w:asciiTheme="minorHAnsi" w:hAnsiTheme="minorHAnsi"/>
                <w:b w:val="0"/>
                <w:noProof/>
              </w:rPr>
            </w:pPr>
            <w:hyperlink w:anchor="_Toc84035018" w:history="1">
              <w:r w:rsidR="00662BC4" w:rsidRPr="00DC0511">
                <w:rPr>
                  <w:rStyle w:val="Hyperlink"/>
                  <w:noProof/>
                  <w:lang w:val="en-GB" w:eastAsia="ja-JP"/>
                </w:rPr>
                <w:t>Proposal 18</w:t>
              </w:r>
              <w:r w:rsidR="00662BC4">
                <w:rPr>
                  <w:rFonts w:asciiTheme="minorHAnsi" w:hAnsiTheme="minorHAnsi"/>
                  <w:b w:val="0"/>
                  <w:noProof/>
                </w:rPr>
                <w:tab/>
              </w:r>
              <w:r w:rsidR="00662BC4" w:rsidRPr="00DC0511">
                <w:rPr>
                  <w:rStyle w:val="Hyperlink"/>
                  <w:rFonts w:cstheme="minorHAnsi"/>
                  <w:noProof/>
                  <w:lang w:eastAsia="ja-JP"/>
                </w:rPr>
                <w:t>If</w:t>
              </w:r>
              <w:r w:rsidR="00662BC4" w:rsidRPr="00DC0511">
                <w:rPr>
                  <w:rStyle w:val="Hyperlink"/>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Hyperlink"/>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BodyText"/>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ListParagraph"/>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ListParagraph"/>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ListParagraph"/>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BodyText"/>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ListParagraph"/>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BodyText"/>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ListParagraph"/>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BodyText"/>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ListParagraph"/>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ListParagraph"/>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BodyText"/>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Step 1: Resolve overlapping PUCCHs and/or PUSCHs with the same priority</w:t>
            </w:r>
          </w:p>
          <w:p w14:paraId="3E97D8A7"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ListParagraph"/>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ListParagraph"/>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ListParagraph"/>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proofErr w:type="spellStart"/>
            <w:r>
              <w:rPr>
                <w:rFonts w:eastAsia="DengXian"/>
                <w:b/>
                <w:lang w:eastAsia="zh-CN"/>
              </w:rPr>
              <w:t>and</w:t>
            </w:r>
            <w:r w:rsidRPr="00D843F2">
              <w:rPr>
                <w:rFonts w:eastAsia="DengXian"/>
                <w:b/>
                <w:lang w:eastAsia="zh-CN"/>
              </w:rPr>
              <w:t>HP</w:t>
            </w:r>
            <w:proofErr w:type="spellEnd"/>
            <w:r w:rsidRPr="00D843F2">
              <w:rPr>
                <w:rFonts w:eastAsia="DengXian"/>
                <w:b/>
                <w:lang w:eastAsia="zh-CN"/>
              </w:rPr>
              <w:t xml:space="preserve"> PUSCHs, the priority for PUSCH selection can be HP PUSCH &gt; LP PUSCH.</w:t>
            </w:r>
          </w:p>
          <w:p w14:paraId="0B5880CF" w14:textId="77777777" w:rsidR="00FA4E57" w:rsidRPr="00D843F2" w:rsidRDefault="00FA4E57" w:rsidP="0058388A">
            <w:pPr>
              <w:pStyle w:val="ListParagraph"/>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ListParagraph"/>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ListParagraph"/>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172035">
            <w:pPr>
              <w:spacing w:before="120" w:after="120" w:line="240" w:lineRule="auto"/>
              <w:ind w:firstLineChars="100" w:firstLine="216"/>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ListParagraph"/>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BodyText"/>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BodyText"/>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ListParagraph"/>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lastRenderedPageBreak/>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ListParagraph"/>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BodyText"/>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BodyText"/>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ListParagraph"/>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ListParagraph"/>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BodyText"/>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BodyText"/>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18A7D7A" w14:textId="2568CB21" w:rsidR="00800035" w:rsidRPr="009C73BD" w:rsidRDefault="009C73BD" w:rsidP="0058388A">
            <w:pPr>
              <w:pStyle w:val="ListParagraph"/>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ListParagraph"/>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ListParagraph"/>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BodyText"/>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subslot based high priority PUCCH resources, and each subslot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BodyText"/>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ListParagraph"/>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BodyText"/>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BodyText"/>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ED50C6" w:rsidP="0058388A">
      <w:pPr>
        <w:pStyle w:val="ListParagraph"/>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ED50C6" w:rsidP="0058388A">
      <w:pPr>
        <w:pStyle w:val="ListParagraph"/>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ED50C6" w:rsidP="0058388A">
      <w:pPr>
        <w:pStyle w:val="ListParagraph"/>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ED50C6" w:rsidP="0058388A">
      <w:pPr>
        <w:pStyle w:val="ListParagraph"/>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ListParagraph"/>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ListParagraph"/>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ED50C6" w:rsidP="00B03614">
            <w:pPr>
              <w:pStyle w:val="ListParagraph"/>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ED50C6" w:rsidP="00B03614">
            <w:pPr>
              <w:pStyle w:val="ListParagraph"/>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ED50C6" w:rsidP="00B03614">
            <w:pPr>
              <w:pStyle w:val="ListParagraph"/>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ED50C6" w:rsidP="00B03614">
            <w:pPr>
              <w:pStyle w:val="ListParagraph"/>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ListParagraph"/>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ListParagraph"/>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ListParagraph"/>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ListParagraph"/>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ListParagraph"/>
              <w:overflowPunct w:val="0"/>
              <w:spacing w:after="0" w:line="240" w:lineRule="auto"/>
              <w:ind w:left="1440"/>
              <w:contextualSpacing w:val="0"/>
              <w:textAlignment w:val="baseline"/>
              <w:pPrChange w:id="12" w:author="Weidong Yang" w:date="2021-10-11T15:50:00Z">
                <w:pPr>
                  <w:pStyle w:val="ListParagraph"/>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ListParagraph"/>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ListParagraph"/>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ListParagraph"/>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lastRenderedPageBreak/>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high level comments. </w:t>
            </w:r>
          </w:p>
          <w:p w14:paraId="180317CE" w14:textId="77777777" w:rsidR="00D415B5"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ED50C6" w:rsidP="00D415B5">
            <w:pPr>
              <w:pStyle w:val="ListParagraph"/>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ED50C6" w:rsidP="00D415B5">
            <w:pPr>
              <w:pStyle w:val="ListParagraph"/>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ED50C6" w:rsidP="00D415B5">
            <w:pPr>
              <w:pStyle w:val="ListParagraph"/>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ED50C6" w:rsidP="00D415B5">
            <w:pPr>
              <w:pStyle w:val="ListParagraph"/>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ListParagraph"/>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similar to QC comment.</w:t>
            </w:r>
          </w:p>
          <w:p w14:paraId="3607325E" w14:textId="77777777"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ListParagraph"/>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ListParagraph"/>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ListParagraph"/>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ListParagraph"/>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7"/>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ListParagraph"/>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ListParagraph"/>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ListParagraph"/>
              <w:overflowPunct w:val="0"/>
              <w:spacing w:after="0" w:line="240" w:lineRule="auto"/>
              <w:ind w:left="1440"/>
              <w:contextualSpacing w:val="0"/>
              <w:textAlignment w:val="baseline"/>
            </w:pPr>
          </w:p>
          <w:p w14:paraId="144FFE37" w14:textId="77777777" w:rsidR="00AD404B" w:rsidRPr="005028E3" w:rsidRDefault="00ED50C6" w:rsidP="00AD404B">
            <w:pPr>
              <w:pStyle w:val="ListParagraph"/>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ED50C6" w:rsidP="00AD404B">
            <w:pPr>
              <w:pStyle w:val="ListParagraph"/>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ListParagraph"/>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ListParagraph"/>
              <w:overflowPunct w:val="0"/>
              <w:spacing w:after="0" w:line="240" w:lineRule="auto"/>
              <w:ind w:left="1440"/>
              <w:contextualSpacing w:val="0"/>
              <w:textAlignment w:val="baseline"/>
            </w:pPr>
          </w:p>
          <w:p w14:paraId="50B22A49" w14:textId="77777777" w:rsidR="00AD404B" w:rsidRPr="00C34711" w:rsidRDefault="00ED50C6" w:rsidP="00AD404B">
            <w:pPr>
              <w:pStyle w:val="ListParagraph"/>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ED50C6" w:rsidP="00AD404B">
            <w:pPr>
              <w:pStyle w:val="ListParagraph"/>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ListParagraph"/>
              <w:overflowPunct w:val="0"/>
              <w:spacing w:after="0" w:line="240" w:lineRule="auto"/>
              <w:ind w:left="1440"/>
              <w:contextualSpacing w:val="0"/>
              <w:textAlignment w:val="baseline"/>
            </w:pPr>
          </w:p>
          <w:p w14:paraId="76E13289" w14:textId="77777777" w:rsidR="00AD404B" w:rsidRDefault="00AD404B" w:rsidP="00AD404B">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ListParagraph"/>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ListParagraph"/>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ListParagraph"/>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w:t>
            </w:r>
            <w:proofErr w:type="spellStart"/>
            <w:r w:rsidRPr="0093093D">
              <w:rPr>
                <w:rFonts w:eastAsia="Microsoft YaHei"/>
                <w:lang w:eastAsia="zh-CN"/>
              </w:rPr>
              <w:t>cann’t</w:t>
            </w:r>
            <w:proofErr w:type="spellEnd"/>
            <w:r w:rsidRPr="0093093D">
              <w:rPr>
                <w:rFonts w:eastAsia="Microsoft YaHei"/>
                <w:lang w:eastAsia="zh-CN"/>
              </w:rPr>
              <w:t xml:space="preserve"> understand why </w:t>
            </w:r>
            <w:r>
              <w:rPr>
                <w:rFonts w:eastAsia="Microsoft YaHei"/>
                <w:lang w:eastAsia="zh-CN"/>
              </w:rPr>
              <w:t xml:space="preserve">it is divided into </w:t>
            </w:r>
            <w:r w:rsidRPr="0093093D">
              <w:rPr>
                <w:rFonts w:eastAsia="Microsoft YaHei"/>
                <w:lang w:eastAsia="zh-CN"/>
              </w:rPr>
              <w:t>slot</w:t>
            </w:r>
            <w:r>
              <w:rPr>
                <w:rFonts w:eastAsia="Microsoft YaHei"/>
                <w:lang w:eastAsia="zh-CN"/>
              </w:rPr>
              <w:t>-</w:t>
            </w:r>
            <w:r w:rsidRPr="0093093D">
              <w:rPr>
                <w:rFonts w:eastAsia="Microsoft YaHei"/>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Microsoft YaHei"/>
                <w:lang w:eastAsia="zh-CN"/>
              </w:rPr>
              <w:t>i.e</w:t>
            </w:r>
            <w:proofErr w:type="spellEnd"/>
            <w:r>
              <w:rPr>
                <w:rFonts w:eastAsia="Microsoft YaHei"/>
                <w:lang w:eastAsia="zh-CN"/>
              </w:rPr>
              <w:t>, one HP PUCCH overlaps with one LP PUCCH/PUSH first.</w:t>
            </w:r>
          </w:p>
          <w:p w14:paraId="3F0574BA" w14:textId="77777777" w:rsidR="003B4B12" w:rsidRPr="0093093D"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to consider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ListParagraph"/>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ED50C6" w:rsidP="00CD5B7E">
            <w:pPr>
              <w:pStyle w:val="ListParagraph"/>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ED50C6" w:rsidP="00CD5B7E">
            <w:pPr>
              <w:pStyle w:val="ListParagraph"/>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ED50C6" w:rsidP="00CD5B7E">
            <w:pPr>
              <w:pStyle w:val="ListParagraph"/>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ED50C6" w:rsidP="00CD5B7E">
            <w:pPr>
              <w:pStyle w:val="ListParagraph"/>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ListParagraph"/>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ListParagraph"/>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ListParagraph"/>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proofErr w:type="spellStart"/>
            <w:r>
              <w:rPr>
                <w:rFonts w:eastAsia="SimSun" w:hint="eastAsia"/>
                <w:szCs w:val="20"/>
                <w:lang w:eastAsia="zh-CN"/>
              </w:rPr>
              <w:lastRenderedPageBreak/>
              <w:t>H</w:t>
            </w:r>
            <w:r>
              <w:rPr>
                <w:rFonts w:eastAsia="SimSun"/>
                <w:szCs w:val="20"/>
                <w:lang w:eastAsia="zh-CN"/>
              </w:rPr>
              <w:t>uawe</w:t>
            </w:r>
            <w:proofErr w:type="spellEnd"/>
            <w:r>
              <w:rPr>
                <w:rFonts w:eastAsia="SimSun"/>
                <w:szCs w:val="20"/>
                <w:lang w:eastAsia="zh-CN"/>
              </w:rPr>
              <w:t>/</w:t>
            </w:r>
            <w:proofErr w:type="spellStart"/>
            <w:r>
              <w:rPr>
                <w:rFonts w:eastAsia="SimSun"/>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ListParagraph"/>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ListParagraph"/>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ListParagraph"/>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ListParagraph"/>
              <w:overflowPunct w:val="0"/>
              <w:spacing w:after="0" w:line="240" w:lineRule="auto"/>
              <w:ind w:left="1200"/>
              <w:contextualSpacing w:val="0"/>
              <w:jc w:val="center"/>
              <w:textAlignment w:val="baseline"/>
            </w:pPr>
          </w:p>
          <w:p w14:paraId="577EA3D9" w14:textId="77777777" w:rsidR="00D3215E" w:rsidRDefault="00ED50C6" w:rsidP="00D3215E">
            <w:pPr>
              <w:pStyle w:val="ListParagraph"/>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ListParagraph"/>
              <w:overflowPunct w:val="0"/>
              <w:spacing w:after="0" w:line="240" w:lineRule="auto"/>
              <w:ind w:left="1200"/>
              <w:contextualSpacing w:val="0"/>
              <w:textAlignment w:val="baseline"/>
            </w:pPr>
          </w:p>
          <w:p w14:paraId="5031F026" w14:textId="77777777" w:rsidR="00D3215E" w:rsidRDefault="00ED50C6" w:rsidP="00D3215E">
            <w:pPr>
              <w:pStyle w:val="ListParagraph"/>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ListParagraph"/>
              <w:overflowPunct w:val="0"/>
              <w:spacing w:after="0" w:line="240" w:lineRule="auto"/>
              <w:ind w:left="1200"/>
              <w:contextualSpacing w:val="0"/>
              <w:textAlignment w:val="baseline"/>
            </w:pPr>
          </w:p>
          <w:p w14:paraId="66F6F39B" w14:textId="77777777" w:rsidR="00D3215E" w:rsidRDefault="00ED50C6" w:rsidP="00D3215E">
            <w:pPr>
              <w:pStyle w:val="ListParagraph"/>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ListParagraph"/>
              <w:overflowPunct w:val="0"/>
              <w:spacing w:after="0" w:line="240" w:lineRule="auto"/>
              <w:ind w:left="1200" w:hanging="400"/>
              <w:contextualSpacing w:val="0"/>
              <w:textAlignment w:val="baseline"/>
            </w:pPr>
          </w:p>
          <w:p w14:paraId="318CE49E" w14:textId="77777777" w:rsidR="00D3215E" w:rsidRDefault="00ED50C6" w:rsidP="00D3215E">
            <w:pPr>
              <w:pStyle w:val="ListParagraph"/>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ListParagraph"/>
              <w:overflowPunct w:val="0"/>
              <w:spacing w:after="0" w:line="240" w:lineRule="auto"/>
              <w:ind w:left="1200"/>
              <w:contextualSpacing w:val="0"/>
              <w:textAlignment w:val="baseline"/>
            </w:pPr>
          </w:p>
          <w:p w14:paraId="424B982D" w14:textId="77777777" w:rsidR="00D3215E" w:rsidRDefault="00D3215E" w:rsidP="00D3215E">
            <w:pPr>
              <w:pStyle w:val="ListParagraph"/>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ListParagraph"/>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ListParagraph"/>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Malgun Gothic"/>
                <w:b/>
                <w:iCs/>
                <w:lang w:eastAsia="zh-CN"/>
              </w:rPr>
            </w:pPr>
            <w:r w:rsidRPr="00700DB2">
              <w:rPr>
                <w:rFonts w:eastAsia="SimSun" w:hint="eastAsia"/>
                <w:b/>
                <w:szCs w:val="20"/>
                <w:lang w:eastAsia="zh-CN"/>
              </w:rPr>
              <w:lastRenderedPageBreak/>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ListParagraph"/>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ListParagraph"/>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ListParagraph"/>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w:t>
            </w:r>
            <w:proofErr w:type="spellStart"/>
            <w:r>
              <w:rPr>
                <w:rFonts w:eastAsia="Microsoft YaHei"/>
                <w:color w:val="0070C0"/>
              </w:rPr>
              <w:t>tdoc</w:t>
            </w:r>
            <w:proofErr w:type="spellEnd"/>
            <w:r>
              <w:rPr>
                <w:rFonts w:eastAsia="Microsoft YaHei"/>
                <w:color w:val="0070C0"/>
              </w:rPr>
              <w:t xml:space="preserve"> (section 3, R1-2109607), e.g., : </w:t>
            </w:r>
          </w:p>
          <w:p w14:paraId="710704DD"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ED50C6" w:rsidP="006E403A">
            <w:pPr>
              <w:pStyle w:val="ListParagraph"/>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ED50C6" w:rsidP="006E403A">
            <w:pPr>
              <w:pStyle w:val="ListParagraph"/>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ED50C6" w:rsidP="006E403A">
            <w:pPr>
              <w:pStyle w:val="ListParagraph"/>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ED50C6" w:rsidP="006E403A">
            <w:pPr>
              <w:pStyle w:val="ListParagraph"/>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ListParagraph"/>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ListParagraph"/>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ListParagraph"/>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ListParagraph"/>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ListParagraph"/>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ListParagraph"/>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ED50C6" w:rsidP="00E45E3A">
            <w:pPr>
              <w:pStyle w:val="ListParagraph"/>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ED50C6" w:rsidP="00E45E3A">
            <w:pPr>
              <w:pStyle w:val="ListParagraph"/>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ED50C6" w:rsidP="00E45E3A">
            <w:pPr>
              <w:pStyle w:val="ListParagraph"/>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ED50C6" w:rsidP="00E45E3A">
            <w:pPr>
              <w:pStyle w:val="ListParagraph"/>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lastRenderedPageBreak/>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ListParagraph"/>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ListParagraph"/>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ListParagraph"/>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ListParagraph"/>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ED50C6" w:rsidP="00A115CD">
            <w:pPr>
              <w:pStyle w:val="ListParagraph"/>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ED50C6" w:rsidP="00A115CD">
            <w:pPr>
              <w:pStyle w:val="ListParagraph"/>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ListParagraph"/>
              <w:overflowPunct w:val="0"/>
              <w:spacing w:after="0" w:line="240" w:lineRule="auto"/>
              <w:contextualSpacing w:val="0"/>
              <w:textAlignment w:val="baseline"/>
            </w:pPr>
          </w:p>
          <w:p w14:paraId="0B9FDA61" w14:textId="77777777" w:rsidR="00A115CD" w:rsidRDefault="00ED50C6" w:rsidP="00A115CD">
            <w:pPr>
              <w:pStyle w:val="ListParagraph"/>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ListParagraph"/>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ED50C6" w:rsidP="00A115CD">
            <w:pPr>
              <w:pStyle w:val="ListParagraph"/>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ED50C6" w:rsidP="00A115CD">
            <w:pPr>
              <w:pStyle w:val="ListParagraph"/>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ED50C6" w:rsidP="00A115CD">
            <w:pPr>
              <w:pStyle w:val="ListParagraph"/>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ListParagraph"/>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ED50C6" w:rsidP="00A115CD">
            <w:pPr>
              <w:pStyle w:val="ListParagraph"/>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ED50C6" w:rsidP="00A115CD">
            <w:pPr>
              <w:pStyle w:val="ListParagraph"/>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ListParagraph"/>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To better understand the frame work, we have a question for the below case,</w:t>
            </w:r>
          </w:p>
          <w:p w14:paraId="7417976C" w14:textId="77777777" w:rsidR="0077081C" w:rsidRDefault="00BD167D" w:rsidP="0077081C">
            <w:pPr>
              <w:spacing w:after="120"/>
            </w:pPr>
            <w:r>
              <w:rPr>
                <w:noProof/>
              </w:rPr>
              <w:object w:dxaOrig="5340" w:dyaOrig="2851" w14:anchorId="01CEA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5.45pt;height:142.95pt;mso-width-percent:0;mso-height-percent:0;mso-width-percent:0;mso-height-percent:0" o:ole="">
                  <v:imagedata r:id="rId11" o:title=""/>
                </v:shape>
                <o:OLEObject Type="Embed" ProgID="Visio.Drawing.15" ShapeID="_x0000_i1025" DrawAspect="Content" ObjectID="_1695727003" r:id="rId12"/>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ED50C6" w:rsidP="00C1723E">
            <w:pPr>
              <w:pStyle w:val="ListParagraph"/>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ListParagraph"/>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ED50C6" w:rsidP="00C1723E">
            <w:pPr>
              <w:pStyle w:val="ListParagraph"/>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ED50C6" w:rsidP="00C1723E">
            <w:pPr>
              <w:pStyle w:val="ListParagraph"/>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ListParagraph"/>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ED50C6" w:rsidP="00C1723E">
            <w:pPr>
              <w:pStyle w:val="ListParagraph"/>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ListParagraph"/>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ListParagraph"/>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ListParagraph"/>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ListParagraph"/>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ListParagraph"/>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ListParagraph"/>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ED50C6" w:rsidP="00C1723E">
            <w:pPr>
              <w:pStyle w:val="ListParagraph"/>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ED50C6" w:rsidP="00C1723E">
            <w:pPr>
              <w:pStyle w:val="ListParagraph"/>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ED50C6" w:rsidP="00C1723E">
            <w:pPr>
              <w:pStyle w:val="ListParagraph"/>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ED50C6" w:rsidP="00C1723E">
            <w:pPr>
              <w:pStyle w:val="ListParagraph"/>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ListParagraph"/>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BodyText"/>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BodyText"/>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4D1C24A4"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BodyText"/>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ListParagraph"/>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ListParagraph"/>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ListParagraph"/>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ListParagraph"/>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ListParagraph"/>
        <w:numPr>
          <w:ilvl w:val="1"/>
          <w:numId w:val="135"/>
        </w:numPr>
        <w:spacing w:after="120"/>
        <w:rPr>
          <w:rFonts w:eastAsia="SimSun"/>
          <w:szCs w:val="20"/>
          <w:lang w:eastAsia="zh-CN"/>
        </w:rPr>
      </w:pPr>
      <w:r w:rsidRPr="005F2FEC">
        <w:rPr>
          <w:rFonts w:eastAsia="SimSun"/>
          <w:szCs w:val="20"/>
          <w:lang w:eastAsia="zh-CN"/>
        </w:rPr>
        <w:lastRenderedPageBreak/>
        <w:t>FFS in which sub-step to handle the prioritization of DG-PUSCH vs CG-PUSCH.</w:t>
      </w:r>
    </w:p>
    <w:p w14:paraId="5453AE54" w14:textId="1E0AB559" w:rsidR="00F311D2"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ListParagraph"/>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sub-</w:t>
      </w:r>
      <w:proofErr w:type="gramStart"/>
      <w:r w:rsidRPr="00833DF9">
        <w:rPr>
          <w:rFonts w:eastAsia="SimSun"/>
          <w:szCs w:val="20"/>
          <w:lang w:eastAsia="zh-CN"/>
        </w:rPr>
        <w:t xml:space="preserve">slot </w:t>
      </w:r>
      <w:r>
        <w:rPr>
          <w:rFonts w:eastAsia="SimSun"/>
          <w:szCs w:val="20"/>
          <w:lang w:eastAsia="zh-CN"/>
        </w:rPr>
        <w:t>based</w:t>
      </w:r>
      <w:proofErr w:type="gramEnd"/>
      <w:r>
        <w:rPr>
          <w:rFonts w:eastAsia="SimSun"/>
          <w:szCs w:val="20"/>
          <w:lang w:eastAsia="zh-CN"/>
        </w:rPr>
        <w:t xml:space="preserve"> UCI types.</w:t>
      </w:r>
    </w:p>
    <w:p w14:paraId="0CD6580E" w14:textId="77777777" w:rsidR="00F311D2" w:rsidRDefault="00F311D2" w:rsidP="00F311D2">
      <w:pPr>
        <w:pStyle w:val="BodyText"/>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BodyText"/>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BodyText"/>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BodyText"/>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BodyText"/>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77777777" w:rsidR="00F311D2" w:rsidRDefault="00F311D2" w:rsidP="00F311D2">
      <w:pPr>
        <w:pStyle w:val="Heading2"/>
        <w:tabs>
          <w:tab w:val="clear" w:pos="3447"/>
          <w:tab w:val="clear" w:pos="6946"/>
        </w:tabs>
        <w:ind w:left="567"/>
        <w:rPr>
          <w:rFonts w:eastAsiaTheme="minorEastAsia"/>
          <w:b w:val="0"/>
          <w:lang w:eastAsia="zh-CN"/>
        </w:rPr>
      </w:pPr>
      <w:r>
        <w:rPr>
          <w:rFonts w:eastAsia="SimSun"/>
          <w:lang w:eastAsia="zh-CN"/>
        </w:rPr>
        <w:t>2</w:t>
      </w:r>
      <w:r>
        <w:rPr>
          <w:rFonts w:eastAsia="SimSun"/>
          <w:vertAlign w:val="superscript"/>
          <w:lang w:eastAsia="zh-CN"/>
        </w:rPr>
        <w:t>nd</w:t>
      </w:r>
      <w:r>
        <w:rPr>
          <w:rFonts w:eastAsia="SimSun"/>
          <w:lang w:eastAsia="zh-CN"/>
        </w:rPr>
        <w:t xml:space="preserve"> round discussion</w:t>
      </w:r>
      <w:r w:rsidRPr="00BE10A3">
        <w:rPr>
          <w:rFonts w:eastAsiaTheme="minorEastAsia"/>
          <w:b w:val="0"/>
          <w:lang w:eastAsia="zh-CN"/>
        </w:rPr>
        <w:t xml:space="preserve"> </w:t>
      </w:r>
    </w:p>
    <w:p w14:paraId="7DC42EDB" w14:textId="77777777" w:rsidR="00F311D2" w:rsidRPr="00641A73" w:rsidRDefault="00F311D2" w:rsidP="00F311D2">
      <w:pPr>
        <w:pStyle w:val="BodyText"/>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BodyText"/>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BodyText"/>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BodyText"/>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3FF1C49" w14:textId="77777777" w:rsidR="00172035" w:rsidRDefault="00172035" w:rsidP="00D80202">
            <w:pPr>
              <w:spacing w:after="120"/>
              <w:rPr>
                <w:rFonts w:eastAsia="SimSun"/>
                <w:szCs w:val="20"/>
                <w:lang w:eastAsia="zh-CN"/>
              </w:rPr>
            </w:pPr>
            <w:r>
              <w:rPr>
                <w:rFonts w:eastAsia="SimSun" w:hint="eastAsia"/>
                <w:szCs w:val="20"/>
                <w:lang w:eastAsia="zh-CN"/>
              </w:rPr>
              <w:t>We had the following agreement in RAN1#104-e.</w:t>
            </w:r>
          </w:p>
          <w:p w14:paraId="6CECDCCE" w14:textId="77777777" w:rsidR="00172035" w:rsidRPr="005C00CA" w:rsidRDefault="00172035" w:rsidP="00D80202">
            <w:pPr>
              <w:rPr>
                <w:rFonts w:eastAsia="Microsoft YaHei"/>
                <w:color w:val="000000"/>
                <w:szCs w:val="20"/>
                <w:highlight w:val="green"/>
                <w:lang w:val="en-GB"/>
              </w:rPr>
            </w:pPr>
            <w:r w:rsidRPr="005C00CA">
              <w:rPr>
                <w:rFonts w:eastAsia="SimSun"/>
                <w:color w:val="000000"/>
                <w:szCs w:val="20"/>
                <w:highlight w:val="green"/>
                <w:lang w:val="en-GB"/>
              </w:rPr>
              <w:t>Agreements:</w:t>
            </w:r>
          </w:p>
          <w:p w14:paraId="55DFC531" w14:textId="77777777" w:rsidR="00172035" w:rsidRPr="005C00CA" w:rsidRDefault="00172035" w:rsidP="00D80202">
            <w:pPr>
              <w:rPr>
                <w:rFonts w:eastAsia="Microsoft YaHei"/>
                <w:color w:val="000000"/>
                <w:szCs w:val="20"/>
                <w:lang w:val="en-GB"/>
              </w:rPr>
            </w:pPr>
            <w:r w:rsidRPr="005C00CA">
              <w:rPr>
                <w:rFonts w:eastAsia="Microsoft YaHei"/>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D80202">
            <w:pPr>
              <w:spacing w:after="120"/>
              <w:rPr>
                <w:rFonts w:eastAsia="SimSun"/>
                <w:szCs w:val="20"/>
                <w:lang w:eastAsia="zh-CN"/>
              </w:rPr>
            </w:pPr>
          </w:p>
          <w:p w14:paraId="186FFCE0" w14:textId="77777777" w:rsidR="00172035" w:rsidRDefault="00172035" w:rsidP="00D80202">
            <w:pPr>
              <w:spacing w:after="120"/>
              <w:rPr>
                <w:rFonts w:eastAsia="SimSun"/>
                <w:szCs w:val="20"/>
                <w:lang w:eastAsia="zh-CN"/>
              </w:rPr>
            </w:pPr>
            <w:r>
              <w:rPr>
                <w:rFonts w:eastAsia="SimSun" w:hint="eastAsia"/>
                <w:szCs w:val="20"/>
                <w:lang w:eastAsia="zh-CN"/>
              </w:rPr>
              <w:t xml:space="preserve">Is it a typo that </w:t>
            </w:r>
            <w:r>
              <w:rPr>
                <w:rFonts w:eastAsia="SimSun"/>
                <w:szCs w:val="20"/>
                <w:lang w:eastAsia="zh-CN"/>
              </w:rPr>
              <w:t>‘</w:t>
            </w:r>
            <w:r>
              <w:rPr>
                <w:rFonts w:eastAsia="SimSun" w:hint="eastAsia"/>
                <w:szCs w:val="20"/>
                <w:lang w:eastAsia="zh-CN"/>
              </w:rPr>
              <w:t>different</w:t>
            </w:r>
            <w:r>
              <w:rPr>
                <w:rFonts w:eastAsia="SimSun"/>
                <w:szCs w:val="20"/>
                <w:lang w:eastAsia="zh-CN"/>
              </w:rPr>
              <w:t>’</w:t>
            </w:r>
            <w:r>
              <w:rPr>
                <w:rFonts w:eastAsia="SimSun" w:hint="eastAsia"/>
                <w:szCs w:val="20"/>
                <w:lang w:eastAsia="zh-CN"/>
              </w:rPr>
              <w:t xml:space="preserve"> in the sub-bullet should be </w:t>
            </w:r>
            <w:r>
              <w:rPr>
                <w:rFonts w:eastAsia="SimSun"/>
                <w:szCs w:val="20"/>
                <w:lang w:eastAsia="zh-CN"/>
              </w:rPr>
              <w:t>‘</w:t>
            </w:r>
            <w:r>
              <w:rPr>
                <w:rFonts w:eastAsia="SimSun" w:hint="eastAsia"/>
                <w:szCs w:val="20"/>
                <w:lang w:eastAsia="zh-CN"/>
              </w:rPr>
              <w:t>same</w:t>
            </w:r>
            <w:r>
              <w:rPr>
                <w:rFonts w:eastAsia="SimSun"/>
                <w:szCs w:val="20"/>
                <w:lang w:eastAsia="zh-CN"/>
              </w:rPr>
              <w:t>’</w:t>
            </w:r>
            <w:r>
              <w:rPr>
                <w:rFonts w:eastAsia="SimSun" w:hint="eastAsia"/>
                <w:szCs w:val="20"/>
                <w:lang w:eastAsia="zh-CN"/>
              </w:rPr>
              <w:t>?</w:t>
            </w:r>
          </w:p>
          <w:p w14:paraId="2F8C2B3A" w14:textId="1B44C949" w:rsidR="00172035" w:rsidRPr="00954597" w:rsidRDefault="00172035" w:rsidP="00484B42">
            <w:pPr>
              <w:spacing w:after="120"/>
              <w:rPr>
                <w:rFonts w:eastAsia="SimSun"/>
                <w:szCs w:val="20"/>
                <w:lang w:eastAsia="zh-CN"/>
              </w:rPr>
            </w:pPr>
            <w:r>
              <w:rPr>
                <w:rFonts w:eastAsia="SimSun" w:hint="eastAsia"/>
                <w:szCs w:val="20"/>
                <w:lang w:eastAsia="zh-CN"/>
              </w:rPr>
              <w:t xml:space="preserve">From our </w:t>
            </w:r>
            <w:r>
              <w:rPr>
                <w:rFonts w:eastAsia="SimSun"/>
                <w:szCs w:val="20"/>
                <w:lang w:eastAsia="zh-CN"/>
              </w:rPr>
              <w:t>perspective</w:t>
            </w:r>
            <w:r>
              <w:rPr>
                <w:rFonts w:eastAsia="SimSun" w:hint="eastAsia"/>
                <w:szCs w:val="20"/>
                <w:lang w:eastAsia="zh-CN"/>
              </w:rPr>
              <w:t xml:space="preserve">, we think it is beneficial to support simultaneous PUCCH/PUSCH transmission of same PHY priority and it does not introduce additional complexity at UE </w:t>
            </w:r>
            <w:r>
              <w:rPr>
                <w:rFonts w:eastAsia="SimSun"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E71FB2">
        <w:tc>
          <w:tcPr>
            <w:tcW w:w="1372" w:type="dxa"/>
            <w:shd w:val="clear" w:color="auto" w:fill="auto"/>
          </w:tcPr>
          <w:p w14:paraId="4838C749" w14:textId="77777777" w:rsidR="00010A23" w:rsidRPr="00954597" w:rsidRDefault="00010A23" w:rsidP="00E71FB2">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0" w:type="dxa"/>
            <w:shd w:val="clear" w:color="auto" w:fill="auto"/>
          </w:tcPr>
          <w:p w14:paraId="45420BC5" w14:textId="77777777" w:rsidR="00010A23" w:rsidRPr="00954597" w:rsidRDefault="00010A23" w:rsidP="00E71FB2">
            <w:pPr>
              <w:spacing w:after="120"/>
              <w:rPr>
                <w:rFonts w:eastAsia="SimSun"/>
                <w:szCs w:val="20"/>
                <w:lang w:eastAsia="zh-CN"/>
              </w:rPr>
            </w:pPr>
            <w:r>
              <w:rPr>
                <w:rFonts w:eastAsia="SimSun"/>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SimSun"/>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SimSun"/>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in principle. As pointed out by other companies, the note is not clear for us, the original intention is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same priority </w:t>
            </w:r>
            <w:r w:rsidRPr="00C05126">
              <w:rPr>
                <w:rFonts w:eastAsia="SimSun"/>
                <w:strike/>
                <w:color w:val="FF0000"/>
                <w:szCs w:val="20"/>
                <w:lang w:eastAsia="zh-CN"/>
              </w:rPr>
              <w:t>different priorities</w:t>
            </w:r>
            <w:r>
              <w:rPr>
                <w:rFonts w:eastAsia="SimSun"/>
                <w:szCs w:val="20"/>
                <w:lang w:eastAsia="zh-CN"/>
              </w:rPr>
              <w:t>’ or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different priorities </w:t>
            </w:r>
            <w:r w:rsidRPr="00C05126">
              <w:rPr>
                <w:rFonts w:eastAsia="SimSun"/>
                <w:color w:val="FF0000"/>
                <w:szCs w:val="20"/>
                <w:lang w:eastAsia="zh-CN"/>
              </w:rPr>
              <w:t>on a cell</w:t>
            </w:r>
            <w:r>
              <w:rPr>
                <w:rFonts w:eastAsia="SimSun"/>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SimSun"/>
                <w:szCs w:val="20"/>
                <w:lang w:eastAsia="zh-CN"/>
              </w:rPr>
            </w:pPr>
            <w:r>
              <w:rPr>
                <w:rFonts w:eastAsia="SimSun"/>
                <w:szCs w:val="20"/>
                <w:lang w:eastAsia="zh-CN"/>
              </w:rPr>
              <w:t>We think according</w:t>
            </w:r>
            <w:r>
              <w:rPr>
                <w:rFonts w:eastAsia="SimSun" w:hint="eastAsia"/>
                <w:szCs w:val="20"/>
                <w:lang w:eastAsia="zh-CN"/>
              </w:rPr>
              <w:t xml:space="preserve"> </w:t>
            </w:r>
            <w:r>
              <w:rPr>
                <w:rFonts w:eastAsia="SimSun"/>
                <w:szCs w:val="20"/>
                <w:lang w:eastAsia="zh-CN"/>
              </w:rPr>
              <w:t>to the agreement we ma</w:t>
            </w:r>
            <w:r>
              <w:rPr>
                <w:rFonts w:eastAsia="SimSun" w:hint="eastAsia"/>
                <w:szCs w:val="20"/>
                <w:lang w:eastAsia="zh-CN"/>
              </w:rPr>
              <w:t>d</w:t>
            </w:r>
            <w:r>
              <w:rPr>
                <w:rFonts w:eastAsia="SimSun"/>
                <w:szCs w:val="20"/>
                <w:lang w:eastAsia="zh-CN"/>
              </w:rPr>
              <w:t xml:space="preserve">e before, </w:t>
            </w:r>
            <w:r w:rsidRPr="00DC1558">
              <w:rPr>
                <w:rFonts w:eastAsia="SimSun"/>
                <w:szCs w:val="20"/>
                <w:lang w:eastAsia="zh-CN"/>
              </w:rPr>
              <w:t>simultaneous PUCCH/PUSCH transmissions on different cells at least for inter-band CA</w:t>
            </w:r>
            <w:r>
              <w:rPr>
                <w:rFonts w:eastAsia="SimSun"/>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SimSun"/>
                <w:szCs w:val="20"/>
                <w:lang w:eastAsia="zh-CN"/>
              </w:rPr>
              <w:t>simultaneous PUCCH/PUSCH transmissions</w:t>
            </w:r>
            <w:r>
              <w:rPr>
                <w:rFonts w:eastAsia="SimSun"/>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SimSun"/>
                <w:szCs w:val="20"/>
                <w:lang w:eastAsia="zh-CN"/>
              </w:rPr>
            </w:pPr>
            <w:r>
              <w:rPr>
                <w:rFonts w:eastAsia="SimSun" w:hint="eastAsia"/>
                <w:szCs w:val="20"/>
                <w:lang w:eastAsia="ko-KR"/>
              </w:rPr>
              <w:t>We support the proposal</w:t>
            </w:r>
            <w:r>
              <w:rPr>
                <w:rFonts w:eastAsia="SimSun"/>
                <w:szCs w:val="20"/>
                <w:lang w:eastAsia="ko-KR"/>
              </w:rPr>
              <w:t xml:space="preserve"> from FL</w:t>
            </w:r>
            <w:r>
              <w:rPr>
                <w:rFonts w:eastAsia="SimSun"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572E6D97" w14:textId="77777777" w:rsidR="008B1B70" w:rsidRDefault="008B1B70" w:rsidP="008B1B70">
            <w:pPr>
              <w:spacing w:after="120"/>
              <w:rPr>
                <w:rFonts w:eastAsia="SimSun"/>
                <w:szCs w:val="20"/>
                <w:lang w:eastAsia="zh-CN"/>
              </w:rPr>
            </w:pPr>
            <w:r>
              <w:rPr>
                <w:rFonts w:eastAsia="SimSun"/>
                <w:szCs w:val="20"/>
                <w:lang w:eastAsia="zh-CN"/>
              </w:rPr>
              <w:t xml:space="preserve">Support DOCOMO’s version. </w:t>
            </w:r>
          </w:p>
          <w:p w14:paraId="3E37E962" w14:textId="2B2F1E09" w:rsidR="008B1B70" w:rsidRPr="00954597" w:rsidRDefault="008B1B70" w:rsidP="008B1B70">
            <w:pPr>
              <w:spacing w:after="120"/>
              <w:rPr>
                <w:rFonts w:eastAsia="SimSun"/>
                <w:szCs w:val="20"/>
                <w:lang w:eastAsia="zh-CN"/>
              </w:rPr>
            </w:pPr>
            <w:r>
              <w:rPr>
                <w:rFonts w:eastAsia="SimSun"/>
                <w:szCs w:val="20"/>
                <w:lang w:eastAsia="zh-CN"/>
              </w:rPr>
              <w:t xml:space="preserve">@QC To the question of HP long PUCCH vs short HP PUSCH, we think the problem can be avoided by gNB scheduling, e.g., the gNB can schedule a longer HP PUSCH on FR2 </w:t>
            </w:r>
            <w:proofErr w:type="spellStart"/>
            <w:r>
              <w:rPr>
                <w:rFonts w:eastAsia="SimSun"/>
                <w:szCs w:val="20"/>
                <w:lang w:eastAsia="zh-CN"/>
              </w:rPr>
              <w:t>Scell</w:t>
            </w:r>
            <w:proofErr w:type="spellEnd"/>
            <w:r>
              <w:rPr>
                <w:rFonts w:eastAsia="SimSun"/>
                <w:szCs w:val="20"/>
                <w:lang w:eastAsia="zh-CN"/>
              </w:rPr>
              <w:t>?</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SimSun"/>
                <w:szCs w:val="20"/>
                <w:lang w:eastAsia="zh-CN"/>
              </w:rPr>
              <w:t>Support the proposal, just</w:t>
            </w:r>
            <w:r>
              <w:rPr>
                <w:rFonts w:eastAsia="SimSun"/>
              </w:rPr>
              <w:t xml:space="preserve"> a </w:t>
            </w:r>
            <w:r>
              <w:rPr>
                <w:rFonts w:eastAsia="SimSun"/>
                <w:szCs w:val="20"/>
                <w:lang w:eastAsia="zh-CN"/>
              </w:rPr>
              <w:t xml:space="preserve">small </w:t>
            </w:r>
            <w:r>
              <w:rPr>
                <w:rFonts w:eastAsia="SimSun"/>
              </w:rPr>
              <w:t xml:space="preserve">typo </w:t>
            </w:r>
            <w:r>
              <w:rPr>
                <w:rFonts w:eastAsia="SimSun"/>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SimSun"/>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w:t>
            </w:r>
            <w:proofErr w:type="spellStart"/>
            <w:r w:rsidRPr="00FF0CC0">
              <w:t>priorit</w:t>
            </w:r>
            <w:r w:rsidRPr="00FF0CC0">
              <w:rPr>
                <w:color w:val="FF0000"/>
              </w:rPr>
              <w:t>y</w:t>
            </w:r>
            <w:r w:rsidRPr="00FF0CC0">
              <w:rPr>
                <w:strike/>
                <w:color w:val="FF0000"/>
              </w:rPr>
              <w:t>ies</w:t>
            </w:r>
            <w:proofErr w:type="spellEnd"/>
            <w:r w:rsidRPr="00FF0CC0">
              <w:t>.</w:t>
            </w:r>
          </w:p>
        </w:tc>
      </w:tr>
      <w:tr w:rsidR="00484B42" w:rsidRPr="00954597" w14:paraId="01A30E67" w14:textId="77777777" w:rsidTr="00CA4037">
        <w:tc>
          <w:tcPr>
            <w:tcW w:w="1372" w:type="dxa"/>
            <w:shd w:val="clear" w:color="auto" w:fill="auto"/>
          </w:tcPr>
          <w:p w14:paraId="791F8C50" w14:textId="77777777" w:rsidR="00484B42" w:rsidRPr="00954597" w:rsidRDefault="00484B42" w:rsidP="00484B42">
            <w:pPr>
              <w:spacing w:after="120"/>
              <w:rPr>
                <w:rFonts w:eastAsia="SimSun"/>
                <w:szCs w:val="20"/>
                <w:lang w:eastAsia="zh-CN"/>
              </w:rPr>
            </w:pPr>
          </w:p>
        </w:tc>
        <w:tc>
          <w:tcPr>
            <w:tcW w:w="7690" w:type="dxa"/>
            <w:shd w:val="clear" w:color="auto" w:fill="auto"/>
          </w:tcPr>
          <w:p w14:paraId="4A56DE82" w14:textId="77777777" w:rsidR="00484B42" w:rsidRPr="00954597" w:rsidRDefault="00484B42" w:rsidP="00484B42">
            <w:pPr>
              <w:spacing w:after="120"/>
              <w:rPr>
                <w:rFonts w:eastAsia="SimSun"/>
                <w:szCs w:val="20"/>
                <w:lang w:eastAsia="zh-CN"/>
              </w:rPr>
            </w:pPr>
          </w:p>
        </w:tc>
      </w:tr>
      <w:tr w:rsidR="00484B42" w:rsidRPr="00954597" w14:paraId="406D4AB6" w14:textId="77777777" w:rsidTr="00CA4037">
        <w:tc>
          <w:tcPr>
            <w:tcW w:w="1372" w:type="dxa"/>
            <w:shd w:val="clear" w:color="auto" w:fill="auto"/>
          </w:tcPr>
          <w:p w14:paraId="676C2B7B" w14:textId="77777777" w:rsidR="00484B42" w:rsidRPr="00954597" w:rsidRDefault="00484B42" w:rsidP="00484B42">
            <w:pPr>
              <w:spacing w:after="120"/>
              <w:rPr>
                <w:rFonts w:eastAsia="SimSun"/>
                <w:szCs w:val="20"/>
                <w:lang w:eastAsia="zh-CN"/>
              </w:rPr>
            </w:pPr>
          </w:p>
        </w:tc>
        <w:tc>
          <w:tcPr>
            <w:tcW w:w="7690" w:type="dxa"/>
            <w:shd w:val="clear" w:color="auto" w:fill="auto"/>
          </w:tcPr>
          <w:p w14:paraId="3BCCF204" w14:textId="77777777" w:rsidR="00484B42" w:rsidRPr="00954597" w:rsidRDefault="00484B42" w:rsidP="00484B42">
            <w:pPr>
              <w:spacing w:after="120"/>
              <w:rPr>
                <w:rFonts w:eastAsia="SimSun"/>
                <w:szCs w:val="20"/>
                <w:lang w:eastAsia="zh-CN"/>
              </w:rPr>
            </w:pPr>
          </w:p>
        </w:tc>
      </w:tr>
      <w:tr w:rsidR="00484B42" w:rsidRPr="00954597" w14:paraId="4015F3C7" w14:textId="77777777" w:rsidTr="00CA4037">
        <w:tc>
          <w:tcPr>
            <w:tcW w:w="1372" w:type="dxa"/>
            <w:shd w:val="clear" w:color="auto" w:fill="auto"/>
          </w:tcPr>
          <w:p w14:paraId="3BD7F7FE" w14:textId="77777777" w:rsidR="00484B42" w:rsidRPr="00954597" w:rsidRDefault="00484B42" w:rsidP="00484B42">
            <w:pPr>
              <w:spacing w:after="120"/>
              <w:rPr>
                <w:rFonts w:eastAsia="SimSun"/>
                <w:szCs w:val="20"/>
                <w:lang w:eastAsia="zh-CN"/>
              </w:rPr>
            </w:pPr>
          </w:p>
        </w:tc>
        <w:tc>
          <w:tcPr>
            <w:tcW w:w="7690" w:type="dxa"/>
            <w:shd w:val="clear" w:color="auto" w:fill="auto"/>
          </w:tcPr>
          <w:p w14:paraId="675196E0" w14:textId="77777777" w:rsidR="00484B42" w:rsidRPr="00954597" w:rsidRDefault="00484B42" w:rsidP="00484B42">
            <w:pPr>
              <w:spacing w:after="120"/>
              <w:rPr>
                <w:rFonts w:eastAsia="SimSun"/>
                <w:szCs w:val="20"/>
                <w:lang w:eastAsia="zh-CN"/>
              </w:rPr>
            </w:pPr>
          </w:p>
        </w:tc>
      </w:tr>
      <w:tr w:rsidR="00484B42" w:rsidRPr="00954597" w14:paraId="522AEE43" w14:textId="77777777" w:rsidTr="00CA4037">
        <w:tc>
          <w:tcPr>
            <w:tcW w:w="1372" w:type="dxa"/>
            <w:shd w:val="clear" w:color="auto" w:fill="auto"/>
          </w:tcPr>
          <w:p w14:paraId="2536026B" w14:textId="77777777" w:rsidR="00484B42" w:rsidRPr="00954597" w:rsidRDefault="00484B42" w:rsidP="00484B42">
            <w:pPr>
              <w:spacing w:after="120"/>
              <w:rPr>
                <w:rFonts w:eastAsia="SimSun"/>
                <w:szCs w:val="20"/>
                <w:lang w:eastAsia="zh-CN"/>
              </w:rPr>
            </w:pPr>
          </w:p>
        </w:tc>
        <w:tc>
          <w:tcPr>
            <w:tcW w:w="7690" w:type="dxa"/>
            <w:shd w:val="clear" w:color="auto" w:fill="auto"/>
          </w:tcPr>
          <w:p w14:paraId="240796A5" w14:textId="77777777" w:rsidR="00484B42" w:rsidRPr="00954597" w:rsidRDefault="00484B42" w:rsidP="00484B42">
            <w:pPr>
              <w:spacing w:after="120"/>
              <w:rPr>
                <w:rFonts w:eastAsia="SimSun"/>
                <w:szCs w:val="20"/>
                <w:lang w:eastAsia="zh-CN"/>
              </w:rPr>
            </w:pPr>
          </w:p>
        </w:tc>
      </w:tr>
      <w:tr w:rsidR="00484B42" w:rsidRPr="00954597" w14:paraId="03745466" w14:textId="77777777" w:rsidTr="00CA4037">
        <w:tc>
          <w:tcPr>
            <w:tcW w:w="1372" w:type="dxa"/>
            <w:shd w:val="clear" w:color="auto" w:fill="auto"/>
          </w:tcPr>
          <w:p w14:paraId="540374A1" w14:textId="77777777" w:rsidR="00484B42" w:rsidRPr="00954597" w:rsidRDefault="00484B42" w:rsidP="00484B42">
            <w:pPr>
              <w:spacing w:after="120"/>
              <w:rPr>
                <w:rFonts w:eastAsia="SimSun"/>
                <w:szCs w:val="20"/>
                <w:lang w:eastAsia="zh-CN"/>
              </w:rPr>
            </w:pPr>
          </w:p>
        </w:tc>
        <w:tc>
          <w:tcPr>
            <w:tcW w:w="7690" w:type="dxa"/>
            <w:shd w:val="clear" w:color="auto" w:fill="auto"/>
          </w:tcPr>
          <w:p w14:paraId="239E1ABC" w14:textId="77777777" w:rsidR="00484B42" w:rsidRPr="00954597" w:rsidRDefault="00484B42" w:rsidP="00484B42">
            <w:pPr>
              <w:spacing w:after="120"/>
              <w:rPr>
                <w:rFonts w:eastAsia="SimSun"/>
                <w:szCs w:val="20"/>
                <w:lang w:eastAsia="zh-CN"/>
              </w:rPr>
            </w:pPr>
          </w:p>
        </w:tc>
      </w:tr>
      <w:tr w:rsidR="00484B42" w:rsidRPr="00954597" w14:paraId="68F67B90" w14:textId="77777777" w:rsidTr="00CA4037">
        <w:tc>
          <w:tcPr>
            <w:tcW w:w="1372" w:type="dxa"/>
            <w:shd w:val="clear" w:color="auto" w:fill="auto"/>
          </w:tcPr>
          <w:p w14:paraId="20D68614" w14:textId="77777777" w:rsidR="00484B42" w:rsidRPr="00954597" w:rsidRDefault="00484B42" w:rsidP="00484B42">
            <w:pPr>
              <w:spacing w:after="120"/>
              <w:rPr>
                <w:rFonts w:eastAsia="SimSun"/>
                <w:szCs w:val="20"/>
                <w:lang w:eastAsia="zh-CN"/>
              </w:rPr>
            </w:pPr>
          </w:p>
        </w:tc>
        <w:tc>
          <w:tcPr>
            <w:tcW w:w="7690" w:type="dxa"/>
            <w:shd w:val="clear" w:color="auto" w:fill="auto"/>
          </w:tcPr>
          <w:p w14:paraId="60E26982" w14:textId="77777777" w:rsidR="00484B42" w:rsidRPr="00954597" w:rsidRDefault="00484B42" w:rsidP="00484B42">
            <w:pPr>
              <w:spacing w:after="120"/>
              <w:rPr>
                <w:rFonts w:eastAsia="SimSun"/>
                <w:szCs w:val="20"/>
                <w:lang w:eastAsia="zh-CN"/>
              </w:rPr>
            </w:pPr>
          </w:p>
        </w:tc>
      </w:tr>
      <w:tr w:rsidR="00484B42" w:rsidRPr="00954597" w14:paraId="1C5429FD" w14:textId="77777777" w:rsidTr="00CA4037">
        <w:tc>
          <w:tcPr>
            <w:tcW w:w="1372" w:type="dxa"/>
            <w:shd w:val="clear" w:color="auto" w:fill="auto"/>
          </w:tcPr>
          <w:p w14:paraId="52EF2D43" w14:textId="77777777" w:rsidR="00484B42" w:rsidRPr="00954597" w:rsidRDefault="00484B42" w:rsidP="00484B42">
            <w:pPr>
              <w:spacing w:after="120"/>
              <w:rPr>
                <w:rFonts w:eastAsia="SimSun"/>
                <w:szCs w:val="20"/>
                <w:lang w:eastAsia="zh-CN"/>
              </w:rPr>
            </w:pPr>
          </w:p>
        </w:tc>
        <w:tc>
          <w:tcPr>
            <w:tcW w:w="7690" w:type="dxa"/>
            <w:shd w:val="clear" w:color="auto" w:fill="auto"/>
          </w:tcPr>
          <w:p w14:paraId="3CA83709" w14:textId="77777777" w:rsidR="00484B42" w:rsidRPr="00954597" w:rsidRDefault="00484B42" w:rsidP="00484B42">
            <w:pPr>
              <w:spacing w:after="120"/>
              <w:rPr>
                <w:rFonts w:eastAsia="SimSun"/>
                <w:szCs w:val="20"/>
                <w:lang w:eastAsia="zh-CN"/>
              </w:rPr>
            </w:pPr>
          </w:p>
        </w:tc>
      </w:tr>
      <w:tr w:rsidR="00484B42" w:rsidRPr="00954597" w14:paraId="4386C6FF" w14:textId="77777777" w:rsidTr="00CA4037">
        <w:tc>
          <w:tcPr>
            <w:tcW w:w="1372" w:type="dxa"/>
            <w:shd w:val="clear" w:color="auto" w:fill="auto"/>
          </w:tcPr>
          <w:p w14:paraId="63DBA0F4" w14:textId="77777777" w:rsidR="00484B42" w:rsidRPr="00954597" w:rsidRDefault="00484B42" w:rsidP="00484B42">
            <w:pPr>
              <w:spacing w:after="120"/>
              <w:rPr>
                <w:rFonts w:eastAsia="SimSun"/>
                <w:szCs w:val="20"/>
                <w:lang w:eastAsia="zh-CN"/>
              </w:rPr>
            </w:pPr>
          </w:p>
        </w:tc>
        <w:tc>
          <w:tcPr>
            <w:tcW w:w="7690" w:type="dxa"/>
            <w:shd w:val="clear" w:color="auto" w:fill="auto"/>
          </w:tcPr>
          <w:p w14:paraId="7BBAACDE" w14:textId="77777777" w:rsidR="00484B42" w:rsidRPr="00954597" w:rsidRDefault="00484B42" w:rsidP="00484B42">
            <w:pPr>
              <w:spacing w:after="120"/>
              <w:rPr>
                <w:rFonts w:eastAsia="SimSun"/>
                <w:szCs w:val="20"/>
                <w:lang w:eastAsia="zh-CN"/>
              </w:rPr>
            </w:pPr>
          </w:p>
        </w:tc>
      </w:tr>
      <w:tr w:rsidR="00484B42" w:rsidRPr="00954597" w14:paraId="16DF6A61" w14:textId="77777777" w:rsidTr="00CA4037">
        <w:tc>
          <w:tcPr>
            <w:tcW w:w="1372" w:type="dxa"/>
            <w:shd w:val="clear" w:color="auto" w:fill="auto"/>
          </w:tcPr>
          <w:p w14:paraId="248CF257" w14:textId="77777777" w:rsidR="00484B42" w:rsidRPr="00954597" w:rsidRDefault="00484B42" w:rsidP="00484B42">
            <w:pPr>
              <w:spacing w:after="120"/>
              <w:rPr>
                <w:rFonts w:eastAsia="SimSun"/>
                <w:szCs w:val="20"/>
                <w:lang w:eastAsia="zh-CN"/>
              </w:rPr>
            </w:pPr>
          </w:p>
        </w:tc>
        <w:tc>
          <w:tcPr>
            <w:tcW w:w="7690" w:type="dxa"/>
            <w:shd w:val="clear" w:color="auto" w:fill="auto"/>
          </w:tcPr>
          <w:p w14:paraId="4E39B4F1" w14:textId="77777777" w:rsidR="00484B42" w:rsidRPr="00954597" w:rsidRDefault="00484B42" w:rsidP="00484B42">
            <w:pPr>
              <w:spacing w:after="120"/>
              <w:rPr>
                <w:rFonts w:eastAsia="SimSun"/>
                <w:szCs w:val="20"/>
                <w:lang w:eastAsia="zh-CN"/>
              </w:rPr>
            </w:pPr>
          </w:p>
        </w:tc>
      </w:tr>
      <w:tr w:rsidR="00484B42" w:rsidRPr="00954597" w14:paraId="5EFACD1B" w14:textId="77777777" w:rsidTr="00CA4037">
        <w:tc>
          <w:tcPr>
            <w:tcW w:w="1372" w:type="dxa"/>
            <w:shd w:val="clear" w:color="auto" w:fill="auto"/>
          </w:tcPr>
          <w:p w14:paraId="1400C323" w14:textId="77777777" w:rsidR="00484B42" w:rsidRPr="00954597" w:rsidRDefault="00484B42" w:rsidP="00484B42">
            <w:pPr>
              <w:spacing w:after="120"/>
              <w:rPr>
                <w:rFonts w:eastAsia="SimSun"/>
                <w:szCs w:val="20"/>
                <w:lang w:eastAsia="zh-CN"/>
              </w:rPr>
            </w:pPr>
          </w:p>
        </w:tc>
        <w:tc>
          <w:tcPr>
            <w:tcW w:w="7690" w:type="dxa"/>
            <w:shd w:val="clear" w:color="auto" w:fill="auto"/>
          </w:tcPr>
          <w:p w14:paraId="7C4ADC85" w14:textId="77777777" w:rsidR="00484B42" w:rsidRPr="00954597" w:rsidRDefault="00484B42" w:rsidP="00484B42">
            <w:pPr>
              <w:spacing w:after="120"/>
              <w:rPr>
                <w:rFonts w:eastAsia="SimSun"/>
                <w:szCs w:val="20"/>
                <w:lang w:eastAsia="zh-CN"/>
              </w:rPr>
            </w:pPr>
          </w:p>
        </w:tc>
      </w:tr>
      <w:tr w:rsidR="00484B42" w:rsidRPr="00954597" w14:paraId="350E53E7" w14:textId="77777777" w:rsidTr="00CA4037">
        <w:tc>
          <w:tcPr>
            <w:tcW w:w="1372" w:type="dxa"/>
            <w:shd w:val="clear" w:color="auto" w:fill="auto"/>
          </w:tcPr>
          <w:p w14:paraId="569B6923" w14:textId="77777777" w:rsidR="00484B42" w:rsidRPr="00954597" w:rsidRDefault="00484B42" w:rsidP="00484B42">
            <w:pPr>
              <w:spacing w:after="120"/>
              <w:rPr>
                <w:rFonts w:eastAsia="SimSun"/>
                <w:szCs w:val="20"/>
                <w:lang w:eastAsia="zh-CN"/>
              </w:rPr>
            </w:pPr>
          </w:p>
        </w:tc>
        <w:tc>
          <w:tcPr>
            <w:tcW w:w="7690" w:type="dxa"/>
            <w:shd w:val="clear" w:color="auto" w:fill="auto"/>
          </w:tcPr>
          <w:p w14:paraId="231D45DF" w14:textId="77777777" w:rsidR="00484B42" w:rsidRPr="00954597" w:rsidRDefault="00484B42" w:rsidP="00484B42">
            <w:pPr>
              <w:spacing w:after="120"/>
              <w:rPr>
                <w:rFonts w:eastAsia="SimSun"/>
                <w:szCs w:val="20"/>
                <w:lang w:eastAsia="zh-CN"/>
              </w:rPr>
            </w:pPr>
          </w:p>
        </w:tc>
      </w:tr>
      <w:tr w:rsidR="00484B42" w:rsidRPr="00954597" w14:paraId="37751397" w14:textId="77777777" w:rsidTr="00CA4037">
        <w:tc>
          <w:tcPr>
            <w:tcW w:w="1372" w:type="dxa"/>
            <w:shd w:val="clear" w:color="auto" w:fill="auto"/>
          </w:tcPr>
          <w:p w14:paraId="01B5A13C" w14:textId="77777777" w:rsidR="00484B42" w:rsidRPr="00954597" w:rsidRDefault="00484B42" w:rsidP="00484B42">
            <w:pPr>
              <w:spacing w:after="120"/>
              <w:rPr>
                <w:rFonts w:eastAsia="SimSun"/>
                <w:szCs w:val="20"/>
                <w:lang w:eastAsia="zh-CN"/>
              </w:rPr>
            </w:pPr>
          </w:p>
        </w:tc>
        <w:tc>
          <w:tcPr>
            <w:tcW w:w="7690" w:type="dxa"/>
            <w:shd w:val="clear" w:color="auto" w:fill="auto"/>
          </w:tcPr>
          <w:p w14:paraId="2FF725E2" w14:textId="77777777" w:rsidR="00484B42" w:rsidRPr="00954597" w:rsidRDefault="00484B42" w:rsidP="00484B42">
            <w:pPr>
              <w:spacing w:after="120"/>
              <w:rPr>
                <w:rFonts w:eastAsia="SimSun"/>
                <w:szCs w:val="20"/>
                <w:lang w:eastAsia="zh-CN"/>
              </w:rPr>
            </w:pPr>
          </w:p>
        </w:tc>
      </w:tr>
    </w:tbl>
    <w:p w14:paraId="217D5316" w14:textId="77777777" w:rsidR="00F311D2" w:rsidRPr="00A51AD9" w:rsidRDefault="00F311D2" w:rsidP="00F311D2">
      <w:pPr>
        <w:pStyle w:val="BodyText"/>
        <w:tabs>
          <w:tab w:val="left" w:pos="720"/>
        </w:tabs>
        <w:ind w:left="851"/>
        <w:rPr>
          <w:rFonts w:eastAsiaTheme="minorEastAsia"/>
          <w:lang w:eastAsia="zh-CN"/>
        </w:rPr>
      </w:pPr>
    </w:p>
    <w:p w14:paraId="5FE9348E"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BodyText"/>
        <w:spacing w:after="0" w:line="240" w:lineRule="auto"/>
        <w:rPr>
          <w:rFonts w:eastAsia="SimSun"/>
          <w:szCs w:val="20"/>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BodyText"/>
              <w:spacing w:after="0" w:line="240" w:lineRule="auto"/>
              <w:rPr>
                <w:rFonts w:eastAsia="SimSun"/>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BodyText"/>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sub-slot based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76F7EB8" w14:textId="77777777" w:rsidR="00172035" w:rsidRDefault="00172035" w:rsidP="00D80202">
            <w:pPr>
              <w:spacing w:after="120"/>
              <w:rPr>
                <w:rFonts w:eastAsia="SimSun"/>
                <w:szCs w:val="20"/>
                <w:lang w:eastAsia="zh-CN"/>
              </w:rPr>
            </w:pPr>
            <w:r>
              <w:rPr>
                <w:rFonts w:eastAsia="SimSun" w:hint="eastAsia"/>
                <w:szCs w:val="20"/>
                <w:lang w:eastAsia="zh-CN"/>
              </w:rPr>
              <w:t>The conclusion in section 2.4.1 may impact the proposal here.</w:t>
            </w:r>
          </w:p>
          <w:p w14:paraId="34713E5C" w14:textId="0B5D4711" w:rsidR="00172035" w:rsidRPr="00954597" w:rsidRDefault="00172035" w:rsidP="00FA60F8">
            <w:pPr>
              <w:spacing w:after="120"/>
              <w:rPr>
                <w:rFonts w:eastAsia="SimSun"/>
                <w:szCs w:val="20"/>
                <w:lang w:eastAsia="zh-CN"/>
              </w:rPr>
            </w:pPr>
            <w:r>
              <w:rPr>
                <w:rFonts w:eastAsia="SimSun"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generally fine with this proposal if </w:t>
            </w:r>
            <w:r>
              <w:rPr>
                <w:color w:val="000000"/>
              </w:rPr>
              <w:t>simultaneous PUCCH/PUSCH transmissions with same priority is NOT supported</w:t>
            </w:r>
            <w:r>
              <w:rPr>
                <w:rFonts w:eastAsia="SimSun"/>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SimSun"/>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SimSun"/>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SimSun"/>
                <w:szCs w:val="20"/>
                <w:lang w:eastAsia="zh-CN"/>
              </w:rPr>
            </w:pPr>
            <w:r>
              <w:rPr>
                <w:rFonts w:eastAsia="SimSun" w:hint="eastAsia"/>
                <w:szCs w:val="20"/>
                <w:lang w:eastAsia="ko-KR"/>
              </w:rPr>
              <w:t xml:space="preserve">We </w:t>
            </w:r>
            <w:r>
              <w:rPr>
                <w:rFonts w:eastAsia="SimSun"/>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51113EC9" w14:textId="6C776615" w:rsidR="00D03924" w:rsidRPr="00954597" w:rsidRDefault="00D03924" w:rsidP="00D03924">
            <w:pPr>
              <w:spacing w:after="120"/>
              <w:rPr>
                <w:rFonts w:eastAsia="SimSun"/>
                <w:szCs w:val="20"/>
                <w:lang w:eastAsia="zh-CN"/>
              </w:rPr>
            </w:pPr>
            <w:r>
              <w:rPr>
                <w:rFonts w:eastAsia="SimSun"/>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SimSun"/>
                <w:szCs w:val="20"/>
                <w:lang w:eastAsia="zh-CN"/>
              </w:rPr>
            </w:pPr>
            <w:r>
              <w:rPr>
                <w:rFonts w:eastAsia="SimSun"/>
                <w:szCs w:val="20"/>
                <w:lang w:eastAsia="zh-CN"/>
              </w:rPr>
              <w:t>Support the proposal in principle. We are fine with QC’s and Samsung’s edits (to agree the same operation for slot- and sub-slot based HARQ CBs).</w:t>
            </w:r>
          </w:p>
        </w:tc>
      </w:tr>
      <w:tr w:rsidR="00FA60F8" w:rsidRPr="00954597" w14:paraId="6FCA9F71" w14:textId="77777777" w:rsidTr="00626467">
        <w:tc>
          <w:tcPr>
            <w:tcW w:w="1372" w:type="dxa"/>
            <w:shd w:val="clear" w:color="auto" w:fill="auto"/>
          </w:tcPr>
          <w:p w14:paraId="59174D2C" w14:textId="77777777" w:rsidR="00FA60F8" w:rsidRPr="00954597" w:rsidRDefault="00FA60F8" w:rsidP="00FA60F8">
            <w:pPr>
              <w:spacing w:after="120"/>
              <w:rPr>
                <w:rFonts w:eastAsia="SimSun"/>
                <w:szCs w:val="20"/>
                <w:lang w:eastAsia="zh-CN"/>
              </w:rPr>
            </w:pPr>
          </w:p>
        </w:tc>
        <w:tc>
          <w:tcPr>
            <w:tcW w:w="7690" w:type="dxa"/>
            <w:shd w:val="clear" w:color="auto" w:fill="auto"/>
          </w:tcPr>
          <w:p w14:paraId="6DF875C3" w14:textId="77777777" w:rsidR="00FA60F8" w:rsidRPr="00954597" w:rsidRDefault="00FA60F8" w:rsidP="00FA60F8">
            <w:pPr>
              <w:spacing w:after="120"/>
              <w:rPr>
                <w:rFonts w:eastAsia="SimSun"/>
                <w:szCs w:val="20"/>
                <w:lang w:eastAsia="zh-CN"/>
              </w:rPr>
            </w:pPr>
          </w:p>
        </w:tc>
      </w:tr>
      <w:tr w:rsidR="00FA60F8" w:rsidRPr="00954597" w14:paraId="2EBC1DB4" w14:textId="77777777" w:rsidTr="00626467">
        <w:tc>
          <w:tcPr>
            <w:tcW w:w="1372" w:type="dxa"/>
            <w:shd w:val="clear" w:color="auto" w:fill="auto"/>
          </w:tcPr>
          <w:p w14:paraId="4B539794" w14:textId="77777777" w:rsidR="00FA60F8" w:rsidRPr="00954597" w:rsidRDefault="00FA60F8" w:rsidP="00FA60F8">
            <w:pPr>
              <w:spacing w:after="120"/>
              <w:rPr>
                <w:rFonts w:eastAsia="SimSun"/>
                <w:szCs w:val="20"/>
                <w:lang w:eastAsia="zh-CN"/>
              </w:rPr>
            </w:pPr>
          </w:p>
        </w:tc>
        <w:tc>
          <w:tcPr>
            <w:tcW w:w="7690" w:type="dxa"/>
            <w:shd w:val="clear" w:color="auto" w:fill="auto"/>
          </w:tcPr>
          <w:p w14:paraId="60EAE766" w14:textId="77777777" w:rsidR="00FA60F8" w:rsidRPr="00954597" w:rsidRDefault="00FA60F8" w:rsidP="00FA60F8">
            <w:pPr>
              <w:spacing w:after="120"/>
              <w:rPr>
                <w:rFonts w:eastAsia="SimSun"/>
                <w:szCs w:val="20"/>
                <w:lang w:eastAsia="zh-CN"/>
              </w:rPr>
            </w:pPr>
          </w:p>
        </w:tc>
      </w:tr>
      <w:tr w:rsidR="00FA60F8" w:rsidRPr="00954597" w14:paraId="125983DD" w14:textId="77777777" w:rsidTr="00626467">
        <w:tc>
          <w:tcPr>
            <w:tcW w:w="1372" w:type="dxa"/>
            <w:shd w:val="clear" w:color="auto" w:fill="auto"/>
          </w:tcPr>
          <w:p w14:paraId="01CC6094" w14:textId="77777777" w:rsidR="00FA60F8" w:rsidRPr="00954597" w:rsidRDefault="00FA60F8" w:rsidP="00FA60F8">
            <w:pPr>
              <w:spacing w:after="120"/>
              <w:rPr>
                <w:rFonts w:eastAsia="SimSun"/>
                <w:szCs w:val="20"/>
                <w:lang w:eastAsia="zh-CN"/>
              </w:rPr>
            </w:pPr>
          </w:p>
        </w:tc>
        <w:tc>
          <w:tcPr>
            <w:tcW w:w="7690" w:type="dxa"/>
            <w:shd w:val="clear" w:color="auto" w:fill="auto"/>
          </w:tcPr>
          <w:p w14:paraId="18A1CD9B" w14:textId="77777777" w:rsidR="00FA60F8" w:rsidRPr="00954597" w:rsidRDefault="00FA60F8" w:rsidP="00FA60F8">
            <w:pPr>
              <w:spacing w:after="120"/>
              <w:rPr>
                <w:rFonts w:eastAsia="SimSun"/>
                <w:szCs w:val="20"/>
                <w:lang w:eastAsia="zh-CN"/>
              </w:rPr>
            </w:pPr>
          </w:p>
        </w:tc>
      </w:tr>
      <w:tr w:rsidR="00FA60F8" w:rsidRPr="00954597" w14:paraId="6BFED0A1" w14:textId="77777777" w:rsidTr="00626467">
        <w:tc>
          <w:tcPr>
            <w:tcW w:w="1372" w:type="dxa"/>
            <w:shd w:val="clear" w:color="auto" w:fill="auto"/>
          </w:tcPr>
          <w:p w14:paraId="0F246385" w14:textId="77777777" w:rsidR="00FA60F8" w:rsidRPr="00954597" w:rsidRDefault="00FA60F8" w:rsidP="00FA60F8">
            <w:pPr>
              <w:spacing w:after="120"/>
              <w:rPr>
                <w:rFonts w:eastAsia="SimSun"/>
                <w:szCs w:val="20"/>
                <w:lang w:eastAsia="zh-CN"/>
              </w:rPr>
            </w:pPr>
          </w:p>
        </w:tc>
        <w:tc>
          <w:tcPr>
            <w:tcW w:w="7690" w:type="dxa"/>
            <w:shd w:val="clear" w:color="auto" w:fill="auto"/>
          </w:tcPr>
          <w:p w14:paraId="020A9B92" w14:textId="77777777" w:rsidR="00FA60F8" w:rsidRPr="00954597" w:rsidRDefault="00FA60F8" w:rsidP="00FA60F8">
            <w:pPr>
              <w:spacing w:after="120"/>
              <w:rPr>
                <w:rFonts w:eastAsia="SimSun"/>
                <w:szCs w:val="20"/>
                <w:lang w:eastAsia="zh-CN"/>
              </w:rPr>
            </w:pPr>
          </w:p>
        </w:tc>
      </w:tr>
      <w:tr w:rsidR="00FA60F8" w:rsidRPr="00954597" w14:paraId="0E093241" w14:textId="77777777" w:rsidTr="00626467">
        <w:tc>
          <w:tcPr>
            <w:tcW w:w="1372" w:type="dxa"/>
            <w:shd w:val="clear" w:color="auto" w:fill="auto"/>
          </w:tcPr>
          <w:p w14:paraId="2996B138" w14:textId="77777777" w:rsidR="00FA60F8" w:rsidRPr="00954597" w:rsidRDefault="00FA60F8" w:rsidP="00FA60F8">
            <w:pPr>
              <w:spacing w:after="120"/>
              <w:rPr>
                <w:rFonts w:eastAsia="SimSun"/>
                <w:szCs w:val="20"/>
                <w:lang w:eastAsia="zh-CN"/>
              </w:rPr>
            </w:pPr>
          </w:p>
        </w:tc>
        <w:tc>
          <w:tcPr>
            <w:tcW w:w="7690" w:type="dxa"/>
            <w:shd w:val="clear" w:color="auto" w:fill="auto"/>
          </w:tcPr>
          <w:p w14:paraId="15197E26" w14:textId="77777777" w:rsidR="00FA60F8" w:rsidRPr="00954597" w:rsidRDefault="00FA60F8" w:rsidP="00FA60F8">
            <w:pPr>
              <w:spacing w:after="120"/>
              <w:rPr>
                <w:rFonts w:eastAsia="SimSun"/>
                <w:szCs w:val="20"/>
                <w:lang w:eastAsia="zh-CN"/>
              </w:rPr>
            </w:pPr>
          </w:p>
        </w:tc>
      </w:tr>
      <w:tr w:rsidR="00FA60F8" w:rsidRPr="00954597" w14:paraId="053C76DE" w14:textId="77777777" w:rsidTr="00626467">
        <w:tc>
          <w:tcPr>
            <w:tcW w:w="1372" w:type="dxa"/>
            <w:shd w:val="clear" w:color="auto" w:fill="auto"/>
          </w:tcPr>
          <w:p w14:paraId="11D98ECE" w14:textId="77777777" w:rsidR="00FA60F8" w:rsidRPr="00954597" w:rsidRDefault="00FA60F8" w:rsidP="00FA60F8">
            <w:pPr>
              <w:spacing w:after="120"/>
              <w:rPr>
                <w:rFonts w:eastAsia="SimSun"/>
                <w:szCs w:val="20"/>
                <w:lang w:eastAsia="zh-CN"/>
              </w:rPr>
            </w:pPr>
          </w:p>
        </w:tc>
        <w:tc>
          <w:tcPr>
            <w:tcW w:w="7690" w:type="dxa"/>
            <w:shd w:val="clear" w:color="auto" w:fill="auto"/>
          </w:tcPr>
          <w:p w14:paraId="6248283C" w14:textId="77777777" w:rsidR="00FA60F8" w:rsidRPr="00954597" w:rsidRDefault="00FA60F8" w:rsidP="00FA60F8">
            <w:pPr>
              <w:spacing w:after="120"/>
              <w:rPr>
                <w:rFonts w:eastAsia="SimSun"/>
                <w:szCs w:val="20"/>
                <w:lang w:eastAsia="zh-CN"/>
              </w:rPr>
            </w:pPr>
          </w:p>
        </w:tc>
      </w:tr>
      <w:tr w:rsidR="00FA60F8" w:rsidRPr="00954597" w14:paraId="10D490B8" w14:textId="77777777" w:rsidTr="00626467">
        <w:tc>
          <w:tcPr>
            <w:tcW w:w="1372" w:type="dxa"/>
            <w:shd w:val="clear" w:color="auto" w:fill="auto"/>
          </w:tcPr>
          <w:p w14:paraId="7BA8D9CB" w14:textId="77777777" w:rsidR="00FA60F8" w:rsidRPr="00954597" w:rsidRDefault="00FA60F8" w:rsidP="00FA60F8">
            <w:pPr>
              <w:spacing w:after="120"/>
              <w:rPr>
                <w:rFonts w:eastAsia="SimSun"/>
                <w:szCs w:val="20"/>
                <w:lang w:eastAsia="zh-CN"/>
              </w:rPr>
            </w:pPr>
          </w:p>
        </w:tc>
        <w:tc>
          <w:tcPr>
            <w:tcW w:w="7690" w:type="dxa"/>
            <w:shd w:val="clear" w:color="auto" w:fill="auto"/>
          </w:tcPr>
          <w:p w14:paraId="17B834F6" w14:textId="77777777" w:rsidR="00FA60F8" w:rsidRPr="00954597" w:rsidRDefault="00FA60F8" w:rsidP="00FA60F8">
            <w:pPr>
              <w:spacing w:after="120"/>
              <w:rPr>
                <w:rFonts w:eastAsia="SimSun"/>
                <w:szCs w:val="20"/>
                <w:lang w:eastAsia="zh-CN"/>
              </w:rPr>
            </w:pPr>
          </w:p>
        </w:tc>
      </w:tr>
      <w:tr w:rsidR="00FA60F8" w:rsidRPr="00954597" w14:paraId="5E88CF3F" w14:textId="77777777" w:rsidTr="00626467">
        <w:tc>
          <w:tcPr>
            <w:tcW w:w="1372" w:type="dxa"/>
            <w:shd w:val="clear" w:color="auto" w:fill="auto"/>
          </w:tcPr>
          <w:p w14:paraId="45C0A408" w14:textId="77777777" w:rsidR="00FA60F8" w:rsidRPr="00954597" w:rsidRDefault="00FA60F8" w:rsidP="00FA60F8">
            <w:pPr>
              <w:spacing w:after="120"/>
              <w:rPr>
                <w:rFonts w:eastAsia="SimSun"/>
                <w:szCs w:val="20"/>
                <w:lang w:eastAsia="zh-CN"/>
              </w:rPr>
            </w:pPr>
          </w:p>
        </w:tc>
        <w:tc>
          <w:tcPr>
            <w:tcW w:w="7690" w:type="dxa"/>
            <w:shd w:val="clear" w:color="auto" w:fill="auto"/>
          </w:tcPr>
          <w:p w14:paraId="0A61A1CC" w14:textId="77777777" w:rsidR="00FA60F8" w:rsidRPr="00954597" w:rsidRDefault="00FA60F8" w:rsidP="00FA60F8">
            <w:pPr>
              <w:spacing w:after="120"/>
              <w:rPr>
                <w:rFonts w:eastAsia="SimSun"/>
                <w:szCs w:val="20"/>
                <w:lang w:eastAsia="zh-CN"/>
              </w:rPr>
            </w:pPr>
          </w:p>
        </w:tc>
      </w:tr>
      <w:tr w:rsidR="00FA60F8" w:rsidRPr="00954597" w14:paraId="1DE12ACD" w14:textId="77777777" w:rsidTr="00626467">
        <w:tc>
          <w:tcPr>
            <w:tcW w:w="1372" w:type="dxa"/>
            <w:shd w:val="clear" w:color="auto" w:fill="auto"/>
          </w:tcPr>
          <w:p w14:paraId="4183904F" w14:textId="77777777" w:rsidR="00FA60F8" w:rsidRPr="00954597" w:rsidRDefault="00FA60F8" w:rsidP="00FA60F8">
            <w:pPr>
              <w:spacing w:after="120"/>
              <w:rPr>
                <w:rFonts w:eastAsia="SimSun"/>
                <w:szCs w:val="20"/>
                <w:lang w:eastAsia="zh-CN"/>
              </w:rPr>
            </w:pPr>
          </w:p>
        </w:tc>
        <w:tc>
          <w:tcPr>
            <w:tcW w:w="7690" w:type="dxa"/>
            <w:shd w:val="clear" w:color="auto" w:fill="auto"/>
          </w:tcPr>
          <w:p w14:paraId="6F43FA2B" w14:textId="77777777" w:rsidR="00FA60F8" w:rsidRPr="00954597" w:rsidRDefault="00FA60F8" w:rsidP="00FA60F8">
            <w:pPr>
              <w:spacing w:after="120"/>
              <w:rPr>
                <w:rFonts w:eastAsia="SimSun"/>
                <w:szCs w:val="20"/>
                <w:lang w:eastAsia="zh-CN"/>
              </w:rPr>
            </w:pPr>
          </w:p>
        </w:tc>
      </w:tr>
      <w:tr w:rsidR="00FA60F8" w:rsidRPr="00954597" w14:paraId="542F2CE3" w14:textId="77777777" w:rsidTr="00626467">
        <w:tc>
          <w:tcPr>
            <w:tcW w:w="1372" w:type="dxa"/>
            <w:shd w:val="clear" w:color="auto" w:fill="auto"/>
          </w:tcPr>
          <w:p w14:paraId="6233B298" w14:textId="77777777" w:rsidR="00FA60F8" w:rsidRPr="00954597" w:rsidRDefault="00FA60F8" w:rsidP="00FA60F8">
            <w:pPr>
              <w:spacing w:after="120"/>
              <w:rPr>
                <w:rFonts w:eastAsia="SimSun"/>
                <w:szCs w:val="20"/>
                <w:lang w:eastAsia="zh-CN"/>
              </w:rPr>
            </w:pPr>
          </w:p>
        </w:tc>
        <w:tc>
          <w:tcPr>
            <w:tcW w:w="7690" w:type="dxa"/>
            <w:shd w:val="clear" w:color="auto" w:fill="auto"/>
          </w:tcPr>
          <w:p w14:paraId="74574CEE" w14:textId="77777777" w:rsidR="00FA60F8" w:rsidRPr="00954597" w:rsidRDefault="00FA60F8" w:rsidP="00FA60F8">
            <w:pPr>
              <w:spacing w:after="120"/>
              <w:rPr>
                <w:rFonts w:eastAsia="SimSun"/>
                <w:szCs w:val="20"/>
                <w:lang w:eastAsia="zh-CN"/>
              </w:rPr>
            </w:pPr>
          </w:p>
        </w:tc>
      </w:tr>
      <w:tr w:rsidR="00FA60F8" w:rsidRPr="00954597" w14:paraId="20271110" w14:textId="77777777" w:rsidTr="00626467">
        <w:tc>
          <w:tcPr>
            <w:tcW w:w="1372" w:type="dxa"/>
            <w:shd w:val="clear" w:color="auto" w:fill="auto"/>
          </w:tcPr>
          <w:p w14:paraId="30D9E5FE" w14:textId="77777777" w:rsidR="00FA60F8" w:rsidRPr="00954597" w:rsidRDefault="00FA60F8" w:rsidP="00FA60F8">
            <w:pPr>
              <w:spacing w:after="120"/>
              <w:rPr>
                <w:rFonts w:eastAsia="SimSun"/>
                <w:szCs w:val="20"/>
                <w:lang w:eastAsia="zh-CN"/>
              </w:rPr>
            </w:pPr>
          </w:p>
        </w:tc>
        <w:tc>
          <w:tcPr>
            <w:tcW w:w="7690" w:type="dxa"/>
            <w:shd w:val="clear" w:color="auto" w:fill="auto"/>
          </w:tcPr>
          <w:p w14:paraId="32591FD6" w14:textId="77777777" w:rsidR="00FA60F8" w:rsidRPr="00954597" w:rsidRDefault="00FA60F8" w:rsidP="00FA60F8">
            <w:pPr>
              <w:spacing w:after="120"/>
              <w:rPr>
                <w:rFonts w:eastAsia="SimSun"/>
                <w:szCs w:val="20"/>
                <w:lang w:eastAsia="zh-CN"/>
              </w:rPr>
            </w:pPr>
          </w:p>
        </w:tc>
      </w:tr>
    </w:tbl>
    <w:p w14:paraId="15C64EC2" w14:textId="77777777" w:rsidR="00F311D2" w:rsidRPr="00584160" w:rsidRDefault="00F311D2" w:rsidP="00F311D2">
      <w:pPr>
        <w:pStyle w:val="BodyText"/>
        <w:rPr>
          <w:rFonts w:eastAsia="SimSun"/>
          <w:szCs w:val="20"/>
          <w:lang w:eastAsia="zh-CN"/>
        </w:rPr>
      </w:pPr>
    </w:p>
    <w:p w14:paraId="73C827F0" w14:textId="77777777" w:rsidR="00F311D2" w:rsidRDefault="00F311D2" w:rsidP="00F311D2">
      <w:pPr>
        <w:pStyle w:val="Heading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BodyText"/>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BodyText"/>
              <w:spacing w:after="0" w:line="240" w:lineRule="auto"/>
              <w:rPr>
                <w:rFonts w:eastAsiaTheme="minorEastAsia"/>
                <w:lang w:eastAsia="zh-CN"/>
              </w:rPr>
            </w:pPr>
          </w:p>
          <w:p w14:paraId="09D17EF4" w14:textId="77777777" w:rsidR="00504EAB" w:rsidRPr="00F509FD" w:rsidRDefault="00504EAB"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lastRenderedPageBreak/>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lastRenderedPageBreak/>
              <w:t>Samsung</w:t>
            </w:r>
          </w:p>
        </w:tc>
        <w:tc>
          <w:tcPr>
            <w:tcW w:w="7691" w:type="dxa"/>
            <w:shd w:val="clear" w:color="auto" w:fill="auto"/>
          </w:tcPr>
          <w:p w14:paraId="527AD93E" w14:textId="2B4F2633" w:rsidR="008B7FF4" w:rsidRDefault="008B7FF4" w:rsidP="008B7FF4">
            <w:pPr>
              <w:pStyle w:val="BodyText"/>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r>
              <w:rPr>
                <w:rFonts w:eastAsia="SimSun"/>
                <w:szCs w:val="20"/>
                <w:lang w:eastAsia="zh-CN"/>
              </w:rPr>
              <w:t xml:space="preserve"> ”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BodyText"/>
              <w:spacing w:after="0" w:line="240" w:lineRule="auto"/>
              <w:rPr>
                <w:rFonts w:eastAsiaTheme="minorEastAsia"/>
                <w:lang w:eastAsia="zh-CN"/>
              </w:rPr>
            </w:pPr>
          </w:p>
          <w:p w14:paraId="15D9C576" w14:textId="77777777" w:rsidR="008B7FF4" w:rsidRDefault="008B7FF4" w:rsidP="008B7FF4">
            <w:pPr>
              <w:pStyle w:val="BodyText"/>
              <w:spacing w:after="0" w:line="240" w:lineRule="auto"/>
              <w:rPr>
                <w:rFonts w:eastAsiaTheme="minorEastAsia"/>
                <w:lang w:eastAsia="zh-CN"/>
              </w:rPr>
            </w:pPr>
          </w:p>
          <w:p w14:paraId="4484EAE7" w14:textId="4DECF0AC" w:rsidR="008B7FF4" w:rsidRPr="00F509FD" w:rsidRDefault="008B7FF4"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ListParagraph"/>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SimSun"/>
                <w:szCs w:val="20"/>
                <w:lang w:eastAsia="zh-CN"/>
              </w:rPr>
              <w:t xml:space="preserve">gNB indicates no multiplexing in DCI or </w:t>
            </w:r>
            <w:r w:rsidRPr="00657414">
              <w:rPr>
                <w:rFonts w:eastAsia="SimSun"/>
                <w:szCs w:val="20"/>
                <w:lang w:eastAsia="zh-CN"/>
              </w:rPr>
              <w:t xml:space="preserve">timeline is not met, how can we reuse Rel-15 procedure ? </w:t>
            </w:r>
          </w:p>
          <w:p w14:paraId="25FEBB5B" w14:textId="77777777" w:rsidR="0071095B" w:rsidRDefault="0071095B" w:rsidP="0071095B">
            <w:pPr>
              <w:pStyle w:val="ListParagraph"/>
              <w:spacing w:after="120"/>
              <w:rPr>
                <w:rFonts w:eastAsia="SimSun"/>
                <w:szCs w:val="20"/>
                <w:lang w:eastAsia="zh-CN"/>
              </w:rPr>
            </w:pPr>
          </w:p>
          <w:p w14:paraId="38666A7A"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ListParagraph"/>
              <w:spacing w:after="120"/>
              <w:rPr>
                <w:rFonts w:eastAsia="SimSun"/>
                <w:szCs w:val="20"/>
                <w:lang w:eastAsia="zh-CN"/>
              </w:rPr>
            </w:pPr>
            <w:r>
              <w:rPr>
                <w:rFonts w:eastAsia="SimSun"/>
                <w:szCs w:val="20"/>
                <w:lang w:eastAsia="zh-CN"/>
              </w:rPr>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ListParagraph"/>
              <w:spacing w:after="120"/>
              <w:jc w:val="center"/>
              <w:rPr>
                <w:rFonts w:eastAsia="SimSun"/>
                <w:szCs w:val="20"/>
                <w:lang w:eastAsia="zh-CN"/>
              </w:rPr>
            </w:pPr>
          </w:p>
          <w:p w14:paraId="6C61133D" w14:textId="77777777" w:rsidR="0071095B" w:rsidRDefault="0071095B" w:rsidP="0071095B">
            <w:pPr>
              <w:pStyle w:val="ListParagraph"/>
              <w:spacing w:after="120"/>
              <w:jc w:val="center"/>
              <w:rPr>
                <w:rFonts w:eastAsia="SimSun"/>
                <w:szCs w:val="20"/>
                <w:lang w:eastAsia="zh-CN"/>
              </w:rPr>
            </w:pPr>
            <w:r w:rsidRPr="006D1553">
              <w:rPr>
                <w:rFonts w:eastAsia="SimSun"/>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lastRenderedPageBreak/>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A67829">
            <w:pPr>
              <w:pStyle w:val="ListParagraph"/>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ListParagraph"/>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eastAsia="zh-CN"/>
              </w:rPr>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60B3D078" w14:textId="77777777" w:rsidR="00172035" w:rsidRDefault="00172035" w:rsidP="00D80202">
            <w:pPr>
              <w:spacing w:after="120"/>
              <w:rPr>
                <w:rFonts w:eastAsia="SimSun"/>
                <w:szCs w:val="20"/>
                <w:lang w:eastAsia="zh-CN"/>
              </w:rPr>
            </w:pPr>
            <w:r>
              <w:rPr>
                <w:rFonts w:eastAsia="SimSun" w:hint="eastAsia"/>
                <w:szCs w:val="20"/>
                <w:lang w:eastAsia="zh-CN"/>
              </w:rPr>
              <w:t>For the sub-bullet under step 2.1, Rel-17 procedure instead of Rel-15 should be used.</w:t>
            </w:r>
          </w:p>
          <w:p w14:paraId="6D516701" w14:textId="77777777" w:rsidR="00172035" w:rsidRDefault="00172035" w:rsidP="00D80202">
            <w:pPr>
              <w:spacing w:after="120"/>
              <w:rPr>
                <w:rFonts w:eastAsia="SimSun"/>
                <w:szCs w:val="20"/>
                <w:lang w:eastAsia="zh-CN"/>
              </w:rPr>
            </w:pPr>
            <w:r>
              <w:rPr>
                <w:rFonts w:eastAsia="SimSun" w:hint="eastAsia"/>
                <w:szCs w:val="20"/>
                <w:lang w:eastAsia="zh-CN"/>
              </w:rPr>
              <w:t>For the first sub-bullet under step 2.2, we agree with QC</w:t>
            </w:r>
            <w:r>
              <w:rPr>
                <w:rFonts w:eastAsia="SimSun"/>
                <w:szCs w:val="20"/>
                <w:lang w:eastAsia="zh-CN"/>
              </w:rPr>
              <w:t>’</w:t>
            </w:r>
            <w:r>
              <w:rPr>
                <w:rFonts w:eastAsia="SimSun" w:hint="eastAsia"/>
                <w:szCs w:val="20"/>
                <w:lang w:eastAsia="zh-CN"/>
              </w:rPr>
              <w:t xml:space="preserve">s update. In addition, </w:t>
            </w:r>
            <w:r>
              <w:rPr>
                <w:rFonts w:eastAsia="SimSun"/>
                <w:szCs w:val="20"/>
                <w:lang w:eastAsia="zh-CN"/>
              </w:rPr>
              <w:t>until</w:t>
            </w:r>
            <w:r>
              <w:rPr>
                <w:rFonts w:eastAsia="SimSun"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D8020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D80202">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D80202">
            <w:pPr>
              <w:pStyle w:val="ListParagraph"/>
              <w:numPr>
                <w:ilvl w:val="1"/>
                <w:numId w:val="135"/>
              </w:numPr>
              <w:spacing w:after="0" w:line="240" w:lineRule="auto"/>
              <w:rPr>
                <w:rFonts w:eastAsia="SimSun"/>
                <w:szCs w:val="20"/>
                <w:lang w:eastAsia="zh-CN"/>
              </w:rPr>
            </w:pPr>
            <w:r w:rsidRPr="00D80202">
              <w:rPr>
                <w:rFonts w:eastAsia="SimSun"/>
                <w:strike/>
                <w:color w:val="FF0000"/>
                <w:szCs w:val="20"/>
                <w:lang w:eastAsia="zh-CN"/>
              </w:rPr>
              <w:t>Reu</w:t>
            </w:r>
            <w:r w:rsidRPr="00D80202">
              <w:rPr>
                <w:rFonts w:eastAsia="SimSun"/>
                <w:color w:val="FF0000"/>
                <w:szCs w:val="20"/>
                <w:lang w:eastAsia="zh-CN"/>
              </w:rPr>
              <w:t>U</w:t>
            </w:r>
            <w:r>
              <w:rPr>
                <w:rFonts w:eastAsia="SimSun"/>
                <w:szCs w:val="20"/>
                <w:lang w:eastAsia="zh-CN"/>
              </w:rPr>
              <w:t>se Rel-1</w:t>
            </w:r>
            <w:r w:rsidRPr="00D80202">
              <w:rPr>
                <w:rFonts w:eastAsia="SimSun"/>
                <w:strike/>
                <w:color w:val="FF0000"/>
                <w:szCs w:val="20"/>
                <w:lang w:eastAsia="zh-CN"/>
              </w:rPr>
              <w:t>5</w:t>
            </w:r>
            <w:r w:rsidRPr="00D80202">
              <w:rPr>
                <w:rFonts w:eastAsia="SimSun"/>
                <w:color w:val="FF0000"/>
                <w:szCs w:val="20"/>
                <w:lang w:eastAsia="zh-CN"/>
              </w:rPr>
              <w:t>7</w:t>
            </w:r>
            <w:r>
              <w:rPr>
                <w:rFonts w:eastAsia="SimSun"/>
                <w:szCs w:val="20"/>
                <w:lang w:eastAsia="zh-CN"/>
              </w:rPr>
              <w:t xml:space="preserve"> procedure</w:t>
            </w:r>
            <w:r w:rsidRPr="00D80202">
              <w:rPr>
                <w:rFonts w:eastAsia="SimSun"/>
                <w:strike/>
                <w:color w:val="FF0000"/>
                <w:szCs w:val="20"/>
                <w:lang w:eastAsia="zh-CN"/>
              </w:rPr>
              <w:t xml:space="preserve"> by regarding LP PUCCH and HP PUCCH as the same priority</w:t>
            </w:r>
            <w:r>
              <w:rPr>
                <w:rFonts w:eastAsia="SimSun"/>
                <w:szCs w:val="20"/>
                <w:lang w:eastAsia="zh-CN"/>
              </w:rPr>
              <w:t>.</w:t>
            </w:r>
          </w:p>
          <w:p w14:paraId="666FDBF5" w14:textId="77777777" w:rsidR="00172035" w:rsidRDefault="00172035" w:rsidP="00D80202">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C562E01" w14:textId="77777777" w:rsidR="00172035" w:rsidRPr="00075AC0" w:rsidRDefault="00172035" w:rsidP="00D80202">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D80202">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F1A32E0" w14:textId="77777777" w:rsidR="00172035" w:rsidRDefault="00172035" w:rsidP="00D80202">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B1EB104" w14:textId="77777777" w:rsidR="00172035" w:rsidRPr="005F2FEC" w:rsidRDefault="00172035" w:rsidP="00D80202">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441076E" w14:textId="77777777" w:rsidR="00172035" w:rsidRPr="00954597" w:rsidRDefault="00172035" w:rsidP="00FA60F8">
            <w:pPr>
              <w:spacing w:after="120"/>
              <w:rPr>
                <w:rFonts w:eastAsia="SimSun"/>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SimSun"/>
                <w:szCs w:val="20"/>
                <w:lang w:eastAsia="zh-CN"/>
              </w:rPr>
            </w:pPr>
            <w:r>
              <w:rPr>
                <w:rFonts w:eastAsia="SimSun" w:hint="eastAsia"/>
                <w:szCs w:val="20"/>
                <w:lang w:eastAsia="zh-CN"/>
              </w:rPr>
              <w:t>F</w:t>
            </w:r>
            <w:r>
              <w:rPr>
                <w:rFonts w:eastAsia="SimSun"/>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4EF6135F" w14:textId="77777777" w:rsidR="00A23E16"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in general. </w:t>
            </w:r>
          </w:p>
          <w:p w14:paraId="5151F376" w14:textId="77777777" w:rsidR="00A23E16" w:rsidRPr="00F509FD" w:rsidRDefault="00A23E16" w:rsidP="00A23E16">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508A2398"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We share same view with companies that the </w:t>
            </w:r>
            <w:r w:rsidRPr="00B83977">
              <w:rPr>
                <w:rFonts w:eastAsia="SimSun"/>
                <w:color w:val="0070C0"/>
                <w:szCs w:val="20"/>
                <w:lang w:eastAsia="zh-CN"/>
              </w:rPr>
              <w:t>Rel-15 procedure</w:t>
            </w:r>
            <w:r>
              <w:rPr>
                <w:rFonts w:eastAsia="SimSun"/>
                <w:color w:val="0070C0"/>
                <w:szCs w:val="20"/>
                <w:lang w:eastAsia="zh-CN"/>
              </w:rPr>
              <w:t xml:space="preserve"> cannot be directly reused for multiplexing in step 2.1.</w:t>
            </w:r>
          </w:p>
          <w:p w14:paraId="5E844E77" w14:textId="77777777" w:rsidR="00A23E16"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4C319AD" w14:textId="77777777" w:rsidR="00A23E16" w:rsidRPr="00B83977"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AC28CB7" w14:textId="77777777" w:rsidR="00A23E16" w:rsidRDefault="00A23E16" w:rsidP="00A23E16">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49D0ADF" w14:textId="77777777" w:rsidR="00A23E16" w:rsidRDefault="00A23E16" w:rsidP="00A23E16">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Pr="00B83977">
              <w:rPr>
                <w:rFonts w:eastAsia="SimSun"/>
                <w:strike/>
                <w:color w:val="FF0000"/>
                <w:szCs w:val="20"/>
                <w:lang w:eastAsia="zh-CN"/>
              </w:rPr>
              <w:t>sub-</w:t>
            </w:r>
            <w:r w:rsidRPr="005F2FEC">
              <w:rPr>
                <w:rFonts w:eastAsia="SimSun"/>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For the last FFS, we think the sub-step can be changed to step. If we </w:t>
            </w:r>
            <w:r w:rsidRPr="00830D84">
              <w:rPr>
                <w:rFonts w:eastAsia="SimSun"/>
                <w:color w:val="0070C0"/>
                <w:szCs w:val="20"/>
                <w:lang w:eastAsia="zh-CN"/>
              </w:rPr>
              <w:t xml:space="preserve">handle the 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the LP CG PUSCH with LP HARQ-ACK will be cancelled. </w:t>
            </w:r>
            <w:r>
              <w:rPr>
                <w:rFonts w:eastAsia="SimSun" w:hint="eastAsia"/>
                <w:color w:val="0070C0"/>
                <w:szCs w:val="20"/>
                <w:lang w:eastAsia="zh-CN"/>
              </w:rPr>
              <w:t>The</w:t>
            </w:r>
            <w:r>
              <w:rPr>
                <w:rFonts w:eastAsia="SimSun"/>
                <w:color w:val="0070C0"/>
                <w:szCs w:val="20"/>
                <w:lang w:eastAsia="zh-CN"/>
              </w:rPr>
              <w:t xml:space="preserve"> </w:t>
            </w:r>
            <w:r>
              <w:rPr>
                <w:rFonts w:eastAsia="SimSun" w:hint="eastAsia"/>
                <w:color w:val="0070C0"/>
                <w:szCs w:val="20"/>
                <w:lang w:eastAsia="zh-CN"/>
              </w:rPr>
              <w:t>LP</w:t>
            </w:r>
            <w:r>
              <w:rPr>
                <w:rFonts w:eastAsia="SimSun"/>
                <w:color w:val="0070C0"/>
                <w:szCs w:val="20"/>
                <w:lang w:eastAsia="zh-CN"/>
              </w:rPr>
              <w:t xml:space="preserve"> </w:t>
            </w:r>
            <w:r>
              <w:rPr>
                <w:rFonts w:eastAsia="SimSun" w:hint="eastAsia"/>
                <w:color w:val="0070C0"/>
                <w:szCs w:val="20"/>
                <w:lang w:eastAsia="zh-CN"/>
              </w:rPr>
              <w:t>HARQ-ACK</w:t>
            </w:r>
            <w:r>
              <w:rPr>
                <w:rFonts w:eastAsia="SimSun"/>
                <w:color w:val="0070C0"/>
                <w:szCs w:val="20"/>
                <w:lang w:eastAsia="zh-CN"/>
              </w:rPr>
              <w:t xml:space="preserve"> </w:t>
            </w:r>
            <w:r>
              <w:rPr>
                <w:rFonts w:eastAsia="SimSun" w:hint="eastAsia"/>
                <w:color w:val="0070C0"/>
                <w:szCs w:val="20"/>
                <w:lang w:eastAsia="zh-CN"/>
              </w:rPr>
              <w:t>dropping</w:t>
            </w:r>
            <w:r>
              <w:rPr>
                <w:rFonts w:eastAsia="SimSun"/>
                <w:color w:val="0070C0"/>
                <w:szCs w:val="20"/>
                <w:lang w:eastAsia="zh-CN"/>
              </w:rPr>
              <w:t xml:space="preserve"> can be avoided if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SimSun"/>
                <w:szCs w:val="20"/>
                <w:lang w:eastAsia="zh-CN"/>
              </w:rPr>
            </w:pPr>
            <w:r>
              <w:rPr>
                <w:rFonts w:eastAsia="SimSun"/>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43578078" w14:textId="77777777" w:rsidR="008A72B5" w:rsidRDefault="008A72B5" w:rsidP="008A72B5">
            <w:pPr>
              <w:spacing w:after="120"/>
              <w:rPr>
                <w:rFonts w:eastAsia="SimSun"/>
                <w:szCs w:val="20"/>
                <w:lang w:eastAsia="ko-KR"/>
              </w:rPr>
            </w:pPr>
            <w:r>
              <w:rPr>
                <w:rFonts w:eastAsia="SimSun" w:hint="eastAsia"/>
                <w:szCs w:val="20"/>
                <w:lang w:eastAsia="ko-KR"/>
              </w:rPr>
              <w:t xml:space="preserve">We </w:t>
            </w:r>
            <w:r>
              <w:rPr>
                <w:rFonts w:eastAsia="SimSun"/>
                <w:szCs w:val="20"/>
                <w:lang w:eastAsia="ko-KR"/>
              </w:rPr>
              <w:t>support the update from Samsung, with following slight modification.</w:t>
            </w:r>
          </w:p>
          <w:p w14:paraId="0EE84F5E" w14:textId="77777777" w:rsidR="008A72B5" w:rsidRDefault="008A72B5" w:rsidP="008A72B5">
            <w:pPr>
              <w:spacing w:after="120"/>
              <w:rPr>
                <w:rFonts w:eastAsia="SimSun"/>
                <w:szCs w:val="20"/>
                <w:lang w:eastAsia="ko-KR"/>
              </w:rPr>
            </w:pPr>
          </w:p>
          <w:p w14:paraId="01398DDD" w14:textId="77777777" w:rsidR="008A72B5" w:rsidRPr="00F509FD" w:rsidRDefault="008A72B5" w:rsidP="008A72B5">
            <w:pPr>
              <w:pStyle w:val="BodyText"/>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7419C4DC" w14:textId="77777777" w:rsidR="008A72B5"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BA22861" w14:textId="77777777" w:rsidR="008A72B5" w:rsidRPr="00075AC0"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4DF0356" w14:textId="77777777" w:rsidR="008A72B5" w:rsidRPr="004D7E34" w:rsidRDefault="008A72B5" w:rsidP="008A72B5">
            <w:pPr>
              <w:pStyle w:val="ListParagraph"/>
              <w:numPr>
                <w:ilvl w:val="0"/>
                <w:numId w:val="135"/>
              </w:numPr>
              <w:spacing w:after="0" w:line="240" w:lineRule="auto"/>
              <w:rPr>
                <w:rFonts w:eastAsia="SimSun"/>
                <w:strike/>
                <w:color w:val="FF0000"/>
                <w:szCs w:val="20"/>
                <w:lang w:eastAsia="zh-CN"/>
              </w:rPr>
            </w:pPr>
            <w:r w:rsidRPr="004D7E34">
              <w:rPr>
                <w:rFonts w:eastAsia="SimSun" w:hint="eastAsia"/>
                <w:strike/>
                <w:color w:val="FF0000"/>
                <w:szCs w:val="20"/>
                <w:lang w:eastAsia="zh-CN"/>
              </w:rPr>
              <w:t>F</w:t>
            </w:r>
            <w:r w:rsidRPr="004D7E34">
              <w:rPr>
                <w:rFonts w:eastAsia="SimSun"/>
                <w:strike/>
                <w:color w:val="FF0000"/>
                <w:szCs w:val="20"/>
                <w:lang w:eastAsia="zh-CN"/>
              </w:rPr>
              <w:t>FS for</w:t>
            </w:r>
            <w:r w:rsidRPr="004D7E34">
              <w:rPr>
                <w:strike/>
                <w:color w:val="FF0000"/>
              </w:rPr>
              <w:t xml:space="preserve"> </w:t>
            </w:r>
            <w:r w:rsidRPr="004D7E34">
              <w:rPr>
                <w:rFonts w:eastAsia="SimSun"/>
                <w:strike/>
                <w:color w:val="FF0000"/>
                <w:szCs w:val="20"/>
                <w:lang w:eastAsia="zh-CN"/>
              </w:rPr>
              <w:t>HP PUCCH with sub-slot based HARQ-ACK.</w:t>
            </w:r>
          </w:p>
          <w:p w14:paraId="3A8FD7FA" w14:textId="77777777" w:rsidR="008A72B5" w:rsidRPr="005F2FEC" w:rsidRDefault="008A72B5" w:rsidP="008A72B5">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2E71B72A" w14:textId="77777777" w:rsidR="008A72B5" w:rsidRPr="00954597" w:rsidRDefault="008A72B5" w:rsidP="008A72B5">
            <w:pPr>
              <w:spacing w:after="120"/>
              <w:rPr>
                <w:rFonts w:eastAsia="SimSun"/>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1" w:type="dxa"/>
            <w:shd w:val="clear" w:color="auto" w:fill="auto"/>
          </w:tcPr>
          <w:p w14:paraId="27ECC24E" w14:textId="77777777" w:rsidR="00D03924" w:rsidRDefault="00D03924" w:rsidP="00D03924">
            <w:pPr>
              <w:spacing w:after="120"/>
              <w:rPr>
                <w:rFonts w:eastAsia="SimSun"/>
                <w:szCs w:val="20"/>
                <w:lang w:eastAsia="zh-CN"/>
              </w:rPr>
            </w:pPr>
            <w:r w:rsidRPr="00B3569F">
              <w:rPr>
                <w:rFonts w:eastAsia="SimSun" w:hint="eastAsia"/>
                <w:b/>
                <w:szCs w:val="20"/>
                <w:lang w:eastAsia="zh-CN"/>
              </w:rPr>
              <w:t>S</w:t>
            </w:r>
            <w:r w:rsidRPr="00B3569F">
              <w:rPr>
                <w:rFonts w:eastAsia="SimSun"/>
                <w:b/>
                <w:szCs w:val="20"/>
                <w:lang w:eastAsia="zh-CN"/>
              </w:rPr>
              <w:t>ome clarifications are needed by the proponent companies of this option</w:t>
            </w:r>
            <w:r>
              <w:rPr>
                <w:rFonts w:eastAsia="SimSun"/>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SimSun"/>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SimSun"/>
                <w:szCs w:val="20"/>
                <w:lang w:eastAsia="zh-CN"/>
              </w:rPr>
            </w:pPr>
            <w:r>
              <w:rPr>
                <w:noProof/>
                <w:lang w:eastAsia="zh-CN"/>
              </w:rPr>
              <w:lastRenderedPageBreak/>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SimSun"/>
                <w:szCs w:val="20"/>
                <w:lang w:eastAsia="zh-CN"/>
              </w:rPr>
            </w:pPr>
            <w:r>
              <w:rPr>
                <w:rFonts w:eastAsia="SimSun"/>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SimSun"/>
                <w:szCs w:val="20"/>
                <w:lang w:eastAsia="zh-CN"/>
              </w:rPr>
            </w:pPr>
            <w:r>
              <w:rPr>
                <w:rFonts w:eastAsia="SimSun"/>
                <w:szCs w:val="20"/>
                <w:lang w:eastAsia="zh-CN"/>
              </w:rPr>
              <w:t xml:space="preserve">In addition, for Step 2.1 we share a similar view with CATT and DOCOM that the PUCCH resources could be on the HP, while HP SR and LP HARQ-ACK is under discussion in other sections. So we recommend to remove the first </w:t>
            </w:r>
            <w:proofErr w:type="spellStart"/>
            <w:r>
              <w:rPr>
                <w:rFonts w:eastAsia="SimSun"/>
                <w:szCs w:val="20"/>
                <w:lang w:eastAsia="zh-CN"/>
              </w:rPr>
              <w:t>subbullet</w:t>
            </w:r>
            <w:proofErr w:type="spellEnd"/>
            <w:r>
              <w:rPr>
                <w:rFonts w:eastAsia="SimSun"/>
                <w:szCs w:val="20"/>
                <w:lang w:eastAsia="zh-CN"/>
              </w:rPr>
              <w:t>.</w:t>
            </w:r>
          </w:p>
          <w:p w14:paraId="037AFF02" w14:textId="77777777" w:rsidR="00D03924" w:rsidRDefault="00D03924" w:rsidP="00D03924">
            <w:pPr>
              <w:spacing w:after="120"/>
              <w:rPr>
                <w:rFonts w:eastAsia="SimSun"/>
                <w:szCs w:val="20"/>
                <w:lang w:eastAsia="zh-CN"/>
              </w:rPr>
            </w:pPr>
            <w:r>
              <w:rPr>
                <w:rFonts w:eastAsia="SimSun"/>
                <w:szCs w:val="20"/>
                <w:lang w:eastAsia="zh-CN"/>
              </w:rPr>
              <w:t>“</w:t>
            </w:r>
          </w:p>
          <w:p w14:paraId="2095B1D1" w14:textId="77777777" w:rsidR="00D03924" w:rsidRPr="00F509FD" w:rsidRDefault="00D03924" w:rsidP="00D0392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ListParagraph"/>
              <w:numPr>
                <w:ilvl w:val="1"/>
                <w:numId w:val="135"/>
              </w:numPr>
              <w:spacing w:after="0" w:line="240" w:lineRule="auto"/>
              <w:rPr>
                <w:rFonts w:eastAsia="SimSun"/>
                <w:strike/>
                <w:color w:val="FF0000"/>
                <w:szCs w:val="20"/>
                <w:lang w:eastAsia="zh-CN"/>
              </w:rPr>
            </w:pPr>
            <w:r w:rsidRPr="008924DA">
              <w:rPr>
                <w:rFonts w:eastAsia="SimSun" w:hint="eastAsia"/>
                <w:strike/>
                <w:color w:val="FF0000"/>
                <w:szCs w:val="20"/>
                <w:lang w:eastAsia="zh-CN"/>
              </w:rPr>
              <w:t>R</w:t>
            </w:r>
            <w:r w:rsidRPr="008924DA">
              <w:rPr>
                <w:rFonts w:eastAsia="SimSun"/>
                <w:strike/>
                <w:color w:val="FF0000"/>
                <w:szCs w:val="20"/>
                <w:lang w:eastAsia="zh-CN"/>
              </w:rPr>
              <w:t>euse Rel-15 procedure by regarding LP PUCCH and HP PUCCH as the same priority.</w:t>
            </w:r>
          </w:p>
          <w:p w14:paraId="57972327" w14:textId="77777777" w:rsidR="00D03924"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C2C851B" w14:textId="77777777" w:rsidR="00D03924" w:rsidRPr="00075AC0"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9DC9671" w14:textId="77777777" w:rsidR="00D03924" w:rsidRPr="00C342C7" w:rsidRDefault="00D03924" w:rsidP="00D03924">
            <w:pPr>
              <w:pStyle w:val="ListParagraph"/>
              <w:numPr>
                <w:ilvl w:val="0"/>
                <w:numId w:val="135"/>
              </w:numPr>
              <w:spacing w:after="0" w:line="240" w:lineRule="auto"/>
              <w:rPr>
                <w:rFonts w:eastAsia="SimSun"/>
                <w:color w:val="FF0000"/>
                <w:szCs w:val="20"/>
                <w:lang w:eastAsia="zh-CN"/>
              </w:rPr>
            </w:pPr>
            <w:r w:rsidRPr="00C342C7">
              <w:rPr>
                <w:rFonts w:eastAsia="SimSun"/>
                <w:color w:val="FF0000"/>
                <w:szCs w:val="20"/>
                <w:lang w:eastAsia="zh-CN"/>
              </w:rPr>
              <w:t>Note: R15 timeline is applied for Step 2.</w:t>
            </w:r>
          </w:p>
          <w:p w14:paraId="4E8454AD" w14:textId="77777777" w:rsidR="00D03924" w:rsidRDefault="00D03924" w:rsidP="00D0392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5B152B4" w14:textId="77777777" w:rsidR="00D03924" w:rsidRPr="006A7E4B" w:rsidRDefault="00D03924" w:rsidP="00D0392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7917B580" w14:textId="3EBEA5C6" w:rsidR="00D03924" w:rsidRPr="00954597" w:rsidRDefault="00D03924" w:rsidP="00D03924">
            <w:pPr>
              <w:spacing w:after="120"/>
              <w:rPr>
                <w:rFonts w:eastAsia="SimSun"/>
                <w:szCs w:val="20"/>
                <w:lang w:eastAsia="zh-CN"/>
              </w:rPr>
            </w:pPr>
            <w:r>
              <w:rPr>
                <w:rFonts w:eastAsia="SimSun"/>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0E1C8827" w14:textId="368C5767" w:rsidR="00275D6D" w:rsidRPr="00954597" w:rsidRDefault="00275D6D" w:rsidP="00275D6D">
            <w:pPr>
              <w:spacing w:after="120"/>
              <w:rPr>
                <w:rFonts w:eastAsia="SimSun"/>
                <w:szCs w:val="20"/>
                <w:lang w:eastAsia="zh-CN"/>
              </w:rPr>
            </w:pPr>
            <w:r>
              <w:rPr>
                <w:rFonts w:eastAsia="SimSun"/>
                <w:szCs w:val="20"/>
                <w:lang w:eastAsia="zh-CN"/>
              </w:rPr>
              <w:t>Fine with the intention of the proposal. We are also fine with Samsung’s edits.</w:t>
            </w:r>
          </w:p>
        </w:tc>
      </w:tr>
      <w:tr w:rsidR="00FA60F8" w:rsidRPr="00954597" w14:paraId="65AA58E2" w14:textId="77777777" w:rsidTr="00504EAB">
        <w:tc>
          <w:tcPr>
            <w:tcW w:w="1371" w:type="dxa"/>
            <w:shd w:val="clear" w:color="auto" w:fill="auto"/>
          </w:tcPr>
          <w:p w14:paraId="4F610675" w14:textId="77777777" w:rsidR="00FA60F8" w:rsidRPr="00954597" w:rsidRDefault="00FA60F8" w:rsidP="00FA60F8">
            <w:pPr>
              <w:spacing w:after="120"/>
              <w:rPr>
                <w:rFonts w:eastAsia="SimSun"/>
                <w:szCs w:val="20"/>
                <w:lang w:eastAsia="zh-CN"/>
              </w:rPr>
            </w:pPr>
          </w:p>
        </w:tc>
        <w:tc>
          <w:tcPr>
            <w:tcW w:w="7691" w:type="dxa"/>
            <w:shd w:val="clear" w:color="auto" w:fill="auto"/>
          </w:tcPr>
          <w:p w14:paraId="58418C25" w14:textId="77777777" w:rsidR="00FA60F8" w:rsidRPr="00954597" w:rsidRDefault="00FA60F8" w:rsidP="00FA60F8">
            <w:pPr>
              <w:spacing w:after="120"/>
              <w:rPr>
                <w:rFonts w:eastAsia="SimSun"/>
                <w:szCs w:val="20"/>
                <w:lang w:eastAsia="zh-CN"/>
              </w:rPr>
            </w:pPr>
          </w:p>
        </w:tc>
      </w:tr>
      <w:tr w:rsidR="00FA60F8" w:rsidRPr="00954597" w14:paraId="12BF71E2" w14:textId="77777777" w:rsidTr="00504EAB">
        <w:tc>
          <w:tcPr>
            <w:tcW w:w="1371" w:type="dxa"/>
            <w:shd w:val="clear" w:color="auto" w:fill="auto"/>
          </w:tcPr>
          <w:p w14:paraId="5320B017" w14:textId="77777777" w:rsidR="00FA60F8" w:rsidRPr="00954597" w:rsidRDefault="00FA60F8" w:rsidP="00FA60F8">
            <w:pPr>
              <w:spacing w:after="120"/>
              <w:rPr>
                <w:rFonts w:eastAsia="SimSun"/>
                <w:szCs w:val="20"/>
                <w:lang w:eastAsia="zh-CN"/>
              </w:rPr>
            </w:pPr>
          </w:p>
        </w:tc>
        <w:tc>
          <w:tcPr>
            <w:tcW w:w="7691" w:type="dxa"/>
            <w:shd w:val="clear" w:color="auto" w:fill="auto"/>
          </w:tcPr>
          <w:p w14:paraId="281041F7" w14:textId="77777777" w:rsidR="00FA60F8" w:rsidRPr="00954597" w:rsidRDefault="00FA60F8" w:rsidP="00FA60F8">
            <w:pPr>
              <w:spacing w:after="120"/>
              <w:rPr>
                <w:rFonts w:eastAsia="SimSun"/>
                <w:szCs w:val="20"/>
                <w:lang w:eastAsia="zh-CN"/>
              </w:rPr>
            </w:pPr>
          </w:p>
        </w:tc>
      </w:tr>
      <w:tr w:rsidR="00FA60F8" w:rsidRPr="00954597" w14:paraId="2B6E58EF" w14:textId="77777777" w:rsidTr="00504EAB">
        <w:tc>
          <w:tcPr>
            <w:tcW w:w="1371" w:type="dxa"/>
            <w:shd w:val="clear" w:color="auto" w:fill="auto"/>
          </w:tcPr>
          <w:p w14:paraId="558093B6" w14:textId="77777777" w:rsidR="00FA60F8" w:rsidRPr="00954597" w:rsidRDefault="00FA60F8" w:rsidP="00FA60F8">
            <w:pPr>
              <w:spacing w:after="120"/>
              <w:rPr>
                <w:rFonts w:eastAsia="SimSun"/>
                <w:szCs w:val="20"/>
                <w:lang w:eastAsia="zh-CN"/>
              </w:rPr>
            </w:pPr>
          </w:p>
        </w:tc>
        <w:tc>
          <w:tcPr>
            <w:tcW w:w="7691" w:type="dxa"/>
            <w:shd w:val="clear" w:color="auto" w:fill="auto"/>
          </w:tcPr>
          <w:p w14:paraId="40AF9831" w14:textId="77777777" w:rsidR="00FA60F8" w:rsidRPr="00954597" w:rsidRDefault="00FA60F8" w:rsidP="00FA60F8">
            <w:pPr>
              <w:spacing w:after="120"/>
              <w:rPr>
                <w:rFonts w:eastAsia="SimSun"/>
                <w:szCs w:val="20"/>
                <w:lang w:eastAsia="zh-CN"/>
              </w:rPr>
            </w:pPr>
          </w:p>
        </w:tc>
      </w:tr>
      <w:tr w:rsidR="00FA60F8" w:rsidRPr="00954597" w14:paraId="548F8E96" w14:textId="77777777" w:rsidTr="00504EAB">
        <w:tc>
          <w:tcPr>
            <w:tcW w:w="1371" w:type="dxa"/>
            <w:shd w:val="clear" w:color="auto" w:fill="auto"/>
          </w:tcPr>
          <w:p w14:paraId="43568717" w14:textId="77777777" w:rsidR="00FA60F8" w:rsidRPr="00954597" w:rsidRDefault="00FA60F8" w:rsidP="00FA60F8">
            <w:pPr>
              <w:spacing w:after="120"/>
              <w:rPr>
                <w:rFonts w:eastAsia="SimSun"/>
                <w:szCs w:val="20"/>
                <w:lang w:eastAsia="zh-CN"/>
              </w:rPr>
            </w:pPr>
          </w:p>
        </w:tc>
        <w:tc>
          <w:tcPr>
            <w:tcW w:w="7691" w:type="dxa"/>
            <w:shd w:val="clear" w:color="auto" w:fill="auto"/>
          </w:tcPr>
          <w:p w14:paraId="69895505" w14:textId="77777777" w:rsidR="00FA60F8" w:rsidRPr="00954597" w:rsidRDefault="00FA60F8" w:rsidP="00FA60F8">
            <w:pPr>
              <w:spacing w:after="120"/>
              <w:rPr>
                <w:rFonts w:eastAsia="SimSun"/>
                <w:szCs w:val="20"/>
                <w:lang w:eastAsia="zh-CN"/>
              </w:rPr>
            </w:pPr>
          </w:p>
        </w:tc>
      </w:tr>
      <w:tr w:rsidR="00FA60F8" w:rsidRPr="00954597" w14:paraId="7A9136D0" w14:textId="77777777" w:rsidTr="00504EAB">
        <w:tc>
          <w:tcPr>
            <w:tcW w:w="1371" w:type="dxa"/>
            <w:shd w:val="clear" w:color="auto" w:fill="auto"/>
          </w:tcPr>
          <w:p w14:paraId="225DEE4E" w14:textId="77777777" w:rsidR="00FA60F8" w:rsidRPr="00954597" w:rsidRDefault="00FA60F8" w:rsidP="00FA60F8">
            <w:pPr>
              <w:spacing w:after="120"/>
              <w:rPr>
                <w:rFonts w:eastAsia="SimSun"/>
                <w:szCs w:val="20"/>
                <w:lang w:eastAsia="zh-CN"/>
              </w:rPr>
            </w:pPr>
          </w:p>
        </w:tc>
        <w:tc>
          <w:tcPr>
            <w:tcW w:w="7691" w:type="dxa"/>
            <w:shd w:val="clear" w:color="auto" w:fill="auto"/>
          </w:tcPr>
          <w:p w14:paraId="088BE9B3" w14:textId="77777777" w:rsidR="00FA60F8" w:rsidRPr="00954597" w:rsidRDefault="00FA60F8" w:rsidP="00FA60F8">
            <w:pPr>
              <w:spacing w:after="120"/>
              <w:rPr>
                <w:rFonts w:eastAsia="SimSun"/>
                <w:szCs w:val="20"/>
                <w:lang w:eastAsia="zh-CN"/>
              </w:rPr>
            </w:pPr>
          </w:p>
        </w:tc>
      </w:tr>
      <w:tr w:rsidR="00FA60F8" w:rsidRPr="00954597" w14:paraId="7E590B9B" w14:textId="77777777" w:rsidTr="00504EAB">
        <w:tc>
          <w:tcPr>
            <w:tcW w:w="1371" w:type="dxa"/>
            <w:shd w:val="clear" w:color="auto" w:fill="auto"/>
          </w:tcPr>
          <w:p w14:paraId="2FF0D202" w14:textId="77777777" w:rsidR="00FA60F8" w:rsidRPr="00954597" w:rsidRDefault="00FA60F8" w:rsidP="00FA60F8">
            <w:pPr>
              <w:spacing w:after="120"/>
              <w:rPr>
                <w:rFonts w:eastAsia="SimSun"/>
                <w:szCs w:val="20"/>
                <w:lang w:eastAsia="zh-CN"/>
              </w:rPr>
            </w:pPr>
          </w:p>
        </w:tc>
        <w:tc>
          <w:tcPr>
            <w:tcW w:w="7691" w:type="dxa"/>
            <w:shd w:val="clear" w:color="auto" w:fill="auto"/>
          </w:tcPr>
          <w:p w14:paraId="44B567B9" w14:textId="77777777" w:rsidR="00FA60F8" w:rsidRPr="00954597" w:rsidRDefault="00FA60F8" w:rsidP="00FA60F8">
            <w:pPr>
              <w:spacing w:after="120"/>
              <w:rPr>
                <w:rFonts w:eastAsia="SimSun"/>
                <w:szCs w:val="20"/>
                <w:lang w:eastAsia="zh-CN"/>
              </w:rPr>
            </w:pPr>
          </w:p>
        </w:tc>
      </w:tr>
      <w:tr w:rsidR="00FA60F8" w:rsidRPr="00954597" w14:paraId="1D3F2669" w14:textId="77777777" w:rsidTr="00504EAB">
        <w:tc>
          <w:tcPr>
            <w:tcW w:w="1371" w:type="dxa"/>
            <w:shd w:val="clear" w:color="auto" w:fill="auto"/>
          </w:tcPr>
          <w:p w14:paraId="391F2CA0" w14:textId="77777777" w:rsidR="00FA60F8" w:rsidRPr="00954597" w:rsidRDefault="00FA60F8" w:rsidP="00FA60F8">
            <w:pPr>
              <w:spacing w:after="120"/>
              <w:rPr>
                <w:rFonts w:eastAsia="SimSun"/>
                <w:szCs w:val="20"/>
                <w:lang w:eastAsia="zh-CN"/>
              </w:rPr>
            </w:pPr>
          </w:p>
        </w:tc>
        <w:tc>
          <w:tcPr>
            <w:tcW w:w="7691" w:type="dxa"/>
            <w:shd w:val="clear" w:color="auto" w:fill="auto"/>
          </w:tcPr>
          <w:p w14:paraId="7BFFBE94" w14:textId="77777777" w:rsidR="00FA60F8" w:rsidRPr="00954597" w:rsidRDefault="00FA60F8" w:rsidP="00FA60F8">
            <w:pPr>
              <w:spacing w:after="120"/>
              <w:rPr>
                <w:rFonts w:eastAsia="SimSun"/>
                <w:szCs w:val="20"/>
                <w:lang w:eastAsia="zh-CN"/>
              </w:rPr>
            </w:pPr>
          </w:p>
        </w:tc>
      </w:tr>
      <w:tr w:rsidR="00FA60F8" w:rsidRPr="00954597" w14:paraId="46031E86" w14:textId="77777777" w:rsidTr="00504EAB">
        <w:tc>
          <w:tcPr>
            <w:tcW w:w="1371" w:type="dxa"/>
            <w:shd w:val="clear" w:color="auto" w:fill="auto"/>
          </w:tcPr>
          <w:p w14:paraId="1AB13A53" w14:textId="77777777" w:rsidR="00FA60F8" w:rsidRPr="00954597" w:rsidRDefault="00FA60F8" w:rsidP="00FA60F8">
            <w:pPr>
              <w:spacing w:after="120"/>
              <w:rPr>
                <w:rFonts w:eastAsia="SimSun"/>
                <w:szCs w:val="20"/>
                <w:lang w:eastAsia="zh-CN"/>
              </w:rPr>
            </w:pPr>
          </w:p>
        </w:tc>
        <w:tc>
          <w:tcPr>
            <w:tcW w:w="7691" w:type="dxa"/>
            <w:shd w:val="clear" w:color="auto" w:fill="auto"/>
          </w:tcPr>
          <w:p w14:paraId="1C175420" w14:textId="77777777" w:rsidR="00FA60F8" w:rsidRPr="00954597" w:rsidRDefault="00FA60F8" w:rsidP="00FA60F8">
            <w:pPr>
              <w:spacing w:after="120"/>
              <w:rPr>
                <w:rFonts w:eastAsia="SimSun"/>
                <w:szCs w:val="20"/>
                <w:lang w:eastAsia="zh-CN"/>
              </w:rPr>
            </w:pPr>
          </w:p>
        </w:tc>
      </w:tr>
      <w:tr w:rsidR="00FA60F8" w:rsidRPr="00954597" w14:paraId="0C314553" w14:textId="77777777" w:rsidTr="00504EAB">
        <w:tc>
          <w:tcPr>
            <w:tcW w:w="1371" w:type="dxa"/>
            <w:shd w:val="clear" w:color="auto" w:fill="auto"/>
          </w:tcPr>
          <w:p w14:paraId="00B6DECA" w14:textId="77777777" w:rsidR="00FA60F8" w:rsidRPr="00954597" w:rsidRDefault="00FA60F8" w:rsidP="00FA60F8">
            <w:pPr>
              <w:spacing w:after="120"/>
              <w:rPr>
                <w:rFonts w:eastAsia="SimSun"/>
                <w:szCs w:val="20"/>
                <w:lang w:eastAsia="zh-CN"/>
              </w:rPr>
            </w:pPr>
          </w:p>
        </w:tc>
        <w:tc>
          <w:tcPr>
            <w:tcW w:w="7691" w:type="dxa"/>
            <w:shd w:val="clear" w:color="auto" w:fill="auto"/>
          </w:tcPr>
          <w:p w14:paraId="028D9246" w14:textId="77777777" w:rsidR="00FA60F8" w:rsidRPr="00954597" w:rsidRDefault="00FA60F8" w:rsidP="00FA60F8">
            <w:pPr>
              <w:spacing w:after="120"/>
              <w:rPr>
                <w:rFonts w:eastAsia="SimSun"/>
                <w:szCs w:val="20"/>
                <w:lang w:eastAsia="zh-CN"/>
              </w:rPr>
            </w:pPr>
          </w:p>
        </w:tc>
      </w:tr>
      <w:tr w:rsidR="00FA60F8" w:rsidRPr="00954597" w14:paraId="5C969035" w14:textId="77777777" w:rsidTr="00504EAB">
        <w:tc>
          <w:tcPr>
            <w:tcW w:w="1371" w:type="dxa"/>
            <w:shd w:val="clear" w:color="auto" w:fill="auto"/>
          </w:tcPr>
          <w:p w14:paraId="593D417A" w14:textId="77777777" w:rsidR="00FA60F8" w:rsidRPr="00954597" w:rsidRDefault="00FA60F8" w:rsidP="00FA60F8">
            <w:pPr>
              <w:spacing w:after="120"/>
              <w:rPr>
                <w:rFonts w:eastAsia="SimSun"/>
                <w:szCs w:val="20"/>
                <w:lang w:eastAsia="zh-CN"/>
              </w:rPr>
            </w:pPr>
          </w:p>
        </w:tc>
        <w:tc>
          <w:tcPr>
            <w:tcW w:w="7691" w:type="dxa"/>
            <w:shd w:val="clear" w:color="auto" w:fill="auto"/>
          </w:tcPr>
          <w:p w14:paraId="1E05B8FD" w14:textId="77777777" w:rsidR="00FA60F8" w:rsidRPr="00954597" w:rsidRDefault="00FA60F8" w:rsidP="00FA60F8">
            <w:pPr>
              <w:spacing w:after="120"/>
              <w:rPr>
                <w:rFonts w:eastAsia="SimSun"/>
                <w:szCs w:val="20"/>
                <w:lang w:eastAsia="zh-CN"/>
              </w:rPr>
            </w:pPr>
          </w:p>
        </w:tc>
      </w:tr>
    </w:tbl>
    <w:p w14:paraId="17273A57" w14:textId="77777777" w:rsidR="00F311D2" w:rsidRPr="00A51AD9" w:rsidRDefault="00F311D2" w:rsidP="00F311D2">
      <w:pPr>
        <w:pStyle w:val="BodyText"/>
        <w:tabs>
          <w:tab w:val="left" w:pos="720"/>
        </w:tabs>
        <w:ind w:left="851"/>
        <w:rPr>
          <w:rFonts w:eastAsiaTheme="minorEastAsia"/>
          <w:lang w:eastAsia="zh-CN"/>
        </w:rPr>
      </w:pPr>
    </w:p>
    <w:p w14:paraId="56F5E376" w14:textId="77777777" w:rsidR="00F311D2" w:rsidRDefault="00F311D2" w:rsidP="00F311D2">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gNB.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is,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lastRenderedPageBreak/>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r>
              <w:rPr>
                <w:rFonts w:eastAsia="SimSun"/>
                <w:szCs w:val="20"/>
                <w:lang w:eastAsia="zh-CN"/>
              </w:rPr>
              <w:lastRenderedPageBreak/>
              <w:t>InterDigital</w:t>
            </w:r>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35FDA202" w14:textId="77777777" w:rsidR="00172035" w:rsidRDefault="00172035" w:rsidP="00D80202">
            <w:pPr>
              <w:spacing w:after="120"/>
              <w:rPr>
                <w:rFonts w:eastAsia="SimSun"/>
                <w:szCs w:val="20"/>
                <w:lang w:eastAsia="zh-CN"/>
              </w:rPr>
            </w:pPr>
            <w:r>
              <w:rPr>
                <w:rFonts w:eastAsia="SimSun" w:hint="eastAsia"/>
                <w:szCs w:val="20"/>
                <w:lang w:eastAsia="zh-CN"/>
              </w:rPr>
              <w:t xml:space="preserve">We support dynamic indication of </w:t>
            </w:r>
            <w:r w:rsidRPr="00341FF1">
              <w:rPr>
                <w:rFonts w:eastAsia="SimSun"/>
                <w:szCs w:val="20"/>
                <w:lang w:eastAsia="zh-CN"/>
              </w:rPr>
              <w:t>enabling/disabling multiplexing</w:t>
            </w:r>
            <w:r>
              <w:rPr>
                <w:rFonts w:eastAsia="SimSun" w:hint="eastAsia"/>
                <w:szCs w:val="20"/>
                <w:lang w:eastAsia="zh-CN"/>
              </w:rPr>
              <w:t>.</w:t>
            </w:r>
          </w:p>
          <w:p w14:paraId="3D757491" w14:textId="5E3CF34D" w:rsidR="00172035" w:rsidRPr="00954597" w:rsidRDefault="00172035" w:rsidP="00FA60F8">
            <w:pPr>
              <w:spacing w:after="120"/>
              <w:rPr>
                <w:rFonts w:eastAsia="SimSun"/>
                <w:szCs w:val="20"/>
                <w:lang w:eastAsia="zh-CN"/>
              </w:rPr>
            </w:pPr>
            <w:r>
              <w:rPr>
                <w:rFonts w:eastAsia="SimSun" w:hint="eastAsia"/>
                <w:szCs w:val="20"/>
                <w:lang w:eastAsia="zh-CN"/>
              </w:rPr>
              <w:t>For the 1</w:t>
            </w:r>
            <w:r w:rsidRPr="00D80202">
              <w:rPr>
                <w:rFonts w:eastAsia="SimSun"/>
                <w:szCs w:val="20"/>
                <w:vertAlign w:val="superscript"/>
                <w:lang w:eastAsia="zh-CN"/>
              </w:rPr>
              <w:t>st</w:t>
            </w:r>
            <w:r>
              <w:rPr>
                <w:rFonts w:eastAsia="SimSun" w:hint="eastAsia"/>
                <w:szCs w:val="20"/>
                <w:lang w:eastAsia="zh-CN"/>
              </w:rPr>
              <w:t xml:space="preserve"> bullet, we think it </w:t>
            </w:r>
            <w:r>
              <w:rPr>
                <w:rFonts w:eastAsia="SimSun"/>
                <w:szCs w:val="20"/>
                <w:lang w:eastAsia="zh-CN"/>
              </w:rPr>
              <w:t>should</w:t>
            </w:r>
            <w:r>
              <w:rPr>
                <w:rFonts w:eastAsia="SimSun"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F1C8132" w14:textId="77777777" w:rsidR="0057072C" w:rsidRDefault="0057072C" w:rsidP="0057072C">
            <w:pPr>
              <w:spacing w:after="120"/>
              <w:rPr>
                <w:rFonts w:eastAsia="SimSun"/>
                <w:szCs w:val="20"/>
                <w:lang w:eastAsia="zh-CN"/>
              </w:rPr>
            </w:pPr>
            <w:r>
              <w:rPr>
                <w:rFonts w:eastAsia="SimSun"/>
                <w:szCs w:val="20"/>
                <w:lang w:eastAsia="zh-CN"/>
              </w:rPr>
              <w:t>Support.</w:t>
            </w:r>
          </w:p>
          <w:p w14:paraId="43952C9C" w14:textId="77777777" w:rsidR="0057072C" w:rsidRDefault="0057072C" w:rsidP="0057072C">
            <w:pPr>
              <w:spacing w:after="120"/>
              <w:rPr>
                <w:rFonts w:eastAsia="SimSun"/>
                <w:szCs w:val="20"/>
                <w:lang w:eastAsia="zh-CN"/>
              </w:rPr>
            </w:pPr>
            <w:r>
              <w:rPr>
                <w:rFonts w:eastAsia="SimSun"/>
                <w:szCs w:val="20"/>
                <w:lang w:eastAsia="zh-CN"/>
              </w:rPr>
              <w:t>Response to QC’s question:</w:t>
            </w:r>
          </w:p>
          <w:p w14:paraId="4CDD4785" w14:textId="77777777" w:rsidR="0057072C" w:rsidRDefault="0057072C" w:rsidP="0057072C">
            <w:pPr>
              <w:spacing w:after="120"/>
              <w:rPr>
                <w:rFonts w:eastAsia="SimSun"/>
                <w:b/>
                <w:bCs/>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p>
          <w:p w14:paraId="600D93E7" w14:textId="77777777" w:rsidR="0057072C" w:rsidRDefault="0057072C" w:rsidP="0057072C">
            <w:pPr>
              <w:spacing w:after="120"/>
              <w:rPr>
                <w:rFonts w:eastAsia="SimSun"/>
                <w:szCs w:val="20"/>
                <w:lang w:eastAsia="zh-CN"/>
              </w:rPr>
            </w:pPr>
            <w:r w:rsidRPr="00046E35">
              <w:rPr>
                <w:rFonts w:eastAsia="SimSun"/>
                <w:szCs w:val="20"/>
                <w:lang w:eastAsia="zh-CN"/>
              </w:rPr>
              <w:sym w:font="Wingdings" w:char="F0E0"/>
            </w:r>
            <w:r>
              <w:t xml:space="preserve"> we think </w:t>
            </w:r>
            <w:r w:rsidRPr="003E0870">
              <w:rPr>
                <w:rFonts w:eastAsia="SimSun"/>
                <w:szCs w:val="20"/>
                <w:lang w:eastAsia="zh-CN"/>
              </w:rPr>
              <w:t>if a multiplexing scenario</w:t>
            </w:r>
            <w:r>
              <w:rPr>
                <w:rFonts w:eastAsia="SimSun"/>
                <w:szCs w:val="20"/>
                <w:lang w:eastAsia="zh-CN"/>
              </w:rPr>
              <w:t xml:space="preserve"> where</w:t>
            </w:r>
            <w:r w:rsidRPr="003E0870">
              <w:rPr>
                <w:rFonts w:eastAsia="SimSun"/>
                <w:szCs w:val="20"/>
                <w:lang w:eastAsia="zh-CN"/>
              </w:rPr>
              <w:t xml:space="preserve"> timeline for multiplexing is NOT met</w:t>
            </w:r>
            <w:r>
              <w:rPr>
                <w:rFonts w:eastAsia="SimSun"/>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SimSun"/>
                <w:b/>
                <w:bCs/>
                <w:szCs w:val="20"/>
                <w:lang w:eastAsia="zh-CN"/>
              </w:rPr>
            </w:pPr>
            <w:r w:rsidRPr="00EC31B6">
              <w:rPr>
                <w:rFonts w:eastAsia="SimSun"/>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SimSun"/>
                <w:szCs w:val="20"/>
                <w:lang w:eastAsia="zh-CN"/>
              </w:rPr>
            </w:pPr>
            <w:r w:rsidRPr="000E7C53">
              <w:rPr>
                <w:rFonts w:eastAsia="SimSun"/>
                <w:szCs w:val="20"/>
                <w:lang w:eastAsia="zh-CN"/>
              </w:rPr>
              <w:sym w:font="Wingdings" w:char="F0E0"/>
            </w:r>
            <w:r>
              <w:rPr>
                <w:rFonts w:eastAsia="SimSun"/>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SimSun"/>
                <w:szCs w:val="20"/>
                <w:lang w:eastAsia="zh-CN"/>
              </w:rPr>
              <w:t>enabling/disabling</w:t>
            </w:r>
            <w:r>
              <w:rPr>
                <w:rFonts w:eastAsia="SimSun"/>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SimSun"/>
                <w:szCs w:val="20"/>
                <w:lang w:eastAsia="zh-CN"/>
              </w:rPr>
            </w:pPr>
            <w:r>
              <w:rPr>
                <w:rFonts w:eastAsia="SimSun" w:hint="eastAsia"/>
                <w:szCs w:val="20"/>
                <w:lang w:eastAsia="ko-KR"/>
              </w:rPr>
              <w:t>We don</w:t>
            </w:r>
            <w:r>
              <w:rPr>
                <w:rFonts w:eastAsia="SimSun"/>
                <w:szCs w:val="20"/>
                <w:lang w:eastAsia="ko-KR"/>
              </w:rPr>
              <w:t>’t support the proposal, especially for the 2</w:t>
            </w:r>
            <w:r w:rsidRPr="004A5290">
              <w:rPr>
                <w:rFonts w:eastAsia="SimSun"/>
                <w:szCs w:val="20"/>
                <w:vertAlign w:val="superscript"/>
                <w:lang w:eastAsia="ko-KR"/>
              </w:rPr>
              <w:t>nd</w:t>
            </w:r>
            <w:r>
              <w:rPr>
                <w:rFonts w:eastAsia="SimSun"/>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0C143A8C" w14:textId="77777777" w:rsidR="006C62FD" w:rsidRDefault="006C62FD" w:rsidP="006C62FD">
            <w:pPr>
              <w:spacing w:after="120"/>
              <w:rPr>
                <w:rFonts w:eastAsia="SimSun"/>
                <w:szCs w:val="20"/>
                <w:lang w:eastAsia="zh-CN"/>
              </w:rPr>
            </w:pPr>
            <w:r>
              <w:rPr>
                <w:rFonts w:eastAsia="SimSun" w:hint="eastAsia"/>
                <w:szCs w:val="20"/>
                <w:lang w:eastAsia="zh-CN"/>
              </w:rPr>
              <w:t>W</w:t>
            </w:r>
            <w:r>
              <w:rPr>
                <w:rFonts w:eastAsia="SimSun"/>
                <w:szCs w:val="20"/>
                <w:lang w:eastAsia="zh-CN"/>
              </w:rPr>
              <w:t>e agree with the first bullet and do not agree with the 2</w:t>
            </w:r>
            <w:r w:rsidRPr="00A73516">
              <w:rPr>
                <w:rFonts w:eastAsia="SimSun"/>
                <w:szCs w:val="20"/>
                <w:vertAlign w:val="superscript"/>
                <w:lang w:eastAsia="zh-CN"/>
              </w:rPr>
              <w:t>nd</w:t>
            </w:r>
            <w:r>
              <w:rPr>
                <w:rFonts w:eastAsia="SimSun"/>
                <w:szCs w:val="20"/>
                <w:lang w:eastAsia="zh-CN"/>
              </w:rPr>
              <w:t xml:space="preserve"> bullet with the similar reason as QC. The 2</w:t>
            </w:r>
            <w:r w:rsidRPr="00A73516">
              <w:rPr>
                <w:rFonts w:eastAsia="SimSun"/>
                <w:szCs w:val="20"/>
                <w:vertAlign w:val="superscript"/>
                <w:lang w:eastAsia="zh-CN"/>
              </w:rPr>
              <w:t>nd</w:t>
            </w:r>
            <w:r>
              <w:rPr>
                <w:rFonts w:eastAsia="SimSun"/>
                <w:szCs w:val="20"/>
                <w:lang w:eastAsia="zh-CN"/>
              </w:rPr>
              <w:t xml:space="preserve"> bullet should be discussed in 3.3.2 and 4.4.2.</w:t>
            </w:r>
          </w:p>
          <w:p w14:paraId="7F16C7D3" w14:textId="77777777" w:rsidR="006C62FD" w:rsidRDefault="006C62FD" w:rsidP="006C62FD">
            <w:pPr>
              <w:spacing w:after="120"/>
              <w:rPr>
                <w:rFonts w:eastAsia="SimSun"/>
                <w:szCs w:val="20"/>
                <w:lang w:eastAsia="zh-CN"/>
              </w:rPr>
            </w:pPr>
            <w:r>
              <w:rPr>
                <w:rFonts w:eastAsia="SimSun"/>
                <w:szCs w:val="20"/>
                <w:lang w:eastAsia="zh-CN"/>
              </w:rPr>
              <w:t>“</w:t>
            </w:r>
          </w:p>
          <w:p w14:paraId="27FCE7FC" w14:textId="77777777" w:rsidR="006C62FD" w:rsidRPr="00341FF1" w:rsidRDefault="006C62FD" w:rsidP="006C62FD">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2C5C6B9D" w14:textId="77777777" w:rsidR="006C62FD" w:rsidRPr="00A73516" w:rsidRDefault="006C62FD" w:rsidP="006C62FD">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w:t>
            </w:r>
            <w:r w:rsidRPr="00791910">
              <w:rPr>
                <w:rFonts w:eastAsia="SimSun"/>
                <w:color w:val="FF0000"/>
                <w:szCs w:val="20"/>
                <w:lang w:eastAsia="zh-CN"/>
              </w:rPr>
              <w:t xml:space="preserve">R15 </w:t>
            </w:r>
            <w:r w:rsidRPr="002D4871">
              <w:rPr>
                <w:rFonts w:eastAsia="SimSun"/>
                <w:szCs w:val="20"/>
                <w:lang w:eastAsia="zh-CN"/>
              </w:rPr>
              <w:t>timeline is met.</w:t>
            </w:r>
          </w:p>
          <w:p w14:paraId="7099414C" w14:textId="77777777" w:rsidR="006C62FD" w:rsidRPr="00A73516" w:rsidRDefault="006C62FD" w:rsidP="006C62FD">
            <w:pPr>
              <w:pStyle w:val="BodyText"/>
              <w:numPr>
                <w:ilvl w:val="0"/>
                <w:numId w:val="135"/>
              </w:numPr>
              <w:spacing w:after="0"/>
              <w:rPr>
                <w:rFonts w:eastAsia="SimSun"/>
                <w:strike/>
                <w:color w:val="FF0000"/>
                <w:szCs w:val="20"/>
                <w:lang w:eastAsia="zh-CN"/>
              </w:rPr>
            </w:pPr>
            <w:r w:rsidRPr="00A73516">
              <w:rPr>
                <w:rFonts w:eastAsia="SimSun" w:hint="eastAsia"/>
                <w:strike/>
                <w:color w:val="FF0000"/>
                <w:szCs w:val="20"/>
                <w:lang w:eastAsia="zh-CN"/>
              </w:rPr>
              <w:t>S</w:t>
            </w:r>
            <w:r w:rsidRPr="00A73516">
              <w:rPr>
                <w:rFonts w:eastAsia="SimSun"/>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SimSun"/>
                <w:szCs w:val="20"/>
                <w:lang w:eastAsia="zh-CN"/>
              </w:rPr>
            </w:pPr>
            <w:r w:rsidRPr="00A73516">
              <w:rPr>
                <w:rFonts w:eastAsia="SimSun"/>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SimSun"/>
                <w:szCs w:val="20"/>
                <w:lang w:eastAsia="zh-CN"/>
              </w:rPr>
            </w:pPr>
            <w:r>
              <w:rPr>
                <w:rFonts w:eastAsia="SimSun"/>
                <w:szCs w:val="20"/>
                <w:lang w:eastAsia="zh-CN"/>
              </w:rPr>
              <w:t xml:space="preserve">Support </w:t>
            </w:r>
          </w:p>
        </w:tc>
      </w:tr>
      <w:tr w:rsidR="00FA60F8" w:rsidRPr="00954597" w14:paraId="0766DD24" w14:textId="77777777" w:rsidTr="00504EAB">
        <w:tc>
          <w:tcPr>
            <w:tcW w:w="1372" w:type="dxa"/>
            <w:shd w:val="clear" w:color="auto" w:fill="auto"/>
          </w:tcPr>
          <w:p w14:paraId="390107B0" w14:textId="77777777" w:rsidR="00FA60F8" w:rsidRPr="00954597" w:rsidRDefault="00FA60F8" w:rsidP="00FA60F8">
            <w:pPr>
              <w:spacing w:after="120"/>
              <w:rPr>
                <w:rFonts w:eastAsia="SimSun"/>
                <w:szCs w:val="20"/>
                <w:lang w:eastAsia="zh-CN"/>
              </w:rPr>
            </w:pPr>
          </w:p>
        </w:tc>
        <w:tc>
          <w:tcPr>
            <w:tcW w:w="7690" w:type="dxa"/>
            <w:shd w:val="clear" w:color="auto" w:fill="auto"/>
          </w:tcPr>
          <w:p w14:paraId="7790C1C7" w14:textId="77777777" w:rsidR="00FA60F8" w:rsidRPr="00954597" w:rsidRDefault="00FA60F8" w:rsidP="00FA60F8">
            <w:pPr>
              <w:spacing w:after="120"/>
              <w:rPr>
                <w:rFonts w:eastAsia="SimSun"/>
                <w:szCs w:val="20"/>
                <w:lang w:eastAsia="zh-CN"/>
              </w:rPr>
            </w:pPr>
          </w:p>
        </w:tc>
      </w:tr>
      <w:tr w:rsidR="00FA60F8" w:rsidRPr="00954597" w14:paraId="747C332E" w14:textId="77777777" w:rsidTr="00504EAB">
        <w:tc>
          <w:tcPr>
            <w:tcW w:w="1372" w:type="dxa"/>
            <w:shd w:val="clear" w:color="auto" w:fill="auto"/>
          </w:tcPr>
          <w:p w14:paraId="103E6CA6" w14:textId="77777777" w:rsidR="00FA60F8" w:rsidRPr="00954597" w:rsidRDefault="00FA60F8" w:rsidP="00FA60F8">
            <w:pPr>
              <w:spacing w:after="120"/>
              <w:rPr>
                <w:rFonts w:eastAsia="SimSun"/>
                <w:szCs w:val="20"/>
                <w:lang w:eastAsia="zh-CN"/>
              </w:rPr>
            </w:pPr>
          </w:p>
        </w:tc>
        <w:tc>
          <w:tcPr>
            <w:tcW w:w="7690" w:type="dxa"/>
            <w:shd w:val="clear" w:color="auto" w:fill="auto"/>
          </w:tcPr>
          <w:p w14:paraId="45DAC31E" w14:textId="77777777" w:rsidR="00FA60F8" w:rsidRPr="00954597" w:rsidRDefault="00FA60F8" w:rsidP="00FA60F8">
            <w:pPr>
              <w:spacing w:after="120"/>
              <w:rPr>
                <w:rFonts w:eastAsia="SimSun"/>
                <w:szCs w:val="20"/>
                <w:lang w:eastAsia="zh-CN"/>
              </w:rPr>
            </w:pPr>
          </w:p>
        </w:tc>
      </w:tr>
      <w:tr w:rsidR="00FA60F8" w:rsidRPr="00954597" w14:paraId="6E633B9E" w14:textId="77777777" w:rsidTr="00504EAB">
        <w:tc>
          <w:tcPr>
            <w:tcW w:w="1372" w:type="dxa"/>
            <w:shd w:val="clear" w:color="auto" w:fill="auto"/>
          </w:tcPr>
          <w:p w14:paraId="5BC47162" w14:textId="77777777" w:rsidR="00FA60F8" w:rsidRPr="00954597" w:rsidRDefault="00FA60F8" w:rsidP="00FA60F8">
            <w:pPr>
              <w:spacing w:after="120"/>
              <w:rPr>
                <w:rFonts w:eastAsia="SimSun"/>
                <w:szCs w:val="20"/>
                <w:lang w:eastAsia="zh-CN"/>
              </w:rPr>
            </w:pPr>
          </w:p>
        </w:tc>
        <w:tc>
          <w:tcPr>
            <w:tcW w:w="7690" w:type="dxa"/>
            <w:shd w:val="clear" w:color="auto" w:fill="auto"/>
          </w:tcPr>
          <w:p w14:paraId="1A3E983E" w14:textId="77777777" w:rsidR="00FA60F8" w:rsidRPr="00954597" w:rsidRDefault="00FA60F8" w:rsidP="00FA60F8">
            <w:pPr>
              <w:spacing w:after="120"/>
              <w:rPr>
                <w:rFonts w:eastAsia="SimSun"/>
                <w:szCs w:val="20"/>
                <w:lang w:eastAsia="zh-CN"/>
              </w:rPr>
            </w:pPr>
          </w:p>
        </w:tc>
      </w:tr>
      <w:tr w:rsidR="00FA60F8" w:rsidRPr="00954597" w14:paraId="79ABA8C0" w14:textId="77777777" w:rsidTr="00504EAB">
        <w:tc>
          <w:tcPr>
            <w:tcW w:w="1372" w:type="dxa"/>
            <w:shd w:val="clear" w:color="auto" w:fill="auto"/>
          </w:tcPr>
          <w:p w14:paraId="6FF305F8" w14:textId="77777777" w:rsidR="00FA60F8" w:rsidRPr="00954597" w:rsidRDefault="00FA60F8" w:rsidP="00FA60F8">
            <w:pPr>
              <w:spacing w:after="120"/>
              <w:rPr>
                <w:rFonts w:eastAsia="SimSun"/>
                <w:szCs w:val="20"/>
                <w:lang w:eastAsia="zh-CN"/>
              </w:rPr>
            </w:pPr>
          </w:p>
        </w:tc>
        <w:tc>
          <w:tcPr>
            <w:tcW w:w="7690" w:type="dxa"/>
            <w:shd w:val="clear" w:color="auto" w:fill="auto"/>
          </w:tcPr>
          <w:p w14:paraId="5938F8BF" w14:textId="77777777" w:rsidR="00FA60F8" w:rsidRPr="00954597" w:rsidRDefault="00FA60F8" w:rsidP="00FA60F8">
            <w:pPr>
              <w:spacing w:after="120"/>
              <w:rPr>
                <w:rFonts w:eastAsia="SimSun"/>
                <w:szCs w:val="20"/>
                <w:lang w:eastAsia="zh-CN"/>
              </w:rPr>
            </w:pPr>
          </w:p>
        </w:tc>
      </w:tr>
      <w:tr w:rsidR="00FA60F8" w:rsidRPr="00954597" w14:paraId="3664C167" w14:textId="77777777" w:rsidTr="00504EAB">
        <w:tc>
          <w:tcPr>
            <w:tcW w:w="1372" w:type="dxa"/>
            <w:shd w:val="clear" w:color="auto" w:fill="auto"/>
          </w:tcPr>
          <w:p w14:paraId="4975C722" w14:textId="77777777" w:rsidR="00FA60F8" w:rsidRPr="00954597" w:rsidRDefault="00FA60F8" w:rsidP="00FA60F8">
            <w:pPr>
              <w:spacing w:after="120"/>
              <w:rPr>
                <w:rFonts w:eastAsia="SimSun"/>
                <w:szCs w:val="20"/>
                <w:lang w:eastAsia="zh-CN"/>
              </w:rPr>
            </w:pPr>
          </w:p>
        </w:tc>
        <w:tc>
          <w:tcPr>
            <w:tcW w:w="7690" w:type="dxa"/>
            <w:shd w:val="clear" w:color="auto" w:fill="auto"/>
          </w:tcPr>
          <w:p w14:paraId="46654715" w14:textId="77777777" w:rsidR="00FA60F8" w:rsidRPr="00954597" w:rsidRDefault="00FA60F8" w:rsidP="00FA60F8">
            <w:pPr>
              <w:spacing w:after="120"/>
              <w:rPr>
                <w:rFonts w:eastAsia="SimSun"/>
                <w:szCs w:val="20"/>
                <w:lang w:eastAsia="zh-CN"/>
              </w:rPr>
            </w:pPr>
          </w:p>
        </w:tc>
      </w:tr>
      <w:tr w:rsidR="00FA60F8" w:rsidRPr="00954597" w14:paraId="16290769" w14:textId="77777777" w:rsidTr="00504EAB">
        <w:tc>
          <w:tcPr>
            <w:tcW w:w="1372" w:type="dxa"/>
            <w:shd w:val="clear" w:color="auto" w:fill="auto"/>
          </w:tcPr>
          <w:p w14:paraId="525C5EEA" w14:textId="77777777" w:rsidR="00FA60F8" w:rsidRPr="00954597" w:rsidRDefault="00FA60F8" w:rsidP="00FA60F8">
            <w:pPr>
              <w:spacing w:after="120"/>
              <w:rPr>
                <w:rFonts w:eastAsia="SimSun"/>
                <w:szCs w:val="20"/>
                <w:lang w:eastAsia="zh-CN"/>
              </w:rPr>
            </w:pPr>
          </w:p>
        </w:tc>
        <w:tc>
          <w:tcPr>
            <w:tcW w:w="7690" w:type="dxa"/>
            <w:shd w:val="clear" w:color="auto" w:fill="auto"/>
          </w:tcPr>
          <w:p w14:paraId="3CB21053" w14:textId="77777777" w:rsidR="00FA60F8" w:rsidRPr="00954597" w:rsidRDefault="00FA60F8" w:rsidP="00FA60F8">
            <w:pPr>
              <w:spacing w:after="120"/>
              <w:rPr>
                <w:rFonts w:eastAsia="SimSun"/>
                <w:szCs w:val="20"/>
                <w:lang w:eastAsia="zh-CN"/>
              </w:rPr>
            </w:pPr>
          </w:p>
        </w:tc>
      </w:tr>
      <w:tr w:rsidR="00FA60F8" w:rsidRPr="00954597" w14:paraId="03B57B47" w14:textId="77777777" w:rsidTr="00504EAB">
        <w:tc>
          <w:tcPr>
            <w:tcW w:w="1372" w:type="dxa"/>
            <w:shd w:val="clear" w:color="auto" w:fill="auto"/>
          </w:tcPr>
          <w:p w14:paraId="3F0E1705" w14:textId="77777777" w:rsidR="00FA60F8" w:rsidRPr="00954597" w:rsidRDefault="00FA60F8" w:rsidP="00FA60F8">
            <w:pPr>
              <w:spacing w:after="120"/>
              <w:rPr>
                <w:rFonts w:eastAsia="SimSun"/>
                <w:szCs w:val="20"/>
                <w:lang w:eastAsia="zh-CN"/>
              </w:rPr>
            </w:pPr>
          </w:p>
        </w:tc>
        <w:tc>
          <w:tcPr>
            <w:tcW w:w="7690" w:type="dxa"/>
            <w:shd w:val="clear" w:color="auto" w:fill="auto"/>
          </w:tcPr>
          <w:p w14:paraId="1A95E66C" w14:textId="77777777" w:rsidR="00FA60F8" w:rsidRPr="00954597" w:rsidRDefault="00FA60F8" w:rsidP="00FA60F8">
            <w:pPr>
              <w:spacing w:after="120"/>
              <w:rPr>
                <w:rFonts w:eastAsia="SimSun"/>
                <w:szCs w:val="20"/>
                <w:lang w:eastAsia="zh-CN"/>
              </w:rPr>
            </w:pPr>
          </w:p>
        </w:tc>
      </w:tr>
      <w:tr w:rsidR="00FA60F8" w:rsidRPr="00954597" w14:paraId="67D0CBBE" w14:textId="77777777" w:rsidTr="00504EAB">
        <w:tc>
          <w:tcPr>
            <w:tcW w:w="1372" w:type="dxa"/>
            <w:shd w:val="clear" w:color="auto" w:fill="auto"/>
          </w:tcPr>
          <w:p w14:paraId="6447158D" w14:textId="77777777" w:rsidR="00FA60F8" w:rsidRPr="00954597" w:rsidRDefault="00FA60F8" w:rsidP="00FA60F8">
            <w:pPr>
              <w:spacing w:after="120"/>
              <w:rPr>
                <w:rFonts w:eastAsia="SimSun"/>
                <w:szCs w:val="20"/>
                <w:lang w:eastAsia="zh-CN"/>
              </w:rPr>
            </w:pPr>
          </w:p>
        </w:tc>
        <w:tc>
          <w:tcPr>
            <w:tcW w:w="7690" w:type="dxa"/>
            <w:shd w:val="clear" w:color="auto" w:fill="auto"/>
          </w:tcPr>
          <w:p w14:paraId="1612BC5C" w14:textId="77777777" w:rsidR="00FA60F8" w:rsidRPr="00954597" w:rsidRDefault="00FA60F8" w:rsidP="00FA60F8">
            <w:pPr>
              <w:spacing w:after="120"/>
              <w:rPr>
                <w:rFonts w:eastAsia="SimSun"/>
                <w:szCs w:val="20"/>
                <w:lang w:eastAsia="zh-CN"/>
              </w:rPr>
            </w:pPr>
          </w:p>
        </w:tc>
      </w:tr>
      <w:tr w:rsidR="00FA60F8" w:rsidRPr="00954597" w14:paraId="551ABFCC" w14:textId="77777777" w:rsidTr="00504EAB">
        <w:tc>
          <w:tcPr>
            <w:tcW w:w="1372" w:type="dxa"/>
            <w:shd w:val="clear" w:color="auto" w:fill="auto"/>
          </w:tcPr>
          <w:p w14:paraId="50252C50" w14:textId="77777777" w:rsidR="00FA60F8" w:rsidRPr="00954597" w:rsidRDefault="00FA60F8" w:rsidP="00FA60F8">
            <w:pPr>
              <w:spacing w:after="120"/>
              <w:rPr>
                <w:rFonts w:eastAsia="SimSun"/>
                <w:szCs w:val="20"/>
                <w:lang w:eastAsia="zh-CN"/>
              </w:rPr>
            </w:pPr>
          </w:p>
        </w:tc>
        <w:tc>
          <w:tcPr>
            <w:tcW w:w="7690" w:type="dxa"/>
            <w:shd w:val="clear" w:color="auto" w:fill="auto"/>
          </w:tcPr>
          <w:p w14:paraId="3D21CF4E" w14:textId="77777777" w:rsidR="00FA60F8" w:rsidRPr="00954597" w:rsidRDefault="00FA60F8" w:rsidP="00FA60F8">
            <w:pPr>
              <w:spacing w:after="120"/>
              <w:rPr>
                <w:rFonts w:eastAsia="SimSun"/>
                <w:szCs w:val="20"/>
                <w:lang w:eastAsia="zh-CN"/>
              </w:rPr>
            </w:pPr>
          </w:p>
        </w:tc>
      </w:tr>
      <w:tr w:rsidR="00FA60F8" w:rsidRPr="00954597" w14:paraId="5F040C93" w14:textId="77777777" w:rsidTr="00504EAB">
        <w:tc>
          <w:tcPr>
            <w:tcW w:w="1372" w:type="dxa"/>
            <w:shd w:val="clear" w:color="auto" w:fill="auto"/>
          </w:tcPr>
          <w:p w14:paraId="7E3CD47D" w14:textId="77777777" w:rsidR="00FA60F8" w:rsidRPr="00954597" w:rsidRDefault="00FA60F8" w:rsidP="00FA60F8">
            <w:pPr>
              <w:spacing w:after="120"/>
              <w:rPr>
                <w:rFonts w:eastAsia="SimSun"/>
                <w:szCs w:val="20"/>
                <w:lang w:eastAsia="zh-CN"/>
              </w:rPr>
            </w:pPr>
          </w:p>
        </w:tc>
        <w:tc>
          <w:tcPr>
            <w:tcW w:w="7690" w:type="dxa"/>
            <w:shd w:val="clear" w:color="auto" w:fill="auto"/>
          </w:tcPr>
          <w:p w14:paraId="7EB0C860" w14:textId="77777777" w:rsidR="00FA60F8" w:rsidRPr="00954597" w:rsidRDefault="00FA60F8" w:rsidP="00FA60F8">
            <w:pPr>
              <w:spacing w:after="120"/>
              <w:rPr>
                <w:rFonts w:eastAsia="SimSun"/>
                <w:szCs w:val="20"/>
                <w:lang w:eastAsia="zh-CN"/>
              </w:rPr>
            </w:pPr>
          </w:p>
        </w:tc>
      </w:tr>
      <w:tr w:rsidR="00FA60F8" w:rsidRPr="00954597" w14:paraId="1BA1C0F0" w14:textId="77777777" w:rsidTr="00504EAB">
        <w:tc>
          <w:tcPr>
            <w:tcW w:w="1372" w:type="dxa"/>
            <w:shd w:val="clear" w:color="auto" w:fill="auto"/>
          </w:tcPr>
          <w:p w14:paraId="39634D6D" w14:textId="77777777" w:rsidR="00FA60F8" w:rsidRPr="00954597" w:rsidRDefault="00FA60F8" w:rsidP="00FA60F8">
            <w:pPr>
              <w:spacing w:after="120"/>
              <w:rPr>
                <w:rFonts w:eastAsia="SimSun"/>
                <w:szCs w:val="20"/>
                <w:lang w:eastAsia="zh-CN"/>
              </w:rPr>
            </w:pPr>
          </w:p>
        </w:tc>
        <w:tc>
          <w:tcPr>
            <w:tcW w:w="7690" w:type="dxa"/>
            <w:shd w:val="clear" w:color="auto" w:fill="auto"/>
          </w:tcPr>
          <w:p w14:paraId="319E2943" w14:textId="77777777" w:rsidR="00FA60F8" w:rsidRPr="00954597" w:rsidRDefault="00FA60F8" w:rsidP="00FA60F8">
            <w:pPr>
              <w:spacing w:after="120"/>
              <w:rPr>
                <w:rFonts w:eastAsia="SimSun"/>
                <w:szCs w:val="20"/>
                <w:lang w:eastAsia="zh-CN"/>
              </w:rPr>
            </w:pPr>
          </w:p>
        </w:tc>
      </w:tr>
    </w:tbl>
    <w:p w14:paraId="2773899C" w14:textId="77777777" w:rsidR="00F311D2" w:rsidRPr="00341FF1" w:rsidRDefault="00F311D2" w:rsidP="00F311D2">
      <w:pPr>
        <w:pStyle w:val="BodyText"/>
        <w:spacing w:after="0"/>
        <w:rPr>
          <w:rFonts w:eastAsia="SimSun"/>
          <w:szCs w:val="20"/>
          <w:lang w:eastAsia="zh-CN"/>
        </w:rPr>
      </w:pPr>
    </w:p>
    <w:p w14:paraId="1672F805"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lastRenderedPageBreak/>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BodyText"/>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2AD706" w14:textId="77777777" w:rsidR="00172035" w:rsidRDefault="00172035" w:rsidP="00D80202">
            <w:pPr>
              <w:spacing w:after="120"/>
              <w:rPr>
                <w:rFonts w:eastAsia="SimSun"/>
                <w:szCs w:val="20"/>
                <w:lang w:eastAsia="zh-CN"/>
              </w:rPr>
            </w:pPr>
            <w:r>
              <w:rPr>
                <w:rFonts w:eastAsia="SimSun" w:hint="eastAsia"/>
                <w:szCs w:val="20"/>
                <w:lang w:eastAsia="zh-CN"/>
              </w:rPr>
              <w:t>There are typos in condition 1 as pointed out by Qualcomm. We also think it is simpler to follow Rel-15 principle.</w:t>
            </w:r>
          </w:p>
          <w:p w14:paraId="2387E6C9" w14:textId="77777777" w:rsidR="00172035" w:rsidRDefault="00172035" w:rsidP="00D80202">
            <w:pPr>
              <w:spacing w:after="120"/>
              <w:rPr>
                <w:rFonts w:eastAsia="SimSun"/>
                <w:szCs w:val="20"/>
                <w:lang w:eastAsia="zh-CN"/>
              </w:rPr>
            </w:pPr>
            <w:r>
              <w:rPr>
                <w:rFonts w:eastAsia="SimSun" w:hint="eastAsia"/>
                <w:szCs w:val="20"/>
                <w:lang w:eastAsia="zh-CN"/>
              </w:rPr>
              <w:t xml:space="preserve">We are fine with condition 2 and we do not think multiplexing timeline needs to be </w:t>
            </w:r>
            <w:r>
              <w:rPr>
                <w:rFonts w:eastAsia="SimSun"/>
                <w:szCs w:val="20"/>
                <w:lang w:eastAsia="zh-CN"/>
              </w:rPr>
              <w:t>satisfied</w:t>
            </w:r>
            <w:r>
              <w:rPr>
                <w:rFonts w:eastAsia="SimSun" w:hint="eastAsia"/>
                <w:szCs w:val="20"/>
                <w:lang w:eastAsia="zh-CN"/>
              </w:rPr>
              <w:t xml:space="preserve"> since multiplexing is not performed.</w:t>
            </w:r>
          </w:p>
          <w:p w14:paraId="2FAD6C2F" w14:textId="77777777" w:rsidR="00172035" w:rsidRDefault="00172035" w:rsidP="00D80202">
            <w:pPr>
              <w:spacing w:after="120"/>
              <w:rPr>
                <w:rFonts w:eastAsia="SimSun"/>
                <w:szCs w:val="20"/>
                <w:lang w:eastAsia="zh-CN"/>
              </w:rPr>
            </w:pPr>
            <w:r>
              <w:rPr>
                <w:rFonts w:eastAsia="SimSun"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SimSun"/>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SimSun" w:hint="eastAsia"/>
                <w:szCs w:val="20"/>
                <w:lang w:eastAsia="zh-CN"/>
              </w:rPr>
              <w:t>F</w:t>
            </w:r>
            <w:r>
              <w:rPr>
                <w:rFonts w:eastAsia="SimSun"/>
                <w:szCs w:val="20"/>
                <w:lang w:eastAsia="zh-CN"/>
              </w:rPr>
              <w:t xml:space="preserve">or condition 1, </w:t>
            </w:r>
            <w:r>
              <w:rPr>
                <w:rFonts w:eastAsia="SimSun" w:hint="eastAsia"/>
                <w:szCs w:val="20"/>
                <w:lang w:eastAsia="zh-CN"/>
              </w:rPr>
              <w:t xml:space="preserve">as pointed out by </w:t>
            </w:r>
            <w:r>
              <w:rPr>
                <w:rFonts w:eastAsia="SimSun"/>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SimSun"/>
                <w:szCs w:val="20"/>
                <w:lang w:eastAsia="zh-CN"/>
              </w:rPr>
              <w:t xml:space="preserve"> is not clear for us, </w:t>
            </w:r>
            <w:r>
              <w:rPr>
                <w:rFonts w:eastAsiaTheme="minorEastAsia"/>
                <w:lang w:eastAsia="zh-CN"/>
              </w:rPr>
              <w:t xml:space="preserve">does it mean the resource of the first HP PUCCH is enough to carry the </w:t>
            </w:r>
            <w:r>
              <w:rPr>
                <w:rFonts w:eastAsiaTheme="minorEastAsia"/>
                <w:lang w:eastAsia="zh-CN"/>
              </w:rPr>
              <w:lastRenderedPageBreak/>
              <w:t>multiplexed LP and HP UCI, otherwise the LP UCIs will be dropped? we think it can be discussed further.</w:t>
            </w:r>
          </w:p>
          <w:p w14:paraId="6C47D1FF"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or condition 1, fine with the simple handling rule.</w:t>
            </w:r>
          </w:p>
          <w:p w14:paraId="1A5017B4"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fine with the restriction if needed. </w:t>
            </w:r>
          </w:p>
          <w:p w14:paraId="4D184BA9" w14:textId="0DAA15CE" w:rsidR="00A23E16" w:rsidRPr="00954597" w:rsidRDefault="00A23E16" w:rsidP="00A23E16">
            <w:pPr>
              <w:spacing w:after="120"/>
              <w:rPr>
                <w:rFonts w:eastAsia="SimSun"/>
                <w:szCs w:val="20"/>
                <w:lang w:eastAsia="zh-CN"/>
              </w:rPr>
            </w:pPr>
            <w:r>
              <w:rPr>
                <w:rFonts w:eastAsia="SimSun"/>
                <w:szCs w:val="20"/>
                <w:lang w:eastAsia="zh-CN"/>
              </w:rPr>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SimSun"/>
                <w:szCs w:val="20"/>
                <w:lang w:eastAsia="zh-CN"/>
              </w:rPr>
            </w:pPr>
            <w:r>
              <w:rPr>
                <w:rFonts w:eastAsia="SimSun"/>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SimSun"/>
                <w:szCs w:val="20"/>
                <w:lang w:eastAsia="zh-CN"/>
              </w:rPr>
              <w:t>”. We can say “UE does not expect the resultant PUCCH resource for multiplexing overlaps with another PUCCH resource with the same priority”.</w:t>
            </w:r>
            <w:r>
              <w:rPr>
                <w:rFonts w:eastAsia="SimSun" w:hint="eastAsia"/>
                <w:szCs w:val="20"/>
                <w:lang w:eastAsia="zh-CN"/>
              </w:rPr>
              <w:t xml:space="preserve"> </w:t>
            </w:r>
            <w:r>
              <w:rPr>
                <w:rFonts w:eastAsia="SimSun"/>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SimSun"/>
                <w:szCs w:val="20"/>
                <w:lang w:eastAsia="ko-KR"/>
              </w:rPr>
            </w:pPr>
            <w:r>
              <w:rPr>
                <w:rFonts w:eastAsia="SimSun"/>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SimSun"/>
                <w:szCs w:val="20"/>
                <w:lang w:eastAsia="ko-KR"/>
              </w:rPr>
            </w:pPr>
            <w:r>
              <w:rPr>
                <w:rFonts w:eastAsia="SimSun"/>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SimSun"/>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SimSun"/>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783C58AE" w14:textId="77777777" w:rsidR="006C62FD" w:rsidRDefault="006C62FD" w:rsidP="006C62FD">
            <w:pPr>
              <w:spacing w:after="120"/>
              <w:rPr>
                <w:rFonts w:eastAsia="SimSun"/>
                <w:szCs w:val="20"/>
                <w:lang w:eastAsia="zh-CN"/>
              </w:rPr>
            </w:pPr>
            <w:r>
              <w:rPr>
                <w:rFonts w:eastAsia="SimSun"/>
                <w:szCs w:val="20"/>
                <w:lang w:eastAsia="zh-CN"/>
              </w:rPr>
              <w:t>We agree with the 1</w:t>
            </w:r>
            <w:r w:rsidRPr="002F21D5">
              <w:rPr>
                <w:rFonts w:eastAsia="SimSun"/>
                <w:szCs w:val="20"/>
                <w:vertAlign w:val="superscript"/>
                <w:lang w:eastAsia="zh-CN"/>
              </w:rPr>
              <w:t>st</w:t>
            </w:r>
            <w:r>
              <w:rPr>
                <w:rFonts w:eastAsia="SimSun"/>
                <w:szCs w:val="20"/>
                <w:lang w:eastAsia="zh-CN"/>
              </w:rPr>
              <w:t xml:space="preserve"> conclusion, 2</w:t>
            </w:r>
            <w:r w:rsidRPr="00A56B72">
              <w:rPr>
                <w:rFonts w:eastAsia="SimSun"/>
                <w:szCs w:val="20"/>
                <w:vertAlign w:val="superscript"/>
                <w:lang w:eastAsia="zh-CN"/>
              </w:rPr>
              <w:t>nd</w:t>
            </w:r>
            <w:r>
              <w:rPr>
                <w:rFonts w:eastAsia="SimSun"/>
                <w:szCs w:val="20"/>
                <w:lang w:eastAsia="zh-CN"/>
              </w:rPr>
              <w:t xml:space="preserve"> conclusion (with QC’s version) and the 3</w:t>
            </w:r>
            <w:r w:rsidRPr="00A56B72">
              <w:rPr>
                <w:rFonts w:eastAsia="SimSun"/>
                <w:szCs w:val="20"/>
                <w:vertAlign w:val="superscript"/>
                <w:lang w:eastAsia="zh-CN"/>
              </w:rPr>
              <w:t>rd</w:t>
            </w:r>
            <w:r>
              <w:rPr>
                <w:rFonts w:eastAsia="SimSun"/>
                <w:szCs w:val="20"/>
                <w:lang w:eastAsia="zh-CN"/>
              </w:rPr>
              <w:t xml:space="preserve"> conclusion.</w:t>
            </w:r>
          </w:p>
          <w:p w14:paraId="667B4773" w14:textId="3E2315D4" w:rsidR="006C62FD" w:rsidRPr="00954597" w:rsidRDefault="006C62FD" w:rsidP="006C62FD">
            <w:pPr>
              <w:spacing w:after="120"/>
              <w:rPr>
                <w:rFonts w:eastAsia="SimSun"/>
                <w:szCs w:val="20"/>
                <w:lang w:eastAsia="zh-CN"/>
              </w:rPr>
            </w:pPr>
            <w:r>
              <w:rPr>
                <w:rFonts w:eastAsia="SimSun"/>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SimSun"/>
                <w:szCs w:val="20"/>
                <w:vertAlign w:val="superscript"/>
                <w:lang w:eastAsia="zh-CN"/>
              </w:rPr>
              <w:t>st</w:t>
            </w:r>
            <w:r>
              <w:rPr>
                <w:rFonts w:eastAsia="SimSun"/>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SimSun"/>
                <w:szCs w:val="20"/>
                <w:lang w:eastAsia="zh-CN"/>
              </w:rPr>
            </w:pPr>
            <w:r>
              <w:rPr>
                <w:rFonts w:eastAsia="SimSun"/>
                <w:szCs w:val="20"/>
                <w:lang w:eastAsia="zh-CN"/>
              </w:rPr>
              <w:t>We share other companies’ views that the three conditions (especially Condition 1) need some further clarification and discussion, while noting that we could be fine with the intention of Conditions 2 and 3.</w:t>
            </w:r>
          </w:p>
        </w:tc>
      </w:tr>
      <w:tr w:rsidR="00FA60F8" w:rsidRPr="00954597" w14:paraId="64AB8B92" w14:textId="77777777" w:rsidTr="00A81524">
        <w:tc>
          <w:tcPr>
            <w:tcW w:w="1372" w:type="dxa"/>
            <w:shd w:val="clear" w:color="auto" w:fill="auto"/>
          </w:tcPr>
          <w:p w14:paraId="0EB5EDAD" w14:textId="77777777" w:rsidR="00FA60F8" w:rsidRPr="00954597" w:rsidRDefault="00FA60F8" w:rsidP="00FA60F8">
            <w:pPr>
              <w:spacing w:after="120"/>
              <w:rPr>
                <w:rFonts w:eastAsia="SimSun"/>
                <w:szCs w:val="20"/>
                <w:lang w:eastAsia="zh-CN"/>
              </w:rPr>
            </w:pPr>
          </w:p>
        </w:tc>
        <w:tc>
          <w:tcPr>
            <w:tcW w:w="7690" w:type="dxa"/>
            <w:shd w:val="clear" w:color="auto" w:fill="auto"/>
          </w:tcPr>
          <w:p w14:paraId="746BBFD7" w14:textId="77777777" w:rsidR="00FA60F8" w:rsidRPr="00954597" w:rsidRDefault="00FA60F8" w:rsidP="00FA60F8">
            <w:pPr>
              <w:spacing w:after="120"/>
              <w:rPr>
                <w:rFonts w:eastAsia="SimSun"/>
                <w:szCs w:val="20"/>
                <w:lang w:eastAsia="zh-CN"/>
              </w:rPr>
            </w:pPr>
          </w:p>
        </w:tc>
      </w:tr>
      <w:tr w:rsidR="00FA60F8" w:rsidRPr="00954597" w14:paraId="4EA69B74" w14:textId="77777777" w:rsidTr="00A81524">
        <w:tc>
          <w:tcPr>
            <w:tcW w:w="1372" w:type="dxa"/>
            <w:shd w:val="clear" w:color="auto" w:fill="auto"/>
          </w:tcPr>
          <w:p w14:paraId="2416529B" w14:textId="77777777" w:rsidR="00FA60F8" w:rsidRPr="00954597" w:rsidRDefault="00FA60F8" w:rsidP="00FA60F8">
            <w:pPr>
              <w:spacing w:after="120"/>
              <w:rPr>
                <w:rFonts w:eastAsia="SimSun"/>
                <w:szCs w:val="20"/>
                <w:lang w:eastAsia="zh-CN"/>
              </w:rPr>
            </w:pPr>
          </w:p>
        </w:tc>
        <w:tc>
          <w:tcPr>
            <w:tcW w:w="7690" w:type="dxa"/>
            <w:shd w:val="clear" w:color="auto" w:fill="auto"/>
          </w:tcPr>
          <w:p w14:paraId="076BD3BD" w14:textId="77777777" w:rsidR="00FA60F8" w:rsidRPr="00954597" w:rsidRDefault="00FA60F8" w:rsidP="00FA60F8">
            <w:pPr>
              <w:spacing w:after="120"/>
              <w:rPr>
                <w:rFonts w:eastAsia="SimSun"/>
                <w:szCs w:val="20"/>
                <w:lang w:eastAsia="zh-CN"/>
              </w:rPr>
            </w:pPr>
          </w:p>
        </w:tc>
      </w:tr>
      <w:tr w:rsidR="00FA60F8" w:rsidRPr="00954597" w14:paraId="6431056E" w14:textId="77777777" w:rsidTr="00A81524">
        <w:tc>
          <w:tcPr>
            <w:tcW w:w="1372" w:type="dxa"/>
            <w:shd w:val="clear" w:color="auto" w:fill="auto"/>
          </w:tcPr>
          <w:p w14:paraId="68A687E8" w14:textId="77777777" w:rsidR="00FA60F8" w:rsidRPr="00954597" w:rsidRDefault="00FA60F8" w:rsidP="00FA60F8">
            <w:pPr>
              <w:spacing w:after="120"/>
              <w:rPr>
                <w:rFonts w:eastAsia="SimSun"/>
                <w:szCs w:val="20"/>
                <w:lang w:eastAsia="zh-CN"/>
              </w:rPr>
            </w:pPr>
          </w:p>
        </w:tc>
        <w:tc>
          <w:tcPr>
            <w:tcW w:w="7690" w:type="dxa"/>
            <w:shd w:val="clear" w:color="auto" w:fill="auto"/>
          </w:tcPr>
          <w:p w14:paraId="57B8B628" w14:textId="77777777" w:rsidR="00FA60F8" w:rsidRPr="00954597" w:rsidRDefault="00FA60F8" w:rsidP="00FA60F8">
            <w:pPr>
              <w:spacing w:after="120"/>
              <w:rPr>
                <w:rFonts w:eastAsia="SimSun"/>
                <w:szCs w:val="20"/>
                <w:lang w:eastAsia="zh-CN"/>
              </w:rPr>
            </w:pPr>
          </w:p>
        </w:tc>
      </w:tr>
      <w:tr w:rsidR="00FA60F8" w:rsidRPr="00954597" w14:paraId="26D43C37" w14:textId="77777777" w:rsidTr="00A81524">
        <w:tc>
          <w:tcPr>
            <w:tcW w:w="1372" w:type="dxa"/>
            <w:shd w:val="clear" w:color="auto" w:fill="auto"/>
          </w:tcPr>
          <w:p w14:paraId="47AA3230" w14:textId="77777777" w:rsidR="00FA60F8" w:rsidRPr="00954597" w:rsidRDefault="00FA60F8" w:rsidP="00FA60F8">
            <w:pPr>
              <w:spacing w:after="120"/>
              <w:rPr>
                <w:rFonts w:eastAsia="SimSun"/>
                <w:szCs w:val="20"/>
                <w:lang w:eastAsia="zh-CN"/>
              </w:rPr>
            </w:pPr>
          </w:p>
        </w:tc>
        <w:tc>
          <w:tcPr>
            <w:tcW w:w="7690" w:type="dxa"/>
            <w:shd w:val="clear" w:color="auto" w:fill="auto"/>
          </w:tcPr>
          <w:p w14:paraId="6754447C" w14:textId="77777777" w:rsidR="00FA60F8" w:rsidRPr="00954597" w:rsidRDefault="00FA60F8" w:rsidP="00FA60F8">
            <w:pPr>
              <w:spacing w:after="120"/>
              <w:rPr>
                <w:rFonts w:eastAsia="SimSun"/>
                <w:szCs w:val="20"/>
                <w:lang w:eastAsia="zh-CN"/>
              </w:rPr>
            </w:pPr>
          </w:p>
        </w:tc>
      </w:tr>
      <w:tr w:rsidR="00FA60F8" w:rsidRPr="00954597" w14:paraId="136E2692" w14:textId="77777777" w:rsidTr="00A81524">
        <w:tc>
          <w:tcPr>
            <w:tcW w:w="1372" w:type="dxa"/>
            <w:shd w:val="clear" w:color="auto" w:fill="auto"/>
          </w:tcPr>
          <w:p w14:paraId="3716C46D" w14:textId="77777777" w:rsidR="00FA60F8" w:rsidRPr="00954597" w:rsidRDefault="00FA60F8" w:rsidP="00FA60F8">
            <w:pPr>
              <w:spacing w:after="120"/>
              <w:rPr>
                <w:rFonts w:eastAsia="SimSun"/>
                <w:szCs w:val="20"/>
                <w:lang w:eastAsia="zh-CN"/>
              </w:rPr>
            </w:pPr>
          </w:p>
        </w:tc>
        <w:tc>
          <w:tcPr>
            <w:tcW w:w="7690" w:type="dxa"/>
            <w:shd w:val="clear" w:color="auto" w:fill="auto"/>
          </w:tcPr>
          <w:p w14:paraId="7F7A5725" w14:textId="77777777" w:rsidR="00FA60F8" w:rsidRPr="00954597" w:rsidRDefault="00FA60F8" w:rsidP="00FA60F8">
            <w:pPr>
              <w:spacing w:after="120"/>
              <w:rPr>
                <w:rFonts w:eastAsia="SimSun"/>
                <w:szCs w:val="20"/>
                <w:lang w:eastAsia="zh-CN"/>
              </w:rPr>
            </w:pPr>
          </w:p>
        </w:tc>
      </w:tr>
      <w:tr w:rsidR="00FA60F8" w:rsidRPr="00954597" w14:paraId="34C46867" w14:textId="77777777" w:rsidTr="00A81524">
        <w:tc>
          <w:tcPr>
            <w:tcW w:w="1372" w:type="dxa"/>
            <w:shd w:val="clear" w:color="auto" w:fill="auto"/>
          </w:tcPr>
          <w:p w14:paraId="03CA79E5" w14:textId="77777777" w:rsidR="00FA60F8" w:rsidRPr="00954597" w:rsidRDefault="00FA60F8" w:rsidP="00FA60F8">
            <w:pPr>
              <w:spacing w:after="120"/>
              <w:rPr>
                <w:rFonts w:eastAsia="SimSun"/>
                <w:szCs w:val="20"/>
                <w:lang w:eastAsia="zh-CN"/>
              </w:rPr>
            </w:pPr>
          </w:p>
        </w:tc>
        <w:tc>
          <w:tcPr>
            <w:tcW w:w="7690" w:type="dxa"/>
            <w:shd w:val="clear" w:color="auto" w:fill="auto"/>
          </w:tcPr>
          <w:p w14:paraId="09B30B47" w14:textId="77777777" w:rsidR="00FA60F8" w:rsidRPr="00954597" w:rsidRDefault="00FA60F8" w:rsidP="00FA60F8">
            <w:pPr>
              <w:spacing w:after="120"/>
              <w:rPr>
                <w:rFonts w:eastAsia="SimSun"/>
                <w:szCs w:val="20"/>
                <w:lang w:eastAsia="zh-CN"/>
              </w:rPr>
            </w:pPr>
          </w:p>
        </w:tc>
      </w:tr>
      <w:tr w:rsidR="00FA60F8" w:rsidRPr="00954597" w14:paraId="366BA418" w14:textId="77777777" w:rsidTr="00A81524">
        <w:tc>
          <w:tcPr>
            <w:tcW w:w="1372" w:type="dxa"/>
            <w:shd w:val="clear" w:color="auto" w:fill="auto"/>
          </w:tcPr>
          <w:p w14:paraId="6DE60770" w14:textId="77777777" w:rsidR="00FA60F8" w:rsidRPr="00954597" w:rsidRDefault="00FA60F8" w:rsidP="00FA60F8">
            <w:pPr>
              <w:spacing w:after="120"/>
              <w:rPr>
                <w:rFonts w:eastAsia="SimSun"/>
                <w:szCs w:val="20"/>
                <w:lang w:eastAsia="zh-CN"/>
              </w:rPr>
            </w:pPr>
          </w:p>
        </w:tc>
        <w:tc>
          <w:tcPr>
            <w:tcW w:w="7690" w:type="dxa"/>
            <w:shd w:val="clear" w:color="auto" w:fill="auto"/>
          </w:tcPr>
          <w:p w14:paraId="2CB85397" w14:textId="77777777" w:rsidR="00FA60F8" w:rsidRPr="00954597" w:rsidRDefault="00FA60F8" w:rsidP="00FA60F8">
            <w:pPr>
              <w:spacing w:after="120"/>
              <w:rPr>
                <w:rFonts w:eastAsia="SimSun"/>
                <w:szCs w:val="20"/>
                <w:lang w:eastAsia="zh-CN"/>
              </w:rPr>
            </w:pPr>
          </w:p>
        </w:tc>
      </w:tr>
      <w:tr w:rsidR="00FA60F8" w:rsidRPr="00954597" w14:paraId="03DA7A92" w14:textId="77777777" w:rsidTr="00A81524">
        <w:tc>
          <w:tcPr>
            <w:tcW w:w="1372" w:type="dxa"/>
            <w:shd w:val="clear" w:color="auto" w:fill="auto"/>
          </w:tcPr>
          <w:p w14:paraId="5A82F732" w14:textId="77777777" w:rsidR="00FA60F8" w:rsidRPr="00954597" w:rsidRDefault="00FA60F8" w:rsidP="00FA60F8">
            <w:pPr>
              <w:spacing w:after="120"/>
              <w:rPr>
                <w:rFonts w:eastAsia="SimSun"/>
                <w:szCs w:val="20"/>
                <w:lang w:eastAsia="zh-CN"/>
              </w:rPr>
            </w:pPr>
          </w:p>
        </w:tc>
        <w:tc>
          <w:tcPr>
            <w:tcW w:w="7690" w:type="dxa"/>
            <w:shd w:val="clear" w:color="auto" w:fill="auto"/>
          </w:tcPr>
          <w:p w14:paraId="6D522821" w14:textId="77777777" w:rsidR="00FA60F8" w:rsidRPr="00954597" w:rsidRDefault="00FA60F8" w:rsidP="00FA60F8">
            <w:pPr>
              <w:spacing w:after="120"/>
              <w:rPr>
                <w:rFonts w:eastAsia="SimSun"/>
                <w:szCs w:val="20"/>
                <w:lang w:eastAsia="zh-CN"/>
              </w:rPr>
            </w:pPr>
          </w:p>
        </w:tc>
      </w:tr>
      <w:tr w:rsidR="00FA60F8" w:rsidRPr="00954597" w14:paraId="2BC877B9" w14:textId="77777777" w:rsidTr="00A81524">
        <w:tc>
          <w:tcPr>
            <w:tcW w:w="1372" w:type="dxa"/>
            <w:shd w:val="clear" w:color="auto" w:fill="auto"/>
          </w:tcPr>
          <w:p w14:paraId="6F9CDAD3" w14:textId="77777777" w:rsidR="00FA60F8" w:rsidRPr="00954597" w:rsidRDefault="00FA60F8" w:rsidP="00FA60F8">
            <w:pPr>
              <w:spacing w:after="120"/>
              <w:rPr>
                <w:rFonts w:eastAsia="SimSun"/>
                <w:szCs w:val="20"/>
                <w:lang w:eastAsia="zh-CN"/>
              </w:rPr>
            </w:pPr>
          </w:p>
        </w:tc>
        <w:tc>
          <w:tcPr>
            <w:tcW w:w="7690" w:type="dxa"/>
            <w:shd w:val="clear" w:color="auto" w:fill="auto"/>
          </w:tcPr>
          <w:p w14:paraId="6F83BBCC" w14:textId="77777777" w:rsidR="00FA60F8" w:rsidRPr="00954597" w:rsidRDefault="00FA60F8" w:rsidP="00FA60F8">
            <w:pPr>
              <w:spacing w:after="120"/>
              <w:rPr>
                <w:rFonts w:eastAsia="SimSun"/>
                <w:szCs w:val="20"/>
                <w:lang w:eastAsia="zh-CN"/>
              </w:rPr>
            </w:pPr>
          </w:p>
        </w:tc>
      </w:tr>
      <w:tr w:rsidR="00FA60F8" w:rsidRPr="00954597" w14:paraId="732C9219" w14:textId="77777777" w:rsidTr="00A81524">
        <w:tc>
          <w:tcPr>
            <w:tcW w:w="1372" w:type="dxa"/>
            <w:shd w:val="clear" w:color="auto" w:fill="auto"/>
          </w:tcPr>
          <w:p w14:paraId="44A5BC5D" w14:textId="77777777" w:rsidR="00FA60F8" w:rsidRPr="00954597" w:rsidRDefault="00FA60F8" w:rsidP="00FA60F8">
            <w:pPr>
              <w:spacing w:after="120"/>
              <w:rPr>
                <w:rFonts w:eastAsia="SimSun"/>
                <w:szCs w:val="20"/>
                <w:lang w:eastAsia="zh-CN"/>
              </w:rPr>
            </w:pPr>
          </w:p>
        </w:tc>
        <w:tc>
          <w:tcPr>
            <w:tcW w:w="7690" w:type="dxa"/>
            <w:shd w:val="clear" w:color="auto" w:fill="auto"/>
          </w:tcPr>
          <w:p w14:paraId="2538128E" w14:textId="77777777" w:rsidR="00FA60F8" w:rsidRPr="00954597" w:rsidRDefault="00FA60F8" w:rsidP="00FA60F8">
            <w:pPr>
              <w:spacing w:after="120"/>
              <w:rPr>
                <w:rFonts w:eastAsia="SimSun"/>
                <w:szCs w:val="20"/>
                <w:lang w:eastAsia="zh-CN"/>
              </w:rPr>
            </w:pPr>
          </w:p>
        </w:tc>
      </w:tr>
      <w:tr w:rsidR="00FA60F8" w:rsidRPr="00954597" w14:paraId="080ED833" w14:textId="77777777" w:rsidTr="00A81524">
        <w:tc>
          <w:tcPr>
            <w:tcW w:w="1372" w:type="dxa"/>
            <w:shd w:val="clear" w:color="auto" w:fill="auto"/>
          </w:tcPr>
          <w:p w14:paraId="0FEDB1FC" w14:textId="77777777" w:rsidR="00FA60F8" w:rsidRPr="00954597" w:rsidRDefault="00FA60F8" w:rsidP="00FA60F8">
            <w:pPr>
              <w:spacing w:after="120"/>
              <w:rPr>
                <w:rFonts w:eastAsia="SimSun"/>
                <w:szCs w:val="20"/>
                <w:lang w:eastAsia="zh-CN"/>
              </w:rPr>
            </w:pPr>
          </w:p>
        </w:tc>
        <w:tc>
          <w:tcPr>
            <w:tcW w:w="7690" w:type="dxa"/>
            <w:shd w:val="clear" w:color="auto" w:fill="auto"/>
          </w:tcPr>
          <w:p w14:paraId="2CD1CF6A" w14:textId="77777777" w:rsidR="00FA60F8" w:rsidRPr="00954597" w:rsidRDefault="00FA60F8" w:rsidP="00FA60F8">
            <w:pPr>
              <w:spacing w:after="120"/>
              <w:rPr>
                <w:rFonts w:eastAsia="SimSun"/>
                <w:szCs w:val="20"/>
                <w:lang w:eastAsia="zh-CN"/>
              </w:rPr>
            </w:pPr>
          </w:p>
        </w:tc>
      </w:tr>
      <w:tr w:rsidR="00FA60F8" w:rsidRPr="00954597" w14:paraId="20B3A1B0" w14:textId="77777777" w:rsidTr="00A81524">
        <w:tc>
          <w:tcPr>
            <w:tcW w:w="1372" w:type="dxa"/>
            <w:shd w:val="clear" w:color="auto" w:fill="auto"/>
          </w:tcPr>
          <w:p w14:paraId="3C88C2F7" w14:textId="77777777" w:rsidR="00FA60F8" w:rsidRPr="00954597" w:rsidRDefault="00FA60F8" w:rsidP="00FA60F8">
            <w:pPr>
              <w:spacing w:after="120"/>
              <w:rPr>
                <w:rFonts w:eastAsia="SimSun"/>
                <w:szCs w:val="20"/>
                <w:lang w:eastAsia="zh-CN"/>
              </w:rPr>
            </w:pPr>
          </w:p>
        </w:tc>
        <w:tc>
          <w:tcPr>
            <w:tcW w:w="7690" w:type="dxa"/>
            <w:shd w:val="clear" w:color="auto" w:fill="auto"/>
          </w:tcPr>
          <w:p w14:paraId="65AC5E89" w14:textId="77777777" w:rsidR="00FA60F8" w:rsidRPr="00954597" w:rsidRDefault="00FA60F8" w:rsidP="00FA60F8">
            <w:pPr>
              <w:spacing w:after="120"/>
              <w:rPr>
                <w:rFonts w:eastAsia="SimSun"/>
                <w:szCs w:val="20"/>
                <w:lang w:eastAsia="zh-CN"/>
              </w:rPr>
            </w:pPr>
          </w:p>
        </w:tc>
      </w:tr>
      <w:tr w:rsidR="00FA60F8" w:rsidRPr="00954597" w14:paraId="4CF1C836" w14:textId="77777777" w:rsidTr="00A81524">
        <w:tc>
          <w:tcPr>
            <w:tcW w:w="1372" w:type="dxa"/>
            <w:shd w:val="clear" w:color="auto" w:fill="auto"/>
          </w:tcPr>
          <w:p w14:paraId="264E9057" w14:textId="77777777" w:rsidR="00FA60F8" w:rsidRPr="00954597" w:rsidRDefault="00FA60F8" w:rsidP="00FA60F8">
            <w:pPr>
              <w:spacing w:after="120"/>
              <w:rPr>
                <w:rFonts w:eastAsia="SimSun"/>
                <w:szCs w:val="20"/>
                <w:lang w:eastAsia="zh-CN"/>
              </w:rPr>
            </w:pPr>
          </w:p>
        </w:tc>
        <w:tc>
          <w:tcPr>
            <w:tcW w:w="7690" w:type="dxa"/>
            <w:shd w:val="clear" w:color="auto" w:fill="auto"/>
          </w:tcPr>
          <w:p w14:paraId="2F04244F" w14:textId="77777777" w:rsidR="00FA60F8" w:rsidRPr="00954597" w:rsidRDefault="00FA60F8" w:rsidP="00FA60F8">
            <w:pPr>
              <w:spacing w:after="120"/>
              <w:rPr>
                <w:rFonts w:eastAsia="SimSun"/>
                <w:szCs w:val="20"/>
                <w:lang w:eastAsia="zh-CN"/>
              </w:rPr>
            </w:pPr>
          </w:p>
        </w:tc>
      </w:tr>
    </w:tbl>
    <w:p w14:paraId="729A8D77" w14:textId="77777777" w:rsidR="00F311D2" w:rsidRPr="00641A73" w:rsidRDefault="00F311D2" w:rsidP="00F311D2">
      <w:pPr>
        <w:pStyle w:val="BodyText"/>
        <w:tabs>
          <w:tab w:val="left" w:pos="720"/>
        </w:tabs>
        <w:rPr>
          <w:rFonts w:eastAsiaTheme="minorEastAsia"/>
          <w:lang w:eastAsia="zh-CN"/>
        </w:rPr>
      </w:pPr>
    </w:p>
    <w:p w14:paraId="2E3203DF"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lastRenderedPageBreak/>
        <w:t>Handling prioritization of CG-PUSCH?</w:t>
      </w:r>
    </w:p>
    <w:p w14:paraId="4FCB3C61"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DengXian"/>
                <w:noProof/>
                <w:lang w:eastAsia="zh-CN"/>
              </w:rPr>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SimSun"/>
                <w:szCs w:val="20"/>
                <w:lang w:eastAsia="zh-CN"/>
              </w:rPr>
            </w:pPr>
            <w:r>
              <w:rPr>
                <w:rFonts w:eastAsia="SimSun"/>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SimSun"/>
                <w:szCs w:val="20"/>
                <w:lang w:eastAsia="zh-CN"/>
              </w:rPr>
            </w:pPr>
            <w:r>
              <w:rPr>
                <w:rFonts w:eastAsia="SimSun"/>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SimSun"/>
                <w:szCs w:val="20"/>
                <w:lang w:eastAsia="zh-CN"/>
              </w:rPr>
            </w:pPr>
            <w:r>
              <w:rPr>
                <w:rFonts w:eastAsia="SimSun"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13870E24" w14:textId="77777777" w:rsidR="006C62FD" w:rsidRDefault="006C62FD" w:rsidP="006C62FD">
            <w:pPr>
              <w:spacing w:after="120"/>
              <w:rPr>
                <w:rFonts w:eastAsia="SimSun"/>
                <w:szCs w:val="20"/>
                <w:lang w:eastAsia="zh-CN"/>
              </w:rPr>
            </w:pPr>
            <w:r>
              <w:rPr>
                <w:rFonts w:eastAsia="SimSun"/>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SimSun"/>
                <w:szCs w:val="20"/>
                <w:lang w:eastAsia="zh-CN"/>
              </w:rPr>
            </w:pPr>
            <w:r>
              <w:rPr>
                <w:rFonts w:eastAsia="SimSun"/>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SimSun"/>
                <w:szCs w:val="20"/>
                <w:lang w:eastAsia="zh-CN"/>
              </w:rPr>
            </w:pPr>
            <w:r>
              <w:rPr>
                <w:rFonts w:eastAsia="SimSun"/>
                <w:szCs w:val="20"/>
                <w:lang w:eastAsia="zh-CN"/>
              </w:rPr>
              <w:t xml:space="preserve">We agree with Samsung, that DG/CG PUSCH collision would need to be done first, to prevent HP HARQ-ACK dropping. </w:t>
            </w:r>
          </w:p>
        </w:tc>
      </w:tr>
      <w:tr w:rsidR="00FA60F8" w:rsidRPr="00954597" w14:paraId="74615C30" w14:textId="77777777" w:rsidTr="006742A0">
        <w:tc>
          <w:tcPr>
            <w:tcW w:w="1372" w:type="dxa"/>
            <w:shd w:val="clear" w:color="auto" w:fill="auto"/>
          </w:tcPr>
          <w:p w14:paraId="758469D3" w14:textId="77777777" w:rsidR="00FA60F8" w:rsidRPr="00954597" w:rsidRDefault="00FA60F8" w:rsidP="00FA60F8">
            <w:pPr>
              <w:spacing w:after="120"/>
              <w:rPr>
                <w:rFonts w:eastAsia="SimSun"/>
                <w:szCs w:val="20"/>
                <w:lang w:eastAsia="zh-CN"/>
              </w:rPr>
            </w:pPr>
          </w:p>
        </w:tc>
        <w:tc>
          <w:tcPr>
            <w:tcW w:w="7690" w:type="dxa"/>
            <w:shd w:val="clear" w:color="auto" w:fill="auto"/>
          </w:tcPr>
          <w:p w14:paraId="73DCB038" w14:textId="77777777" w:rsidR="00FA60F8" w:rsidRPr="00954597" w:rsidRDefault="00FA60F8" w:rsidP="00FA60F8">
            <w:pPr>
              <w:spacing w:after="120"/>
              <w:rPr>
                <w:rFonts w:eastAsia="SimSun"/>
                <w:szCs w:val="20"/>
                <w:lang w:eastAsia="zh-CN"/>
              </w:rPr>
            </w:pPr>
          </w:p>
        </w:tc>
      </w:tr>
      <w:tr w:rsidR="00FA60F8" w:rsidRPr="00954597" w14:paraId="243680C8" w14:textId="77777777" w:rsidTr="006742A0">
        <w:tc>
          <w:tcPr>
            <w:tcW w:w="1372" w:type="dxa"/>
            <w:shd w:val="clear" w:color="auto" w:fill="auto"/>
          </w:tcPr>
          <w:p w14:paraId="561A836A" w14:textId="77777777" w:rsidR="00FA60F8" w:rsidRPr="00954597" w:rsidRDefault="00FA60F8" w:rsidP="00FA60F8">
            <w:pPr>
              <w:spacing w:after="120"/>
              <w:rPr>
                <w:rFonts w:eastAsia="SimSun"/>
                <w:szCs w:val="20"/>
                <w:lang w:eastAsia="zh-CN"/>
              </w:rPr>
            </w:pPr>
          </w:p>
        </w:tc>
        <w:tc>
          <w:tcPr>
            <w:tcW w:w="7690" w:type="dxa"/>
            <w:shd w:val="clear" w:color="auto" w:fill="auto"/>
          </w:tcPr>
          <w:p w14:paraId="52305B97" w14:textId="77777777" w:rsidR="00FA60F8" w:rsidRPr="00954597" w:rsidRDefault="00FA60F8" w:rsidP="00FA60F8">
            <w:pPr>
              <w:spacing w:after="120"/>
              <w:rPr>
                <w:rFonts w:eastAsia="SimSun"/>
                <w:szCs w:val="20"/>
                <w:lang w:eastAsia="zh-CN"/>
              </w:rPr>
            </w:pPr>
          </w:p>
        </w:tc>
      </w:tr>
      <w:tr w:rsidR="00FA60F8" w:rsidRPr="00954597" w14:paraId="740DB3F2" w14:textId="77777777" w:rsidTr="006742A0">
        <w:tc>
          <w:tcPr>
            <w:tcW w:w="1372" w:type="dxa"/>
            <w:shd w:val="clear" w:color="auto" w:fill="auto"/>
          </w:tcPr>
          <w:p w14:paraId="59F732B9" w14:textId="77777777" w:rsidR="00FA60F8" w:rsidRPr="00954597" w:rsidRDefault="00FA60F8" w:rsidP="00FA60F8">
            <w:pPr>
              <w:spacing w:after="120"/>
              <w:rPr>
                <w:rFonts w:eastAsia="SimSun"/>
                <w:szCs w:val="20"/>
                <w:lang w:eastAsia="zh-CN"/>
              </w:rPr>
            </w:pPr>
          </w:p>
        </w:tc>
        <w:tc>
          <w:tcPr>
            <w:tcW w:w="7690" w:type="dxa"/>
            <w:shd w:val="clear" w:color="auto" w:fill="auto"/>
          </w:tcPr>
          <w:p w14:paraId="7B61DAA4" w14:textId="77777777" w:rsidR="00FA60F8" w:rsidRPr="00954597" w:rsidRDefault="00FA60F8" w:rsidP="00FA60F8">
            <w:pPr>
              <w:spacing w:after="120"/>
              <w:rPr>
                <w:rFonts w:eastAsia="SimSun"/>
                <w:szCs w:val="20"/>
                <w:lang w:eastAsia="zh-CN"/>
              </w:rPr>
            </w:pPr>
          </w:p>
        </w:tc>
      </w:tr>
      <w:tr w:rsidR="00FA60F8" w:rsidRPr="00954597" w14:paraId="1E251203" w14:textId="77777777" w:rsidTr="006742A0">
        <w:tc>
          <w:tcPr>
            <w:tcW w:w="1372" w:type="dxa"/>
            <w:shd w:val="clear" w:color="auto" w:fill="auto"/>
          </w:tcPr>
          <w:p w14:paraId="4CBD3A2F" w14:textId="77777777" w:rsidR="00FA60F8" w:rsidRPr="00954597" w:rsidRDefault="00FA60F8" w:rsidP="00FA60F8">
            <w:pPr>
              <w:spacing w:after="120"/>
              <w:rPr>
                <w:rFonts w:eastAsia="SimSun"/>
                <w:szCs w:val="20"/>
                <w:lang w:eastAsia="zh-CN"/>
              </w:rPr>
            </w:pPr>
          </w:p>
        </w:tc>
        <w:tc>
          <w:tcPr>
            <w:tcW w:w="7690" w:type="dxa"/>
            <w:shd w:val="clear" w:color="auto" w:fill="auto"/>
          </w:tcPr>
          <w:p w14:paraId="126DECE0" w14:textId="77777777" w:rsidR="00FA60F8" w:rsidRPr="00954597" w:rsidRDefault="00FA60F8" w:rsidP="00FA60F8">
            <w:pPr>
              <w:spacing w:after="120"/>
              <w:rPr>
                <w:rFonts w:eastAsia="SimSun"/>
                <w:szCs w:val="20"/>
                <w:lang w:eastAsia="zh-CN"/>
              </w:rPr>
            </w:pPr>
          </w:p>
        </w:tc>
      </w:tr>
      <w:tr w:rsidR="00FA60F8" w:rsidRPr="00954597" w14:paraId="34824E4B" w14:textId="77777777" w:rsidTr="006742A0">
        <w:tc>
          <w:tcPr>
            <w:tcW w:w="1372" w:type="dxa"/>
            <w:shd w:val="clear" w:color="auto" w:fill="auto"/>
          </w:tcPr>
          <w:p w14:paraId="0F30BF41" w14:textId="77777777" w:rsidR="00FA60F8" w:rsidRPr="00954597" w:rsidRDefault="00FA60F8" w:rsidP="00FA60F8">
            <w:pPr>
              <w:spacing w:after="120"/>
              <w:rPr>
                <w:rFonts w:eastAsia="SimSun"/>
                <w:szCs w:val="20"/>
                <w:lang w:eastAsia="zh-CN"/>
              </w:rPr>
            </w:pPr>
          </w:p>
        </w:tc>
        <w:tc>
          <w:tcPr>
            <w:tcW w:w="7690" w:type="dxa"/>
            <w:shd w:val="clear" w:color="auto" w:fill="auto"/>
          </w:tcPr>
          <w:p w14:paraId="5C25E300" w14:textId="77777777" w:rsidR="00FA60F8" w:rsidRPr="00954597" w:rsidRDefault="00FA60F8" w:rsidP="00FA60F8">
            <w:pPr>
              <w:spacing w:after="120"/>
              <w:rPr>
                <w:rFonts w:eastAsia="SimSun"/>
                <w:szCs w:val="20"/>
                <w:lang w:eastAsia="zh-CN"/>
              </w:rPr>
            </w:pPr>
          </w:p>
        </w:tc>
      </w:tr>
      <w:tr w:rsidR="00FA60F8" w:rsidRPr="00954597" w14:paraId="70F320E7" w14:textId="77777777" w:rsidTr="006742A0">
        <w:tc>
          <w:tcPr>
            <w:tcW w:w="1372" w:type="dxa"/>
            <w:shd w:val="clear" w:color="auto" w:fill="auto"/>
          </w:tcPr>
          <w:p w14:paraId="06025E2E" w14:textId="77777777" w:rsidR="00FA60F8" w:rsidRPr="00954597" w:rsidRDefault="00FA60F8" w:rsidP="00FA60F8">
            <w:pPr>
              <w:spacing w:after="120"/>
              <w:rPr>
                <w:rFonts w:eastAsia="SimSun"/>
                <w:szCs w:val="20"/>
                <w:lang w:eastAsia="zh-CN"/>
              </w:rPr>
            </w:pPr>
          </w:p>
        </w:tc>
        <w:tc>
          <w:tcPr>
            <w:tcW w:w="7690" w:type="dxa"/>
            <w:shd w:val="clear" w:color="auto" w:fill="auto"/>
          </w:tcPr>
          <w:p w14:paraId="23E3B067" w14:textId="77777777" w:rsidR="00FA60F8" w:rsidRPr="00954597" w:rsidRDefault="00FA60F8" w:rsidP="00FA60F8">
            <w:pPr>
              <w:spacing w:after="120"/>
              <w:rPr>
                <w:rFonts w:eastAsia="SimSun"/>
                <w:szCs w:val="20"/>
                <w:lang w:eastAsia="zh-CN"/>
              </w:rPr>
            </w:pPr>
          </w:p>
        </w:tc>
      </w:tr>
      <w:tr w:rsidR="00FA60F8" w:rsidRPr="00954597" w14:paraId="292FF7DD" w14:textId="77777777" w:rsidTr="006742A0">
        <w:tc>
          <w:tcPr>
            <w:tcW w:w="1372" w:type="dxa"/>
            <w:shd w:val="clear" w:color="auto" w:fill="auto"/>
          </w:tcPr>
          <w:p w14:paraId="3A4234AE" w14:textId="77777777" w:rsidR="00FA60F8" w:rsidRPr="00954597" w:rsidRDefault="00FA60F8" w:rsidP="00FA60F8">
            <w:pPr>
              <w:spacing w:after="120"/>
              <w:rPr>
                <w:rFonts w:eastAsia="SimSun"/>
                <w:szCs w:val="20"/>
                <w:lang w:eastAsia="zh-CN"/>
              </w:rPr>
            </w:pPr>
          </w:p>
        </w:tc>
        <w:tc>
          <w:tcPr>
            <w:tcW w:w="7690" w:type="dxa"/>
            <w:shd w:val="clear" w:color="auto" w:fill="auto"/>
          </w:tcPr>
          <w:p w14:paraId="18EBCD4E" w14:textId="77777777" w:rsidR="00FA60F8" w:rsidRPr="00954597" w:rsidRDefault="00FA60F8" w:rsidP="00FA60F8">
            <w:pPr>
              <w:spacing w:after="120"/>
              <w:rPr>
                <w:rFonts w:eastAsia="SimSun"/>
                <w:szCs w:val="20"/>
                <w:lang w:eastAsia="zh-CN"/>
              </w:rPr>
            </w:pPr>
          </w:p>
        </w:tc>
      </w:tr>
      <w:tr w:rsidR="00FA60F8" w:rsidRPr="00954597" w14:paraId="6EAC24DC" w14:textId="77777777" w:rsidTr="006742A0">
        <w:tc>
          <w:tcPr>
            <w:tcW w:w="1372" w:type="dxa"/>
            <w:shd w:val="clear" w:color="auto" w:fill="auto"/>
          </w:tcPr>
          <w:p w14:paraId="30449A8D" w14:textId="77777777" w:rsidR="00FA60F8" w:rsidRPr="00954597" w:rsidRDefault="00FA60F8" w:rsidP="00FA60F8">
            <w:pPr>
              <w:spacing w:after="120"/>
              <w:rPr>
                <w:rFonts w:eastAsia="SimSun"/>
                <w:szCs w:val="20"/>
                <w:lang w:eastAsia="zh-CN"/>
              </w:rPr>
            </w:pPr>
          </w:p>
        </w:tc>
        <w:tc>
          <w:tcPr>
            <w:tcW w:w="7690" w:type="dxa"/>
            <w:shd w:val="clear" w:color="auto" w:fill="auto"/>
          </w:tcPr>
          <w:p w14:paraId="52E9CEB7" w14:textId="77777777" w:rsidR="00FA60F8" w:rsidRPr="00954597" w:rsidRDefault="00FA60F8" w:rsidP="00FA60F8">
            <w:pPr>
              <w:spacing w:after="120"/>
              <w:rPr>
                <w:rFonts w:eastAsia="SimSun"/>
                <w:szCs w:val="20"/>
                <w:lang w:eastAsia="zh-CN"/>
              </w:rPr>
            </w:pPr>
          </w:p>
        </w:tc>
      </w:tr>
      <w:tr w:rsidR="00FA60F8" w:rsidRPr="00954597" w14:paraId="1D3B9052" w14:textId="77777777" w:rsidTr="006742A0">
        <w:tc>
          <w:tcPr>
            <w:tcW w:w="1372" w:type="dxa"/>
            <w:shd w:val="clear" w:color="auto" w:fill="auto"/>
          </w:tcPr>
          <w:p w14:paraId="5D0EF8B7" w14:textId="77777777" w:rsidR="00FA60F8" w:rsidRPr="00954597" w:rsidRDefault="00FA60F8" w:rsidP="00FA60F8">
            <w:pPr>
              <w:spacing w:after="120"/>
              <w:rPr>
                <w:rFonts w:eastAsia="SimSun"/>
                <w:szCs w:val="20"/>
                <w:lang w:eastAsia="zh-CN"/>
              </w:rPr>
            </w:pPr>
          </w:p>
        </w:tc>
        <w:tc>
          <w:tcPr>
            <w:tcW w:w="7690" w:type="dxa"/>
            <w:shd w:val="clear" w:color="auto" w:fill="auto"/>
          </w:tcPr>
          <w:p w14:paraId="22687ACB" w14:textId="77777777" w:rsidR="00FA60F8" w:rsidRPr="00954597" w:rsidRDefault="00FA60F8" w:rsidP="00FA60F8">
            <w:pPr>
              <w:spacing w:after="120"/>
              <w:rPr>
                <w:rFonts w:eastAsia="SimSun"/>
                <w:szCs w:val="20"/>
                <w:lang w:eastAsia="zh-CN"/>
              </w:rPr>
            </w:pPr>
          </w:p>
        </w:tc>
      </w:tr>
      <w:tr w:rsidR="00FA60F8" w:rsidRPr="00954597" w14:paraId="2F7BFDDD" w14:textId="77777777" w:rsidTr="006742A0">
        <w:tc>
          <w:tcPr>
            <w:tcW w:w="1372" w:type="dxa"/>
            <w:shd w:val="clear" w:color="auto" w:fill="auto"/>
          </w:tcPr>
          <w:p w14:paraId="111C53B6" w14:textId="77777777" w:rsidR="00FA60F8" w:rsidRPr="00954597" w:rsidRDefault="00FA60F8" w:rsidP="00FA60F8">
            <w:pPr>
              <w:spacing w:after="120"/>
              <w:rPr>
                <w:rFonts w:eastAsia="SimSun"/>
                <w:szCs w:val="20"/>
                <w:lang w:eastAsia="zh-CN"/>
              </w:rPr>
            </w:pPr>
          </w:p>
        </w:tc>
        <w:tc>
          <w:tcPr>
            <w:tcW w:w="7690" w:type="dxa"/>
            <w:shd w:val="clear" w:color="auto" w:fill="auto"/>
          </w:tcPr>
          <w:p w14:paraId="06C43042" w14:textId="77777777" w:rsidR="00FA60F8" w:rsidRPr="00954597" w:rsidRDefault="00FA60F8" w:rsidP="00FA60F8">
            <w:pPr>
              <w:spacing w:after="120"/>
              <w:rPr>
                <w:rFonts w:eastAsia="SimSun"/>
                <w:szCs w:val="20"/>
                <w:lang w:eastAsia="zh-CN"/>
              </w:rPr>
            </w:pPr>
          </w:p>
        </w:tc>
      </w:tr>
      <w:tr w:rsidR="00FA60F8" w:rsidRPr="00954597" w14:paraId="17DFE6EA" w14:textId="77777777" w:rsidTr="006742A0">
        <w:tc>
          <w:tcPr>
            <w:tcW w:w="1372" w:type="dxa"/>
            <w:shd w:val="clear" w:color="auto" w:fill="auto"/>
          </w:tcPr>
          <w:p w14:paraId="42C6CF5E" w14:textId="77777777" w:rsidR="00FA60F8" w:rsidRPr="00954597" w:rsidRDefault="00FA60F8" w:rsidP="00FA60F8">
            <w:pPr>
              <w:spacing w:after="120"/>
              <w:rPr>
                <w:rFonts w:eastAsia="SimSun"/>
                <w:szCs w:val="20"/>
                <w:lang w:eastAsia="zh-CN"/>
              </w:rPr>
            </w:pPr>
          </w:p>
        </w:tc>
        <w:tc>
          <w:tcPr>
            <w:tcW w:w="7690" w:type="dxa"/>
            <w:shd w:val="clear" w:color="auto" w:fill="auto"/>
          </w:tcPr>
          <w:p w14:paraId="600E18F2" w14:textId="77777777" w:rsidR="00FA60F8" w:rsidRPr="00954597" w:rsidRDefault="00FA60F8" w:rsidP="00FA60F8">
            <w:pPr>
              <w:spacing w:after="120"/>
              <w:rPr>
                <w:rFonts w:eastAsia="SimSun"/>
                <w:szCs w:val="20"/>
                <w:lang w:eastAsia="zh-CN"/>
              </w:rPr>
            </w:pPr>
          </w:p>
        </w:tc>
      </w:tr>
      <w:tr w:rsidR="00FA60F8" w:rsidRPr="00954597" w14:paraId="59E1EECD" w14:textId="77777777" w:rsidTr="006742A0">
        <w:tc>
          <w:tcPr>
            <w:tcW w:w="1372" w:type="dxa"/>
            <w:shd w:val="clear" w:color="auto" w:fill="auto"/>
          </w:tcPr>
          <w:p w14:paraId="03AA612C" w14:textId="77777777" w:rsidR="00FA60F8" w:rsidRPr="00954597" w:rsidRDefault="00FA60F8" w:rsidP="00FA60F8">
            <w:pPr>
              <w:spacing w:after="120"/>
              <w:rPr>
                <w:rFonts w:eastAsia="SimSun"/>
                <w:szCs w:val="20"/>
                <w:lang w:eastAsia="zh-CN"/>
              </w:rPr>
            </w:pPr>
          </w:p>
        </w:tc>
        <w:tc>
          <w:tcPr>
            <w:tcW w:w="7690" w:type="dxa"/>
            <w:shd w:val="clear" w:color="auto" w:fill="auto"/>
          </w:tcPr>
          <w:p w14:paraId="3A5E975F" w14:textId="77777777" w:rsidR="00FA60F8" w:rsidRPr="00954597" w:rsidRDefault="00FA60F8" w:rsidP="00FA60F8">
            <w:pPr>
              <w:spacing w:after="120"/>
              <w:rPr>
                <w:rFonts w:eastAsia="SimSun"/>
                <w:szCs w:val="20"/>
                <w:lang w:eastAsia="zh-CN"/>
              </w:rPr>
            </w:pPr>
          </w:p>
        </w:tc>
      </w:tr>
      <w:tr w:rsidR="00FA60F8" w:rsidRPr="00954597" w14:paraId="51309B77" w14:textId="77777777" w:rsidTr="006742A0">
        <w:tc>
          <w:tcPr>
            <w:tcW w:w="1372" w:type="dxa"/>
            <w:shd w:val="clear" w:color="auto" w:fill="auto"/>
          </w:tcPr>
          <w:p w14:paraId="4B931FC4" w14:textId="77777777" w:rsidR="00FA60F8" w:rsidRPr="00954597" w:rsidRDefault="00FA60F8" w:rsidP="00FA60F8">
            <w:pPr>
              <w:spacing w:after="120"/>
              <w:rPr>
                <w:rFonts w:eastAsia="SimSun"/>
                <w:szCs w:val="20"/>
                <w:lang w:eastAsia="zh-CN"/>
              </w:rPr>
            </w:pPr>
          </w:p>
        </w:tc>
        <w:tc>
          <w:tcPr>
            <w:tcW w:w="7690" w:type="dxa"/>
            <w:shd w:val="clear" w:color="auto" w:fill="auto"/>
          </w:tcPr>
          <w:p w14:paraId="66366E41" w14:textId="77777777" w:rsidR="00FA60F8" w:rsidRPr="00954597" w:rsidRDefault="00FA60F8" w:rsidP="00FA60F8">
            <w:pPr>
              <w:spacing w:after="120"/>
              <w:rPr>
                <w:rFonts w:eastAsia="SimSun"/>
                <w:szCs w:val="20"/>
                <w:lang w:eastAsia="zh-CN"/>
              </w:rPr>
            </w:pPr>
          </w:p>
        </w:tc>
      </w:tr>
      <w:tr w:rsidR="00FA60F8" w:rsidRPr="00954597" w14:paraId="49FD34C8" w14:textId="77777777" w:rsidTr="006742A0">
        <w:tc>
          <w:tcPr>
            <w:tcW w:w="1372" w:type="dxa"/>
            <w:shd w:val="clear" w:color="auto" w:fill="auto"/>
          </w:tcPr>
          <w:p w14:paraId="50C8F4A1" w14:textId="77777777" w:rsidR="00FA60F8" w:rsidRPr="00954597" w:rsidRDefault="00FA60F8" w:rsidP="00FA60F8">
            <w:pPr>
              <w:spacing w:after="120"/>
              <w:rPr>
                <w:rFonts w:eastAsia="SimSun"/>
                <w:szCs w:val="20"/>
                <w:lang w:eastAsia="zh-CN"/>
              </w:rPr>
            </w:pPr>
          </w:p>
        </w:tc>
        <w:tc>
          <w:tcPr>
            <w:tcW w:w="7690" w:type="dxa"/>
            <w:shd w:val="clear" w:color="auto" w:fill="auto"/>
          </w:tcPr>
          <w:p w14:paraId="485D9A81" w14:textId="77777777" w:rsidR="00FA60F8" w:rsidRPr="00954597" w:rsidRDefault="00FA60F8" w:rsidP="00FA60F8">
            <w:pPr>
              <w:spacing w:after="120"/>
              <w:rPr>
                <w:rFonts w:eastAsia="SimSun"/>
                <w:szCs w:val="20"/>
                <w:lang w:eastAsia="zh-CN"/>
              </w:rPr>
            </w:pPr>
          </w:p>
        </w:tc>
      </w:tr>
    </w:tbl>
    <w:p w14:paraId="11DEC868" w14:textId="77777777" w:rsidR="00F311D2" w:rsidRPr="00641A73" w:rsidRDefault="00F311D2" w:rsidP="00F311D2">
      <w:pPr>
        <w:pStyle w:val="BodyText"/>
        <w:tabs>
          <w:tab w:val="left" w:pos="720"/>
        </w:tabs>
        <w:ind w:left="851"/>
        <w:rPr>
          <w:rFonts w:eastAsiaTheme="minorEastAsia"/>
          <w:lang w:eastAsia="zh-CN"/>
        </w:rPr>
      </w:pPr>
    </w:p>
    <w:p w14:paraId="2EACD79F" w14:textId="77777777" w:rsidR="004A6E72" w:rsidRDefault="00764370" w:rsidP="0058388A">
      <w:pPr>
        <w:pStyle w:val="Heading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29" w:name="OLE_LINK2"/>
      <w:bookmarkStart w:id="30" w:name="OLE_LINK1"/>
      <w:r>
        <w:rPr>
          <w:i/>
          <w:szCs w:val="20"/>
        </w:rPr>
        <w:t>How to minimize impact on the latency for high-priority HARQ-ACK.</w:t>
      </w:r>
      <w:bookmarkEnd w:id="29"/>
      <w:bookmarkEnd w:id="30"/>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lastRenderedPageBreak/>
        <w:t>Option 2: Support separate coding.</w:t>
      </w:r>
    </w:p>
    <w:p w14:paraId="06E37762"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lastRenderedPageBreak/>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lastRenderedPageBreak/>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lastRenderedPageBreak/>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ListParagraph"/>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Quectel</w:t>
      </w:r>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Spreadtrum</w:t>
      </w:r>
    </w:p>
    <w:p w14:paraId="545A049D" w14:textId="77777777" w:rsidR="005E4E86" w:rsidRDefault="005E4E86"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19"/>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Qu</w:t>
      </w:r>
      <w:r w:rsidR="00530C5F" w:rsidRPr="00CA7CC0">
        <w:rPr>
          <w:rFonts w:eastAsia="SimSun"/>
          <w:color w:val="2E74B5" w:themeColor="accent5" w:themeShade="BF"/>
          <w:lang w:eastAsia="zh-CN"/>
        </w:rPr>
        <w:t>ectel,</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lastRenderedPageBreak/>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25F50F3E" w14:textId="77777777" w:rsidR="00905792" w:rsidRDefault="00ED50C6" w:rsidP="00905792">
            <w:pPr>
              <w:overflowPunct w:val="0"/>
              <w:textAlignment w:val="baseline"/>
              <w:rPr>
                <w:rStyle w:val="Hyperlink"/>
                <w:noProof/>
                <w:lang w:val="en-GB" w:eastAsia="ja-JP"/>
              </w:rPr>
            </w:pPr>
            <w:hyperlink w:anchor="_Toc79181289" w:history="1">
              <w:r w:rsidR="00905792" w:rsidRPr="00C27C99">
                <w:rPr>
                  <w:rStyle w:val="Hyperlink"/>
                  <w:noProof/>
                  <w:lang w:val="en-GB" w:eastAsia="ja-JP"/>
                </w:rPr>
                <w:t>Proposal 9</w:t>
              </w:r>
              <w:r w:rsidR="00905792">
                <w:rPr>
                  <w:rFonts w:asciiTheme="minorHAnsi" w:hAnsiTheme="minorHAnsi"/>
                  <w:b/>
                  <w:noProof/>
                </w:rPr>
                <w:tab/>
              </w:r>
              <w:r w:rsidR="00905792" w:rsidRPr="00C27C99">
                <w:rPr>
                  <w:rStyle w:val="Hyperlink"/>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ED50C6" w:rsidP="00905792">
            <w:pPr>
              <w:pStyle w:val="TableofFigures"/>
              <w:tabs>
                <w:tab w:val="right" w:leader="dot" w:pos="9629"/>
              </w:tabs>
              <w:rPr>
                <w:rFonts w:asciiTheme="minorHAnsi" w:hAnsiTheme="minorHAnsi"/>
                <w:b w:val="0"/>
                <w:noProof/>
              </w:rPr>
            </w:pPr>
            <w:hyperlink w:anchor="_Toc84035008" w:history="1">
              <w:r w:rsidR="00905792" w:rsidRPr="00DC0511">
                <w:rPr>
                  <w:rStyle w:val="Hyperlink"/>
                  <w:noProof/>
                  <w:lang w:val="en-GB" w:eastAsia="ja-JP"/>
                </w:rPr>
                <w:t>Proposal 8</w:t>
              </w:r>
              <w:r w:rsidR="00905792">
                <w:rPr>
                  <w:rFonts w:asciiTheme="minorHAnsi" w:hAnsiTheme="minorHAnsi"/>
                  <w:b w:val="0"/>
                  <w:noProof/>
                </w:rPr>
                <w:tab/>
              </w:r>
              <w:r w:rsidR="00905792" w:rsidRPr="00DC0511">
                <w:rPr>
                  <w:rStyle w:val="Hyperlink"/>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Hyperlink"/>
                  <w:noProof/>
                </w:rPr>
                <w:t xml:space="preserve">, </w:t>
              </w:r>
              <w:r w:rsidR="00905792" w:rsidRPr="00DC0511">
                <w:rPr>
                  <w:rStyle w:val="Hyperlink"/>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Hyperlink"/>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TableofFigures"/>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lastRenderedPageBreak/>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ListParagraph"/>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ListParagraph"/>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ListParagraph"/>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ListParagraph"/>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ListParagraph"/>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ED50C6" w:rsidP="0058388A">
            <w:pPr>
              <w:pStyle w:val="ListParagraph"/>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ListParagraph"/>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ListParagraph"/>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lastRenderedPageBreak/>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ListParagraph"/>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ListParagraph"/>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ListParagraph"/>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172035">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4A3F27D5"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172035">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 xml:space="preserve">UCI performance by achieving </w:t>
            </w:r>
            <w:r w:rsidRPr="00875067">
              <w:rPr>
                <w:b/>
                <w:sz w:val="22"/>
                <w:szCs w:val="22"/>
                <w:lang w:eastAsia="ko-KR"/>
              </w:rPr>
              <w:lastRenderedPageBreak/>
              <w:t>frequency diversity</w:t>
            </w:r>
            <w:r>
              <w:rPr>
                <w:b/>
                <w:sz w:val="22"/>
                <w:szCs w:val="22"/>
                <w:lang w:eastAsia="ko-KR"/>
              </w:rPr>
              <w:t>), then LP UCI is mapped to the remaining REs not occupied by the HP UCI.</w:t>
            </w:r>
          </w:p>
          <w:p w14:paraId="60DE0B41" w14:textId="77777777" w:rsidR="00FA4E57" w:rsidRPr="00162B84" w:rsidRDefault="00FA4E57" w:rsidP="00172035">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ListParagraph"/>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172035">
            <w:pPr>
              <w:spacing w:before="120" w:after="120" w:line="240" w:lineRule="auto"/>
              <w:ind w:firstLineChars="100" w:firstLine="216"/>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lastRenderedPageBreak/>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ED50C6"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ED50C6"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ED50C6"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ED50C6"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BodyText"/>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ListParagraph"/>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BodyText"/>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BodyText"/>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ListParagraph"/>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ListParagraph"/>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ListParagraph"/>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BodyText"/>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ListParagraph"/>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ListParagraph"/>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lastRenderedPageBreak/>
              <w:t>Spreadtrum</w:t>
            </w:r>
          </w:p>
        </w:tc>
        <w:tc>
          <w:tcPr>
            <w:tcW w:w="7933" w:type="dxa"/>
            <w:shd w:val="clear" w:color="auto" w:fill="auto"/>
          </w:tcPr>
          <w:p w14:paraId="6615862C" w14:textId="77777777" w:rsidR="009C73BD" w:rsidRDefault="009C73BD" w:rsidP="0058388A">
            <w:pPr>
              <w:pStyle w:val="ListParagraph"/>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ListParagraph"/>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ListParagraph"/>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31" w:name="_Toc84028551"/>
      <w:bookmarkStart w:id="32"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31"/>
      <w:bookmarkEnd w:id="32"/>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33"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34" w:author="Weidong Yang" w:date="2021-10-11T15:53:00Z"/>
                <w:rFonts w:eastAsia="SimSun"/>
                <w:szCs w:val="20"/>
                <w:lang w:eastAsia="zh-CN"/>
              </w:rPr>
            </w:pPr>
            <w:ins w:id="35" w:author="Weidong Yang" w:date="2021-10-11T15:53:00Z">
              <w:r>
                <w:rPr>
                  <w:rFonts w:eastAsia="SimSun"/>
                  <w:szCs w:val="20"/>
                  <w:lang w:eastAsia="zh-CN"/>
                </w:rPr>
                <w:t>2</w:t>
              </w:r>
              <w:r w:rsidRPr="003F3F1E">
                <w:rPr>
                  <w:rFonts w:eastAsia="SimSun"/>
                  <w:szCs w:val="20"/>
                  <w:vertAlign w:val="superscript"/>
                  <w:lang w:eastAsia="zh-CN"/>
                  <w:rPrChange w:id="36"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37" w:author="Weidong Yang" w:date="2021-10-11T15:53:00Z">
              <w:r>
                <w:rPr>
                  <w:rFonts w:eastAsia="SimSun"/>
                  <w:szCs w:val="20"/>
                  <w:lang w:eastAsia="zh-CN"/>
                </w:rPr>
                <w:t>3</w:t>
              </w:r>
              <w:r w:rsidRPr="003F3F1E">
                <w:rPr>
                  <w:rFonts w:eastAsia="SimSun"/>
                  <w:szCs w:val="20"/>
                  <w:vertAlign w:val="superscript"/>
                  <w:lang w:eastAsia="zh-CN"/>
                  <w:rPrChange w:id="38" w:author="Weidong Yang" w:date="2021-10-11T15:53:00Z">
                    <w:rPr>
                      <w:rFonts w:eastAsia="SimSun"/>
                      <w:szCs w:val="20"/>
                      <w:lang w:eastAsia="zh-CN"/>
                    </w:rPr>
                  </w:rPrChange>
                </w:rPr>
                <w:t>rd</w:t>
              </w:r>
              <w:r>
                <w:rPr>
                  <w:rFonts w:eastAsia="SimSun"/>
                  <w:szCs w:val="20"/>
                  <w:lang w:eastAsia="zh-CN"/>
                </w:rPr>
                <w:t xml:space="preserve"> proposal: not agree</w:t>
              </w:r>
            </w:ins>
            <w:ins w:id="39" w:author="Weidong Yang" w:date="2021-10-11T15:55:00Z">
              <w:r w:rsidR="00B15750">
                <w:rPr>
                  <w:rFonts w:eastAsia="SimSun"/>
                  <w:szCs w:val="20"/>
                  <w:lang w:eastAsia="zh-CN"/>
                </w:rPr>
                <w:t xml:space="preserve"> on the delta formula</w:t>
              </w:r>
            </w:ins>
            <w:ins w:id="40" w:author="Weidong Yang" w:date="2021-10-11T15:53:00Z">
              <w:r>
                <w:rPr>
                  <w:rFonts w:eastAsia="SimSun"/>
                  <w:szCs w:val="20"/>
                  <w:lang w:eastAsia="zh-CN"/>
                </w:rPr>
                <w:t>. As analyzed in our contribution, there is a huge d</w:t>
              </w:r>
            </w:ins>
            <w:ins w:id="41" w:author="Weidong Yang" w:date="2021-10-11T15:54:00Z">
              <w:r>
                <w:rPr>
                  <w:rFonts w:eastAsia="SimSun"/>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 xml:space="preserve">We do not see the need of  3rd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0B8F9A50" w:rsidR="00F035E5" w:rsidRDefault="005D72FC" w:rsidP="00F035E5">
            <w:pPr>
              <w:spacing w:after="120"/>
              <w:rPr>
                <w:rFonts w:eastAsia="SimSun"/>
                <w:szCs w:val="20"/>
                <w:lang w:eastAsia="zh-CN"/>
              </w:rPr>
            </w:pPr>
            <w:r>
              <w:rPr>
                <w:rFonts w:eastAsia="SimSun"/>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lastRenderedPageBreak/>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lastRenderedPageBreak/>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77777777"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Tdoc)</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lastRenderedPageBreak/>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CommentText"/>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CommentText"/>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CommentText"/>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CommentText"/>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CommentText"/>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r>
              <w:rPr>
                <w:rFonts w:eastAsia="SimSun"/>
                <w:szCs w:val="20"/>
                <w:lang w:eastAsia="zh-CN"/>
              </w:rPr>
              <w:t>InterDigital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lastRenderedPageBreak/>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to InterDigital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which can both ensure the performance of HP and LP. Note that other power control parameters (such as P0) will be taken from the HP PUCCH-config.</w:t>
            </w:r>
          </w:p>
          <w:tbl>
            <w:tblPr>
              <w:tblStyle w:val="TableGrid"/>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BodyText"/>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Quectel,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lastRenderedPageBreak/>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77777777"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BodyText"/>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7777777"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Pr="00C003B6">
        <w:rPr>
          <w:rFonts w:eastAsia="SimSun"/>
          <w:highlight w:val="yellow"/>
          <w:lang w:eastAsia="zh-CN"/>
        </w:rPr>
        <w:t>a</w:t>
      </w:r>
      <w:r w:rsidRPr="00C003B6">
        <w:rPr>
          <w:rFonts w:eastAsia="SimSun" w:hint="eastAsia"/>
          <w:highlight w:val="yellow"/>
          <w:lang w:eastAsia="zh-CN"/>
        </w:rPr>
        <w:t>f</w:t>
      </w:r>
      <w:r w:rsidRPr="00C003B6">
        <w:rPr>
          <w:rFonts w:eastAsia="SimSun"/>
          <w:highlight w:val="yellow"/>
          <w:lang w:eastAsia="zh-CN"/>
        </w:rPr>
        <w:t>te</w:t>
      </w:r>
      <w:r w:rsidRPr="00C003B6">
        <w:rPr>
          <w:rFonts w:eastAsia="SimSun" w:hint="eastAsia"/>
          <w:highlight w:val="yellow"/>
          <w:lang w:eastAsia="zh-CN"/>
        </w:rPr>
        <w:t xml:space="preserve">r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TableGrid"/>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4BC95312" w:rsidR="00F311D2" w:rsidRPr="00FC42FB" w:rsidRDefault="002455F1" w:rsidP="004D29A0">
            <w:pPr>
              <w:pStyle w:val="BodyText"/>
              <w:spacing w:after="0"/>
              <w:rPr>
                <w:rFonts w:eastAsiaTheme="minorEastAsia"/>
                <w:lang w:eastAsia="zh-CN"/>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xml:space="preserve">, </w:t>
            </w:r>
            <w:proofErr w:type="spellStart"/>
            <w:r w:rsidR="00CF1D8B">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p>
        </w:tc>
      </w:tr>
      <w:tr w:rsidR="00F311D2" w14:paraId="71B5E540" w14:textId="77777777" w:rsidTr="004D29A0">
        <w:tc>
          <w:tcPr>
            <w:tcW w:w="1271" w:type="dxa"/>
          </w:tcPr>
          <w:p w14:paraId="71D8299D"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012F586A"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BodyText"/>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BodyText"/>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gNB/UE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BodyText"/>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BodyText"/>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BodyText"/>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R2</w:t>
            </w:r>
          </w:p>
        </w:tc>
        <w:tc>
          <w:tcPr>
            <w:tcW w:w="7791" w:type="dxa"/>
          </w:tcPr>
          <w:p w14:paraId="753DD458" w14:textId="399C15D9" w:rsidR="002D1631" w:rsidRDefault="002D1631" w:rsidP="002D1631">
            <w:pPr>
              <w:pStyle w:val="BodyText"/>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311D2" w14:paraId="66886023" w14:textId="77777777" w:rsidTr="004D29A0">
        <w:tc>
          <w:tcPr>
            <w:tcW w:w="1271" w:type="dxa"/>
          </w:tcPr>
          <w:p w14:paraId="31AA3D11" w14:textId="77777777" w:rsidR="00F311D2" w:rsidRDefault="00F311D2" w:rsidP="004D29A0">
            <w:pPr>
              <w:pStyle w:val="BodyText"/>
              <w:spacing w:after="0"/>
              <w:rPr>
                <w:rFonts w:eastAsiaTheme="minorEastAsia"/>
                <w:lang w:eastAsia="zh-CN"/>
              </w:rPr>
            </w:pPr>
          </w:p>
        </w:tc>
        <w:tc>
          <w:tcPr>
            <w:tcW w:w="7791" w:type="dxa"/>
          </w:tcPr>
          <w:p w14:paraId="6AF57B4E" w14:textId="77777777" w:rsidR="00F311D2" w:rsidRDefault="00F311D2" w:rsidP="004D29A0">
            <w:pPr>
              <w:pStyle w:val="BodyText"/>
              <w:spacing w:after="0"/>
              <w:rPr>
                <w:rFonts w:eastAsiaTheme="minorEastAsia"/>
                <w:lang w:eastAsia="zh-CN"/>
              </w:rPr>
            </w:pPr>
          </w:p>
        </w:tc>
      </w:tr>
      <w:tr w:rsidR="00F311D2" w14:paraId="20E1D4CF" w14:textId="77777777" w:rsidTr="004D29A0">
        <w:tc>
          <w:tcPr>
            <w:tcW w:w="1271" w:type="dxa"/>
          </w:tcPr>
          <w:p w14:paraId="18DD01D9" w14:textId="77777777" w:rsidR="00F311D2" w:rsidRDefault="00F311D2" w:rsidP="004D29A0">
            <w:pPr>
              <w:pStyle w:val="BodyText"/>
              <w:spacing w:after="0"/>
              <w:rPr>
                <w:rFonts w:eastAsiaTheme="minorEastAsia"/>
                <w:lang w:eastAsia="zh-CN"/>
              </w:rPr>
            </w:pPr>
          </w:p>
        </w:tc>
        <w:tc>
          <w:tcPr>
            <w:tcW w:w="7791" w:type="dxa"/>
          </w:tcPr>
          <w:p w14:paraId="719CA138" w14:textId="77777777" w:rsidR="00F311D2" w:rsidRDefault="00F311D2" w:rsidP="004D29A0">
            <w:pPr>
              <w:pStyle w:val="BodyText"/>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77777777"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Pr="00C003B6">
        <w:rPr>
          <w:rFonts w:eastAsia="SimSun"/>
          <w:highlight w:val="yellow"/>
          <w:lang w:eastAsia="zh-CN"/>
        </w:rPr>
        <w:t>a</w:t>
      </w:r>
      <w:r w:rsidRPr="00C003B6">
        <w:rPr>
          <w:rFonts w:eastAsia="SimSun" w:hint="eastAsia"/>
          <w:highlight w:val="yellow"/>
          <w:lang w:eastAsia="zh-CN"/>
        </w:rPr>
        <w:t>f</w:t>
      </w:r>
      <w:r w:rsidRPr="00C003B6">
        <w:rPr>
          <w:rFonts w:eastAsia="SimSun"/>
          <w:highlight w:val="yellow"/>
          <w:lang w:eastAsia="zh-CN"/>
        </w:rPr>
        <w:t>te</w:t>
      </w:r>
      <w:r w:rsidRPr="00C003B6">
        <w:rPr>
          <w:rFonts w:eastAsia="SimSun" w:hint="eastAsia"/>
          <w:highlight w:val="yellow"/>
          <w:lang w:eastAsia="zh-CN"/>
        </w:rPr>
        <w:t xml:space="preserve">r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TableGrid"/>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4F900D6C" w:rsidR="00F311D2" w:rsidRPr="00172035" w:rsidRDefault="00FA60F8" w:rsidP="004D29A0">
            <w:pPr>
              <w:pStyle w:val="BodyText"/>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proofErr w:type="spellStart"/>
            <w:r w:rsidR="00275D6D">
              <w:rPr>
                <w:rFonts w:eastAsiaTheme="minorEastAsia"/>
                <w:lang w:eastAsia="zh-CN"/>
              </w:rPr>
              <w:t>nSB</w:t>
            </w:r>
            <w:proofErr w:type="spellEnd"/>
          </w:p>
        </w:tc>
      </w:tr>
      <w:tr w:rsidR="00F311D2" w14:paraId="5D4362B0" w14:textId="77777777" w:rsidTr="004D29A0">
        <w:tc>
          <w:tcPr>
            <w:tcW w:w="1271" w:type="dxa"/>
          </w:tcPr>
          <w:p w14:paraId="2D72D0C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4E47375C"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BodyText"/>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BodyText"/>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 xml:space="preserve">UE/gNB </w:t>
            </w:r>
            <w:r>
              <w:rPr>
                <w:rFonts w:eastAsia="SimSun"/>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BodyText"/>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BodyText"/>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BodyText"/>
              <w:spacing w:after="0"/>
              <w:rPr>
                <w:rFonts w:eastAsiaTheme="minorEastAsia"/>
                <w:lang w:eastAsia="zh-CN"/>
              </w:rPr>
            </w:pPr>
            <w:r>
              <w:rPr>
                <w:rFonts w:eastAsiaTheme="minorEastAsia"/>
                <w:lang w:eastAsia="ko-KR"/>
              </w:rPr>
              <w:t>For this RE mapping, we support the proposal from QC.</w:t>
            </w:r>
          </w:p>
        </w:tc>
      </w:tr>
      <w:tr w:rsidR="003013BF" w14:paraId="6605F513" w14:textId="77777777" w:rsidTr="004D29A0">
        <w:tc>
          <w:tcPr>
            <w:tcW w:w="1271" w:type="dxa"/>
          </w:tcPr>
          <w:p w14:paraId="2C24E367" w14:textId="77777777" w:rsidR="003013BF" w:rsidRDefault="003013BF" w:rsidP="003013BF">
            <w:pPr>
              <w:pStyle w:val="BodyText"/>
              <w:spacing w:after="0"/>
              <w:rPr>
                <w:rFonts w:eastAsiaTheme="minorEastAsia"/>
                <w:lang w:eastAsia="zh-CN"/>
              </w:rPr>
            </w:pPr>
          </w:p>
        </w:tc>
        <w:tc>
          <w:tcPr>
            <w:tcW w:w="7791" w:type="dxa"/>
          </w:tcPr>
          <w:p w14:paraId="1E34AE0D" w14:textId="77777777" w:rsidR="003013BF" w:rsidRDefault="003013BF" w:rsidP="003013BF">
            <w:pPr>
              <w:pStyle w:val="BodyText"/>
              <w:spacing w:after="0"/>
              <w:rPr>
                <w:rFonts w:eastAsiaTheme="minorEastAsia"/>
                <w:lang w:eastAsia="zh-CN"/>
              </w:rPr>
            </w:pPr>
          </w:p>
        </w:tc>
      </w:tr>
      <w:tr w:rsidR="003013BF" w14:paraId="115363EB" w14:textId="77777777" w:rsidTr="004D29A0">
        <w:tc>
          <w:tcPr>
            <w:tcW w:w="1271" w:type="dxa"/>
          </w:tcPr>
          <w:p w14:paraId="0D97B744" w14:textId="77777777" w:rsidR="003013BF" w:rsidRDefault="003013BF" w:rsidP="003013BF">
            <w:pPr>
              <w:pStyle w:val="BodyText"/>
              <w:spacing w:after="0"/>
              <w:rPr>
                <w:rFonts w:eastAsiaTheme="minorEastAsia"/>
                <w:lang w:eastAsia="zh-CN"/>
              </w:rPr>
            </w:pPr>
          </w:p>
        </w:tc>
        <w:tc>
          <w:tcPr>
            <w:tcW w:w="7791" w:type="dxa"/>
          </w:tcPr>
          <w:p w14:paraId="105E6B9F" w14:textId="77777777" w:rsidR="003013BF" w:rsidRDefault="003013BF" w:rsidP="003013BF">
            <w:pPr>
              <w:pStyle w:val="BodyText"/>
              <w:spacing w:after="0"/>
              <w:rPr>
                <w:rFonts w:eastAsiaTheme="minorEastAsia"/>
                <w:lang w:eastAsia="zh-CN"/>
              </w:rPr>
            </w:pPr>
          </w:p>
        </w:tc>
      </w:tr>
      <w:tr w:rsidR="003013BF" w14:paraId="0EB72C82" w14:textId="77777777" w:rsidTr="004D29A0">
        <w:tc>
          <w:tcPr>
            <w:tcW w:w="1271" w:type="dxa"/>
          </w:tcPr>
          <w:p w14:paraId="472CE7D7" w14:textId="77777777" w:rsidR="003013BF" w:rsidRDefault="003013BF" w:rsidP="003013BF">
            <w:pPr>
              <w:pStyle w:val="BodyText"/>
              <w:spacing w:after="0"/>
              <w:rPr>
                <w:rFonts w:eastAsiaTheme="minorEastAsia"/>
                <w:lang w:eastAsia="zh-CN"/>
              </w:rPr>
            </w:pPr>
          </w:p>
        </w:tc>
        <w:tc>
          <w:tcPr>
            <w:tcW w:w="7791" w:type="dxa"/>
          </w:tcPr>
          <w:p w14:paraId="20C70929" w14:textId="77777777" w:rsidR="003013BF" w:rsidRDefault="003013BF" w:rsidP="003013BF">
            <w:pPr>
              <w:pStyle w:val="BodyText"/>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9296"/>
      </w:tblGrid>
      <w:tr w:rsidR="00F311D2" w:rsidRPr="00954597" w14:paraId="508DE987" w14:textId="77777777" w:rsidTr="00275D6D">
        <w:tc>
          <w:tcPr>
            <w:tcW w:w="1227"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275D6D">
        <w:tc>
          <w:tcPr>
            <w:tcW w:w="1227"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lastRenderedPageBreak/>
              <w:t>Apple</w:t>
            </w:r>
          </w:p>
        </w:tc>
        <w:tc>
          <w:tcPr>
            <w:tcW w:w="9296"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BodyText"/>
              <w:rPr>
                <w:rFonts w:ascii="Cambria Math" w:hAnsi="Cambria Math"/>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BodyText"/>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BodyText"/>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BodyText"/>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BodyText"/>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BodyText"/>
            </w:pPr>
            <w:r w:rsidRPr="000E268F">
              <w:rPr>
                <w:noProof/>
                <w:lang w:eastAsia="zh-CN"/>
              </w:rPr>
              <w:lastRenderedPageBreak/>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BodyText"/>
            </w:pPr>
            <w:r w:rsidRPr="000E268F">
              <w:rPr>
                <w:noProof/>
                <w:lang w:eastAsia="zh-CN"/>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BodyText"/>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BodyText"/>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BodyText"/>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BodyText"/>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275D6D">
        <w:tc>
          <w:tcPr>
            <w:tcW w:w="1227"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SimSun" w:hAnsi="Cambria Math"/>
                <w:i/>
                <w:szCs w:val="20"/>
                <w:lang w:eastAsia="zh-CN"/>
              </w:rPr>
            </w:pPr>
            <w:r>
              <w:rPr>
                <w:rFonts w:eastAsia="SimSun"/>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lastRenderedPageBreak/>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275D6D">
        <w:tc>
          <w:tcPr>
            <w:tcW w:w="1227"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lastRenderedPageBreak/>
              <w:t>Sa</w:t>
            </w:r>
            <w:r>
              <w:rPr>
                <w:rFonts w:eastAsia="SimSun"/>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275D6D">
        <w:tc>
          <w:tcPr>
            <w:tcW w:w="1227" w:type="dxa"/>
            <w:shd w:val="clear" w:color="auto" w:fill="auto"/>
          </w:tcPr>
          <w:p w14:paraId="60AE4263" w14:textId="3CA87DAB"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9296"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275D6D">
        <w:tc>
          <w:tcPr>
            <w:tcW w:w="1227"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275D6D">
        <w:tc>
          <w:tcPr>
            <w:tcW w:w="1227" w:type="dxa"/>
            <w:shd w:val="clear" w:color="auto" w:fill="auto"/>
          </w:tcPr>
          <w:p w14:paraId="7FF5C9F0" w14:textId="34FDD033"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SimSun"/>
                <w:szCs w:val="20"/>
                <w:lang w:eastAsia="zh-CN"/>
              </w:rPr>
            </w:pPr>
            <w:r>
              <w:rPr>
                <w:rFonts w:eastAsia="SimSun" w:hint="eastAsia"/>
                <w:szCs w:val="20"/>
                <w:lang w:eastAsia="zh-CN"/>
              </w:rPr>
              <w:t>We support option 1.</w:t>
            </w:r>
          </w:p>
        </w:tc>
      </w:tr>
      <w:tr w:rsidR="00CF1D8B" w:rsidRPr="00954597" w14:paraId="1D259DF4" w14:textId="77777777" w:rsidTr="00275D6D">
        <w:tc>
          <w:tcPr>
            <w:tcW w:w="1227" w:type="dxa"/>
            <w:shd w:val="clear" w:color="auto" w:fill="auto"/>
          </w:tcPr>
          <w:p w14:paraId="44B42BBD" w14:textId="2A6E176B"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275D6D">
        <w:tc>
          <w:tcPr>
            <w:tcW w:w="1227" w:type="dxa"/>
            <w:shd w:val="clear" w:color="auto" w:fill="auto"/>
          </w:tcPr>
          <w:p w14:paraId="47296265" w14:textId="7B15ABD0" w:rsidR="00FA60F8" w:rsidRPr="00954597" w:rsidRDefault="00A23E16" w:rsidP="00FA60F8">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6D109B34" w14:textId="77777777" w:rsidTr="00275D6D">
        <w:tc>
          <w:tcPr>
            <w:tcW w:w="1227" w:type="dxa"/>
            <w:shd w:val="clear" w:color="auto" w:fill="auto"/>
          </w:tcPr>
          <w:p w14:paraId="1E9E26C6" w14:textId="0F93C9E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SimSun"/>
                <w:szCs w:val="20"/>
                <w:lang w:eastAsia="zh-CN"/>
              </w:rPr>
            </w:pPr>
            <w:r>
              <w:rPr>
                <w:rFonts w:eastAsia="SimSun"/>
                <w:szCs w:val="20"/>
                <w:lang w:eastAsia="zh-CN"/>
              </w:rPr>
              <w:t>Support option 1.</w:t>
            </w:r>
          </w:p>
        </w:tc>
      </w:tr>
      <w:tr w:rsidR="008A72B5" w:rsidRPr="00954597" w14:paraId="009562C0" w14:textId="77777777" w:rsidTr="00275D6D">
        <w:tc>
          <w:tcPr>
            <w:tcW w:w="1227" w:type="dxa"/>
            <w:shd w:val="clear" w:color="auto" w:fill="auto"/>
          </w:tcPr>
          <w:p w14:paraId="311F1C0B" w14:textId="77CFB911"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SimSun"/>
                <w:szCs w:val="20"/>
                <w:lang w:eastAsia="zh-CN"/>
              </w:rPr>
            </w:pPr>
            <w:r>
              <w:rPr>
                <w:rFonts w:eastAsia="SimSun" w:hint="eastAsia"/>
                <w:szCs w:val="20"/>
                <w:lang w:eastAsia="ko-KR"/>
              </w:rPr>
              <w:t xml:space="preserve">We are open to </w:t>
            </w:r>
            <w:r>
              <w:rPr>
                <w:rFonts w:eastAsia="SimSun"/>
                <w:szCs w:val="20"/>
                <w:lang w:eastAsia="ko-KR"/>
              </w:rPr>
              <w:t>this issue</w:t>
            </w:r>
            <w:r>
              <w:rPr>
                <w:rFonts w:eastAsia="SimSun" w:hint="eastAsia"/>
                <w:szCs w:val="20"/>
                <w:lang w:eastAsia="ko-KR"/>
              </w:rPr>
              <w:t>.</w:t>
            </w:r>
          </w:p>
        </w:tc>
      </w:tr>
      <w:tr w:rsidR="000352FF" w:rsidRPr="00954597" w14:paraId="63A46BB2" w14:textId="77777777" w:rsidTr="00275D6D">
        <w:tc>
          <w:tcPr>
            <w:tcW w:w="1227" w:type="dxa"/>
            <w:shd w:val="clear" w:color="auto" w:fill="auto"/>
          </w:tcPr>
          <w:p w14:paraId="7DFA0D3A" w14:textId="25C144FC" w:rsidR="000352FF" w:rsidRPr="00954597" w:rsidRDefault="000352FF" w:rsidP="000352FF">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9296" w:type="dxa"/>
            <w:shd w:val="clear" w:color="auto" w:fill="auto"/>
          </w:tcPr>
          <w:p w14:paraId="0280469A" w14:textId="77777777" w:rsidR="000352FF" w:rsidRDefault="000352FF" w:rsidP="000352FF">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0E212743" w14:textId="7E42C2C1" w:rsidR="000352FF" w:rsidRDefault="000352FF" w:rsidP="000352FF">
            <w:pPr>
              <w:spacing w:after="120"/>
              <w:rPr>
                <w:rFonts w:eastAsia="SimSun"/>
                <w:szCs w:val="20"/>
                <w:lang w:eastAsia="zh-CN"/>
              </w:rPr>
            </w:pPr>
            <w:r>
              <w:rPr>
                <w:rFonts w:eastAsia="SimSun"/>
                <w:szCs w:val="20"/>
                <w:lang w:eastAsia="zh-CN"/>
              </w:rPr>
              <w:t xml:space="preserve">The </w:t>
            </w:r>
            <w:r w:rsidR="00F050EF">
              <w:rPr>
                <w:rFonts w:eastAsia="SimSun"/>
                <w:szCs w:val="20"/>
                <w:lang w:eastAsia="zh-CN"/>
              </w:rPr>
              <w:t>equation</w:t>
            </w:r>
            <w:r>
              <w:rPr>
                <w:rFonts w:eastAsia="SimSun"/>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SimSun"/>
                <w:szCs w:val="20"/>
                <w:lang w:eastAsia="zh-CN"/>
              </w:rPr>
            </w:pPr>
            <w:r>
              <w:rPr>
                <w:rFonts w:eastAsia="SimSun"/>
                <w:szCs w:val="20"/>
                <w:lang w:eastAsia="zh-CN"/>
              </w:rPr>
              <w:t xml:space="preserve">The problem for Alt.3 is that BPRE is derived by the fraction where a mixed (HP payload + LP payload) divided by a mixed (HP RE_ Num + LP </w:t>
            </w:r>
            <w:proofErr w:type="spellStart"/>
            <w:r>
              <w:rPr>
                <w:rFonts w:eastAsia="SimSun"/>
                <w:szCs w:val="20"/>
                <w:lang w:eastAsia="zh-CN"/>
              </w:rPr>
              <w:t>RE_Num</w:t>
            </w:r>
            <w:proofErr w:type="spellEnd"/>
            <w:r>
              <w:rPr>
                <w:rFonts w:eastAsia="SimSun"/>
                <w:szCs w:val="20"/>
                <w:lang w:eastAsia="zh-CN"/>
              </w:rPr>
              <w:t>). It is a hybrid fraction and cannot represent the CR of the UCI.</w:t>
            </w:r>
          </w:p>
          <w:p w14:paraId="7CDA7416" w14:textId="7FF02456" w:rsidR="000352FF" w:rsidRPr="00954597" w:rsidRDefault="000352FF" w:rsidP="000352FF">
            <w:pPr>
              <w:spacing w:after="120"/>
              <w:rPr>
                <w:rFonts w:eastAsia="SimSun"/>
                <w:szCs w:val="20"/>
                <w:lang w:eastAsia="zh-CN"/>
              </w:rPr>
            </w:pPr>
            <w:r>
              <w:rPr>
                <w:rFonts w:eastAsia="SimSun"/>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275D6D">
        <w:tc>
          <w:tcPr>
            <w:tcW w:w="1227" w:type="dxa"/>
            <w:shd w:val="clear" w:color="auto" w:fill="auto"/>
          </w:tcPr>
          <w:p w14:paraId="35C487AC" w14:textId="1F0F46DB" w:rsidR="00275D6D" w:rsidRPr="00954597" w:rsidRDefault="00275D6D" w:rsidP="00275D6D">
            <w:pPr>
              <w:spacing w:after="120"/>
              <w:rPr>
                <w:rFonts w:eastAsia="SimSun"/>
                <w:szCs w:val="20"/>
                <w:lang w:eastAsia="zh-CN"/>
              </w:rPr>
            </w:pPr>
            <w:r>
              <w:rPr>
                <w:rFonts w:eastAsia="SimSun"/>
                <w:szCs w:val="20"/>
                <w:lang w:eastAsia="zh-CN"/>
              </w:rPr>
              <w:t>Nokia/NSB</w:t>
            </w:r>
          </w:p>
        </w:tc>
        <w:tc>
          <w:tcPr>
            <w:tcW w:w="9296" w:type="dxa"/>
            <w:shd w:val="clear" w:color="auto" w:fill="auto"/>
          </w:tcPr>
          <w:p w14:paraId="281E0971" w14:textId="77777777" w:rsidR="00275D6D" w:rsidRDefault="00275D6D" w:rsidP="00275D6D">
            <w:pPr>
              <w:spacing w:after="120"/>
              <w:rPr>
                <w:rFonts w:eastAsia="SimSun"/>
                <w:szCs w:val="20"/>
                <w:lang w:eastAsia="zh-CN"/>
              </w:rPr>
            </w:pPr>
            <w:r>
              <w:rPr>
                <w:rFonts w:eastAsia="SimSun"/>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SimSun"/>
                <w:szCs w:val="20"/>
                <w:lang w:eastAsia="zh-CN"/>
              </w:rPr>
            </w:pPr>
            <w:r>
              <w:rPr>
                <w:rFonts w:eastAsia="SimSun"/>
                <w:szCs w:val="20"/>
                <w:lang w:eastAsia="zh-CN"/>
              </w:rPr>
              <w:t xml:space="preserve">Option 3 of no enhancement is not clear to us: Would this mean that we consider the total HARQ payload size as </w:t>
            </w:r>
            <w:proofErr w:type="spellStart"/>
            <w:r w:rsidRPr="00FD4F75">
              <w:rPr>
                <w:rFonts w:eastAsia="SimSun"/>
                <w:i/>
                <w:iCs/>
                <w:szCs w:val="20"/>
                <w:lang w:eastAsia="zh-CN"/>
              </w:rPr>
              <w:t>n</w:t>
            </w:r>
            <w:r w:rsidRPr="00FD4F75">
              <w:rPr>
                <w:rFonts w:eastAsia="SimSun"/>
                <w:i/>
                <w:iCs/>
                <w:szCs w:val="20"/>
                <w:vertAlign w:val="subscript"/>
                <w:lang w:eastAsia="zh-CN"/>
              </w:rPr>
              <w:t>HARQ</w:t>
            </w:r>
            <w:proofErr w:type="spellEnd"/>
            <w:r w:rsidRPr="00FD4F75">
              <w:rPr>
                <w:rFonts w:eastAsia="SimSun"/>
                <w:i/>
                <w:iCs/>
                <w:szCs w:val="20"/>
                <w:vertAlign w:val="subscript"/>
                <w:lang w:eastAsia="zh-CN"/>
              </w:rPr>
              <w:t>-ACK</w:t>
            </w:r>
            <w:r>
              <w:rPr>
                <w:rFonts w:eastAsia="SimSun"/>
                <w:szCs w:val="20"/>
                <w:vertAlign w:val="subscript"/>
                <w:lang w:eastAsia="zh-CN"/>
              </w:rPr>
              <w:t xml:space="preserve"> </w:t>
            </w:r>
            <w:r w:rsidRPr="0060260D">
              <w:rPr>
                <w:rFonts w:eastAsia="SimSun"/>
                <w:szCs w:val="20"/>
                <w:lang w:eastAsia="zh-CN"/>
              </w:rPr>
              <w:t>(</w:t>
            </w:r>
            <w:proofErr w:type="gramStart"/>
            <w:r w:rsidRPr="0060260D">
              <w:rPr>
                <w:rFonts w:eastAsia="SimSun"/>
                <w:szCs w:val="20"/>
                <w:lang w:eastAsia="zh-CN"/>
              </w:rPr>
              <w:t>i.e.</w:t>
            </w:r>
            <w:proofErr w:type="gramEnd"/>
            <w:r w:rsidRPr="0060260D">
              <w:rPr>
                <w:rFonts w:eastAsia="SimSun"/>
                <w:szCs w:val="20"/>
                <w:lang w:eastAsia="zh-CN"/>
              </w:rPr>
              <w:t xml:space="preserve"> </w:t>
            </w:r>
            <w:proofErr w:type="spellStart"/>
            <w:r w:rsidRPr="00FD4F75">
              <w:rPr>
                <w:rFonts w:eastAsia="SimSun"/>
                <w:i/>
                <w:iCs/>
                <w:szCs w:val="20"/>
                <w:lang w:eastAsia="zh-CN"/>
              </w:rPr>
              <w:t>n</w:t>
            </w:r>
            <w:r w:rsidRPr="00FD4F75">
              <w:rPr>
                <w:rFonts w:eastAsia="SimSun"/>
                <w:i/>
                <w:iCs/>
                <w:szCs w:val="20"/>
                <w:vertAlign w:val="subscript"/>
                <w:lang w:eastAsia="zh-CN"/>
              </w:rPr>
              <w:t>HARQ</w:t>
            </w:r>
            <w:proofErr w:type="spellEnd"/>
            <w:r w:rsidRPr="00FD4F75">
              <w:rPr>
                <w:rFonts w:eastAsia="SimSun"/>
                <w:i/>
                <w:iCs/>
                <w:szCs w:val="20"/>
                <w:vertAlign w:val="subscript"/>
                <w:lang w:eastAsia="zh-CN"/>
              </w:rPr>
              <w:t>-ACK</w:t>
            </w:r>
            <w:r>
              <w:rPr>
                <w:rFonts w:eastAsia="SimSun"/>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FA60F8" w:rsidRPr="00954597" w14:paraId="138DD6C5" w14:textId="77777777" w:rsidTr="00275D6D">
        <w:tc>
          <w:tcPr>
            <w:tcW w:w="1227" w:type="dxa"/>
            <w:shd w:val="clear" w:color="auto" w:fill="auto"/>
          </w:tcPr>
          <w:p w14:paraId="6791DB94" w14:textId="77777777" w:rsidR="00FA60F8" w:rsidRPr="00954597" w:rsidRDefault="00FA60F8" w:rsidP="00FA60F8">
            <w:pPr>
              <w:spacing w:after="120"/>
              <w:rPr>
                <w:rFonts w:eastAsia="SimSun"/>
                <w:szCs w:val="20"/>
                <w:lang w:eastAsia="zh-CN"/>
              </w:rPr>
            </w:pPr>
          </w:p>
        </w:tc>
        <w:tc>
          <w:tcPr>
            <w:tcW w:w="9296" w:type="dxa"/>
            <w:shd w:val="clear" w:color="auto" w:fill="auto"/>
          </w:tcPr>
          <w:p w14:paraId="61A1B446" w14:textId="77777777" w:rsidR="00FA60F8" w:rsidRPr="00954597" w:rsidRDefault="00FA60F8" w:rsidP="00FA60F8">
            <w:pPr>
              <w:spacing w:after="120"/>
              <w:rPr>
                <w:rFonts w:eastAsia="SimSun"/>
                <w:szCs w:val="20"/>
                <w:lang w:eastAsia="zh-CN"/>
              </w:rPr>
            </w:pPr>
          </w:p>
        </w:tc>
      </w:tr>
      <w:tr w:rsidR="00FA60F8" w:rsidRPr="00954597" w14:paraId="4285C65D" w14:textId="77777777" w:rsidTr="00275D6D">
        <w:tc>
          <w:tcPr>
            <w:tcW w:w="1227" w:type="dxa"/>
            <w:shd w:val="clear" w:color="auto" w:fill="auto"/>
          </w:tcPr>
          <w:p w14:paraId="43750847" w14:textId="77777777" w:rsidR="00FA60F8" w:rsidRPr="00954597" w:rsidRDefault="00FA60F8" w:rsidP="00FA60F8">
            <w:pPr>
              <w:spacing w:after="120"/>
              <w:rPr>
                <w:rFonts w:eastAsia="SimSun"/>
                <w:szCs w:val="20"/>
                <w:lang w:eastAsia="zh-CN"/>
              </w:rPr>
            </w:pPr>
          </w:p>
        </w:tc>
        <w:tc>
          <w:tcPr>
            <w:tcW w:w="9296" w:type="dxa"/>
            <w:shd w:val="clear" w:color="auto" w:fill="auto"/>
          </w:tcPr>
          <w:p w14:paraId="7BCB54EB" w14:textId="77777777" w:rsidR="00FA60F8" w:rsidRPr="00954597" w:rsidRDefault="00FA60F8" w:rsidP="00FA60F8">
            <w:pPr>
              <w:spacing w:after="120"/>
              <w:rPr>
                <w:rFonts w:eastAsia="SimSun"/>
                <w:szCs w:val="20"/>
                <w:lang w:eastAsia="zh-CN"/>
              </w:rPr>
            </w:pPr>
          </w:p>
        </w:tc>
      </w:tr>
      <w:tr w:rsidR="00FA60F8" w:rsidRPr="00954597" w14:paraId="64B1448F" w14:textId="77777777" w:rsidTr="00275D6D">
        <w:tc>
          <w:tcPr>
            <w:tcW w:w="1227" w:type="dxa"/>
            <w:shd w:val="clear" w:color="auto" w:fill="auto"/>
          </w:tcPr>
          <w:p w14:paraId="2117B587" w14:textId="77777777" w:rsidR="00FA60F8" w:rsidRPr="00954597" w:rsidRDefault="00FA60F8" w:rsidP="00FA60F8">
            <w:pPr>
              <w:spacing w:after="120"/>
              <w:rPr>
                <w:rFonts w:eastAsia="SimSun"/>
                <w:szCs w:val="20"/>
                <w:lang w:eastAsia="zh-CN"/>
              </w:rPr>
            </w:pPr>
          </w:p>
        </w:tc>
        <w:tc>
          <w:tcPr>
            <w:tcW w:w="9296" w:type="dxa"/>
            <w:shd w:val="clear" w:color="auto" w:fill="auto"/>
          </w:tcPr>
          <w:p w14:paraId="259BCA6B" w14:textId="77777777" w:rsidR="00FA60F8" w:rsidRPr="00954597" w:rsidRDefault="00FA60F8" w:rsidP="00FA60F8">
            <w:pPr>
              <w:spacing w:after="120"/>
              <w:rPr>
                <w:rFonts w:eastAsia="SimSun"/>
                <w:szCs w:val="20"/>
                <w:lang w:eastAsia="zh-CN"/>
              </w:rPr>
            </w:pPr>
          </w:p>
        </w:tc>
      </w:tr>
      <w:tr w:rsidR="00FA60F8" w:rsidRPr="00954597" w14:paraId="6EBB22D2" w14:textId="77777777" w:rsidTr="00275D6D">
        <w:tc>
          <w:tcPr>
            <w:tcW w:w="1227" w:type="dxa"/>
            <w:shd w:val="clear" w:color="auto" w:fill="auto"/>
          </w:tcPr>
          <w:p w14:paraId="7FA00C0B" w14:textId="77777777" w:rsidR="00FA60F8" w:rsidRPr="00954597" w:rsidRDefault="00FA60F8" w:rsidP="00FA60F8">
            <w:pPr>
              <w:spacing w:after="120"/>
              <w:rPr>
                <w:rFonts w:eastAsia="SimSun"/>
                <w:szCs w:val="20"/>
                <w:lang w:eastAsia="zh-CN"/>
              </w:rPr>
            </w:pPr>
          </w:p>
        </w:tc>
        <w:tc>
          <w:tcPr>
            <w:tcW w:w="9296" w:type="dxa"/>
            <w:shd w:val="clear" w:color="auto" w:fill="auto"/>
          </w:tcPr>
          <w:p w14:paraId="39FB09FE" w14:textId="77777777" w:rsidR="00FA60F8" w:rsidRPr="00954597" w:rsidRDefault="00FA60F8" w:rsidP="00FA60F8">
            <w:pPr>
              <w:spacing w:after="120"/>
              <w:rPr>
                <w:rFonts w:eastAsia="SimSun"/>
                <w:szCs w:val="20"/>
                <w:lang w:eastAsia="zh-CN"/>
              </w:rPr>
            </w:pPr>
          </w:p>
        </w:tc>
      </w:tr>
      <w:tr w:rsidR="00FA60F8" w:rsidRPr="00954597" w14:paraId="50AD2DA7" w14:textId="77777777" w:rsidTr="00275D6D">
        <w:tc>
          <w:tcPr>
            <w:tcW w:w="1227" w:type="dxa"/>
            <w:shd w:val="clear" w:color="auto" w:fill="auto"/>
          </w:tcPr>
          <w:p w14:paraId="1C33D26B" w14:textId="77777777" w:rsidR="00FA60F8" w:rsidRPr="00954597" w:rsidRDefault="00FA60F8" w:rsidP="00FA60F8">
            <w:pPr>
              <w:spacing w:after="120"/>
              <w:rPr>
                <w:rFonts w:eastAsia="SimSun"/>
                <w:szCs w:val="20"/>
                <w:lang w:eastAsia="zh-CN"/>
              </w:rPr>
            </w:pPr>
          </w:p>
        </w:tc>
        <w:tc>
          <w:tcPr>
            <w:tcW w:w="9296" w:type="dxa"/>
            <w:shd w:val="clear" w:color="auto" w:fill="auto"/>
          </w:tcPr>
          <w:p w14:paraId="0B1C1DBA" w14:textId="77777777" w:rsidR="00FA60F8" w:rsidRPr="00954597" w:rsidRDefault="00FA60F8" w:rsidP="00FA60F8">
            <w:pPr>
              <w:spacing w:after="120"/>
              <w:rPr>
                <w:rFonts w:eastAsia="SimSun"/>
                <w:szCs w:val="20"/>
                <w:lang w:eastAsia="zh-CN"/>
              </w:rPr>
            </w:pPr>
          </w:p>
        </w:tc>
      </w:tr>
      <w:tr w:rsidR="00FA60F8" w:rsidRPr="00954597" w14:paraId="5C69C77C" w14:textId="77777777" w:rsidTr="00275D6D">
        <w:tc>
          <w:tcPr>
            <w:tcW w:w="1227" w:type="dxa"/>
            <w:shd w:val="clear" w:color="auto" w:fill="auto"/>
          </w:tcPr>
          <w:p w14:paraId="1EBD4BA4" w14:textId="77777777" w:rsidR="00FA60F8" w:rsidRPr="00954597" w:rsidRDefault="00FA60F8" w:rsidP="00FA60F8">
            <w:pPr>
              <w:spacing w:after="120"/>
              <w:rPr>
                <w:rFonts w:eastAsia="SimSun"/>
                <w:szCs w:val="20"/>
                <w:lang w:eastAsia="zh-CN"/>
              </w:rPr>
            </w:pPr>
          </w:p>
        </w:tc>
        <w:tc>
          <w:tcPr>
            <w:tcW w:w="9296" w:type="dxa"/>
            <w:shd w:val="clear" w:color="auto" w:fill="auto"/>
          </w:tcPr>
          <w:p w14:paraId="5F0BA29A" w14:textId="77777777" w:rsidR="00FA60F8" w:rsidRPr="00954597" w:rsidRDefault="00FA60F8" w:rsidP="00FA60F8">
            <w:pPr>
              <w:spacing w:after="120"/>
              <w:rPr>
                <w:rFonts w:eastAsia="SimSun"/>
                <w:szCs w:val="20"/>
                <w:lang w:eastAsia="zh-CN"/>
              </w:rPr>
            </w:pPr>
          </w:p>
        </w:tc>
      </w:tr>
      <w:tr w:rsidR="00FA60F8" w:rsidRPr="00954597" w14:paraId="51CCE9B7" w14:textId="77777777" w:rsidTr="00275D6D">
        <w:tc>
          <w:tcPr>
            <w:tcW w:w="1227" w:type="dxa"/>
            <w:shd w:val="clear" w:color="auto" w:fill="auto"/>
          </w:tcPr>
          <w:p w14:paraId="6116BC35" w14:textId="77777777" w:rsidR="00FA60F8" w:rsidRPr="00954597" w:rsidRDefault="00FA60F8" w:rsidP="00FA60F8">
            <w:pPr>
              <w:spacing w:after="120"/>
              <w:rPr>
                <w:rFonts w:eastAsia="SimSun"/>
                <w:szCs w:val="20"/>
                <w:lang w:eastAsia="zh-CN"/>
              </w:rPr>
            </w:pPr>
          </w:p>
        </w:tc>
        <w:tc>
          <w:tcPr>
            <w:tcW w:w="9296" w:type="dxa"/>
            <w:shd w:val="clear" w:color="auto" w:fill="auto"/>
          </w:tcPr>
          <w:p w14:paraId="403F2721" w14:textId="77777777" w:rsidR="00FA60F8" w:rsidRPr="00954597" w:rsidRDefault="00FA60F8" w:rsidP="00FA60F8">
            <w:pPr>
              <w:spacing w:after="120"/>
              <w:rPr>
                <w:rFonts w:eastAsia="SimSun"/>
                <w:szCs w:val="20"/>
                <w:lang w:eastAsia="zh-CN"/>
              </w:rPr>
            </w:pPr>
          </w:p>
        </w:tc>
      </w:tr>
      <w:tr w:rsidR="00FA60F8" w:rsidRPr="00954597" w14:paraId="2F94DA42" w14:textId="77777777" w:rsidTr="00275D6D">
        <w:tc>
          <w:tcPr>
            <w:tcW w:w="1227" w:type="dxa"/>
            <w:shd w:val="clear" w:color="auto" w:fill="auto"/>
          </w:tcPr>
          <w:p w14:paraId="3D2EEB52" w14:textId="77777777" w:rsidR="00FA60F8" w:rsidRPr="00954597" w:rsidRDefault="00FA60F8" w:rsidP="00FA60F8">
            <w:pPr>
              <w:spacing w:after="120"/>
              <w:rPr>
                <w:rFonts w:eastAsia="SimSun"/>
                <w:szCs w:val="20"/>
                <w:lang w:eastAsia="zh-CN"/>
              </w:rPr>
            </w:pPr>
          </w:p>
        </w:tc>
        <w:tc>
          <w:tcPr>
            <w:tcW w:w="9296" w:type="dxa"/>
            <w:shd w:val="clear" w:color="auto" w:fill="auto"/>
          </w:tcPr>
          <w:p w14:paraId="4C067A76" w14:textId="77777777" w:rsidR="00FA60F8" w:rsidRPr="00954597" w:rsidRDefault="00FA60F8" w:rsidP="00FA60F8">
            <w:pPr>
              <w:spacing w:after="120"/>
              <w:rPr>
                <w:rFonts w:eastAsia="SimSun"/>
                <w:szCs w:val="20"/>
                <w:lang w:eastAsia="zh-CN"/>
              </w:rPr>
            </w:pPr>
          </w:p>
        </w:tc>
      </w:tr>
      <w:tr w:rsidR="00FA60F8" w:rsidRPr="00954597" w14:paraId="3A5807FF" w14:textId="77777777" w:rsidTr="00275D6D">
        <w:tc>
          <w:tcPr>
            <w:tcW w:w="1227" w:type="dxa"/>
            <w:shd w:val="clear" w:color="auto" w:fill="auto"/>
          </w:tcPr>
          <w:p w14:paraId="7C85E433" w14:textId="77777777" w:rsidR="00FA60F8" w:rsidRPr="00954597" w:rsidRDefault="00FA60F8" w:rsidP="00FA60F8">
            <w:pPr>
              <w:spacing w:after="120"/>
              <w:rPr>
                <w:rFonts w:eastAsia="SimSun"/>
                <w:szCs w:val="20"/>
                <w:lang w:eastAsia="zh-CN"/>
              </w:rPr>
            </w:pPr>
          </w:p>
        </w:tc>
        <w:tc>
          <w:tcPr>
            <w:tcW w:w="9296" w:type="dxa"/>
            <w:shd w:val="clear" w:color="auto" w:fill="auto"/>
          </w:tcPr>
          <w:p w14:paraId="37906AA5" w14:textId="77777777" w:rsidR="00FA60F8" w:rsidRPr="00954597" w:rsidRDefault="00FA60F8" w:rsidP="00FA60F8">
            <w:pPr>
              <w:spacing w:after="120"/>
              <w:rPr>
                <w:rFonts w:eastAsia="SimSun"/>
                <w:szCs w:val="20"/>
                <w:lang w:eastAsia="zh-CN"/>
              </w:rPr>
            </w:pPr>
          </w:p>
        </w:tc>
      </w:tr>
      <w:tr w:rsidR="00FA60F8" w:rsidRPr="00954597" w14:paraId="3FE84333" w14:textId="77777777" w:rsidTr="00275D6D">
        <w:tc>
          <w:tcPr>
            <w:tcW w:w="1227" w:type="dxa"/>
            <w:shd w:val="clear" w:color="auto" w:fill="auto"/>
          </w:tcPr>
          <w:p w14:paraId="5E37831F" w14:textId="77777777" w:rsidR="00FA60F8" w:rsidRPr="00954597" w:rsidRDefault="00FA60F8" w:rsidP="00FA60F8">
            <w:pPr>
              <w:spacing w:after="120"/>
              <w:rPr>
                <w:rFonts w:eastAsia="SimSun"/>
                <w:szCs w:val="20"/>
                <w:lang w:eastAsia="zh-CN"/>
              </w:rPr>
            </w:pPr>
          </w:p>
        </w:tc>
        <w:tc>
          <w:tcPr>
            <w:tcW w:w="9296" w:type="dxa"/>
            <w:shd w:val="clear" w:color="auto" w:fill="auto"/>
          </w:tcPr>
          <w:p w14:paraId="12AE3307" w14:textId="77777777" w:rsidR="00FA60F8" w:rsidRPr="00954597" w:rsidRDefault="00FA60F8" w:rsidP="00FA60F8">
            <w:pPr>
              <w:spacing w:after="120"/>
              <w:rPr>
                <w:rFonts w:eastAsia="SimSun"/>
                <w:szCs w:val="20"/>
                <w:lang w:eastAsia="zh-CN"/>
              </w:rPr>
            </w:pPr>
          </w:p>
        </w:tc>
      </w:tr>
      <w:tr w:rsidR="00FA60F8" w:rsidRPr="00954597" w14:paraId="2A1D8C5C" w14:textId="77777777" w:rsidTr="00275D6D">
        <w:tc>
          <w:tcPr>
            <w:tcW w:w="1227" w:type="dxa"/>
            <w:shd w:val="clear" w:color="auto" w:fill="auto"/>
          </w:tcPr>
          <w:p w14:paraId="4C66C315" w14:textId="77777777" w:rsidR="00FA60F8" w:rsidRPr="00954597" w:rsidRDefault="00FA60F8" w:rsidP="00FA60F8">
            <w:pPr>
              <w:spacing w:after="120"/>
              <w:rPr>
                <w:rFonts w:eastAsia="SimSun"/>
                <w:szCs w:val="20"/>
                <w:lang w:eastAsia="zh-CN"/>
              </w:rPr>
            </w:pPr>
          </w:p>
        </w:tc>
        <w:tc>
          <w:tcPr>
            <w:tcW w:w="9296" w:type="dxa"/>
            <w:shd w:val="clear" w:color="auto" w:fill="auto"/>
          </w:tcPr>
          <w:p w14:paraId="1D56E861" w14:textId="77777777" w:rsidR="00FA60F8" w:rsidRPr="00954597" w:rsidRDefault="00FA60F8" w:rsidP="00FA60F8">
            <w:pPr>
              <w:spacing w:after="120"/>
              <w:rPr>
                <w:rFonts w:eastAsia="SimSun"/>
                <w:szCs w:val="20"/>
                <w:lang w:eastAsia="zh-CN"/>
              </w:rPr>
            </w:pPr>
          </w:p>
        </w:tc>
      </w:tr>
    </w:tbl>
    <w:p w14:paraId="4A9E64F6" w14:textId="77777777" w:rsidR="00F311D2" w:rsidRPr="00C003B6" w:rsidRDefault="00F311D2" w:rsidP="00F311D2">
      <w:pPr>
        <w:pStyle w:val="BodyText"/>
        <w:tabs>
          <w:tab w:val="left" w:pos="720"/>
        </w:tabs>
        <w:rPr>
          <w:rFonts w:eastAsiaTheme="minorEastAsia"/>
          <w:lang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C1AA330"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r w:rsidR="00D70B0E" w:rsidRPr="00E8566D">
        <w:rPr>
          <w:rFonts w:eastAsia="SimSun" w:hint="eastAsia"/>
          <w:color w:val="0070C0"/>
          <w:lang w:eastAsia="zh-CN"/>
        </w:rPr>
        <w:t>Quectel,</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r w:rsidRPr="009C73BD">
        <w:rPr>
          <w:rFonts w:eastAsia="SimSun" w:hint="eastAsia"/>
          <w:color w:val="2E74B5" w:themeColor="accent5" w:themeShade="BF"/>
          <w:lang w:eastAsia="zh-CN"/>
        </w:rPr>
        <w:t>Spreadtrum</w:t>
      </w:r>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 xml:space="preserve">vivo]: For UE supports multiplexing, UE anyway needs to handle the case of multiplexing, there is no additional complexity for prioritization. In addition, even RRC configuration method is used, some additional conditions may be </w:t>
            </w:r>
            <w:r>
              <w:rPr>
                <w:rFonts w:eastAsia="SimSun"/>
                <w:lang w:eastAsia="zh-CN"/>
              </w:rPr>
              <w:lastRenderedPageBreak/>
              <w:t>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ListParagraph"/>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ED50C6"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TableofFigures"/>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BodyText"/>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lastRenderedPageBreak/>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lastRenderedPageBreak/>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BodyText"/>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ListParagraph"/>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ListParagraph"/>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SimSun"/>
                <w:color w:val="000000" w:themeColor="text1"/>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BodyText"/>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ListParagraph"/>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BodyText"/>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ListParagraph"/>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ListParagraph"/>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BodyText"/>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ListParagraph"/>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lastRenderedPageBreak/>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ListParagraph"/>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t>
            </w:r>
            <w:r>
              <w:rPr>
                <w:rFonts w:eastAsia="SimSun"/>
                <w:szCs w:val="20"/>
                <w:lang w:eastAsia="zh-CN"/>
              </w:rPr>
              <w:lastRenderedPageBreak/>
              <w:t xml:space="preserve">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BodyText"/>
        <w:ind w:left="720"/>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lastRenderedPageBreak/>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ListParagraph"/>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0B2C82" w:rsidRDefault="000C77A6"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sidRPr="000B2C82">
        <w:rPr>
          <w:rFonts w:eastAsiaTheme="minorEastAsia" w:hint="eastAsia"/>
          <w:color w:val="2E74B5" w:themeColor="accent5" w:themeShade="BF"/>
          <w:lang w:eastAsia="zh-CN"/>
        </w:rPr>
        <w:t>C</w:t>
      </w:r>
      <w:r w:rsidRPr="000B2C82">
        <w:rPr>
          <w:rFonts w:eastAsiaTheme="minorEastAsia"/>
          <w:color w:val="2E74B5" w:themeColor="accent5" w:themeShade="BF"/>
          <w:lang w:eastAsia="zh-CN"/>
        </w:rPr>
        <w:t>ATT, HW, Nokia,</w:t>
      </w:r>
      <w:r w:rsidR="00BE5D19">
        <w:rPr>
          <w:rFonts w:eastAsiaTheme="minorEastAsia"/>
          <w:color w:val="2E74B5" w:themeColor="accent5" w:themeShade="BF"/>
          <w:lang w:eastAsia="zh-CN"/>
        </w:rPr>
        <w:t xml:space="preserve"> </w:t>
      </w:r>
      <w:r w:rsidR="00BE5D19">
        <w:rPr>
          <w:rFonts w:eastAsiaTheme="minorEastAsia" w:hint="eastAsia"/>
          <w:color w:val="2E74B5" w:themeColor="accent5" w:themeShade="BF"/>
          <w:lang w:eastAsia="zh-CN"/>
        </w:rPr>
        <w:t>IDC</w:t>
      </w:r>
      <w:r w:rsidR="00551902">
        <w:rPr>
          <w:rFonts w:eastAsiaTheme="minorEastAsia" w:hint="eastAsia"/>
          <w:color w:val="2E74B5" w:themeColor="accent5" w:themeShade="BF"/>
          <w:lang w:eastAsia="zh-CN"/>
        </w:rPr>
        <w:t>,</w:t>
      </w:r>
      <w:r w:rsidR="00551902">
        <w:rPr>
          <w:rFonts w:eastAsiaTheme="minorEastAsia"/>
          <w:color w:val="2E74B5" w:themeColor="accent5" w:themeShade="BF"/>
          <w:lang w:eastAsia="zh-CN"/>
        </w:rPr>
        <w:t xml:space="preserve"> Intel</w:t>
      </w:r>
      <w:r w:rsidR="00AB37AA">
        <w:rPr>
          <w:rFonts w:eastAsiaTheme="minorEastAsia"/>
          <w:color w:val="2E74B5" w:themeColor="accent5" w:themeShade="BF"/>
          <w:lang w:eastAsia="zh-CN"/>
        </w:rPr>
        <w:t>, vivo</w:t>
      </w:r>
      <w:r w:rsidR="00DD0B90">
        <w:rPr>
          <w:rFonts w:eastAsiaTheme="minorEastAsia"/>
          <w:color w:val="2E74B5" w:themeColor="accent5" w:themeShade="BF"/>
          <w:lang w:eastAsia="zh-CN"/>
        </w:rPr>
        <w:t>, Pana</w:t>
      </w:r>
    </w:p>
    <w:p w14:paraId="72496617" w14:textId="3DDC2511" w:rsidR="004A6E72" w:rsidRDefault="00BD6308"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Quectel</w:t>
      </w:r>
    </w:p>
    <w:p w14:paraId="1780639A"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ListParagraph"/>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ListParagraph"/>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lastRenderedPageBreak/>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ListParagraph"/>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ListParagraph"/>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ListParagraph"/>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lastRenderedPageBreak/>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r w:rsidR="003342B7">
        <w:rPr>
          <w:rFonts w:eastAsia="SimSun"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ListParagraph"/>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PUCCH-</w:t>
            </w:r>
            <w:r>
              <w:rPr>
                <w:rFonts w:eastAsia="Microsoft YaHei"/>
                <w:i/>
                <w:iCs/>
                <w:color w:val="000000"/>
              </w:rPr>
              <w:lastRenderedPageBreak/>
              <w:t xml:space="preserve">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lastRenderedPageBreak/>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ListParagraph"/>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BodyText"/>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BodyText"/>
              <w:rPr>
                <w:rFonts w:eastAsia="Microsoft YaHei"/>
                <w:color w:val="000000"/>
                <w:lang w:eastAsia="zh-CN"/>
              </w:rPr>
            </w:pPr>
            <w:r>
              <w:rPr>
                <w:rFonts w:eastAsia="SimSun" w:hint="eastAsia"/>
                <w:b/>
                <w:i/>
                <w:lang w:eastAsia="zh-CN"/>
              </w:rPr>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BodyText"/>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BodyText"/>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ListParagraph"/>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ListParagraph"/>
              <w:numPr>
                <w:ilvl w:val="0"/>
                <w:numId w:val="89"/>
              </w:numPr>
              <w:spacing w:after="240" w:line="240" w:lineRule="auto"/>
              <w:ind w:left="777"/>
              <w:contextualSpacing w:val="0"/>
              <w:jc w:val="both"/>
              <w:rPr>
                <w:rFonts w:eastAsia="DengXian"/>
                <w:b/>
                <w:szCs w:val="20"/>
              </w:rPr>
            </w:pPr>
            <w:r w:rsidRPr="00E6767A">
              <w:rPr>
                <w:rFonts w:eastAsia="DengXian"/>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172035">
            <w:pPr>
              <w:spacing w:before="120" w:after="120" w:line="240" w:lineRule="auto"/>
              <w:ind w:firstLineChars="100" w:firstLine="216"/>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172035">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172035">
            <w:pPr>
              <w:spacing w:before="120" w:after="120"/>
              <w:ind w:firstLineChars="100" w:firstLine="216"/>
              <w:rPr>
                <w:rFonts w:eastAsia="Batang"/>
                <w:b/>
                <w:sz w:val="22"/>
                <w:szCs w:val="22"/>
                <w:lang w:eastAsia="ko-KR"/>
              </w:rPr>
            </w:pPr>
          </w:p>
          <w:p w14:paraId="09F06A33" w14:textId="77777777" w:rsidR="00AA5BC2" w:rsidRDefault="00AA5BC2" w:rsidP="00172035">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lastRenderedPageBreak/>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172035">
            <w:pPr>
              <w:spacing w:before="120" w:after="120" w:line="240" w:lineRule="auto"/>
              <w:ind w:firstLineChars="100" w:firstLine="216"/>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SimSun" w:hint="eastAsia"/>
                <w:lang w:eastAsia="zh-CN"/>
              </w:rPr>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lastRenderedPageBreak/>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lastRenderedPageBreak/>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ListParagraph"/>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ListParagraph"/>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ED50C6" w:rsidP="00551902">
            <w:pPr>
              <w:pStyle w:val="BodyText"/>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SimSun" w:hint="eastAsia"/>
                <w:szCs w:val="20"/>
                <w:lang w:eastAsia="zh-CN"/>
              </w:rPr>
              <w:t>v</w:t>
            </w:r>
            <w:r>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BodyText"/>
              <w:spacing w:beforeLines="50" w:before="120"/>
              <w:rPr>
                <w:rFonts w:eastAsia="Microsoft YaHei"/>
                <w:b/>
                <w:i/>
                <w:szCs w:val="20"/>
              </w:rPr>
            </w:pPr>
            <w:bookmarkStart w:id="42"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BodyText"/>
              <w:numPr>
                <w:ilvl w:val="0"/>
                <w:numId w:val="116"/>
              </w:numPr>
              <w:spacing w:line="240" w:lineRule="auto"/>
              <w:rPr>
                <w:b/>
                <w:i/>
                <w:szCs w:val="20"/>
                <w:lang w:val="en-GB"/>
              </w:rPr>
            </w:pPr>
            <w:r w:rsidRPr="00414F1B">
              <w:rPr>
                <w:b/>
                <w:i/>
              </w:rPr>
              <w:t xml:space="preserve">Option 1: </w:t>
            </w:r>
            <w:bookmarkStart w:id="43"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42"/>
            <w:bookmarkEnd w:id="43"/>
          </w:p>
          <w:p w14:paraId="52F2D89D" w14:textId="77777777" w:rsidR="00AB37AA" w:rsidRPr="001135A3" w:rsidRDefault="00AB37AA" w:rsidP="00AB37AA">
            <w:pPr>
              <w:pStyle w:val="BodyText"/>
              <w:rPr>
                <w:rFonts w:eastAsiaTheme="minorEastAsia"/>
                <w:b/>
                <w:i/>
                <w:szCs w:val="20"/>
                <w:lang w:eastAsia="zh-CN"/>
              </w:rPr>
            </w:pPr>
            <w:bookmarkStart w:id="44"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44"/>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ED50C6"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ED50C6"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ED50C6"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ED50C6"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ListParagraph"/>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BodyText"/>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ED50C6"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lastRenderedPageBreak/>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ListParagraph"/>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ListParagraph"/>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ListParagraph"/>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ListParagraph"/>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r>
              <w:rPr>
                <w:rFonts w:eastAsia="SimSun" w:hint="eastAsia"/>
                <w:lang w:eastAsia="zh-CN"/>
              </w:rPr>
              <w:t>Spreadtrum</w:t>
            </w:r>
          </w:p>
        </w:tc>
        <w:tc>
          <w:tcPr>
            <w:tcW w:w="8124" w:type="dxa"/>
            <w:gridSpan w:val="2"/>
            <w:shd w:val="clear" w:color="auto" w:fill="auto"/>
          </w:tcPr>
          <w:p w14:paraId="3C543688"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ListParagraph"/>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SimSun"/>
                <w:lang w:eastAsia="zh-CN"/>
              </w:rPr>
            </w:pPr>
            <w:r>
              <w:rPr>
                <w:rFonts w:eastAsia="SimSun" w:hint="eastAsia"/>
                <w:color w:val="000000" w:themeColor="text1"/>
                <w:lang w:eastAsia="zh-CN"/>
              </w:rPr>
              <w:lastRenderedPageBreak/>
              <w:t>Leno/Moto</w:t>
            </w:r>
          </w:p>
        </w:tc>
        <w:tc>
          <w:tcPr>
            <w:tcW w:w="8124" w:type="dxa"/>
            <w:gridSpan w:val="2"/>
            <w:shd w:val="clear" w:color="auto" w:fill="auto"/>
          </w:tcPr>
          <w:p w14:paraId="694D1252" w14:textId="77777777" w:rsidR="00EB2EF6" w:rsidRPr="00A901D8" w:rsidRDefault="00EB2EF6" w:rsidP="0058388A">
            <w:pPr>
              <w:pStyle w:val="ListParagraph"/>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ListParagraph"/>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ListParagraph"/>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BodyText"/>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w:t>
            </w:r>
            <w:r>
              <w:rPr>
                <w:rFonts w:eastAsia="SimSun"/>
                <w:szCs w:val="20"/>
                <w:lang w:eastAsia="zh-CN"/>
              </w:rPr>
              <w:lastRenderedPageBreak/>
              <w:t xml:space="preserve">HARQ-ACK must follow some semi-static size?  If gNB is so concern about this, why not just use Type 1 CB?  </w:t>
            </w:r>
          </w:p>
          <w:p w14:paraId="134F29E7" w14:textId="3CEE612D"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detect the DMRS to work out the PUCCH resource as described in Huawei’s T-doc [2].</w:t>
            </w:r>
          </w:p>
          <w:p w14:paraId="21AA0150" w14:textId="77777777"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45" w:author="Weidong Yang" w:date="2021-10-11T15:55:00Z">
              <w:r>
                <w:rPr>
                  <w:rFonts w:eastAsia="SimSun"/>
                  <w:szCs w:val="20"/>
                  <w:lang w:eastAsia="zh-CN"/>
                </w:rPr>
                <w:lastRenderedPageBreak/>
                <w:t>Apple</w:t>
              </w:r>
            </w:ins>
          </w:p>
        </w:tc>
        <w:tc>
          <w:tcPr>
            <w:tcW w:w="7435" w:type="dxa"/>
            <w:shd w:val="clear" w:color="auto" w:fill="auto"/>
          </w:tcPr>
          <w:p w14:paraId="5D641CCB" w14:textId="0F02F0EC" w:rsidR="006E3989" w:rsidRDefault="00873A33" w:rsidP="00883DB8">
            <w:pPr>
              <w:spacing w:after="120"/>
              <w:rPr>
                <w:ins w:id="46" w:author="Weidong Yang" w:date="2021-10-11T15:58:00Z"/>
                <w:rFonts w:eastAsia="SimSun"/>
                <w:szCs w:val="20"/>
                <w:lang w:eastAsia="zh-CN"/>
              </w:rPr>
            </w:pPr>
            <w:ins w:id="47" w:author="Weidong Yang" w:date="2021-10-11T15:57:00Z">
              <w:r>
                <w:rPr>
                  <w:rFonts w:eastAsia="SimSun"/>
                  <w:szCs w:val="20"/>
                  <w:lang w:eastAsia="zh-CN"/>
                </w:rPr>
                <w:t xml:space="preserve">Proposal 2: </w:t>
              </w:r>
            </w:ins>
            <w:ins w:id="48" w:author="Weidong Yang" w:date="2021-10-11T15:56:00Z">
              <w:r>
                <w:rPr>
                  <w:rFonts w:eastAsia="SimSun"/>
                  <w:szCs w:val="20"/>
                  <w:lang w:eastAsia="zh-CN"/>
                </w:rPr>
                <w:t>It is important to have the ceil function so at any RE, it has coded bits for a single UCI part.</w:t>
              </w:r>
            </w:ins>
            <w:ins w:id="49"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50" w:author="Weidong Yang" w:date="2021-10-11T15:58:00Z"/>
                <w:rFonts w:eastAsia="SimSun"/>
                <w:szCs w:val="20"/>
                <w:lang w:eastAsia="zh-CN"/>
              </w:rPr>
            </w:pPr>
            <w:ins w:id="51"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52" w:author="Weidong Yang" w:date="2021-10-11T15:58:00Z">
              <w:r>
                <w:rPr>
                  <w:rFonts w:eastAsia="SimSun"/>
                  <w:szCs w:val="20"/>
                  <w:lang w:eastAsia="zh-CN"/>
                </w:rPr>
                <w:t xml:space="preserve">Proposal 4: </w:t>
              </w:r>
            </w:ins>
            <w:ins w:id="53"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 xml:space="preserve">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w:t>
            </w:r>
            <w:r>
              <w:rPr>
                <w:rFonts w:eastAsia="SimSun"/>
                <w:szCs w:val="20"/>
                <w:lang w:eastAsia="zh-CN"/>
              </w:rPr>
              <w:lastRenderedPageBreak/>
              <w:t>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1st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3rd and 5th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lastRenderedPageBreak/>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Qm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InterDigital.</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77777777"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lastRenderedPageBreak/>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padding bits 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lastRenderedPageBreak/>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lastRenderedPageBreak/>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Yu Mincho"/>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lastRenderedPageBreak/>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ListParagraph"/>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lastRenderedPageBreak/>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lastRenderedPageBreak/>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BodyText"/>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TableGrid"/>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5A343D28" w:rsidR="00F311D2" w:rsidRPr="00FC42FB" w:rsidRDefault="0001641C" w:rsidP="004D29A0">
            <w:pPr>
              <w:pStyle w:val="BodyText"/>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xml:space="preserve">, </w:t>
            </w:r>
            <w:proofErr w:type="spellStart"/>
            <w:r w:rsidR="00F947A1">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w:t>
            </w:r>
            <w:proofErr w:type="spellStart"/>
            <w:r w:rsidR="006A6D80">
              <w:rPr>
                <w:rFonts w:eastAsiaTheme="minorEastAsia"/>
                <w:lang w:eastAsia="zh-CN"/>
              </w:rPr>
              <w:t>Hisi</w:t>
            </w:r>
            <w:proofErr w:type="spellEnd"/>
            <w:r w:rsidR="00275D6D">
              <w:rPr>
                <w:rFonts w:eastAsiaTheme="minorEastAsia"/>
                <w:lang w:eastAsia="zh-CN"/>
              </w:rPr>
              <w:t>, Nokia/NSB</w:t>
            </w:r>
          </w:p>
        </w:tc>
      </w:tr>
      <w:tr w:rsidR="00F311D2" w14:paraId="33F25980" w14:textId="77777777" w:rsidTr="004D29A0">
        <w:tc>
          <w:tcPr>
            <w:tcW w:w="1271" w:type="dxa"/>
          </w:tcPr>
          <w:p w14:paraId="3706D01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BodyText"/>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BodyText"/>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BodyText"/>
              <w:spacing w:after="0"/>
              <w:rPr>
                <w:rFonts w:eastAsiaTheme="minorEastAsia"/>
                <w:lang w:eastAsia="zh-CN"/>
              </w:rPr>
            </w:pPr>
            <w:r>
              <w:rPr>
                <w:rFonts w:eastAsiaTheme="minorEastAsia"/>
                <w:lang w:eastAsia="zh-CN"/>
              </w:rPr>
              <w:t xml:space="preserve">Just a comment on the wording: we are a bit wondering if it’s better to be more precise and </w:t>
            </w:r>
            <w:proofErr w:type="gramStart"/>
            <w:r>
              <w:rPr>
                <w:rFonts w:eastAsiaTheme="minorEastAsia"/>
                <w:lang w:eastAsia="zh-CN"/>
              </w:rPr>
              <w:t>say</w:t>
            </w:r>
            <w:proofErr w:type="gramEnd"/>
            <w:r>
              <w:rPr>
                <w:rFonts w:eastAsiaTheme="minorEastAsia"/>
                <w:lang w:eastAsia="zh-CN"/>
              </w:rPr>
              <w:t xml:space="preserve">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BodyText"/>
              <w:spacing w:after="0"/>
              <w:rPr>
                <w:rFonts w:eastAsiaTheme="minorEastAsia"/>
                <w:lang w:eastAsia="zh-CN"/>
              </w:rPr>
            </w:pPr>
          </w:p>
        </w:tc>
        <w:tc>
          <w:tcPr>
            <w:tcW w:w="7791" w:type="dxa"/>
          </w:tcPr>
          <w:p w14:paraId="2460080D" w14:textId="77777777" w:rsidR="00F311D2" w:rsidRDefault="00F311D2" w:rsidP="004D29A0">
            <w:pPr>
              <w:pStyle w:val="BodyText"/>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BodyText"/>
              <w:spacing w:after="0"/>
              <w:rPr>
                <w:rFonts w:eastAsiaTheme="minorEastAsia"/>
                <w:lang w:eastAsia="zh-CN"/>
              </w:rPr>
            </w:pPr>
          </w:p>
        </w:tc>
        <w:tc>
          <w:tcPr>
            <w:tcW w:w="7791" w:type="dxa"/>
          </w:tcPr>
          <w:p w14:paraId="08606C77" w14:textId="77777777" w:rsidR="00F311D2" w:rsidRDefault="00F311D2" w:rsidP="004D29A0">
            <w:pPr>
              <w:pStyle w:val="BodyText"/>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BodyText"/>
              <w:spacing w:after="0"/>
              <w:rPr>
                <w:rFonts w:eastAsiaTheme="minorEastAsia"/>
                <w:lang w:eastAsia="zh-CN"/>
              </w:rPr>
            </w:pPr>
          </w:p>
        </w:tc>
        <w:tc>
          <w:tcPr>
            <w:tcW w:w="7791" w:type="dxa"/>
          </w:tcPr>
          <w:p w14:paraId="5BC007AA" w14:textId="77777777" w:rsidR="00F311D2" w:rsidRDefault="00F311D2" w:rsidP="004D29A0">
            <w:pPr>
              <w:pStyle w:val="BodyText"/>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BodyText"/>
              <w:spacing w:after="0"/>
              <w:rPr>
                <w:rFonts w:eastAsiaTheme="minorEastAsia"/>
                <w:lang w:eastAsia="zh-CN"/>
              </w:rPr>
            </w:pPr>
          </w:p>
        </w:tc>
        <w:tc>
          <w:tcPr>
            <w:tcW w:w="7791" w:type="dxa"/>
          </w:tcPr>
          <w:p w14:paraId="053238EA" w14:textId="77777777" w:rsidR="00F311D2" w:rsidRDefault="00F311D2" w:rsidP="004D29A0">
            <w:pPr>
              <w:pStyle w:val="BodyText"/>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7A6575E7" w14:textId="77777777" w:rsidR="00F311D2" w:rsidRDefault="00F311D2" w:rsidP="00F311D2">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6805"/>
      </w:tblGrid>
      <w:tr w:rsidR="00F311D2" w:rsidRPr="00954597" w14:paraId="3476A30D" w14:textId="77777777" w:rsidTr="0057072C">
        <w:tc>
          <w:tcPr>
            <w:tcW w:w="1287"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57072C">
        <w:tc>
          <w:tcPr>
            <w:tcW w:w="1287"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57072C">
        <w:tc>
          <w:tcPr>
            <w:tcW w:w="1287"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57072C">
        <w:tc>
          <w:tcPr>
            <w:tcW w:w="1287"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805"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r>
              <w:rPr>
                <w:rFonts w:eastAsia="SimSun"/>
                <w:szCs w:val="20"/>
                <w:lang w:eastAsia="zh-CN"/>
              </w:rPr>
              <w:t xml:space="preserve">Also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6C2FCBDF" w14:textId="77777777" w:rsidR="003013BF" w:rsidRDefault="003013BF" w:rsidP="003013BF">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57072C">
        <w:tc>
          <w:tcPr>
            <w:tcW w:w="1287"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57072C">
        <w:tc>
          <w:tcPr>
            <w:tcW w:w="1287" w:type="dxa"/>
            <w:shd w:val="clear" w:color="auto" w:fill="auto"/>
          </w:tcPr>
          <w:p w14:paraId="5B693591" w14:textId="3BB26F50" w:rsidR="00AF10D2" w:rsidRPr="00954597" w:rsidRDefault="00501FEF" w:rsidP="00AF10D2">
            <w:pPr>
              <w:spacing w:after="120"/>
              <w:rPr>
                <w:rFonts w:eastAsia="SimSun"/>
                <w:szCs w:val="20"/>
                <w:lang w:eastAsia="zh-CN"/>
              </w:rPr>
            </w:pPr>
            <w:r>
              <w:rPr>
                <w:rFonts w:eastAsia="SimSun"/>
                <w:szCs w:val="20"/>
                <w:lang w:eastAsia="zh-CN"/>
              </w:rPr>
              <w:t>InterDigital</w:t>
            </w:r>
          </w:p>
        </w:tc>
        <w:tc>
          <w:tcPr>
            <w:tcW w:w="6805"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57072C">
        <w:tc>
          <w:tcPr>
            <w:tcW w:w="1287"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SimSun"/>
                <w:szCs w:val="20"/>
                <w:lang w:eastAsia="zh-CN"/>
              </w:rPr>
            </w:pPr>
            <w:r>
              <w:rPr>
                <w:rFonts w:eastAsia="SimSun"/>
                <w:szCs w:val="20"/>
                <w:lang w:eastAsia="zh-CN"/>
              </w:rPr>
              <w:t xml:space="preserve">r_HP_UCI is maxCodeRate configured for HP bits and r_LP_UCI is maxCodeRate configured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172035" w:rsidRPr="00954597" w14:paraId="5CB041FF" w14:textId="77777777" w:rsidTr="0057072C">
        <w:tc>
          <w:tcPr>
            <w:tcW w:w="1287" w:type="dxa"/>
            <w:shd w:val="clear" w:color="auto" w:fill="auto"/>
          </w:tcPr>
          <w:p w14:paraId="5592B985" w14:textId="54CC71FA"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 and agree with Qualcomm to apply to PF2 as well.</w:t>
            </w:r>
          </w:p>
        </w:tc>
      </w:tr>
      <w:tr w:rsidR="00F947A1" w:rsidRPr="00954597" w14:paraId="2024B332" w14:textId="77777777" w:rsidTr="0057072C">
        <w:tc>
          <w:tcPr>
            <w:tcW w:w="1287" w:type="dxa"/>
            <w:shd w:val="clear" w:color="auto" w:fill="auto"/>
          </w:tcPr>
          <w:p w14:paraId="70E0B8DD" w14:textId="34EDFF92" w:rsidR="00F947A1" w:rsidRPr="00954597" w:rsidRDefault="00F947A1" w:rsidP="00F947A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805" w:type="dxa"/>
            <w:shd w:val="clear" w:color="auto" w:fill="auto"/>
          </w:tcPr>
          <w:p w14:paraId="2028FB72" w14:textId="3D3FBAC8" w:rsidR="00F947A1" w:rsidRDefault="00F947A1" w:rsidP="00F947A1">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proposal in principle. For the case where LP HARQ-ACK is dropped, it is better to clarify that </w:t>
            </w:r>
            <w:r w:rsidR="00AE1968">
              <w:rPr>
                <w:rFonts w:eastAsia="SimSun"/>
                <w:szCs w:val="20"/>
                <w:lang w:eastAsia="zh-CN"/>
              </w:rPr>
              <w:t>the</w:t>
            </w:r>
            <w:r>
              <w:rPr>
                <w:rFonts w:eastAsia="SimSun"/>
                <w:szCs w:val="20"/>
                <w:lang w:eastAsia="zh-CN"/>
              </w:rPr>
              <w:t xml:space="preserve"> PRB number</w:t>
            </w:r>
            <w:r w:rsidR="00AE1968">
              <w:rPr>
                <w:rFonts w:eastAsia="SimSun"/>
                <w:szCs w:val="20"/>
                <w:lang w:eastAsia="zh-CN"/>
              </w:rPr>
              <w:t xml:space="preserve"> is</w:t>
            </w:r>
            <w:r>
              <w:rPr>
                <w:rFonts w:eastAsia="SimSun"/>
                <w:szCs w:val="20"/>
                <w:lang w:eastAsia="zh-CN"/>
              </w:rPr>
              <w:t xml:space="preserve"> determin</w:t>
            </w:r>
            <w:r w:rsidR="00AE1968">
              <w:rPr>
                <w:rFonts w:eastAsia="SimSun"/>
                <w:szCs w:val="20"/>
                <w:lang w:eastAsia="zh-CN"/>
              </w:rPr>
              <w:t>ed based on Rel-15 rather than equal to</w:t>
            </w:r>
            <w:r>
              <w:rPr>
                <w:rFonts w:eastAsia="SimSun"/>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szCs w:val="20"/>
                <w:lang w:eastAsia="zh-CN"/>
              </w:rPr>
              <w:t xml:space="preserve">. </w:t>
            </w:r>
          </w:p>
          <w:p w14:paraId="5F4307FF" w14:textId="77777777" w:rsidR="00F947A1" w:rsidRDefault="00F947A1" w:rsidP="00F947A1">
            <w:pPr>
              <w:spacing w:after="120"/>
              <w:rPr>
                <w:rFonts w:eastAsia="SimSun"/>
                <w:szCs w:val="20"/>
                <w:lang w:eastAsia="zh-CN"/>
              </w:rPr>
            </w:pPr>
            <w:r>
              <w:rPr>
                <w:rFonts w:eastAsia="SimSun" w:hint="eastAsia"/>
                <w:szCs w:val="20"/>
                <w:lang w:eastAsia="zh-CN"/>
              </w:rPr>
              <w:t>F</w:t>
            </w:r>
            <w:r>
              <w:rPr>
                <w:rFonts w:eastAsia="SimSun"/>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SimSun"/>
                <w:szCs w:val="20"/>
                <w:lang w:eastAsia="zh-CN"/>
              </w:rPr>
            </w:pPr>
            <w:r w:rsidRPr="00A4401C">
              <w:rPr>
                <w:rFonts w:eastAsia="SimSun"/>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SimSun"/>
                <w:szCs w:val="20"/>
                <w:lang w:eastAsia="zh-CN"/>
              </w:rPr>
              <w:t>e.g</w:t>
            </w:r>
            <w:proofErr w:type="spellEnd"/>
            <w:r w:rsidRPr="00A4401C">
              <w:rPr>
                <w:rFonts w:eastAsia="SimSun"/>
                <w:szCs w:val="20"/>
                <w:lang w:eastAsia="zh-CN"/>
              </w:rPr>
              <w:t xml:space="preserve">, </w:t>
            </w:r>
            <w:r w:rsidRPr="00A4401C">
              <w:rPr>
                <w:rFonts w:eastAsia="SimSun"/>
                <w:szCs w:val="20"/>
                <w:lang w:eastAsia="zh-CN"/>
              </w:rPr>
              <w:object w:dxaOrig="5460" w:dyaOrig="400" w14:anchorId="2972636D">
                <v:shape id="_x0000_i1026" type="#_x0000_t75" style="width:232.65pt;height:17.2pt" o:ole="">
                  <v:imagedata r:id="rId32" o:title=""/>
                </v:shape>
                <o:OLEObject Type="Embed" ProgID="Equation.3" ShapeID="_x0000_i1026" DrawAspect="Content" ObjectID="_1695727004" r:id="rId33"/>
              </w:object>
            </w:r>
            <w:r w:rsidRPr="00A4401C">
              <w:rPr>
                <w:rFonts w:eastAsia="SimSun"/>
                <w:szCs w:val="20"/>
                <w:lang w:eastAsia="zh-CN"/>
              </w:rPr>
              <w:t xml:space="preserve"> is for HARQ-ACK+CSI part 1 and </w:t>
            </w:r>
            <w:r w:rsidRPr="00A4401C">
              <w:rPr>
                <w:rFonts w:eastAsia="SimSun"/>
                <w:szCs w:val="20"/>
                <w:lang w:eastAsia="zh-CN"/>
              </w:rPr>
              <w:object w:dxaOrig="6039" w:dyaOrig="400" w14:anchorId="245D08D8">
                <v:shape id="_x0000_i1027" type="#_x0000_t75" style="width:256.85pt;height:17.2pt" o:ole="">
                  <v:imagedata r:id="rId34" o:title=""/>
                </v:shape>
                <o:OLEObject Type="Embed" ProgID="Equation.3" ShapeID="_x0000_i1027" DrawAspect="Content" ObjectID="_1695727005" r:id="rId35"/>
              </w:object>
            </w:r>
            <w:r w:rsidRPr="00A4401C">
              <w:rPr>
                <w:rFonts w:eastAsia="SimSun"/>
                <w:szCs w:val="20"/>
                <w:lang w:eastAsia="zh-CN"/>
              </w:rPr>
              <w:t xml:space="preserve"> is for CSI  part 2. </w:t>
            </w:r>
            <w:r>
              <w:rPr>
                <w:rFonts w:eastAsia="SimSun"/>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SimSun" w:hint="eastAsia"/>
                <w:szCs w:val="20"/>
                <w:lang w:eastAsia="zh-CN"/>
              </w:rPr>
              <w:t xml:space="preserve"> </w:t>
            </w:r>
            <w:r>
              <w:rPr>
                <w:rFonts w:eastAsia="SimSun"/>
                <w:szCs w:val="20"/>
                <w:lang w:eastAsia="zh-CN"/>
              </w:rPr>
              <w:t xml:space="preserve">The ceiling function can serve the same purpose in our understanding. </w:t>
            </w:r>
          </w:p>
        </w:tc>
      </w:tr>
      <w:tr w:rsidR="00A23E16" w:rsidRPr="00954597" w14:paraId="3144EB07" w14:textId="77777777" w:rsidTr="0057072C">
        <w:tc>
          <w:tcPr>
            <w:tcW w:w="1287" w:type="dxa"/>
            <w:shd w:val="clear" w:color="auto" w:fill="auto"/>
          </w:tcPr>
          <w:p w14:paraId="3AFB4D9F" w14:textId="5EEAB934" w:rsidR="00A23E16" w:rsidRPr="00954597" w:rsidRDefault="00A23E16" w:rsidP="00A23E16">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48D902A3" w14:textId="77777777" w:rsidTr="0057072C">
        <w:tc>
          <w:tcPr>
            <w:tcW w:w="1287" w:type="dxa"/>
            <w:shd w:val="clear" w:color="auto" w:fill="auto"/>
          </w:tcPr>
          <w:p w14:paraId="3BF92F94" w14:textId="08BF951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SimSun"/>
                <w:szCs w:val="20"/>
                <w:lang w:eastAsia="zh-CN"/>
              </w:rPr>
            </w:pPr>
            <w:r>
              <w:rPr>
                <w:rFonts w:eastAsia="SimSun"/>
                <w:szCs w:val="20"/>
                <w:lang w:eastAsia="zh-CN"/>
              </w:rPr>
              <w:t>We also think the proposal can be applied to PF2.</w:t>
            </w:r>
          </w:p>
        </w:tc>
      </w:tr>
      <w:tr w:rsidR="008A72B5" w:rsidRPr="00954597" w14:paraId="30731AF5" w14:textId="77777777" w:rsidTr="0057072C">
        <w:tc>
          <w:tcPr>
            <w:tcW w:w="1287" w:type="dxa"/>
            <w:shd w:val="clear" w:color="auto" w:fill="auto"/>
          </w:tcPr>
          <w:p w14:paraId="4846FB82" w14:textId="64541C2C"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in principle, with </w:t>
            </w:r>
            <w:r>
              <w:rPr>
                <w:rFonts w:eastAsia="SimSun"/>
                <w:szCs w:val="20"/>
                <w:lang w:eastAsia="ko-KR"/>
              </w:rPr>
              <w:t>removal of “-1”.</w:t>
            </w:r>
          </w:p>
          <w:p w14:paraId="18A6E315" w14:textId="77777777" w:rsidR="008A72B5" w:rsidRDefault="008A72B5" w:rsidP="008A72B5">
            <w:pPr>
              <w:spacing w:after="120"/>
              <w:rPr>
                <w:rFonts w:eastAsia="SimSun"/>
                <w:szCs w:val="20"/>
                <w:lang w:eastAsia="ko-KR"/>
              </w:rPr>
            </w:pPr>
            <w:r>
              <w:rPr>
                <w:rFonts w:eastAsia="SimSun"/>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SimSun"/>
                <w:szCs w:val="20"/>
                <w:lang w:eastAsia="ko-KR"/>
              </w:rPr>
            </w:pPr>
            <w:r>
              <w:rPr>
                <w:rFonts w:eastAsia="SimSun"/>
                <w:szCs w:val="20"/>
                <w:lang w:eastAsia="ko-KR"/>
              </w:rPr>
              <w:t>Thus, we suggest the following update.</w:t>
            </w:r>
          </w:p>
          <w:p w14:paraId="3A990B99" w14:textId="77777777" w:rsidR="008A72B5" w:rsidRDefault="008A72B5" w:rsidP="008A72B5">
            <w:pPr>
              <w:spacing w:after="120"/>
              <w:rPr>
                <w:rFonts w:eastAsia="SimSun"/>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528A785E" w14:textId="77777777" w:rsidR="008A72B5" w:rsidRPr="0083655D" w:rsidRDefault="008A72B5" w:rsidP="008A72B5">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 xml:space="preserve">FFS whether over one </w:t>
            </w:r>
            <w:proofErr w:type="spellStart"/>
            <w:r w:rsidRPr="0083655D">
              <w:rPr>
                <w:rFonts w:eastAsiaTheme="minorEastAsia"/>
                <w:strike/>
                <w:color w:val="FF0000"/>
                <w:highlight w:val="yellow"/>
                <w:lang w:eastAsia="zh-CN"/>
              </w:rPr>
              <w:t>maxCodeRate</w:t>
            </w:r>
            <w:proofErr w:type="spellEnd"/>
            <w:r w:rsidRPr="0083655D">
              <w:rPr>
                <w:rFonts w:eastAsiaTheme="minorEastAsia"/>
                <w:strike/>
                <w:color w:val="FF0000"/>
                <w:highlight w:val="yellow"/>
                <w:lang w:eastAsia="zh-CN"/>
              </w:rPr>
              <w:t xml:space="preserve"> can be configured for one priority.</w:t>
            </w:r>
          </w:p>
          <w:p w14:paraId="253883A5" w14:textId="77777777" w:rsidR="008A72B5" w:rsidRPr="0083655D" w:rsidRDefault="008A72B5" w:rsidP="008A72B5">
            <w:pPr>
              <w:pStyle w:val="ListParagraph"/>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SimSun"/>
                <w:szCs w:val="20"/>
                <w:lang w:eastAsia="zh-CN"/>
              </w:rPr>
            </w:pPr>
          </w:p>
        </w:tc>
      </w:tr>
      <w:tr w:rsidR="006A6D80" w:rsidRPr="00954597" w14:paraId="43D2DFE4" w14:textId="77777777" w:rsidTr="0057072C">
        <w:tc>
          <w:tcPr>
            <w:tcW w:w="1287" w:type="dxa"/>
            <w:shd w:val="clear" w:color="auto" w:fill="auto"/>
          </w:tcPr>
          <w:p w14:paraId="4ADE01DE" w14:textId="6FEA69F6" w:rsidR="006A6D80" w:rsidRPr="00954597" w:rsidRDefault="006A6D80" w:rsidP="006A6D80">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SimSun" w:hint="eastAsia"/>
                <w:szCs w:val="20"/>
                <w:lang w:eastAsia="zh-CN"/>
              </w:rPr>
              <w:t>S</w:t>
            </w:r>
            <w:r>
              <w:rPr>
                <w:rFonts w:eastAsia="SimSun"/>
                <w:szCs w:val="20"/>
                <w:lang w:eastAsia="zh-CN"/>
              </w:rPr>
              <w:t>upport in principle. But what is the meaning of ‘</w:t>
            </w:r>
            <w:r w:rsidRPr="00EC0725">
              <w:rPr>
                <w:rFonts w:eastAsia="SimSun"/>
                <w:b/>
                <w:szCs w:val="20"/>
                <w:lang w:eastAsia="zh-CN"/>
              </w:rPr>
              <w:t xml:space="preserve">over one </w:t>
            </w:r>
            <w:proofErr w:type="spellStart"/>
            <w:r w:rsidRPr="00EC0725">
              <w:rPr>
                <w:rFonts w:eastAsiaTheme="minorEastAsia"/>
                <w:b/>
                <w:lang w:eastAsia="zh-CN"/>
              </w:rPr>
              <w:t>maxCodeRate</w:t>
            </w:r>
            <w:proofErr w:type="spellEnd"/>
            <w:r w:rsidRPr="00EC0725">
              <w:rPr>
                <w:rFonts w:eastAsiaTheme="minorEastAsia"/>
                <w:b/>
                <w:lang w:eastAsia="zh-CN"/>
              </w:rPr>
              <w:t xml:space="preserve"> can be configured for one priority</w:t>
            </w:r>
            <w:r w:rsidRPr="00EC0725">
              <w:rPr>
                <w:rFonts w:eastAsia="SimSun"/>
                <w:b/>
                <w:szCs w:val="20"/>
                <w:lang w:eastAsia="zh-CN"/>
              </w:rPr>
              <w:t>’</w:t>
            </w:r>
            <w:r>
              <w:rPr>
                <w:rFonts w:eastAsia="SimSun"/>
                <w:szCs w:val="20"/>
                <w:lang w:eastAsia="zh-CN"/>
              </w:rPr>
              <w:t xml:space="preserve">? We think one priority corresponds to one </w:t>
            </w:r>
            <w:proofErr w:type="spellStart"/>
            <w:r>
              <w:rPr>
                <w:rFonts w:eastAsiaTheme="minorEastAsia"/>
                <w:lang w:eastAsia="zh-CN"/>
              </w:rPr>
              <w:t>maxCodeRate</w:t>
            </w:r>
            <w:proofErr w:type="spellEnd"/>
            <w:r>
              <w:rPr>
                <w:rFonts w:eastAsiaTheme="minorEastAsia"/>
                <w:lang w:eastAsia="zh-CN"/>
              </w:rPr>
              <w:t xml:space="preserve"> for PF3. In addition, is there a typo error in the first equation?</w:t>
            </w:r>
          </w:p>
          <w:p w14:paraId="259D0F72" w14:textId="77777777" w:rsidR="006A6D80" w:rsidRDefault="00ED50C6"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SimSun"/>
                <w:szCs w:val="20"/>
                <w:lang w:eastAsia="zh-CN"/>
              </w:rPr>
            </w:pPr>
            <w:r w:rsidRPr="00D5523B">
              <w:rPr>
                <w:rFonts w:eastAsia="SimSun"/>
                <w:noProof/>
                <w:szCs w:val="20"/>
                <w:lang w:eastAsia="zh-CN"/>
              </w:rPr>
              <w:lastRenderedPageBreak/>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57072C">
        <w:tc>
          <w:tcPr>
            <w:tcW w:w="1287" w:type="dxa"/>
            <w:shd w:val="clear" w:color="auto" w:fill="auto"/>
          </w:tcPr>
          <w:p w14:paraId="0BE3F730" w14:textId="2D8AF52E" w:rsidR="00275D6D" w:rsidRPr="00954597" w:rsidRDefault="00275D6D" w:rsidP="00275D6D">
            <w:pPr>
              <w:spacing w:after="120"/>
              <w:rPr>
                <w:rFonts w:eastAsia="SimSun"/>
                <w:szCs w:val="20"/>
                <w:lang w:eastAsia="zh-CN"/>
              </w:rPr>
            </w:pPr>
            <w:r>
              <w:rPr>
                <w:rFonts w:eastAsia="SimSun"/>
                <w:szCs w:val="20"/>
                <w:lang w:eastAsia="zh-CN"/>
              </w:rPr>
              <w:lastRenderedPageBreak/>
              <w:t>Nokia/NSB</w:t>
            </w:r>
          </w:p>
        </w:tc>
        <w:tc>
          <w:tcPr>
            <w:tcW w:w="6805" w:type="dxa"/>
            <w:shd w:val="clear" w:color="auto" w:fill="auto"/>
          </w:tcPr>
          <w:p w14:paraId="46ECB702" w14:textId="77777777" w:rsidR="00275D6D" w:rsidRDefault="00275D6D" w:rsidP="00275D6D">
            <w:pPr>
              <w:spacing w:after="120"/>
              <w:rPr>
                <w:rFonts w:eastAsia="SimSun"/>
                <w:szCs w:val="20"/>
                <w:lang w:eastAsia="zh-CN"/>
              </w:rPr>
            </w:pPr>
            <w:r>
              <w:rPr>
                <w:rFonts w:eastAsia="SimSun"/>
                <w:szCs w:val="20"/>
                <w:lang w:eastAsia="zh-CN"/>
              </w:rPr>
              <w:t>Support the proposal in principle.</w:t>
            </w:r>
          </w:p>
          <w:p w14:paraId="0235A4A4" w14:textId="77777777" w:rsidR="00275D6D" w:rsidRDefault="00275D6D" w:rsidP="00275D6D">
            <w:pPr>
              <w:spacing w:after="120"/>
              <w:rPr>
                <w:rFonts w:eastAsia="SimSun"/>
                <w:szCs w:val="20"/>
                <w:lang w:eastAsia="zh-CN"/>
              </w:rPr>
            </w:pPr>
            <w:r>
              <w:rPr>
                <w:rFonts w:eastAsia="SimSun"/>
                <w:szCs w:val="20"/>
                <w:lang w:eastAsia="zh-CN"/>
              </w:rPr>
              <w:t>We also</w:t>
            </w:r>
            <w:r w:rsidRPr="00167910">
              <w:rPr>
                <w:rFonts w:eastAsia="SimSun"/>
                <w:szCs w:val="20"/>
                <w:lang w:eastAsia="zh-CN"/>
              </w:rPr>
              <w:t xml:space="preserve"> think </w:t>
            </w:r>
            <w:r>
              <w:rPr>
                <w:rFonts w:eastAsia="SimSun"/>
                <w:szCs w:val="20"/>
                <w:lang w:eastAsia="zh-CN"/>
              </w:rPr>
              <w:t>that ‘</w:t>
            </w:r>
            <w:r w:rsidRPr="00167910">
              <w:rPr>
                <w:rFonts w:eastAsia="SimSun"/>
                <w:szCs w:val="20"/>
                <w:lang w:eastAsia="zh-CN"/>
              </w:rPr>
              <w:t>-1</w:t>
            </w:r>
            <w:r>
              <w:rPr>
                <w:rFonts w:eastAsia="SimSun"/>
                <w:szCs w:val="20"/>
                <w:lang w:eastAsia="zh-CN"/>
              </w:rPr>
              <w:t>’</w:t>
            </w:r>
            <w:r w:rsidRPr="00167910">
              <w:rPr>
                <w:rFonts w:eastAsia="SimSun"/>
                <w:szCs w:val="20"/>
                <w:lang w:eastAsia="zh-CN"/>
              </w:rPr>
              <w:t xml:space="preserve"> </w:t>
            </w:r>
            <w:r>
              <w:rPr>
                <w:rFonts w:eastAsia="SimSun"/>
                <w:szCs w:val="20"/>
                <w:lang w:eastAsia="zh-CN"/>
              </w:rPr>
              <w:t>may not be needed</w:t>
            </w:r>
            <w:r w:rsidRPr="00167910">
              <w:rPr>
                <w:rFonts w:eastAsia="SimSun"/>
                <w:szCs w:val="20"/>
                <w:lang w:eastAsia="zh-CN"/>
              </w:rPr>
              <w:t>,</w:t>
            </w:r>
            <w:r>
              <w:rPr>
                <w:rFonts w:eastAsia="SimSun"/>
                <w:szCs w:val="20"/>
                <w:lang w:eastAsia="zh-CN"/>
              </w:rPr>
              <w:t xml:space="preserve"> as mentioned by Samsung.</w:t>
            </w:r>
          </w:p>
          <w:p w14:paraId="438E993F" w14:textId="5EF9E40B" w:rsidR="00275D6D" w:rsidRPr="00954597" w:rsidRDefault="00275D6D" w:rsidP="00275D6D">
            <w:pPr>
              <w:spacing w:after="120"/>
              <w:rPr>
                <w:rFonts w:eastAsia="SimSun"/>
                <w:szCs w:val="20"/>
                <w:lang w:eastAsia="zh-CN"/>
              </w:rPr>
            </w:pPr>
            <w:r>
              <w:rPr>
                <w:rFonts w:eastAsia="SimSun"/>
                <w:szCs w:val="20"/>
                <w:lang w:eastAsia="zh-CN"/>
              </w:rPr>
              <w:t>We don’t have a strong view on whether to keep the ceiling function or not.</w:t>
            </w:r>
          </w:p>
        </w:tc>
      </w:tr>
      <w:tr w:rsidR="00FA60F8" w:rsidRPr="00954597" w14:paraId="3E7122E6" w14:textId="77777777" w:rsidTr="0057072C">
        <w:tc>
          <w:tcPr>
            <w:tcW w:w="1287" w:type="dxa"/>
            <w:shd w:val="clear" w:color="auto" w:fill="auto"/>
          </w:tcPr>
          <w:p w14:paraId="37FB0D55" w14:textId="77777777" w:rsidR="00FA60F8" w:rsidRPr="00954597" w:rsidRDefault="00FA60F8" w:rsidP="00FA60F8">
            <w:pPr>
              <w:spacing w:after="120"/>
              <w:rPr>
                <w:rFonts w:eastAsia="SimSun"/>
                <w:szCs w:val="20"/>
                <w:lang w:eastAsia="zh-CN"/>
              </w:rPr>
            </w:pPr>
          </w:p>
        </w:tc>
        <w:tc>
          <w:tcPr>
            <w:tcW w:w="6805" w:type="dxa"/>
            <w:shd w:val="clear" w:color="auto" w:fill="auto"/>
          </w:tcPr>
          <w:p w14:paraId="353B4920" w14:textId="77777777" w:rsidR="00FA60F8" w:rsidRPr="00954597" w:rsidRDefault="00FA60F8" w:rsidP="00FA60F8">
            <w:pPr>
              <w:spacing w:after="120"/>
              <w:rPr>
                <w:rFonts w:eastAsia="SimSun"/>
                <w:szCs w:val="20"/>
                <w:lang w:eastAsia="zh-CN"/>
              </w:rPr>
            </w:pPr>
          </w:p>
        </w:tc>
      </w:tr>
      <w:tr w:rsidR="00FA60F8" w:rsidRPr="00954597" w14:paraId="3E896372" w14:textId="77777777" w:rsidTr="0057072C">
        <w:tc>
          <w:tcPr>
            <w:tcW w:w="1287" w:type="dxa"/>
            <w:shd w:val="clear" w:color="auto" w:fill="auto"/>
          </w:tcPr>
          <w:p w14:paraId="155495F8" w14:textId="77777777" w:rsidR="00FA60F8" w:rsidRPr="00954597" w:rsidRDefault="00FA60F8" w:rsidP="00FA60F8">
            <w:pPr>
              <w:spacing w:after="120"/>
              <w:rPr>
                <w:rFonts w:eastAsia="SimSun"/>
                <w:szCs w:val="20"/>
                <w:lang w:eastAsia="zh-CN"/>
              </w:rPr>
            </w:pPr>
          </w:p>
        </w:tc>
        <w:tc>
          <w:tcPr>
            <w:tcW w:w="6805" w:type="dxa"/>
            <w:shd w:val="clear" w:color="auto" w:fill="auto"/>
          </w:tcPr>
          <w:p w14:paraId="6909F859" w14:textId="77777777" w:rsidR="00FA60F8" w:rsidRPr="00954597" w:rsidRDefault="00FA60F8" w:rsidP="00FA60F8">
            <w:pPr>
              <w:spacing w:after="120"/>
              <w:rPr>
                <w:rFonts w:eastAsia="SimSun"/>
                <w:szCs w:val="20"/>
                <w:lang w:eastAsia="zh-CN"/>
              </w:rPr>
            </w:pPr>
          </w:p>
        </w:tc>
      </w:tr>
      <w:tr w:rsidR="00FA60F8" w:rsidRPr="00954597" w14:paraId="0C040E45" w14:textId="77777777" w:rsidTr="0057072C">
        <w:tc>
          <w:tcPr>
            <w:tcW w:w="1287" w:type="dxa"/>
            <w:shd w:val="clear" w:color="auto" w:fill="auto"/>
          </w:tcPr>
          <w:p w14:paraId="37B8E295" w14:textId="77777777" w:rsidR="00FA60F8" w:rsidRPr="00954597" w:rsidRDefault="00FA60F8" w:rsidP="00FA60F8">
            <w:pPr>
              <w:spacing w:after="120"/>
              <w:rPr>
                <w:rFonts w:eastAsia="SimSun"/>
                <w:szCs w:val="20"/>
                <w:lang w:eastAsia="zh-CN"/>
              </w:rPr>
            </w:pPr>
          </w:p>
        </w:tc>
        <w:tc>
          <w:tcPr>
            <w:tcW w:w="6805" w:type="dxa"/>
            <w:shd w:val="clear" w:color="auto" w:fill="auto"/>
          </w:tcPr>
          <w:p w14:paraId="4AD9439F" w14:textId="77777777" w:rsidR="00FA60F8" w:rsidRPr="00954597" w:rsidRDefault="00FA60F8" w:rsidP="00FA60F8">
            <w:pPr>
              <w:spacing w:after="120"/>
              <w:rPr>
                <w:rFonts w:eastAsia="SimSun"/>
                <w:szCs w:val="20"/>
                <w:lang w:eastAsia="zh-CN"/>
              </w:rPr>
            </w:pPr>
          </w:p>
        </w:tc>
      </w:tr>
      <w:tr w:rsidR="00FA60F8" w:rsidRPr="00954597" w14:paraId="623C0CC3" w14:textId="77777777" w:rsidTr="0057072C">
        <w:tc>
          <w:tcPr>
            <w:tcW w:w="1287" w:type="dxa"/>
            <w:shd w:val="clear" w:color="auto" w:fill="auto"/>
          </w:tcPr>
          <w:p w14:paraId="12A428F0" w14:textId="77777777" w:rsidR="00FA60F8" w:rsidRPr="00954597" w:rsidRDefault="00FA60F8" w:rsidP="00FA60F8">
            <w:pPr>
              <w:spacing w:after="120"/>
              <w:rPr>
                <w:rFonts w:eastAsia="SimSun"/>
                <w:szCs w:val="20"/>
                <w:lang w:eastAsia="zh-CN"/>
              </w:rPr>
            </w:pPr>
          </w:p>
        </w:tc>
        <w:tc>
          <w:tcPr>
            <w:tcW w:w="6805" w:type="dxa"/>
            <w:shd w:val="clear" w:color="auto" w:fill="auto"/>
          </w:tcPr>
          <w:p w14:paraId="3EC337AF" w14:textId="77777777" w:rsidR="00FA60F8" w:rsidRPr="00954597" w:rsidRDefault="00FA60F8" w:rsidP="00FA60F8">
            <w:pPr>
              <w:spacing w:after="120"/>
              <w:rPr>
                <w:rFonts w:eastAsia="SimSun"/>
                <w:szCs w:val="20"/>
                <w:lang w:eastAsia="zh-CN"/>
              </w:rPr>
            </w:pPr>
          </w:p>
        </w:tc>
      </w:tr>
      <w:tr w:rsidR="00FA60F8" w:rsidRPr="00954597" w14:paraId="3D6B6F36" w14:textId="77777777" w:rsidTr="0057072C">
        <w:tc>
          <w:tcPr>
            <w:tcW w:w="1287" w:type="dxa"/>
            <w:shd w:val="clear" w:color="auto" w:fill="auto"/>
          </w:tcPr>
          <w:p w14:paraId="34C28D07" w14:textId="77777777" w:rsidR="00FA60F8" w:rsidRPr="00954597" w:rsidRDefault="00FA60F8" w:rsidP="00FA60F8">
            <w:pPr>
              <w:spacing w:after="120"/>
              <w:rPr>
                <w:rFonts w:eastAsia="SimSun"/>
                <w:szCs w:val="20"/>
                <w:lang w:eastAsia="zh-CN"/>
              </w:rPr>
            </w:pPr>
          </w:p>
        </w:tc>
        <w:tc>
          <w:tcPr>
            <w:tcW w:w="6805" w:type="dxa"/>
            <w:shd w:val="clear" w:color="auto" w:fill="auto"/>
          </w:tcPr>
          <w:p w14:paraId="26A90682" w14:textId="77777777" w:rsidR="00FA60F8" w:rsidRPr="00954597" w:rsidRDefault="00FA60F8" w:rsidP="00FA60F8">
            <w:pPr>
              <w:spacing w:after="120"/>
              <w:rPr>
                <w:rFonts w:eastAsia="SimSun"/>
                <w:szCs w:val="20"/>
                <w:lang w:eastAsia="zh-CN"/>
              </w:rPr>
            </w:pPr>
          </w:p>
        </w:tc>
      </w:tr>
      <w:tr w:rsidR="00FA60F8" w:rsidRPr="00954597" w14:paraId="70B00D32" w14:textId="77777777" w:rsidTr="0057072C">
        <w:tc>
          <w:tcPr>
            <w:tcW w:w="1287" w:type="dxa"/>
            <w:shd w:val="clear" w:color="auto" w:fill="auto"/>
          </w:tcPr>
          <w:p w14:paraId="5D96371E" w14:textId="77777777" w:rsidR="00FA60F8" w:rsidRPr="00954597" w:rsidRDefault="00FA60F8" w:rsidP="00FA60F8">
            <w:pPr>
              <w:spacing w:after="120"/>
              <w:rPr>
                <w:rFonts w:eastAsia="SimSun"/>
                <w:szCs w:val="20"/>
                <w:lang w:eastAsia="zh-CN"/>
              </w:rPr>
            </w:pPr>
          </w:p>
        </w:tc>
        <w:tc>
          <w:tcPr>
            <w:tcW w:w="6805" w:type="dxa"/>
            <w:shd w:val="clear" w:color="auto" w:fill="auto"/>
          </w:tcPr>
          <w:p w14:paraId="66CD6532" w14:textId="77777777" w:rsidR="00FA60F8" w:rsidRPr="00954597" w:rsidRDefault="00FA60F8" w:rsidP="00FA60F8">
            <w:pPr>
              <w:spacing w:after="120"/>
              <w:rPr>
                <w:rFonts w:eastAsia="SimSun"/>
                <w:szCs w:val="20"/>
                <w:lang w:eastAsia="zh-CN"/>
              </w:rPr>
            </w:pPr>
          </w:p>
        </w:tc>
      </w:tr>
      <w:tr w:rsidR="00FA60F8" w:rsidRPr="00954597" w14:paraId="41307BB7" w14:textId="77777777" w:rsidTr="0057072C">
        <w:tc>
          <w:tcPr>
            <w:tcW w:w="1287" w:type="dxa"/>
            <w:shd w:val="clear" w:color="auto" w:fill="auto"/>
          </w:tcPr>
          <w:p w14:paraId="2CF735CB" w14:textId="77777777" w:rsidR="00FA60F8" w:rsidRPr="00954597" w:rsidRDefault="00FA60F8" w:rsidP="00FA60F8">
            <w:pPr>
              <w:spacing w:after="120"/>
              <w:rPr>
                <w:rFonts w:eastAsia="SimSun"/>
                <w:szCs w:val="20"/>
                <w:lang w:eastAsia="zh-CN"/>
              </w:rPr>
            </w:pPr>
          </w:p>
        </w:tc>
        <w:tc>
          <w:tcPr>
            <w:tcW w:w="6805" w:type="dxa"/>
            <w:shd w:val="clear" w:color="auto" w:fill="auto"/>
          </w:tcPr>
          <w:p w14:paraId="22D785B0" w14:textId="77777777" w:rsidR="00FA60F8" w:rsidRPr="00954597" w:rsidRDefault="00FA60F8" w:rsidP="00FA60F8">
            <w:pPr>
              <w:spacing w:after="120"/>
              <w:rPr>
                <w:rFonts w:eastAsia="SimSun"/>
                <w:szCs w:val="20"/>
                <w:lang w:eastAsia="zh-CN"/>
              </w:rPr>
            </w:pPr>
          </w:p>
        </w:tc>
      </w:tr>
      <w:tr w:rsidR="00FA60F8" w:rsidRPr="00954597" w14:paraId="27A570BC" w14:textId="77777777" w:rsidTr="0057072C">
        <w:tc>
          <w:tcPr>
            <w:tcW w:w="1287" w:type="dxa"/>
            <w:shd w:val="clear" w:color="auto" w:fill="auto"/>
          </w:tcPr>
          <w:p w14:paraId="7C06FFF5" w14:textId="77777777" w:rsidR="00FA60F8" w:rsidRPr="00954597" w:rsidRDefault="00FA60F8" w:rsidP="00FA60F8">
            <w:pPr>
              <w:spacing w:after="120"/>
              <w:rPr>
                <w:rFonts w:eastAsia="SimSun"/>
                <w:szCs w:val="20"/>
                <w:lang w:eastAsia="zh-CN"/>
              </w:rPr>
            </w:pPr>
          </w:p>
        </w:tc>
        <w:tc>
          <w:tcPr>
            <w:tcW w:w="6805" w:type="dxa"/>
            <w:shd w:val="clear" w:color="auto" w:fill="auto"/>
          </w:tcPr>
          <w:p w14:paraId="33964A19" w14:textId="77777777" w:rsidR="00FA60F8" w:rsidRPr="00954597" w:rsidRDefault="00FA60F8" w:rsidP="00FA60F8">
            <w:pPr>
              <w:spacing w:after="120"/>
              <w:rPr>
                <w:rFonts w:eastAsia="SimSun"/>
                <w:szCs w:val="20"/>
                <w:lang w:eastAsia="zh-CN"/>
              </w:rPr>
            </w:pPr>
          </w:p>
        </w:tc>
      </w:tr>
      <w:tr w:rsidR="00FA60F8" w:rsidRPr="00954597" w14:paraId="046A66A3" w14:textId="77777777" w:rsidTr="0057072C">
        <w:tc>
          <w:tcPr>
            <w:tcW w:w="1287" w:type="dxa"/>
            <w:shd w:val="clear" w:color="auto" w:fill="auto"/>
          </w:tcPr>
          <w:p w14:paraId="10E292FF" w14:textId="77777777" w:rsidR="00FA60F8" w:rsidRPr="00954597" w:rsidRDefault="00FA60F8" w:rsidP="00FA60F8">
            <w:pPr>
              <w:spacing w:after="120"/>
              <w:rPr>
                <w:rFonts w:eastAsia="SimSun"/>
                <w:szCs w:val="20"/>
                <w:lang w:eastAsia="zh-CN"/>
              </w:rPr>
            </w:pPr>
          </w:p>
        </w:tc>
        <w:tc>
          <w:tcPr>
            <w:tcW w:w="6805" w:type="dxa"/>
            <w:shd w:val="clear" w:color="auto" w:fill="auto"/>
          </w:tcPr>
          <w:p w14:paraId="5F2E0B0A" w14:textId="77777777" w:rsidR="00FA60F8" w:rsidRPr="00954597" w:rsidRDefault="00FA60F8" w:rsidP="00FA60F8">
            <w:pPr>
              <w:spacing w:after="120"/>
              <w:rPr>
                <w:rFonts w:eastAsia="SimSun"/>
                <w:szCs w:val="20"/>
                <w:lang w:eastAsia="zh-CN"/>
              </w:rPr>
            </w:pPr>
          </w:p>
        </w:tc>
      </w:tr>
      <w:tr w:rsidR="00FA60F8" w:rsidRPr="00954597" w14:paraId="0871B44B" w14:textId="77777777" w:rsidTr="0057072C">
        <w:tc>
          <w:tcPr>
            <w:tcW w:w="1287" w:type="dxa"/>
            <w:shd w:val="clear" w:color="auto" w:fill="auto"/>
          </w:tcPr>
          <w:p w14:paraId="00F03331" w14:textId="77777777" w:rsidR="00FA60F8" w:rsidRPr="00954597" w:rsidRDefault="00FA60F8" w:rsidP="00FA60F8">
            <w:pPr>
              <w:spacing w:after="120"/>
              <w:rPr>
                <w:rFonts w:eastAsia="SimSun"/>
                <w:szCs w:val="20"/>
                <w:lang w:eastAsia="zh-CN"/>
              </w:rPr>
            </w:pPr>
          </w:p>
        </w:tc>
        <w:tc>
          <w:tcPr>
            <w:tcW w:w="6805" w:type="dxa"/>
            <w:shd w:val="clear" w:color="auto" w:fill="auto"/>
          </w:tcPr>
          <w:p w14:paraId="19E88637" w14:textId="77777777" w:rsidR="00FA60F8" w:rsidRPr="00954597" w:rsidRDefault="00FA60F8" w:rsidP="00FA60F8">
            <w:pPr>
              <w:spacing w:after="120"/>
              <w:rPr>
                <w:rFonts w:eastAsia="SimSun"/>
                <w:szCs w:val="20"/>
                <w:lang w:eastAsia="zh-CN"/>
              </w:rPr>
            </w:pPr>
          </w:p>
        </w:tc>
      </w:tr>
    </w:tbl>
    <w:p w14:paraId="0D1E44BA" w14:textId="671F9313" w:rsidR="00F311D2" w:rsidRDefault="00F311D2" w:rsidP="00F311D2">
      <w:pPr>
        <w:pStyle w:val="BodyText"/>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ListParagraph"/>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ListParagraph"/>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lastRenderedPageBreak/>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ListParagraph"/>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ListParagraph"/>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SimSun"/>
                <w:szCs w:val="20"/>
                <w:lang w:eastAsia="zh-CN"/>
              </w:rPr>
            </w:pPr>
            <w:r>
              <w:rPr>
                <w:rFonts w:eastAsia="SimSun"/>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SimSun"/>
                <w:szCs w:val="20"/>
                <w:lang w:eastAsia="zh-CN"/>
              </w:rPr>
              <w:t>And also n</w:t>
            </w:r>
            <w:r>
              <w:rPr>
                <w:rFonts w:eastAsia="SimSun"/>
                <w:szCs w:val="20"/>
                <w:lang w:eastAsia="zh-CN"/>
              </w:rPr>
              <w:t xml:space="preserve">ote that dynamic enabling/disabling has been debated a long time due to possibly 1 bit </w:t>
            </w:r>
            <w:r w:rsidR="008A436F">
              <w:rPr>
                <w:rFonts w:eastAsia="SimSun"/>
                <w:szCs w:val="20"/>
                <w:lang w:eastAsia="zh-CN"/>
              </w:rPr>
              <w:t xml:space="preserve">extra </w:t>
            </w:r>
            <w:r>
              <w:rPr>
                <w:rFonts w:eastAsia="SimSun"/>
                <w:szCs w:val="20"/>
                <w:lang w:eastAsia="zh-CN"/>
              </w:rPr>
              <w:t xml:space="preserve">DCI overhead. </w:t>
            </w:r>
            <w:r w:rsidR="008A436F">
              <w:rPr>
                <w:rFonts w:eastAsia="SimSun"/>
                <w:szCs w:val="20"/>
                <w:lang w:eastAsia="zh-CN"/>
              </w:rPr>
              <w:t>We don’t think DCI overhead is not an issue for DAI.</w:t>
            </w:r>
            <w:r>
              <w:rPr>
                <w:rFonts w:eastAsia="SimSun"/>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SimSun"/>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7690" w:type="dxa"/>
            <w:shd w:val="clear" w:color="auto" w:fill="auto"/>
          </w:tcPr>
          <w:p w14:paraId="599DB549" w14:textId="4FEDF5C3" w:rsidR="006A6D80" w:rsidRPr="00954597" w:rsidRDefault="006A6D80" w:rsidP="006A6D80">
            <w:pPr>
              <w:spacing w:after="120"/>
              <w:rPr>
                <w:rFonts w:eastAsia="SimSun"/>
                <w:szCs w:val="20"/>
                <w:lang w:eastAsia="zh-CN"/>
              </w:rPr>
            </w:pPr>
            <w:r>
              <w:rPr>
                <w:rFonts w:eastAsia="SimSun"/>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SimSun"/>
                <w:szCs w:val="20"/>
                <w:lang w:eastAsia="zh-CN"/>
              </w:rPr>
            </w:pPr>
            <w:r>
              <w:rPr>
                <w:rFonts w:eastAsia="SimSun"/>
                <w:szCs w:val="20"/>
                <w:lang w:eastAsia="zh-CN"/>
              </w:rPr>
              <w:t>Nokia/NSB</w:t>
            </w:r>
          </w:p>
        </w:tc>
        <w:tc>
          <w:tcPr>
            <w:tcW w:w="7690" w:type="dxa"/>
            <w:shd w:val="clear" w:color="auto" w:fill="auto"/>
          </w:tcPr>
          <w:p w14:paraId="7223D7A8" w14:textId="77777777" w:rsidR="00AA021A" w:rsidRDefault="00AA021A" w:rsidP="00AA021A">
            <w:pPr>
              <w:spacing w:after="120"/>
              <w:rPr>
                <w:rFonts w:eastAsia="SimSun"/>
                <w:szCs w:val="20"/>
                <w:lang w:eastAsia="zh-CN"/>
              </w:rPr>
            </w:pPr>
            <w:r>
              <w:rPr>
                <w:rFonts w:eastAsia="SimSun"/>
                <w:szCs w:val="20"/>
                <w:lang w:eastAsia="zh-CN"/>
              </w:rPr>
              <w:t>Support the intention of the proposal.</w:t>
            </w:r>
          </w:p>
          <w:p w14:paraId="64153400" w14:textId="77777777" w:rsidR="00AA021A" w:rsidRDefault="00AA021A" w:rsidP="00AA021A">
            <w:pPr>
              <w:spacing w:after="120"/>
              <w:rPr>
                <w:rFonts w:eastAsia="SimSun"/>
                <w:szCs w:val="20"/>
                <w:lang w:eastAsia="zh-CN"/>
              </w:rPr>
            </w:pPr>
            <w:r>
              <w:rPr>
                <w:rFonts w:eastAsia="SimSun"/>
                <w:szCs w:val="20"/>
                <w:lang w:eastAsia="zh-CN"/>
              </w:rPr>
              <w:lastRenderedPageBreak/>
              <w:t>We think that this new T-DAI field could also be jointly used to (dynamically) enable/disable multiplexing. Specifically</w:t>
            </w:r>
            <w:r>
              <w:t>, d</w:t>
            </w:r>
            <w:r w:rsidRPr="008E693C">
              <w:rPr>
                <w:rFonts w:eastAsia="SimSun"/>
                <w:szCs w:val="20"/>
                <w:lang w:eastAsia="zh-CN"/>
              </w:rPr>
              <w:t>ifferent values in th</w:t>
            </w:r>
            <w:r>
              <w:rPr>
                <w:rFonts w:eastAsia="SimSun"/>
                <w:szCs w:val="20"/>
                <w:lang w:eastAsia="zh-CN"/>
              </w:rPr>
              <w:t xml:space="preserve">is </w:t>
            </w:r>
            <w:r w:rsidRPr="008E693C">
              <w:rPr>
                <w:rFonts w:eastAsia="SimSun"/>
                <w:szCs w:val="20"/>
                <w:lang w:eastAsia="zh-CN"/>
              </w:rPr>
              <w:t xml:space="preserve">field are used to indicate either (i) to not multiplex the low-priority HARQ-ACK or (ii) to multiplex the low priority HARQ-ACK and the corresponding total DAI </w:t>
            </w:r>
            <w:r>
              <w:rPr>
                <w:rFonts w:eastAsia="SimSun"/>
                <w:szCs w:val="20"/>
                <w:lang w:eastAsia="zh-CN"/>
              </w:rPr>
              <w:t>(</w:t>
            </w:r>
            <w:r w:rsidRPr="008E693C">
              <w:rPr>
                <w:rFonts w:eastAsia="SimSun"/>
                <w:szCs w:val="20"/>
                <w:lang w:eastAsia="zh-CN"/>
              </w:rPr>
              <w:t>or CB size</w:t>
            </w:r>
            <w:r>
              <w:rPr>
                <w:rFonts w:eastAsia="SimSun"/>
                <w:szCs w:val="20"/>
                <w:lang w:eastAsia="zh-CN"/>
              </w:rPr>
              <w:t>)</w:t>
            </w:r>
            <w:r w:rsidRPr="008E693C">
              <w:rPr>
                <w:rFonts w:eastAsia="SimSun"/>
                <w:szCs w:val="20"/>
                <w:lang w:eastAsia="zh-CN"/>
              </w:rPr>
              <w:t xml:space="preserve"> for low-priority HARQ-ACK </w:t>
            </w:r>
            <w:r>
              <w:rPr>
                <w:rFonts w:eastAsia="SimSun"/>
                <w:szCs w:val="20"/>
                <w:lang w:eastAsia="zh-CN"/>
              </w:rPr>
              <w:t>(</w:t>
            </w:r>
            <w:r w:rsidRPr="008E693C">
              <w:rPr>
                <w:rFonts w:eastAsia="SimSun"/>
                <w:szCs w:val="20"/>
                <w:lang w:eastAsia="zh-CN"/>
              </w:rPr>
              <w:t>to avoid discrepancy on the low-priority HARQ-ACK codebook size</w:t>
            </w:r>
            <w:r>
              <w:rPr>
                <w:rFonts w:eastAsia="SimSun"/>
                <w:szCs w:val="20"/>
                <w:lang w:eastAsia="zh-CN"/>
              </w:rPr>
              <w:t>)</w:t>
            </w:r>
            <w:r w:rsidRPr="008E693C">
              <w:rPr>
                <w:rFonts w:eastAsia="SimSun"/>
                <w:szCs w:val="20"/>
                <w:lang w:eastAsia="zh-CN"/>
              </w:rPr>
              <w:t>.</w:t>
            </w:r>
          </w:p>
          <w:p w14:paraId="1C78DA77" w14:textId="77777777" w:rsidR="00AA021A" w:rsidRDefault="00AA021A" w:rsidP="00AA021A">
            <w:pPr>
              <w:spacing w:after="120"/>
              <w:rPr>
                <w:rFonts w:eastAsia="SimSun"/>
                <w:szCs w:val="20"/>
                <w:lang w:eastAsia="zh-CN"/>
              </w:rPr>
            </w:pPr>
            <w:r>
              <w:rPr>
                <w:rFonts w:eastAsia="SimSun"/>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ListParagraph"/>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w:t>
            </w:r>
            <w:proofErr w:type="gramStart"/>
            <w:r w:rsidRPr="00C65FFC">
              <w:rPr>
                <w:color w:val="FF0000"/>
              </w:rPr>
              <w:t>multiplexing</w:t>
            </w:r>
            <w:r>
              <w:rPr>
                <w:color w:val="FF0000"/>
              </w:rPr>
              <w:t>, if</w:t>
            </w:r>
            <w:proofErr w:type="gramEnd"/>
            <w:r>
              <w:rPr>
                <w:color w:val="FF0000"/>
              </w:rPr>
              <w:t xml:space="preserve"> such indication is agreed.</w:t>
            </w:r>
            <w:r w:rsidRPr="00C65FFC">
              <w:rPr>
                <w:color w:val="FF0000"/>
              </w:rPr>
              <w:t xml:space="preserve">  </w:t>
            </w:r>
          </w:p>
          <w:p w14:paraId="1985776A" w14:textId="77777777" w:rsidR="00AA021A" w:rsidRPr="0054419F" w:rsidRDefault="00AA021A" w:rsidP="00AA021A">
            <w:pPr>
              <w:pStyle w:val="ListParagraph"/>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SimSun"/>
                <w:szCs w:val="20"/>
                <w:lang w:eastAsia="zh-CN"/>
              </w:rPr>
            </w:pPr>
            <w:r>
              <w:rPr>
                <w:rFonts w:eastAsia="SimSun"/>
                <w:szCs w:val="20"/>
                <w:lang w:eastAsia="zh-CN"/>
              </w:rPr>
              <w:t>In general, it’s preferrable to not touch or re-interpret the T-DAI of HP HARQ-ACK (as proposed by QC), but we are open for further discussion.</w:t>
            </w:r>
          </w:p>
        </w:tc>
      </w:tr>
      <w:tr w:rsidR="00FA60F8" w:rsidRPr="00954597" w14:paraId="58E98280" w14:textId="77777777" w:rsidTr="0001641C">
        <w:tc>
          <w:tcPr>
            <w:tcW w:w="1372" w:type="dxa"/>
            <w:shd w:val="clear" w:color="auto" w:fill="auto"/>
          </w:tcPr>
          <w:p w14:paraId="2E6BF9E2" w14:textId="77777777" w:rsidR="00FA60F8" w:rsidRPr="00954597" w:rsidRDefault="00FA60F8" w:rsidP="00FA60F8">
            <w:pPr>
              <w:spacing w:after="120"/>
              <w:rPr>
                <w:rFonts w:eastAsia="SimSun"/>
                <w:szCs w:val="20"/>
                <w:lang w:eastAsia="zh-CN"/>
              </w:rPr>
            </w:pPr>
          </w:p>
        </w:tc>
        <w:tc>
          <w:tcPr>
            <w:tcW w:w="7690" w:type="dxa"/>
            <w:shd w:val="clear" w:color="auto" w:fill="auto"/>
          </w:tcPr>
          <w:p w14:paraId="7F5E1F73" w14:textId="77777777" w:rsidR="00FA60F8" w:rsidRPr="00954597" w:rsidRDefault="00FA60F8" w:rsidP="00FA60F8">
            <w:pPr>
              <w:spacing w:after="120"/>
              <w:rPr>
                <w:rFonts w:eastAsia="SimSun"/>
                <w:szCs w:val="20"/>
                <w:lang w:eastAsia="zh-CN"/>
              </w:rPr>
            </w:pPr>
          </w:p>
        </w:tc>
      </w:tr>
      <w:tr w:rsidR="00FA60F8" w:rsidRPr="00954597" w14:paraId="62615BD0" w14:textId="77777777" w:rsidTr="0001641C">
        <w:tc>
          <w:tcPr>
            <w:tcW w:w="1372" w:type="dxa"/>
            <w:shd w:val="clear" w:color="auto" w:fill="auto"/>
          </w:tcPr>
          <w:p w14:paraId="11404EEE" w14:textId="77777777" w:rsidR="00FA60F8" w:rsidRPr="00954597" w:rsidRDefault="00FA60F8" w:rsidP="00FA60F8">
            <w:pPr>
              <w:spacing w:after="120"/>
              <w:rPr>
                <w:rFonts w:eastAsia="SimSun"/>
                <w:szCs w:val="20"/>
                <w:lang w:eastAsia="zh-CN"/>
              </w:rPr>
            </w:pPr>
          </w:p>
        </w:tc>
        <w:tc>
          <w:tcPr>
            <w:tcW w:w="7690" w:type="dxa"/>
            <w:shd w:val="clear" w:color="auto" w:fill="auto"/>
          </w:tcPr>
          <w:p w14:paraId="6B20BF8C" w14:textId="77777777" w:rsidR="00FA60F8" w:rsidRPr="00954597" w:rsidRDefault="00FA60F8" w:rsidP="00FA60F8">
            <w:pPr>
              <w:spacing w:after="120"/>
              <w:rPr>
                <w:rFonts w:eastAsia="SimSun"/>
                <w:szCs w:val="20"/>
                <w:lang w:eastAsia="zh-CN"/>
              </w:rPr>
            </w:pPr>
          </w:p>
        </w:tc>
      </w:tr>
      <w:tr w:rsidR="00FA60F8" w:rsidRPr="00954597" w14:paraId="261595B9" w14:textId="77777777" w:rsidTr="0001641C">
        <w:tc>
          <w:tcPr>
            <w:tcW w:w="1372" w:type="dxa"/>
            <w:shd w:val="clear" w:color="auto" w:fill="auto"/>
          </w:tcPr>
          <w:p w14:paraId="4C0C2170" w14:textId="77777777" w:rsidR="00FA60F8" w:rsidRPr="00954597" w:rsidRDefault="00FA60F8" w:rsidP="00FA60F8">
            <w:pPr>
              <w:spacing w:after="120"/>
              <w:rPr>
                <w:rFonts w:eastAsia="SimSun"/>
                <w:szCs w:val="20"/>
                <w:lang w:eastAsia="zh-CN"/>
              </w:rPr>
            </w:pPr>
          </w:p>
        </w:tc>
        <w:tc>
          <w:tcPr>
            <w:tcW w:w="7690" w:type="dxa"/>
            <w:shd w:val="clear" w:color="auto" w:fill="auto"/>
          </w:tcPr>
          <w:p w14:paraId="086BAE97" w14:textId="77777777" w:rsidR="00FA60F8" w:rsidRPr="00954597" w:rsidRDefault="00FA60F8" w:rsidP="00FA60F8">
            <w:pPr>
              <w:spacing w:after="120"/>
              <w:rPr>
                <w:rFonts w:eastAsia="SimSun"/>
                <w:szCs w:val="20"/>
                <w:lang w:eastAsia="zh-CN"/>
              </w:rPr>
            </w:pPr>
          </w:p>
        </w:tc>
      </w:tr>
      <w:tr w:rsidR="00FA60F8" w:rsidRPr="00954597" w14:paraId="5E09F614" w14:textId="77777777" w:rsidTr="0001641C">
        <w:tc>
          <w:tcPr>
            <w:tcW w:w="1372" w:type="dxa"/>
            <w:shd w:val="clear" w:color="auto" w:fill="auto"/>
          </w:tcPr>
          <w:p w14:paraId="251D9CE5" w14:textId="77777777" w:rsidR="00FA60F8" w:rsidRPr="00954597" w:rsidRDefault="00FA60F8" w:rsidP="00FA60F8">
            <w:pPr>
              <w:spacing w:after="120"/>
              <w:rPr>
                <w:rFonts w:eastAsia="SimSun"/>
                <w:szCs w:val="20"/>
                <w:lang w:eastAsia="zh-CN"/>
              </w:rPr>
            </w:pPr>
          </w:p>
        </w:tc>
        <w:tc>
          <w:tcPr>
            <w:tcW w:w="7690" w:type="dxa"/>
            <w:shd w:val="clear" w:color="auto" w:fill="auto"/>
          </w:tcPr>
          <w:p w14:paraId="7C18C9FD" w14:textId="77777777" w:rsidR="00FA60F8" w:rsidRPr="00954597" w:rsidRDefault="00FA60F8" w:rsidP="00FA60F8">
            <w:pPr>
              <w:spacing w:after="120"/>
              <w:rPr>
                <w:rFonts w:eastAsia="SimSun"/>
                <w:szCs w:val="20"/>
                <w:lang w:eastAsia="zh-CN"/>
              </w:rPr>
            </w:pPr>
          </w:p>
        </w:tc>
      </w:tr>
      <w:tr w:rsidR="00FA60F8" w:rsidRPr="00954597" w14:paraId="12CDB207" w14:textId="77777777" w:rsidTr="0001641C">
        <w:tc>
          <w:tcPr>
            <w:tcW w:w="1372" w:type="dxa"/>
            <w:shd w:val="clear" w:color="auto" w:fill="auto"/>
          </w:tcPr>
          <w:p w14:paraId="3F32512E" w14:textId="77777777" w:rsidR="00FA60F8" w:rsidRPr="00954597" w:rsidRDefault="00FA60F8" w:rsidP="00FA60F8">
            <w:pPr>
              <w:spacing w:after="120"/>
              <w:rPr>
                <w:rFonts w:eastAsia="SimSun"/>
                <w:szCs w:val="20"/>
                <w:lang w:eastAsia="zh-CN"/>
              </w:rPr>
            </w:pPr>
          </w:p>
        </w:tc>
        <w:tc>
          <w:tcPr>
            <w:tcW w:w="7690" w:type="dxa"/>
            <w:shd w:val="clear" w:color="auto" w:fill="auto"/>
          </w:tcPr>
          <w:p w14:paraId="08612B7B" w14:textId="77777777" w:rsidR="00FA60F8" w:rsidRPr="00954597" w:rsidRDefault="00FA60F8" w:rsidP="00FA60F8">
            <w:pPr>
              <w:spacing w:after="120"/>
              <w:rPr>
                <w:rFonts w:eastAsia="SimSun"/>
                <w:szCs w:val="20"/>
                <w:lang w:eastAsia="zh-CN"/>
              </w:rPr>
            </w:pPr>
          </w:p>
        </w:tc>
      </w:tr>
      <w:tr w:rsidR="00FA60F8" w:rsidRPr="00954597" w14:paraId="79ADC084" w14:textId="77777777" w:rsidTr="0001641C">
        <w:tc>
          <w:tcPr>
            <w:tcW w:w="1372" w:type="dxa"/>
            <w:shd w:val="clear" w:color="auto" w:fill="auto"/>
          </w:tcPr>
          <w:p w14:paraId="78336DB0" w14:textId="77777777" w:rsidR="00FA60F8" w:rsidRPr="00954597" w:rsidRDefault="00FA60F8" w:rsidP="00FA60F8">
            <w:pPr>
              <w:spacing w:after="120"/>
              <w:rPr>
                <w:rFonts w:eastAsia="SimSun"/>
                <w:szCs w:val="20"/>
                <w:lang w:eastAsia="zh-CN"/>
              </w:rPr>
            </w:pPr>
          </w:p>
        </w:tc>
        <w:tc>
          <w:tcPr>
            <w:tcW w:w="7690" w:type="dxa"/>
            <w:shd w:val="clear" w:color="auto" w:fill="auto"/>
          </w:tcPr>
          <w:p w14:paraId="6803ED26" w14:textId="77777777" w:rsidR="00FA60F8" w:rsidRPr="00954597" w:rsidRDefault="00FA60F8" w:rsidP="00FA60F8">
            <w:pPr>
              <w:spacing w:after="120"/>
              <w:rPr>
                <w:rFonts w:eastAsia="SimSun"/>
                <w:szCs w:val="20"/>
                <w:lang w:eastAsia="zh-CN"/>
              </w:rPr>
            </w:pPr>
          </w:p>
        </w:tc>
      </w:tr>
      <w:tr w:rsidR="00FA60F8" w:rsidRPr="00954597" w14:paraId="1A1BA5FF" w14:textId="77777777" w:rsidTr="0001641C">
        <w:tc>
          <w:tcPr>
            <w:tcW w:w="1372" w:type="dxa"/>
            <w:shd w:val="clear" w:color="auto" w:fill="auto"/>
          </w:tcPr>
          <w:p w14:paraId="19BF6F82" w14:textId="77777777" w:rsidR="00FA60F8" w:rsidRPr="00954597" w:rsidRDefault="00FA60F8" w:rsidP="00FA60F8">
            <w:pPr>
              <w:spacing w:after="120"/>
              <w:rPr>
                <w:rFonts w:eastAsia="SimSun"/>
                <w:szCs w:val="20"/>
                <w:lang w:eastAsia="zh-CN"/>
              </w:rPr>
            </w:pPr>
          </w:p>
        </w:tc>
        <w:tc>
          <w:tcPr>
            <w:tcW w:w="7690" w:type="dxa"/>
            <w:shd w:val="clear" w:color="auto" w:fill="auto"/>
          </w:tcPr>
          <w:p w14:paraId="602582E6" w14:textId="77777777" w:rsidR="00FA60F8" w:rsidRPr="00954597" w:rsidRDefault="00FA60F8" w:rsidP="00FA60F8">
            <w:pPr>
              <w:spacing w:after="120"/>
              <w:rPr>
                <w:rFonts w:eastAsia="SimSun"/>
                <w:szCs w:val="20"/>
                <w:lang w:eastAsia="zh-CN"/>
              </w:rPr>
            </w:pPr>
          </w:p>
        </w:tc>
      </w:tr>
      <w:tr w:rsidR="00FA60F8" w:rsidRPr="00954597" w14:paraId="10B0148F" w14:textId="77777777" w:rsidTr="0001641C">
        <w:tc>
          <w:tcPr>
            <w:tcW w:w="1372" w:type="dxa"/>
            <w:shd w:val="clear" w:color="auto" w:fill="auto"/>
          </w:tcPr>
          <w:p w14:paraId="31BBE574" w14:textId="77777777" w:rsidR="00FA60F8" w:rsidRPr="00954597" w:rsidRDefault="00FA60F8" w:rsidP="00FA60F8">
            <w:pPr>
              <w:spacing w:after="120"/>
              <w:rPr>
                <w:rFonts w:eastAsia="SimSun"/>
                <w:szCs w:val="20"/>
                <w:lang w:eastAsia="zh-CN"/>
              </w:rPr>
            </w:pPr>
          </w:p>
        </w:tc>
        <w:tc>
          <w:tcPr>
            <w:tcW w:w="7690" w:type="dxa"/>
            <w:shd w:val="clear" w:color="auto" w:fill="auto"/>
          </w:tcPr>
          <w:p w14:paraId="105E675D" w14:textId="77777777" w:rsidR="00FA60F8" w:rsidRPr="00954597" w:rsidRDefault="00FA60F8" w:rsidP="00FA60F8">
            <w:pPr>
              <w:spacing w:after="120"/>
              <w:rPr>
                <w:rFonts w:eastAsia="SimSun"/>
                <w:szCs w:val="20"/>
                <w:lang w:eastAsia="zh-CN"/>
              </w:rPr>
            </w:pPr>
          </w:p>
        </w:tc>
      </w:tr>
      <w:tr w:rsidR="00FA60F8" w:rsidRPr="00954597" w14:paraId="2F052BF1" w14:textId="77777777" w:rsidTr="0001641C">
        <w:tc>
          <w:tcPr>
            <w:tcW w:w="1372" w:type="dxa"/>
            <w:shd w:val="clear" w:color="auto" w:fill="auto"/>
          </w:tcPr>
          <w:p w14:paraId="4E116726" w14:textId="77777777" w:rsidR="00FA60F8" w:rsidRPr="00954597" w:rsidRDefault="00FA60F8" w:rsidP="00FA60F8">
            <w:pPr>
              <w:spacing w:after="120"/>
              <w:rPr>
                <w:rFonts w:eastAsia="SimSun"/>
                <w:szCs w:val="20"/>
                <w:lang w:eastAsia="zh-CN"/>
              </w:rPr>
            </w:pPr>
          </w:p>
        </w:tc>
        <w:tc>
          <w:tcPr>
            <w:tcW w:w="7690" w:type="dxa"/>
            <w:shd w:val="clear" w:color="auto" w:fill="auto"/>
          </w:tcPr>
          <w:p w14:paraId="0CAEF54C" w14:textId="77777777" w:rsidR="00FA60F8" w:rsidRPr="00954597" w:rsidRDefault="00FA60F8" w:rsidP="00FA60F8">
            <w:pPr>
              <w:spacing w:after="120"/>
              <w:rPr>
                <w:rFonts w:eastAsia="SimSun"/>
                <w:szCs w:val="20"/>
                <w:lang w:eastAsia="zh-CN"/>
              </w:rPr>
            </w:pPr>
          </w:p>
        </w:tc>
      </w:tr>
      <w:tr w:rsidR="00FA60F8" w:rsidRPr="00954597" w14:paraId="0838E9EB" w14:textId="77777777" w:rsidTr="0001641C">
        <w:tc>
          <w:tcPr>
            <w:tcW w:w="1372" w:type="dxa"/>
            <w:shd w:val="clear" w:color="auto" w:fill="auto"/>
          </w:tcPr>
          <w:p w14:paraId="74739364" w14:textId="77777777" w:rsidR="00FA60F8" w:rsidRPr="00954597" w:rsidRDefault="00FA60F8" w:rsidP="00FA60F8">
            <w:pPr>
              <w:spacing w:after="120"/>
              <w:rPr>
                <w:rFonts w:eastAsia="SimSun"/>
                <w:szCs w:val="20"/>
                <w:lang w:eastAsia="zh-CN"/>
              </w:rPr>
            </w:pPr>
          </w:p>
        </w:tc>
        <w:tc>
          <w:tcPr>
            <w:tcW w:w="7690" w:type="dxa"/>
            <w:shd w:val="clear" w:color="auto" w:fill="auto"/>
          </w:tcPr>
          <w:p w14:paraId="10EA512D" w14:textId="77777777" w:rsidR="00FA60F8" w:rsidRPr="00954597" w:rsidRDefault="00FA60F8" w:rsidP="00FA60F8">
            <w:pPr>
              <w:spacing w:after="120"/>
              <w:rPr>
                <w:rFonts w:eastAsia="SimSun"/>
                <w:szCs w:val="20"/>
                <w:lang w:eastAsia="zh-CN"/>
              </w:rPr>
            </w:pPr>
          </w:p>
        </w:tc>
      </w:tr>
      <w:tr w:rsidR="00FA60F8" w:rsidRPr="00954597" w14:paraId="6165CBBB" w14:textId="77777777" w:rsidTr="0001641C">
        <w:tc>
          <w:tcPr>
            <w:tcW w:w="1372" w:type="dxa"/>
            <w:shd w:val="clear" w:color="auto" w:fill="auto"/>
          </w:tcPr>
          <w:p w14:paraId="0A728330" w14:textId="77777777" w:rsidR="00FA60F8" w:rsidRPr="00954597" w:rsidRDefault="00FA60F8" w:rsidP="00FA60F8">
            <w:pPr>
              <w:spacing w:after="120"/>
              <w:rPr>
                <w:rFonts w:eastAsia="SimSun"/>
                <w:szCs w:val="20"/>
                <w:lang w:eastAsia="zh-CN"/>
              </w:rPr>
            </w:pPr>
          </w:p>
        </w:tc>
        <w:tc>
          <w:tcPr>
            <w:tcW w:w="7690" w:type="dxa"/>
            <w:shd w:val="clear" w:color="auto" w:fill="auto"/>
          </w:tcPr>
          <w:p w14:paraId="661F7F5C" w14:textId="77777777" w:rsidR="00FA60F8" w:rsidRPr="00954597" w:rsidRDefault="00FA60F8" w:rsidP="00FA60F8">
            <w:pPr>
              <w:spacing w:after="120"/>
              <w:rPr>
                <w:rFonts w:eastAsia="SimSun"/>
                <w:szCs w:val="20"/>
                <w:lang w:eastAsia="zh-CN"/>
              </w:rPr>
            </w:pPr>
          </w:p>
        </w:tc>
      </w:tr>
      <w:tr w:rsidR="00FA60F8" w:rsidRPr="00954597" w14:paraId="3E0A51B6" w14:textId="77777777" w:rsidTr="0001641C">
        <w:tc>
          <w:tcPr>
            <w:tcW w:w="1372" w:type="dxa"/>
            <w:shd w:val="clear" w:color="auto" w:fill="auto"/>
          </w:tcPr>
          <w:p w14:paraId="1945A093" w14:textId="77777777" w:rsidR="00FA60F8" w:rsidRPr="00954597" w:rsidRDefault="00FA60F8" w:rsidP="00FA60F8">
            <w:pPr>
              <w:spacing w:after="120"/>
              <w:rPr>
                <w:rFonts w:eastAsia="SimSun"/>
                <w:szCs w:val="20"/>
                <w:lang w:eastAsia="zh-CN"/>
              </w:rPr>
            </w:pPr>
          </w:p>
        </w:tc>
        <w:tc>
          <w:tcPr>
            <w:tcW w:w="7690" w:type="dxa"/>
            <w:shd w:val="clear" w:color="auto" w:fill="auto"/>
          </w:tcPr>
          <w:p w14:paraId="1F2DE080" w14:textId="77777777" w:rsidR="00FA60F8" w:rsidRPr="00954597" w:rsidRDefault="00FA60F8" w:rsidP="00FA60F8">
            <w:pPr>
              <w:spacing w:after="120"/>
              <w:rPr>
                <w:rFonts w:eastAsia="SimSun"/>
                <w:szCs w:val="20"/>
                <w:lang w:eastAsia="zh-CN"/>
              </w:rPr>
            </w:pPr>
          </w:p>
        </w:tc>
      </w:tr>
      <w:tr w:rsidR="00FA60F8" w:rsidRPr="00954597" w14:paraId="5D93A010" w14:textId="77777777" w:rsidTr="0001641C">
        <w:tc>
          <w:tcPr>
            <w:tcW w:w="1372" w:type="dxa"/>
            <w:shd w:val="clear" w:color="auto" w:fill="auto"/>
          </w:tcPr>
          <w:p w14:paraId="2CED8A56" w14:textId="77777777" w:rsidR="00FA60F8" w:rsidRPr="00954597" w:rsidRDefault="00FA60F8" w:rsidP="00FA60F8">
            <w:pPr>
              <w:spacing w:after="120"/>
              <w:rPr>
                <w:rFonts w:eastAsia="SimSun"/>
                <w:szCs w:val="20"/>
                <w:lang w:eastAsia="zh-CN"/>
              </w:rPr>
            </w:pPr>
          </w:p>
        </w:tc>
        <w:tc>
          <w:tcPr>
            <w:tcW w:w="7690" w:type="dxa"/>
            <w:shd w:val="clear" w:color="auto" w:fill="auto"/>
          </w:tcPr>
          <w:p w14:paraId="2FE0C934" w14:textId="77777777" w:rsidR="00FA60F8" w:rsidRPr="00954597" w:rsidRDefault="00FA60F8" w:rsidP="00FA60F8">
            <w:pPr>
              <w:spacing w:after="120"/>
              <w:rPr>
                <w:rFonts w:eastAsia="SimSun"/>
                <w:szCs w:val="20"/>
                <w:lang w:eastAsia="zh-CN"/>
              </w:rPr>
            </w:pPr>
          </w:p>
        </w:tc>
      </w:tr>
      <w:tr w:rsidR="00FA60F8" w:rsidRPr="00954597" w14:paraId="06563A19" w14:textId="77777777" w:rsidTr="0001641C">
        <w:tc>
          <w:tcPr>
            <w:tcW w:w="1372" w:type="dxa"/>
            <w:shd w:val="clear" w:color="auto" w:fill="auto"/>
          </w:tcPr>
          <w:p w14:paraId="03706D4B" w14:textId="77777777" w:rsidR="00FA60F8" w:rsidRPr="00954597" w:rsidRDefault="00FA60F8" w:rsidP="00FA60F8">
            <w:pPr>
              <w:spacing w:after="120"/>
              <w:rPr>
                <w:rFonts w:eastAsia="SimSun"/>
                <w:szCs w:val="20"/>
                <w:lang w:eastAsia="zh-CN"/>
              </w:rPr>
            </w:pPr>
          </w:p>
        </w:tc>
        <w:tc>
          <w:tcPr>
            <w:tcW w:w="7690" w:type="dxa"/>
            <w:shd w:val="clear" w:color="auto" w:fill="auto"/>
          </w:tcPr>
          <w:p w14:paraId="0B1D83CE" w14:textId="77777777" w:rsidR="00FA60F8" w:rsidRPr="00954597" w:rsidRDefault="00FA60F8" w:rsidP="00FA60F8">
            <w:pPr>
              <w:spacing w:after="120"/>
              <w:rPr>
                <w:rFonts w:eastAsia="SimSun"/>
                <w:szCs w:val="20"/>
                <w:lang w:eastAsia="zh-CN"/>
              </w:rPr>
            </w:pPr>
          </w:p>
        </w:tc>
      </w:tr>
    </w:tbl>
    <w:p w14:paraId="116B50DF" w14:textId="77777777" w:rsidR="003B7711" w:rsidRPr="003B7711" w:rsidRDefault="003B7711" w:rsidP="003B7711">
      <w:pPr>
        <w:pStyle w:val="BodyText"/>
        <w:tabs>
          <w:tab w:val="left" w:pos="720"/>
        </w:tabs>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lastRenderedPageBreak/>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ListParagraph"/>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rPr>
          <w:rFonts w:eastAsiaTheme="minorEastAsia" w:hint="eastAsia"/>
          <w:lang w:eastAsia="zh-CN"/>
        </w:rPr>
        <w:lastRenderedPageBreak/>
        <w:t xml:space="preserve">Opt.1d: </w:t>
      </w:r>
      <w:r>
        <w:rPr>
          <w:lang w:eastAsia="zh-CN"/>
        </w:rPr>
        <w:t>with a power boost</w:t>
      </w:r>
    </w:p>
    <w:p w14:paraId="7A665525" w14:textId="77777777" w:rsidR="00F41DC2" w:rsidRPr="0085116C" w:rsidRDefault="00F41DC2" w:rsidP="0058388A">
      <w:pPr>
        <w:pStyle w:val="ListParagraph"/>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ListParagraph"/>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ListParagraph"/>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ListParagraph"/>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ListParagraph"/>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ListParagraph"/>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ListParagraph"/>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ListParagraph"/>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ListParagraph"/>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ListParagraph"/>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ListParagraph"/>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ListParagraph"/>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lastRenderedPageBreak/>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33BA26F7" w14:textId="77777777" w:rsidR="00CB07B9" w:rsidRDefault="00ED50C6" w:rsidP="00CB07B9">
            <w:pPr>
              <w:pStyle w:val="TableofFigures"/>
              <w:tabs>
                <w:tab w:val="right" w:leader="dot" w:pos="9629"/>
              </w:tabs>
              <w:rPr>
                <w:rFonts w:asciiTheme="minorHAnsi" w:hAnsiTheme="minorHAnsi"/>
                <w:b w:val="0"/>
                <w:noProof/>
              </w:rPr>
            </w:pPr>
            <w:hyperlink w:anchor="_Toc84035006" w:history="1">
              <w:r w:rsidR="00CB07B9" w:rsidRPr="00DC0511">
                <w:rPr>
                  <w:rStyle w:val="Hyperlink"/>
                  <w:noProof/>
                  <w:lang w:val="en-GB" w:eastAsia="ja-JP"/>
                </w:rPr>
                <w:t>Proposal 6</w:t>
              </w:r>
              <w:r w:rsidR="00CB07B9">
                <w:rPr>
                  <w:rFonts w:asciiTheme="minorHAnsi" w:hAnsiTheme="minorHAnsi"/>
                  <w:b w:val="0"/>
                  <w:noProof/>
                </w:rPr>
                <w:tab/>
              </w:r>
              <w:r w:rsidR="00CB07B9" w:rsidRPr="00DC0511">
                <w:rPr>
                  <w:rStyle w:val="Hyperlink"/>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8"/>
                                <a:stretch>
                                  <a:fillRect/>
                                </a:stretch>
                              </pic:blipFill>
                              <pic:spPr>
                                <a:xfrm>
                                  <a:off x="0" y="0"/>
                                  <a:ext cx="278130" cy="190500"/>
                                </a:xfrm>
                                <a:prstGeom prst="rect">
                                  <a:avLst/>
                                </a:prstGeom>
                                <a:noFill/>
                                <a:ln>
                                  <a:noFill/>
                                </a:ln>
                              </pic:spPr>
                            </pic:pic>
                          </a:graphicData>
                        </a:graphic>
                      </wp:inline>
                    </w:drawing>
                  </w:r>
                  <w:r>
                    <w:rPr>
                      <w:i/>
                      <w:iCs/>
                    </w:rPr>
                    <w:t xml:space="preserve"> </w:t>
                  </w:r>
                  <w:r>
                    <w:rPr>
                      <w:i/>
                      <w:iCs/>
                    </w:rPr>
                    <w:lastRenderedPageBreak/>
                    <w:t xml:space="preserve">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lastRenderedPageBreak/>
                    <w:t xml:space="preserve">For positive SR, the UE Reuse </w:t>
                  </w:r>
                  <w:r>
                    <w:rPr>
                      <w:rFonts w:eastAsia="SimSun" w:hint="eastAsia"/>
                      <w:i/>
                      <w:iCs/>
                      <w:lang w:eastAsia="zh-CN"/>
                    </w:rPr>
                    <w:lastRenderedPageBreak/>
                    <w:t>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lastRenderedPageBreak/>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ListParagraph"/>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41803FC7"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BodyText"/>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BodyText"/>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lastRenderedPageBreak/>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lastRenderedPageBreak/>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ListParagraph"/>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Caption"/>
              <w:jc w:val="center"/>
              <w:rPr>
                <w:lang w:val="en-GB" w:eastAsia="zh-CN"/>
              </w:rPr>
            </w:pPr>
            <w:r w:rsidRPr="00785E35">
              <w:t xml:space="preserve">Table </w:t>
            </w:r>
            <w:r w:rsidR="00ED50C6">
              <w:fldChar w:fldCharType="begin"/>
            </w:r>
            <w:r w:rsidR="00ED50C6">
              <w:instrText xml:space="preserve"> SEQ Table \* ARABIC </w:instrText>
            </w:r>
            <w:r w:rsidR="00ED50C6">
              <w:fldChar w:fldCharType="separate"/>
            </w:r>
            <w:r>
              <w:rPr>
                <w:noProof/>
              </w:rPr>
              <w:t>1</w:t>
            </w:r>
            <w:r w:rsidR="00ED50C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lastRenderedPageBreak/>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ListParagraph"/>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ListParagraph"/>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172035">
            <w:pPr>
              <w:spacing w:before="120" w:after="120" w:line="240" w:lineRule="auto"/>
              <w:ind w:firstLineChars="100" w:firstLine="216"/>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lastRenderedPageBreak/>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SimSun" w:hint="eastAsia"/>
                <w:lang w:eastAsia="zh-CN"/>
              </w:rPr>
              <w:lastRenderedPageBreak/>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ListParagraph"/>
              <w:numPr>
                <w:ilvl w:val="0"/>
                <w:numId w:val="114"/>
              </w:numPr>
              <w:spacing w:afterLines="50" w:after="120" w:line="240" w:lineRule="auto"/>
              <w:contextualSpacing w:val="0"/>
              <w:jc w:val="both"/>
              <w:rPr>
                <w:rFonts w:eastAsia="DengXian"/>
                <w:b/>
                <w:i/>
                <w:kern w:val="2"/>
                <w:szCs w:val="20"/>
              </w:rPr>
            </w:pPr>
            <w:r w:rsidRPr="00822C53">
              <w:rPr>
                <w:b/>
                <w:i/>
                <w:szCs w:val="20"/>
              </w:rPr>
              <w:lastRenderedPageBreak/>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BodyText"/>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BodyText"/>
                    <w:jc w:val="center"/>
                    <w:rPr>
                      <w:rFonts w:eastAsiaTheme="minorEastAsia"/>
                      <w:lang w:eastAsia="zh-CN"/>
                    </w:rPr>
                  </w:pPr>
                </w:p>
              </w:tc>
              <w:tc>
                <w:tcPr>
                  <w:tcW w:w="0" w:type="auto"/>
                  <w:gridSpan w:val="2"/>
                  <w:vAlign w:val="center"/>
                </w:tcPr>
                <w:p w14:paraId="701318EF" w14:textId="77777777" w:rsidR="009673DF" w:rsidRDefault="009673DF" w:rsidP="009673D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BodyText"/>
                    <w:jc w:val="center"/>
                    <w:rPr>
                      <w:rFonts w:eastAsiaTheme="minorEastAsia"/>
                      <w:lang w:eastAsia="zh-CN"/>
                    </w:rPr>
                  </w:pPr>
                </w:p>
              </w:tc>
              <w:tc>
                <w:tcPr>
                  <w:tcW w:w="0" w:type="auto"/>
                  <w:vAlign w:val="center"/>
                </w:tcPr>
                <w:p w14:paraId="21FD7B07"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BodyText"/>
                    <w:jc w:val="center"/>
                    <w:rPr>
                      <w:rFonts w:eastAsiaTheme="minorEastAsia"/>
                      <w:lang w:eastAsia="zh-CN"/>
                    </w:rPr>
                  </w:pPr>
                </w:p>
              </w:tc>
              <w:tc>
                <w:tcPr>
                  <w:tcW w:w="0" w:type="auto"/>
                  <w:vAlign w:val="center"/>
                </w:tcPr>
                <w:p w14:paraId="60A94BC6"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BodyText"/>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ListParagraph"/>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ListParagraph"/>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ListParagraph"/>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ListParagraph"/>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lastRenderedPageBreak/>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lastRenderedPageBreak/>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ListParagraph"/>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ListParagraph"/>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ListParagraph"/>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ListParagraph"/>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ListParagraph"/>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ListParagraph"/>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ListParagraph"/>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ListParagraph"/>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ListParagraph"/>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ListParagraph"/>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ListParagraph"/>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6308D0">
              <w:rPr>
                <w:rFonts w:eastAsia="SimSun"/>
                <w:b/>
                <w:i/>
                <w:lang w:eastAsia="zh-CN"/>
              </w:rPr>
              <w:t xml:space="preserve">If a PUCCH carrying HP SR with PF0 overlaps with a PUCCH carrying LP HARQ-ACK with PF0, if SR is positive, SR is multiplexed on HARQ-ACK resource in </w:t>
            </w:r>
            <w:r w:rsidRPr="006308D0">
              <w:rPr>
                <w:rFonts w:eastAsia="SimSun"/>
                <w:b/>
                <w:i/>
                <w:lang w:eastAsia="zh-CN"/>
              </w:rPr>
              <w:lastRenderedPageBreak/>
              <w:t>the same way as Rel-15. If SR is negative, transmit only HARQ-ACK on HARQ-ACK resource.</w:t>
            </w:r>
          </w:p>
          <w:p w14:paraId="3682446E"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ListParagraph"/>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lastRenderedPageBreak/>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ListParagraph"/>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ListParagraph"/>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ListParagraph"/>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ListParagraph"/>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ListParagraph"/>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ListParagraph"/>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ListParagraph"/>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PF0 + LP HARQ-ACK in PF1</w:t>
            </w:r>
          </w:p>
          <w:p w14:paraId="11B08571" w14:textId="18AAB2BC" w:rsidR="00004B39" w:rsidRPr="00004B3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4"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54"/>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5"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55"/>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29FDCC67" w14:textId="77777777" w:rsidR="002A63F5" w:rsidRDefault="002A63F5"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172035">
            <w:pPr>
              <w:spacing w:before="120" w:after="120" w:line="240" w:lineRule="auto"/>
              <w:ind w:firstLineChars="100" w:firstLine="216"/>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ListParagraph"/>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172035">
            <w:pPr>
              <w:spacing w:before="120" w:after="120" w:line="240" w:lineRule="auto"/>
              <w:ind w:firstLineChars="100" w:firstLine="216"/>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lastRenderedPageBreak/>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ListParagraph"/>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Malgun Gothic"/>
          <w:highlight w:val="green"/>
          <w:lang w:eastAsia="zh-CN"/>
        </w:rPr>
        <w:lastRenderedPageBreak/>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2 new set of beta offset values can be configured to the UE to indicate separate beta</w:t>
      </w:r>
      <w:r w:rsidRPr="006D186B">
        <w:rPr>
          <w:rFonts w:eastAsia="SimSun" w:hint="eastAsia"/>
          <w:i/>
          <w:szCs w:val="20"/>
          <w:lang w:eastAsia="zh-CN"/>
        </w:rPr>
        <w:t>_</w:t>
      </w:r>
      <w:r w:rsidRPr="006D186B">
        <w:rPr>
          <w:rFonts w:eastAsia="SimSun"/>
          <w:i/>
          <w:szCs w:val="20"/>
          <w:lang w:eastAsia="zh-CN"/>
        </w:rPr>
        <w:t>offset values for the following cases:</w:t>
      </w:r>
    </w:p>
    <w:p w14:paraId="0750878D"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ListParagraph"/>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ListParagraph"/>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ListParagraph"/>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ListParagraph"/>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ListParagraph"/>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56"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ListParagraph"/>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ListParagraph"/>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ListParagraph"/>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ListParagraph"/>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ListParagraph"/>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ListParagraph"/>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ListParagraph"/>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57"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ListParagraph"/>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ListParagraph"/>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ListParagraph"/>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ListParagraph"/>
        <w:numPr>
          <w:ilvl w:val="0"/>
          <w:numId w:val="27"/>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ListParagraph"/>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ListParagraph"/>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lastRenderedPageBreak/>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6DB5784C"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79F18CB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lastRenderedPageBreak/>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68E3ABA0" w14:textId="77777777" w:rsidR="002617F0" w:rsidRDefault="002617F0" w:rsidP="002617F0">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BodyText"/>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BodyText"/>
              <w:numPr>
                <w:ilvl w:val="0"/>
                <w:numId w:val="30"/>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ListParagraph"/>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76510225" w14:textId="77777777" w:rsidR="00AA5BC2" w:rsidRDefault="00AA5BC2"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BodyText"/>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58"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59" w:author="Weidong Yang" w:date="2021-10-11T16:08:00Z"/>
                <w:b/>
                <w:bCs/>
                <w:sz w:val="20"/>
              </w:rPr>
            </w:pPr>
          </w:p>
          <w:p w14:paraId="5AC43E16" w14:textId="06AFB8F3" w:rsidR="00C053D3" w:rsidRDefault="00C053D3">
            <w:pPr>
              <w:rPr>
                <w:ins w:id="60" w:author="Weidong Yang" w:date="2021-10-11T16:08:00Z"/>
                <w:b/>
                <w:bCs/>
                <w:szCs w:val="20"/>
              </w:rPr>
              <w:pPrChange w:id="61" w:author="Weidong Yang" w:date="2021-10-11T16:10:00Z">
                <w:pPr>
                  <w:keepNext/>
                </w:pPr>
              </w:pPrChange>
            </w:pPr>
            <w:ins w:id="62"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3" w:author="Weidong Yang" w:date="2021-10-11T16:08:00Z"/>
                <w:rFonts w:eastAsia="SimSun"/>
                <w:b/>
                <w:bCs/>
                <w:szCs w:val="20"/>
                <w:rPrChange w:id="64" w:author="Weidong Yang" w:date="2021-10-11T16:08:00Z">
                  <w:rPr>
                    <w:ins w:id="65" w:author="Weidong Yang" w:date="2021-10-11T16:08:00Z"/>
                    <w:b/>
                    <w:bCs/>
                    <w:szCs w:val="20"/>
                  </w:rPr>
                </w:rPrChange>
              </w:rPr>
              <w:pPrChange w:id="66" w:author="Weidong Yang" w:date="2021-10-11T16:08:00Z">
                <w:pPr>
                  <w:keepNext/>
                </w:pPr>
              </w:pPrChange>
            </w:pPr>
            <w:ins w:id="67"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Caption"/>
              <w:rPr>
                <w:ins w:id="68" w:author="Weidong Yang" w:date="2021-10-11T16:08:00Z"/>
                <w:sz w:val="20"/>
              </w:rPr>
            </w:pPr>
            <w:ins w:id="69"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BodyText"/>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BodyText"/>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BodyText"/>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BodyText"/>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BodyText"/>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lastRenderedPageBreak/>
              <w:t>CSI-Part 2 is dropped.</w:t>
            </w:r>
          </w:p>
          <w:p w14:paraId="659693B3" w14:textId="53333E4E" w:rsidR="00381928" w:rsidRPr="00AB37AA" w:rsidRDefault="00381928" w:rsidP="00381928">
            <w:pPr>
              <w:pStyle w:val="BodyText"/>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lastRenderedPageBreak/>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ListParagraph"/>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ListParagraph"/>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ListParagraph"/>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ListParagraph"/>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3B79060"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lastRenderedPageBreak/>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Gulim"/>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70"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ListParagraph"/>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71" w:author="Spreadtrum" w:date="2021-09-28T10:47:00Z">
              <w:r w:rsidRPr="003570A2" w:rsidDel="003570A2">
                <w:rPr>
                  <w:rFonts w:eastAsia="SimSun"/>
                  <w:i/>
                  <w:lang w:eastAsia="zh-CN"/>
                </w:rPr>
                <w:delText xml:space="preserve">conveying </w:delText>
              </w:r>
            </w:del>
            <w:ins w:id="72" w:author="Spreadtrum" w:date="2021-09-28T10:47:00Z">
              <w:r>
                <w:rPr>
                  <w:rFonts w:eastAsia="SimSun"/>
                  <w:i/>
                  <w:lang w:eastAsia="zh-CN"/>
                </w:rPr>
                <w:t xml:space="preserve">( with or without </w:t>
              </w:r>
            </w:ins>
            <w:r w:rsidRPr="003570A2">
              <w:rPr>
                <w:rFonts w:eastAsia="SimSun"/>
                <w:i/>
                <w:lang w:eastAsia="zh-CN"/>
              </w:rPr>
              <w:t>UL-SCH</w:t>
            </w:r>
            <w:ins w:id="73"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ListParagraph"/>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lastRenderedPageBreak/>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ListParagraph"/>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ListParagraph"/>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lastRenderedPageBreak/>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74" w:author="Weidong Yang" w:date="2021-10-11T16:09:00Z">
              <w:r>
                <w:rPr>
                  <w:rFonts w:eastAsia="SimSun"/>
                  <w:szCs w:val="20"/>
                  <w:lang w:eastAsia="zh-CN"/>
                </w:rPr>
                <w:t>Apple</w:t>
              </w:r>
            </w:ins>
          </w:p>
        </w:tc>
        <w:tc>
          <w:tcPr>
            <w:tcW w:w="7435" w:type="dxa"/>
            <w:shd w:val="clear" w:color="auto" w:fill="auto"/>
          </w:tcPr>
          <w:p w14:paraId="48F4F5EC" w14:textId="77777777" w:rsidR="006E3989" w:rsidRDefault="00C053D3" w:rsidP="00883DB8">
            <w:pPr>
              <w:spacing w:after="120"/>
              <w:rPr>
                <w:ins w:id="75" w:author="Weidong Yang" w:date="2021-10-11T16:09:00Z"/>
                <w:rFonts w:eastAsia="SimSun"/>
                <w:szCs w:val="20"/>
                <w:lang w:eastAsia="zh-CN"/>
              </w:rPr>
            </w:pPr>
            <w:ins w:id="76" w:author="Weidong Yang" w:date="2021-10-11T16:09:00Z">
              <w:r>
                <w:rPr>
                  <w:rFonts w:eastAsia="SimSun"/>
                  <w:szCs w:val="20"/>
                  <w:lang w:eastAsia="zh-CN"/>
                </w:rPr>
                <w:t>2</w:t>
              </w:r>
              <w:r w:rsidRPr="00C053D3">
                <w:rPr>
                  <w:rFonts w:eastAsia="SimSun"/>
                  <w:szCs w:val="20"/>
                  <w:vertAlign w:val="superscript"/>
                  <w:lang w:eastAsia="zh-CN"/>
                  <w:rPrChange w:id="77"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78" w:author="Weidong Yang" w:date="2021-10-11T16:10:00Z"/>
                <w:rFonts w:eastAsia="SimSun"/>
                <w:szCs w:val="20"/>
                <w:lang w:eastAsia="zh-CN"/>
              </w:rPr>
            </w:pPr>
            <w:ins w:id="79" w:author="Weidong Yang" w:date="2021-10-11T16:09:00Z">
              <w:r>
                <w:rPr>
                  <w:rFonts w:eastAsia="SimSun"/>
                  <w:szCs w:val="20"/>
                  <w:lang w:eastAsia="zh-CN"/>
                </w:rPr>
                <w:t>3</w:t>
              </w:r>
              <w:r w:rsidRPr="00C053D3">
                <w:rPr>
                  <w:rFonts w:eastAsia="SimSun"/>
                  <w:szCs w:val="20"/>
                  <w:vertAlign w:val="superscript"/>
                  <w:lang w:eastAsia="zh-CN"/>
                  <w:rPrChange w:id="80"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81" w:author="Weidong Yang" w:date="2021-10-11T16:09:00Z"/>
                <w:rFonts w:eastAsia="SimSun"/>
                <w:szCs w:val="20"/>
                <w:lang w:eastAsia="zh-CN"/>
              </w:rPr>
            </w:pPr>
            <w:ins w:id="82"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83" w:author="Weidong Yang" w:date="2021-10-11T16:10:00Z">
                    <w:rPr>
                      <w:rFonts w:eastAsia="SimSun"/>
                      <w:szCs w:val="20"/>
                      <w:lang w:eastAsia="zh-CN"/>
                    </w:rPr>
                  </w:rPrChange>
                </w:rPr>
                <w:t>nd</w:t>
              </w:r>
              <w:r>
                <w:rPr>
                  <w:rFonts w:eastAsia="SimSun"/>
                  <w:szCs w:val="20"/>
                  <w:lang w:eastAsia="zh-CN"/>
                </w:rPr>
                <w:t xml:space="preserve"> </w:t>
              </w:r>
            </w:ins>
            <w:ins w:id="84" w:author="Weidong Yang" w:date="2021-10-11T16:11:00Z">
              <w:r>
                <w:rPr>
                  <w:rFonts w:eastAsia="SimSun"/>
                  <w:szCs w:val="20"/>
                  <w:lang w:eastAsia="zh-CN"/>
                </w:rPr>
                <w:t xml:space="preserve">is moving toward </w:t>
              </w:r>
            </w:ins>
            <w:ins w:id="85" w:author="Weidong Yang" w:date="2021-10-11T16:13:00Z">
              <w:r w:rsidR="009813B6">
                <w:rPr>
                  <w:rFonts w:eastAsia="SimSun"/>
                  <w:szCs w:val="20"/>
                  <w:lang w:eastAsia="zh-CN"/>
                </w:rPr>
                <w:t xml:space="preserve">a </w:t>
              </w:r>
            </w:ins>
            <w:ins w:id="86"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87" w:author="Weidong Yang" w:date="2021-10-11T16:11:00Z">
                    <w:rPr>
                      <w:rFonts w:eastAsia="SimSun"/>
                      <w:szCs w:val="20"/>
                      <w:lang w:eastAsia="zh-CN"/>
                    </w:rPr>
                  </w:rPrChange>
                </w:rPr>
                <w:t>rd</w:t>
              </w:r>
              <w:r>
                <w:rPr>
                  <w:rFonts w:eastAsia="SimSun"/>
                  <w:szCs w:val="20"/>
                  <w:lang w:eastAsia="zh-CN"/>
                </w:rPr>
                <w:t xml:space="preserve"> pro</w:t>
              </w:r>
            </w:ins>
            <w:ins w:id="88" w:author="Weidong Yang" w:date="2021-10-11T16:12:00Z">
              <w:r>
                <w:rPr>
                  <w:rFonts w:eastAsia="SimSun"/>
                  <w:szCs w:val="20"/>
                  <w:lang w:eastAsia="zh-CN"/>
                </w:rPr>
                <w:t>posal is in conflict with an earlier agreement.</w:t>
              </w:r>
            </w:ins>
            <w:ins w:id="89"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0" w:author="Weidong Yang" w:date="2021-10-11T16:10:00Z"/>
                <w:b/>
                <w:bCs/>
                <w:szCs w:val="20"/>
              </w:rPr>
            </w:pPr>
            <w:ins w:id="91"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2" w:author="Weidong Yang" w:date="2021-10-11T16:10:00Z"/>
                <w:rFonts w:eastAsia="SimSun"/>
                <w:b/>
                <w:bCs/>
                <w:szCs w:val="20"/>
              </w:rPr>
            </w:pPr>
            <w:ins w:id="93"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Caption"/>
              <w:rPr>
                <w:ins w:id="94" w:author="Weidong Yang" w:date="2021-10-11T16:10:00Z"/>
                <w:sz w:val="20"/>
              </w:rPr>
            </w:pPr>
            <w:ins w:id="95"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ListParagraph"/>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lastRenderedPageBreak/>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TableGrid"/>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Yu Mincho"/>
                <w:szCs w:val="20"/>
                <w:lang w:eastAsia="ja-JP"/>
              </w:rPr>
              <w:lastRenderedPageBreak/>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lastRenderedPageBreak/>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lastRenderedPageBreak/>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lastRenderedPageBreak/>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BodyText"/>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lastRenderedPageBreak/>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TableGrid"/>
        <w:tblW w:w="0" w:type="auto"/>
        <w:tblLook w:val="04A0" w:firstRow="1" w:lastRow="0" w:firstColumn="1" w:lastColumn="0" w:noHBand="0" w:noVBand="1"/>
      </w:tblPr>
      <w:tblGrid>
        <w:gridCol w:w="1271"/>
        <w:gridCol w:w="7791"/>
      </w:tblGrid>
      <w:tr w:rsidR="00F311D2" w:rsidRPr="00FC42FB" w14:paraId="603DB09D" w14:textId="77777777" w:rsidTr="004D29A0">
        <w:tc>
          <w:tcPr>
            <w:tcW w:w="1271" w:type="dxa"/>
          </w:tcPr>
          <w:p w14:paraId="761C95B3"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4660D0E2"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xml:space="preserve">, </w:t>
            </w:r>
            <w:proofErr w:type="spellStart"/>
            <w:r w:rsidR="00E46128">
              <w:rPr>
                <w:rFonts w:eastAsiaTheme="minorEastAsia"/>
                <w:lang w:eastAsia="zh-CN"/>
              </w:rPr>
              <w:t>Quectel</w:t>
            </w:r>
            <w:proofErr w:type="spellEnd"/>
            <w:r w:rsidR="00E46128">
              <w:rPr>
                <w:rFonts w:eastAsiaTheme="minorEastAsia"/>
                <w:lang w:eastAsia="zh-CN"/>
              </w:rPr>
              <w:t xml:space="preserve"> (with </w:t>
            </w:r>
            <w:proofErr w:type="spellStart"/>
            <w:r w:rsidR="00E46128">
              <w:rPr>
                <w:rFonts w:eastAsiaTheme="minorEastAsia"/>
                <w:lang w:eastAsia="zh-CN"/>
              </w:rPr>
              <w:t>udpates</w:t>
            </w:r>
            <w:proofErr w:type="spellEnd"/>
            <w:r w:rsidR="00E46128">
              <w:rPr>
                <w:rFonts w:eastAsiaTheme="minorEastAsia"/>
                <w:lang w:eastAsia="zh-CN"/>
              </w:rPr>
              <w:t>)</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w:t>
            </w:r>
            <w:proofErr w:type="spellStart"/>
            <w:r w:rsidR="006A6D80">
              <w:rPr>
                <w:rFonts w:eastAsiaTheme="minorEastAsia"/>
                <w:lang w:eastAsia="zh-CN"/>
              </w:rPr>
              <w:t>Hisi</w:t>
            </w:r>
            <w:proofErr w:type="spellEnd"/>
            <w:r w:rsidR="00AA021A">
              <w:rPr>
                <w:rFonts w:eastAsiaTheme="minorEastAsia"/>
                <w:lang w:eastAsia="zh-CN"/>
              </w:rPr>
              <w:t xml:space="preserve">, </w:t>
            </w:r>
            <w:r w:rsidR="00AA021A">
              <w:rPr>
                <w:rFonts w:eastAsiaTheme="minorEastAsia"/>
                <w:lang w:eastAsia="zh-CN"/>
              </w:rPr>
              <w:t>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p>
        </w:tc>
      </w:tr>
      <w:tr w:rsidR="00F311D2" w14:paraId="65BC3CF6" w14:textId="77777777" w:rsidTr="004D29A0">
        <w:tc>
          <w:tcPr>
            <w:tcW w:w="1271" w:type="dxa"/>
          </w:tcPr>
          <w:p w14:paraId="39AD6807"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3007585B" w:rsidR="00F311D2" w:rsidRDefault="0051638A" w:rsidP="00172035">
            <w:pPr>
              <w:pStyle w:val="BodyText"/>
              <w:spacing w:after="0"/>
              <w:rPr>
                <w:rFonts w:eastAsiaTheme="minorEastAsia"/>
                <w:lang w:eastAsia="zh-CN"/>
              </w:rPr>
            </w:pPr>
            <w:r>
              <w:rPr>
                <w:rFonts w:eastAsiaTheme="minorEastAsia"/>
                <w:lang w:eastAsia="zh-CN"/>
              </w:rPr>
              <w:t>QC</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BodyText"/>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BodyText"/>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BodyText"/>
              <w:spacing w:after="0"/>
              <w:rPr>
                <w:rFonts w:eastAsiaTheme="minorEastAsia"/>
                <w:lang w:eastAsia="zh-CN"/>
              </w:rPr>
            </w:pPr>
          </w:p>
          <w:p w14:paraId="18F73781" w14:textId="77777777" w:rsidR="0051638A" w:rsidRDefault="0051638A" w:rsidP="008B7FF4">
            <w:pPr>
              <w:pStyle w:val="BodyText"/>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BodyText"/>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BodyText"/>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BodyText"/>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lastRenderedPageBreak/>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BodyText"/>
              <w:spacing w:after="0"/>
              <w:rPr>
                <w:rFonts w:eastAsiaTheme="minorEastAsia"/>
                <w:lang w:eastAsia="zh-CN"/>
              </w:rPr>
            </w:pPr>
          </w:p>
          <w:p w14:paraId="0EEB5B6B" w14:textId="77777777" w:rsidR="0051638A" w:rsidRDefault="0051638A" w:rsidP="008B7FF4">
            <w:pPr>
              <w:pStyle w:val="BodyText"/>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BodyText"/>
              <w:spacing w:after="0"/>
              <w:rPr>
                <w:rFonts w:eastAsiaTheme="minorEastAsia"/>
                <w:lang w:eastAsia="zh-CN"/>
              </w:rPr>
            </w:pPr>
            <w:r>
              <w:rPr>
                <w:rFonts w:eastAsiaTheme="minorEastAsia" w:hint="eastAsia"/>
                <w:lang w:eastAsia="zh-CN"/>
              </w:rPr>
              <w:lastRenderedPageBreak/>
              <w:t>CATT</w:t>
            </w:r>
          </w:p>
        </w:tc>
        <w:tc>
          <w:tcPr>
            <w:tcW w:w="7791" w:type="dxa"/>
          </w:tcPr>
          <w:p w14:paraId="49D2A46E" w14:textId="77777777" w:rsidR="00172035" w:rsidRDefault="00172035" w:rsidP="00D80202">
            <w:pPr>
              <w:pStyle w:val="BodyText"/>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D8020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442E69F" w14:textId="77777777" w:rsidR="00172035" w:rsidRPr="00F43E82" w:rsidRDefault="00172035" w:rsidP="00D8020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5961F0E" w14:textId="77777777" w:rsidR="00172035" w:rsidRPr="00F43E82" w:rsidRDefault="00172035" w:rsidP="00D8020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B3225E4" w14:textId="77777777" w:rsidR="00172035" w:rsidRPr="00CA51AD" w:rsidRDefault="00172035" w:rsidP="00D8020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w:t>
            </w:r>
            <w:r w:rsidRPr="007D5840">
              <w:rPr>
                <w:rFonts w:eastAsia="Microsoft YaHei"/>
                <w:color w:val="FF0000"/>
                <w:szCs w:val="20"/>
              </w:rPr>
              <w:t>/puncturing</w:t>
            </w:r>
            <w:r w:rsidRPr="00F43E82">
              <w:rPr>
                <w:rFonts w:eastAsia="Microsoft YaHei"/>
                <w:szCs w:val="20"/>
              </w:rPr>
              <w:t xml:space="preserve"> and RE mapping. </w:t>
            </w:r>
          </w:p>
          <w:p w14:paraId="7CC634F9" w14:textId="77777777" w:rsidR="00172035" w:rsidRDefault="00172035" w:rsidP="004D29A0">
            <w:pPr>
              <w:pStyle w:val="BodyText"/>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BodyText"/>
              <w:spacing w:after="0"/>
              <w:rPr>
                <w:rFonts w:eastAsiaTheme="minorEastAsia"/>
                <w:lang w:eastAsia="zh-CN"/>
              </w:rPr>
            </w:pPr>
            <w:r>
              <w:rPr>
                <w:rFonts w:eastAsiaTheme="minorEastAsia" w:hint="eastAsia"/>
                <w:lang w:eastAsia="zh-CN"/>
              </w:rPr>
              <w:t>Q</w:t>
            </w:r>
            <w:r>
              <w:rPr>
                <w:rFonts w:eastAsiaTheme="minorEastAsia"/>
                <w:lang w:eastAsia="zh-CN"/>
              </w:rPr>
              <w:t xml:space="preserve">uectel </w:t>
            </w:r>
          </w:p>
        </w:tc>
        <w:tc>
          <w:tcPr>
            <w:tcW w:w="7791" w:type="dxa"/>
          </w:tcPr>
          <w:p w14:paraId="01DDCBAE" w14:textId="6F2BEE49" w:rsidR="00E46128" w:rsidRDefault="00E46128" w:rsidP="00E46128">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BodyText"/>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BodyText"/>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BodyText"/>
              <w:spacing w:after="0"/>
              <w:rPr>
                <w:rFonts w:eastAsiaTheme="minorEastAsia"/>
                <w:lang w:eastAsia="zh-CN"/>
              </w:rPr>
            </w:pPr>
          </w:p>
        </w:tc>
      </w:tr>
      <w:tr w:rsidR="00F311D2" w14:paraId="5E7A86C6" w14:textId="77777777" w:rsidTr="004D29A0">
        <w:tc>
          <w:tcPr>
            <w:tcW w:w="1271" w:type="dxa"/>
          </w:tcPr>
          <w:p w14:paraId="66F4A609" w14:textId="77777777" w:rsidR="00F311D2" w:rsidRDefault="00F311D2" w:rsidP="004D29A0">
            <w:pPr>
              <w:pStyle w:val="BodyText"/>
              <w:spacing w:after="0"/>
              <w:rPr>
                <w:rFonts w:eastAsiaTheme="minorEastAsia"/>
                <w:lang w:eastAsia="zh-CN"/>
              </w:rPr>
            </w:pPr>
          </w:p>
        </w:tc>
        <w:tc>
          <w:tcPr>
            <w:tcW w:w="7791" w:type="dxa"/>
          </w:tcPr>
          <w:p w14:paraId="5292A2C0" w14:textId="77777777" w:rsidR="00F311D2" w:rsidRDefault="00F311D2" w:rsidP="004D29A0">
            <w:pPr>
              <w:pStyle w:val="BodyText"/>
              <w:spacing w:after="0"/>
              <w:rPr>
                <w:rFonts w:eastAsiaTheme="minorEastAsia"/>
                <w:lang w:eastAsia="zh-CN"/>
              </w:rPr>
            </w:pP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lastRenderedPageBreak/>
              <w:t>QC</w:t>
            </w:r>
          </w:p>
        </w:tc>
        <w:tc>
          <w:tcPr>
            <w:tcW w:w="6768"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SimSun"/>
                <w:szCs w:val="20"/>
                <w:lang w:eastAsia="zh-CN"/>
              </w:rPr>
            </w:pPr>
            <w:r>
              <w:rPr>
                <w:rFonts w:eastAsia="SimSun" w:hint="eastAsia"/>
                <w:szCs w:val="20"/>
                <w:lang w:eastAsia="zh-CN"/>
              </w:rPr>
              <w:t>Similar as our previous comment, the 3</w:t>
            </w:r>
            <w:r w:rsidRPr="00172035">
              <w:rPr>
                <w:rFonts w:eastAsia="SimSun" w:hint="eastAsia"/>
                <w:szCs w:val="20"/>
                <w:vertAlign w:val="superscript"/>
                <w:lang w:eastAsia="zh-CN"/>
              </w:rPr>
              <w:t>rd</w:t>
            </w:r>
            <w:r>
              <w:rPr>
                <w:rFonts w:eastAsia="SimSun" w:hint="eastAsia"/>
                <w:szCs w:val="20"/>
                <w:lang w:eastAsia="zh-CN"/>
              </w:rPr>
              <w:t xml:space="preserve"> bullet should be FFS</w:t>
            </w:r>
          </w:p>
          <w:p w14:paraId="5DEC7408" w14:textId="77777777" w:rsidR="00172035" w:rsidRPr="00F43E82" w:rsidRDefault="00172035" w:rsidP="00172035">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32C3A1C" w14:textId="77777777" w:rsidR="00172035" w:rsidRPr="00F43E82" w:rsidRDefault="00172035" w:rsidP="00172035">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172035">
              <w:rPr>
                <w:rFonts w:eastAsia="Microsoft YaHei" w:hint="eastAsia"/>
                <w:color w:val="FF0000"/>
                <w:szCs w:val="20"/>
                <w:highlight w:val="yellow"/>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172035">
              <w:rPr>
                <w:rFonts w:eastAsia="Microsoft YaHei" w:hint="eastAsia"/>
                <w:color w:val="FF0000"/>
                <w:szCs w:val="20"/>
                <w:highlight w:val="yellow"/>
                <w:lang w:eastAsia="zh-CN"/>
              </w:rPr>
              <w:t xml:space="preserve">or </w:t>
            </w:r>
            <w:r w:rsidRPr="00172035">
              <w:rPr>
                <w:rFonts w:eastAsia="Microsoft YaHei"/>
                <w:color w:val="FF0000"/>
                <w:szCs w:val="20"/>
                <w:highlight w:val="yellow"/>
              </w:rPr>
              <w:t>R15 HARQ-ACK rate matching/puncturing and RE mapping</w:t>
            </w:r>
            <w:r w:rsidRPr="00F43E82">
              <w:rPr>
                <w:rFonts w:eastAsia="Microsoft YaHei"/>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597A5C35" w14:textId="77777777" w:rsidR="00172035" w:rsidRPr="00172035" w:rsidRDefault="00172035" w:rsidP="00FA60F8">
            <w:pPr>
              <w:spacing w:after="120"/>
              <w:rPr>
                <w:rFonts w:eastAsia="SimSun"/>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E71FB2">
            <w:pPr>
              <w:spacing w:after="120"/>
              <w:rPr>
                <w:rFonts w:eastAsia="SimSun"/>
                <w:szCs w:val="20"/>
                <w:lang w:eastAsia="zh-CN"/>
              </w:rPr>
            </w:pPr>
            <w:r>
              <w:rPr>
                <w:rFonts w:eastAsia="SimSun"/>
                <w:szCs w:val="20"/>
                <w:lang w:eastAsia="zh-CN"/>
              </w:rPr>
              <w:t>TCL</w:t>
            </w:r>
          </w:p>
        </w:tc>
        <w:tc>
          <w:tcPr>
            <w:tcW w:w="6768" w:type="dxa"/>
            <w:shd w:val="clear" w:color="auto" w:fill="auto"/>
          </w:tcPr>
          <w:p w14:paraId="2BEE145F" w14:textId="77777777" w:rsidR="00010A23" w:rsidRPr="00954597" w:rsidRDefault="00010A23" w:rsidP="00E71FB2">
            <w:pPr>
              <w:spacing w:after="120"/>
              <w:rPr>
                <w:rFonts w:eastAsia="SimSun"/>
                <w:szCs w:val="20"/>
                <w:lang w:eastAsia="zh-CN"/>
              </w:rPr>
            </w:pPr>
            <w:r>
              <w:rPr>
                <w:rFonts w:eastAsia="SimSun"/>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SimSun"/>
                <w:szCs w:val="20"/>
                <w:lang w:eastAsia="zh-CN"/>
              </w:rPr>
            </w:pPr>
            <w:r>
              <w:rPr>
                <w:rFonts w:eastAsia="SimSun" w:hint="eastAsia"/>
                <w:szCs w:val="20"/>
                <w:lang w:eastAsia="zh-CN"/>
              </w:rPr>
              <w:t>S</w:t>
            </w:r>
            <w:r>
              <w:rPr>
                <w:rFonts w:eastAsia="SimSun"/>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SimSun"/>
                <w:szCs w:val="20"/>
                <w:lang w:eastAsia="zh-CN"/>
              </w:rPr>
            </w:pPr>
            <w:r>
              <w:rPr>
                <w:rFonts w:eastAsia="SimSun"/>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SimSun"/>
                <w:szCs w:val="20"/>
                <w:lang w:eastAsia="zh-CN"/>
              </w:rPr>
            </w:pPr>
            <w:r>
              <w:rPr>
                <w:rFonts w:eastAsia="SimSun"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6768" w:type="dxa"/>
            <w:shd w:val="clear" w:color="auto" w:fill="auto"/>
          </w:tcPr>
          <w:p w14:paraId="05963256" w14:textId="3466E7BC" w:rsidR="00A97DD1" w:rsidRPr="00954597" w:rsidRDefault="00A97DD1" w:rsidP="00A97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SimSun"/>
                <w:szCs w:val="20"/>
                <w:lang w:eastAsia="zh-CN"/>
              </w:rPr>
            </w:pPr>
            <w:r>
              <w:rPr>
                <w:rFonts w:eastAsia="SimSun"/>
                <w:szCs w:val="20"/>
                <w:lang w:eastAsia="zh-CN"/>
              </w:rPr>
              <w:t>Support</w:t>
            </w:r>
          </w:p>
        </w:tc>
      </w:tr>
      <w:tr w:rsidR="00FA60F8" w:rsidRPr="00954597" w14:paraId="58E0F653" w14:textId="77777777" w:rsidTr="0057072C">
        <w:tc>
          <w:tcPr>
            <w:tcW w:w="1324" w:type="dxa"/>
            <w:shd w:val="clear" w:color="auto" w:fill="auto"/>
          </w:tcPr>
          <w:p w14:paraId="29F9CA13" w14:textId="77777777" w:rsidR="00FA60F8" w:rsidRPr="00954597" w:rsidRDefault="00FA60F8" w:rsidP="00FA60F8">
            <w:pPr>
              <w:spacing w:after="120"/>
              <w:rPr>
                <w:rFonts w:eastAsia="SimSun"/>
                <w:szCs w:val="20"/>
                <w:lang w:eastAsia="zh-CN"/>
              </w:rPr>
            </w:pPr>
          </w:p>
        </w:tc>
        <w:tc>
          <w:tcPr>
            <w:tcW w:w="6768" w:type="dxa"/>
            <w:shd w:val="clear" w:color="auto" w:fill="auto"/>
          </w:tcPr>
          <w:p w14:paraId="6ECA1051" w14:textId="77777777" w:rsidR="00FA60F8" w:rsidRPr="00954597" w:rsidRDefault="00FA60F8" w:rsidP="00FA60F8">
            <w:pPr>
              <w:spacing w:after="120"/>
              <w:rPr>
                <w:rFonts w:eastAsia="SimSun"/>
                <w:szCs w:val="20"/>
                <w:lang w:eastAsia="zh-CN"/>
              </w:rPr>
            </w:pPr>
          </w:p>
        </w:tc>
      </w:tr>
      <w:tr w:rsidR="00FA60F8" w:rsidRPr="00954597" w14:paraId="0F9C76F0" w14:textId="77777777" w:rsidTr="0057072C">
        <w:tc>
          <w:tcPr>
            <w:tcW w:w="1324" w:type="dxa"/>
            <w:shd w:val="clear" w:color="auto" w:fill="auto"/>
          </w:tcPr>
          <w:p w14:paraId="4956B494" w14:textId="77777777" w:rsidR="00FA60F8" w:rsidRPr="00954597" w:rsidRDefault="00FA60F8" w:rsidP="00FA60F8">
            <w:pPr>
              <w:spacing w:after="120"/>
              <w:rPr>
                <w:rFonts w:eastAsia="SimSun"/>
                <w:szCs w:val="20"/>
                <w:lang w:eastAsia="zh-CN"/>
              </w:rPr>
            </w:pPr>
          </w:p>
        </w:tc>
        <w:tc>
          <w:tcPr>
            <w:tcW w:w="6768" w:type="dxa"/>
            <w:shd w:val="clear" w:color="auto" w:fill="auto"/>
          </w:tcPr>
          <w:p w14:paraId="1E5A7739" w14:textId="77777777" w:rsidR="00FA60F8" w:rsidRPr="00954597" w:rsidRDefault="00FA60F8" w:rsidP="00FA60F8">
            <w:pPr>
              <w:spacing w:after="120"/>
              <w:rPr>
                <w:rFonts w:eastAsia="SimSun"/>
                <w:szCs w:val="20"/>
                <w:lang w:eastAsia="zh-CN"/>
              </w:rPr>
            </w:pPr>
          </w:p>
        </w:tc>
      </w:tr>
      <w:tr w:rsidR="00FA60F8" w:rsidRPr="00954597" w14:paraId="15B3EB70" w14:textId="77777777" w:rsidTr="0057072C">
        <w:tc>
          <w:tcPr>
            <w:tcW w:w="1324" w:type="dxa"/>
            <w:shd w:val="clear" w:color="auto" w:fill="auto"/>
          </w:tcPr>
          <w:p w14:paraId="008B95A1" w14:textId="77777777" w:rsidR="00FA60F8" w:rsidRPr="00954597" w:rsidRDefault="00FA60F8" w:rsidP="00FA60F8">
            <w:pPr>
              <w:spacing w:after="120"/>
              <w:rPr>
                <w:rFonts w:eastAsia="SimSun"/>
                <w:szCs w:val="20"/>
                <w:lang w:eastAsia="zh-CN"/>
              </w:rPr>
            </w:pPr>
          </w:p>
        </w:tc>
        <w:tc>
          <w:tcPr>
            <w:tcW w:w="6768" w:type="dxa"/>
            <w:shd w:val="clear" w:color="auto" w:fill="auto"/>
          </w:tcPr>
          <w:p w14:paraId="05F7FD0F" w14:textId="77777777" w:rsidR="00FA60F8" w:rsidRPr="00954597" w:rsidRDefault="00FA60F8" w:rsidP="00FA60F8">
            <w:pPr>
              <w:spacing w:after="120"/>
              <w:rPr>
                <w:rFonts w:eastAsia="SimSun"/>
                <w:szCs w:val="20"/>
                <w:lang w:eastAsia="zh-CN"/>
              </w:rPr>
            </w:pPr>
          </w:p>
        </w:tc>
      </w:tr>
      <w:tr w:rsidR="00FA60F8" w:rsidRPr="00954597" w14:paraId="69E1CECF" w14:textId="77777777" w:rsidTr="0057072C">
        <w:tc>
          <w:tcPr>
            <w:tcW w:w="1324" w:type="dxa"/>
            <w:shd w:val="clear" w:color="auto" w:fill="auto"/>
          </w:tcPr>
          <w:p w14:paraId="325BF57F" w14:textId="77777777" w:rsidR="00FA60F8" w:rsidRPr="00954597" w:rsidRDefault="00FA60F8" w:rsidP="00FA60F8">
            <w:pPr>
              <w:spacing w:after="120"/>
              <w:rPr>
                <w:rFonts w:eastAsia="SimSun"/>
                <w:szCs w:val="20"/>
                <w:lang w:eastAsia="zh-CN"/>
              </w:rPr>
            </w:pPr>
          </w:p>
        </w:tc>
        <w:tc>
          <w:tcPr>
            <w:tcW w:w="6768" w:type="dxa"/>
            <w:shd w:val="clear" w:color="auto" w:fill="auto"/>
          </w:tcPr>
          <w:p w14:paraId="0CE5E07D" w14:textId="77777777" w:rsidR="00FA60F8" w:rsidRPr="00954597" w:rsidRDefault="00FA60F8" w:rsidP="00FA60F8">
            <w:pPr>
              <w:spacing w:after="120"/>
              <w:rPr>
                <w:rFonts w:eastAsia="SimSun"/>
                <w:szCs w:val="20"/>
                <w:lang w:eastAsia="zh-CN"/>
              </w:rPr>
            </w:pPr>
          </w:p>
        </w:tc>
      </w:tr>
      <w:tr w:rsidR="00FA60F8" w:rsidRPr="00954597" w14:paraId="77044DD4" w14:textId="77777777" w:rsidTr="0057072C">
        <w:tc>
          <w:tcPr>
            <w:tcW w:w="1324" w:type="dxa"/>
            <w:shd w:val="clear" w:color="auto" w:fill="auto"/>
          </w:tcPr>
          <w:p w14:paraId="16C7CC45" w14:textId="77777777" w:rsidR="00FA60F8" w:rsidRPr="00954597" w:rsidRDefault="00FA60F8" w:rsidP="00FA60F8">
            <w:pPr>
              <w:spacing w:after="120"/>
              <w:rPr>
                <w:rFonts w:eastAsia="SimSun"/>
                <w:szCs w:val="20"/>
                <w:lang w:eastAsia="zh-CN"/>
              </w:rPr>
            </w:pPr>
          </w:p>
        </w:tc>
        <w:tc>
          <w:tcPr>
            <w:tcW w:w="6768" w:type="dxa"/>
            <w:shd w:val="clear" w:color="auto" w:fill="auto"/>
          </w:tcPr>
          <w:p w14:paraId="09F42A38" w14:textId="77777777" w:rsidR="00FA60F8" w:rsidRPr="00954597" w:rsidRDefault="00FA60F8" w:rsidP="00FA60F8">
            <w:pPr>
              <w:spacing w:after="120"/>
              <w:rPr>
                <w:rFonts w:eastAsia="SimSun"/>
                <w:szCs w:val="20"/>
                <w:lang w:eastAsia="zh-CN"/>
              </w:rPr>
            </w:pPr>
          </w:p>
        </w:tc>
      </w:tr>
      <w:tr w:rsidR="00FA60F8" w:rsidRPr="00954597" w14:paraId="5FD8AC13" w14:textId="77777777" w:rsidTr="0057072C">
        <w:tc>
          <w:tcPr>
            <w:tcW w:w="1324" w:type="dxa"/>
            <w:shd w:val="clear" w:color="auto" w:fill="auto"/>
          </w:tcPr>
          <w:p w14:paraId="7B2AB3A6" w14:textId="77777777" w:rsidR="00FA60F8" w:rsidRPr="00954597" w:rsidRDefault="00FA60F8" w:rsidP="00FA60F8">
            <w:pPr>
              <w:spacing w:after="120"/>
              <w:rPr>
                <w:rFonts w:eastAsia="SimSun"/>
                <w:szCs w:val="20"/>
                <w:lang w:eastAsia="zh-CN"/>
              </w:rPr>
            </w:pPr>
          </w:p>
        </w:tc>
        <w:tc>
          <w:tcPr>
            <w:tcW w:w="6768" w:type="dxa"/>
            <w:shd w:val="clear" w:color="auto" w:fill="auto"/>
          </w:tcPr>
          <w:p w14:paraId="303AEE67" w14:textId="77777777" w:rsidR="00FA60F8" w:rsidRPr="00954597" w:rsidRDefault="00FA60F8" w:rsidP="00FA60F8">
            <w:pPr>
              <w:spacing w:after="120"/>
              <w:rPr>
                <w:rFonts w:eastAsia="SimSun"/>
                <w:szCs w:val="20"/>
                <w:lang w:eastAsia="zh-CN"/>
              </w:rPr>
            </w:pPr>
          </w:p>
        </w:tc>
      </w:tr>
      <w:tr w:rsidR="00FA60F8" w:rsidRPr="00954597" w14:paraId="79EA53FA" w14:textId="77777777" w:rsidTr="0057072C">
        <w:tc>
          <w:tcPr>
            <w:tcW w:w="1324" w:type="dxa"/>
            <w:shd w:val="clear" w:color="auto" w:fill="auto"/>
          </w:tcPr>
          <w:p w14:paraId="164E39C2" w14:textId="77777777" w:rsidR="00FA60F8" w:rsidRPr="00954597" w:rsidRDefault="00FA60F8" w:rsidP="00FA60F8">
            <w:pPr>
              <w:spacing w:after="120"/>
              <w:rPr>
                <w:rFonts w:eastAsia="SimSun"/>
                <w:szCs w:val="20"/>
                <w:lang w:eastAsia="zh-CN"/>
              </w:rPr>
            </w:pPr>
          </w:p>
        </w:tc>
        <w:tc>
          <w:tcPr>
            <w:tcW w:w="6768" w:type="dxa"/>
            <w:shd w:val="clear" w:color="auto" w:fill="auto"/>
          </w:tcPr>
          <w:p w14:paraId="520A8DAF" w14:textId="77777777" w:rsidR="00FA60F8" w:rsidRPr="00954597" w:rsidRDefault="00FA60F8" w:rsidP="00FA60F8">
            <w:pPr>
              <w:spacing w:after="120"/>
              <w:rPr>
                <w:rFonts w:eastAsia="SimSun"/>
                <w:szCs w:val="20"/>
                <w:lang w:eastAsia="zh-CN"/>
              </w:rPr>
            </w:pPr>
          </w:p>
        </w:tc>
      </w:tr>
      <w:tr w:rsidR="00FA60F8" w:rsidRPr="00954597" w14:paraId="03F00E06" w14:textId="77777777" w:rsidTr="0057072C">
        <w:tc>
          <w:tcPr>
            <w:tcW w:w="1324" w:type="dxa"/>
            <w:shd w:val="clear" w:color="auto" w:fill="auto"/>
          </w:tcPr>
          <w:p w14:paraId="2DA4A31F" w14:textId="77777777" w:rsidR="00FA60F8" w:rsidRPr="00954597" w:rsidRDefault="00FA60F8" w:rsidP="00FA60F8">
            <w:pPr>
              <w:spacing w:after="120"/>
              <w:rPr>
                <w:rFonts w:eastAsia="SimSun"/>
                <w:szCs w:val="20"/>
                <w:lang w:eastAsia="zh-CN"/>
              </w:rPr>
            </w:pPr>
          </w:p>
        </w:tc>
        <w:tc>
          <w:tcPr>
            <w:tcW w:w="6768" w:type="dxa"/>
            <w:shd w:val="clear" w:color="auto" w:fill="auto"/>
          </w:tcPr>
          <w:p w14:paraId="20129522" w14:textId="77777777" w:rsidR="00FA60F8" w:rsidRPr="00954597" w:rsidRDefault="00FA60F8" w:rsidP="00FA60F8">
            <w:pPr>
              <w:spacing w:after="120"/>
              <w:rPr>
                <w:rFonts w:eastAsia="SimSun"/>
                <w:szCs w:val="20"/>
                <w:lang w:eastAsia="zh-CN"/>
              </w:rPr>
            </w:pPr>
          </w:p>
        </w:tc>
      </w:tr>
      <w:tr w:rsidR="00FA60F8" w:rsidRPr="00954597" w14:paraId="32AD4591" w14:textId="77777777" w:rsidTr="0057072C">
        <w:tc>
          <w:tcPr>
            <w:tcW w:w="1324" w:type="dxa"/>
            <w:shd w:val="clear" w:color="auto" w:fill="auto"/>
          </w:tcPr>
          <w:p w14:paraId="2B56B966" w14:textId="77777777" w:rsidR="00FA60F8" w:rsidRPr="00954597" w:rsidRDefault="00FA60F8" w:rsidP="00FA60F8">
            <w:pPr>
              <w:spacing w:after="120"/>
              <w:rPr>
                <w:rFonts w:eastAsia="SimSun"/>
                <w:szCs w:val="20"/>
                <w:lang w:eastAsia="zh-CN"/>
              </w:rPr>
            </w:pPr>
          </w:p>
        </w:tc>
        <w:tc>
          <w:tcPr>
            <w:tcW w:w="6768" w:type="dxa"/>
            <w:shd w:val="clear" w:color="auto" w:fill="auto"/>
          </w:tcPr>
          <w:p w14:paraId="391340E4" w14:textId="77777777" w:rsidR="00FA60F8" w:rsidRPr="00954597" w:rsidRDefault="00FA60F8" w:rsidP="00FA60F8">
            <w:pPr>
              <w:spacing w:after="120"/>
              <w:rPr>
                <w:rFonts w:eastAsia="SimSun"/>
                <w:szCs w:val="20"/>
                <w:lang w:eastAsia="zh-CN"/>
              </w:rPr>
            </w:pPr>
          </w:p>
        </w:tc>
      </w:tr>
      <w:tr w:rsidR="00FA60F8" w:rsidRPr="00954597" w14:paraId="75B9ED5F" w14:textId="77777777" w:rsidTr="0057072C">
        <w:tc>
          <w:tcPr>
            <w:tcW w:w="1324" w:type="dxa"/>
            <w:shd w:val="clear" w:color="auto" w:fill="auto"/>
          </w:tcPr>
          <w:p w14:paraId="3C52A43E" w14:textId="77777777" w:rsidR="00FA60F8" w:rsidRPr="00954597" w:rsidRDefault="00FA60F8" w:rsidP="00FA60F8">
            <w:pPr>
              <w:spacing w:after="120"/>
              <w:rPr>
                <w:rFonts w:eastAsia="SimSun"/>
                <w:szCs w:val="20"/>
                <w:lang w:eastAsia="zh-CN"/>
              </w:rPr>
            </w:pPr>
          </w:p>
        </w:tc>
        <w:tc>
          <w:tcPr>
            <w:tcW w:w="6768" w:type="dxa"/>
            <w:shd w:val="clear" w:color="auto" w:fill="auto"/>
          </w:tcPr>
          <w:p w14:paraId="4973ACD3" w14:textId="77777777" w:rsidR="00FA60F8" w:rsidRPr="00954597" w:rsidRDefault="00FA60F8" w:rsidP="00FA60F8">
            <w:pPr>
              <w:spacing w:after="120"/>
              <w:rPr>
                <w:rFonts w:eastAsia="SimSun"/>
                <w:szCs w:val="20"/>
                <w:lang w:eastAsia="zh-CN"/>
              </w:rPr>
            </w:pPr>
          </w:p>
        </w:tc>
      </w:tr>
      <w:tr w:rsidR="00FA60F8" w:rsidRPr="00954597" w14:paraId="1C5C8EBF" w14:textId="77777777" w:rsidTr="0057072C">
        <w:tc>
          <w:tcPr>
            <w:tcW w:w="1324" w:type="dxa"/>
            <w:shd w:val="clear" w:color="auto" w:fill="auto"/>
          </w:tcPr>
          <w:p w14:paraId="78D443BA" w14:textId="77777777" w:rsidR="00FA60F8" w:rsidRPr="00954597" w:rsidRDefault="00FA60F8" w:rsidP="00FA60F8">
            <w:pPr>
              <w:spacing w:after="120"/>
              <w:rPr>
                <w:rFonts w:eastAsia="SimSun"/>
                <w:szCs w:val="20"/>
                <w:lang w:eastAsia="zh-CN"/>
              </w:rPr>
            </w:pPr>
          </w:p>
        </w:tc>
        <w:tc>
          <w:tcPr>
            <w:tcW w:w="6768" w:type="dxa"/>
            <w:shd w:val="clear" w:color="auto" w:fill="auto"/>
          </w:tcPr>
          <w:p w14:paraId="02373E45" w14:textId="77777777" w:rsidR="00FA60F8" w:rsidRPr="00954597" w:rsidRDefault="00FA60F8" w:rsidP="00FA60F8">
            <w:pPr>
              <w:spacing w:after="120"/>
              <w:rPr>
                <w:rFonts w:eastAsia="SimSun"/>
                <w:szCs w:val="20"/>
                <w:lang w:eastAsia="zh-CN"/>
              </w:rPr>
            </w:pPr>
          </w:p>
        </w:tc>
      </w:tr>
      <w:tr w:rsidR="00FA60F8" w:rsidRPr="00954597" w14:paraId="0FC499C0" w14:textId="77777777" w:rsidTr="0057072C">
        <w:tc>
          <w:tcPr>
            <w:tcW w:w="1324" w:type="dxa"/>
            <w:shd w:val="clear" w:color="auto" w:fill="auto"/>
          </w:tcPr>
          <w:p w14:paraId="25DCF947" w14:textId="77777777" w:rsidR="00FA60F8" w:rsidRPr="00954597" w:rsidRDefault="00FA60F8" w:rsidP="00FA60F8">
            <w:pPr>
              <w:spacing w:after="120"/>
              <w:rPr>
                <w:rFonts w:eastAsia="SimSun"/>
                <w:szCs w:val="20"/>
                <w:lang w:eastAsia="zh-CN"/>
              </w:rPr>
            </w:pPr>
          </w:p>
        </w:tc>
        <w:tc>
          <w:tcPr>
            <w:tcW w:w="6768" w:type="dxa"/>
            <w:shd w:val="clear" w:color="auto" w:fill="auto"/>
          </w:tcPr>
          <w:p w14:paraId="2953D2A4" w14:textId="77777777" w:rsidR="00FA60F8" w:rsidRPr="00954597" w:rsidRDefault="00FA60F8" w:rsidP="00FA60F8">
            <w:pPr>
              <w:spacing w:after="120"/>
              <w:rPr>
                <w:rFonts w:eastAsia="SimSun"/>
                <w:szCs w:val="20"/>
                <w:lang w:eastAsia="zh-CN"/>
              </w:rPr>
            </w:pPr>
          </w:p>
        </w:tc>
      </w:tr>
    </w:tbl>
    <w:p w14:paraId="044B08C3" w14:textId="77777777" w:rsidR="00F311D2" w:rsidRPr="00C003B6" w:rsidRDefault="00F311D2" w:rsidP="00F311D2">
      <w:pPr>
        <w:pStyle w:val="BodyText"/>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Caption"/>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Yu Mincho" w:hint="eastAsia"/>
                <w:szCs w:val="20"/>
                <w:lang w:eastAsia="ja-JP"/>
              </w:rPr>
              <w:lastRenderedPageBreak/>
              <w:t>DOCOMO</w:t>
            </w:r>
          </w:p>
        </w:tc>
        <w:tc>
          <w:tcPr>
            <w:tcW w:w="6768"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SimSun"/>
                <w:szCs w:val="20"/>
                <w:lang w:eastAsia="zh-CN"/>
              </w:rPr>
            </w:pPr>
            <w:r>
              <w:rPr>
                <w:rFonts w:eastAsia="SimSun" w:hint="eastAsia"/>
                <w:szCs w:val="20"/>
                <w:lang w:eastAsia="zh-CN"/>
              </w:rPr>
              <w:t xml:space="preserve">We share the same view as QC that LP HARQ-ACK </w:t>
            </w:r>
            <w:r>
              <w:rPr>
                <w:rFonts w:eastAsia="SimSun"/>
                <w:szCs w:val="20"/>
                <w:lang w:eastAsia="zh-CN"/>
              </w:rPr>
              <w:t>should</w:t>
            </w:r>
            <w:r>
              <w:rPr>
                <w:rFonts w:eastAsia="SimSun"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E71FB2">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6768" w:type="dxa"/>
            <w:shd w:val="clear" w:color="auto" w:fill="auto"/>
          </w:tcPr>
          <w:p w14:paraId="38EBC7A9" w14:textId="77777777" w:rsidR="00010A23" w:rsidRPr="00954597" w:rsidRDefault="00010A23" w:rsidP="00E71FB2">
            <w:pPr>
              <w:spacing w:after="120"/>
              <w:rPr>
                <w:rFonts w:eastAsia="SimSun"/>
                <w:szCs w:val="20"/>
                <w:lang w:eastAsia="zh-CN"/>
              </w:rPr>
            </w:pPr>
            <w:r>
              <w:rPr>
                <w:rFonts w:eastAsia="SimSun"/>
                <w:szCs w:val="20"/>
                <w:lang w:eastAsia="zh-CN"/>
              </w:rPr>
              <w:t xml:space="preserve">We do not support the proposal. We share the similar view as QC and Intel, </w:t>
            </w:r>
            <w:r>
              <w:rPr>
                <w:rFonts w:eastAsia="SimSun" w:hint="eastAsia"/>
                <w:szCs w:val="20"/>
                <w:lang w:eastAsia="zh-CN"/>
              </w:rPr>
              <w:t xml:space="preserve">LP HARQ-ACK </w:t>
            </w:r>
            <w:r>
              <w:rPr>
                <w:rFonts w:eastAsia="SimSun"/>
                <w:szCs w:val="20"/>
                <w:lang w:eastAsia="zh-CN"/>
              </w:rPr>
              <w:t>should</w:t>
            </w:r>
            <w:r>
              <w:rPr>
                <w:rFonts w:eastAsia="SimSun"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SimSun"/>
                <w:szCs w:val="20"/>
                <w:lang w:eastAsia="zh-CN"/>
              </w:rPr>
            </w:pPr>
            <w:r>
              <w:rPr>
                <w:rFonts w:eastAsia="SimSun" w:hint="eastAsia"/>
                <w:szCs w:val="20"/>
                <w:lang w:eastAsia="zh-CN"/>
              </w:rPr>
              <w:t>N</w:t>
            </w:r>
            <w:r>
              <w:rPr>
                <w:rFonts w:eastAsia="SimSun"/>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SimSun"/>
                <w:szCs w:val="20"/>
                <w:lang w:eastAsia="zh-CN"/>
              </w:rPr>
            </w:pPr>
            <w:r>
              <w:rPr>
                <w:rFonts w:eastAsia="SimSun"/>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w:t>
            </w:r>
            <w:r>
              <w:rPr>
                <w:rFonts w:eastAsia="SimSun"/>
                <w:szCs w:val="20"/>
                <w:lang w:eastAsia="ko-KR"/>
              </w:rPr>
              <w:t xml:space="preserve">by </w:t>
            </w:r>
            <w:r>
              <w:rPr>
                <w:rFonts w:eastAsia="SimSun" w:hint="eastAsia"/>
                <w:szCs w:val="20"/>
                <w:lang w:eastAsia="ko-KR"/>
              </w:rPr>
              <w:t xml:space="preserve">respecting the previous </w:t>
            </w:r>
            <w:r>
              <w:rPr>
                <w:rFonts w:eastAsia="SimSun"/>
                <w:szCs w:val="20"/>
                <w:lang w:eastAsia="ko-KR"/>
              </w:rPr>
              <w:t>agreement as in Note</w:t>
            </w:r>
            <w:r>
              <w:rPr>
                <w:rFonts w:eastAsia="SimSun" w:hint="eastAsia"/>
                <w:szCs w:val="20"/>
                <w:lang w:eastAsia="ko-KR"/>
              </w:rPr>
              <w:t>.</w:t>
            </w:r>
          </w:p>
          <w:p w14:paraId="1A8F34E7" w14:textId="77777777" w:rsidR="008A72B5" w:rsidRPr="00954597" w:rsidRDefault="008A72B5" w:rsidP="008A72B5">
            <w:pPr>
              <w:spacing w:after="120"/>
              <w:rPr>
                <w:rFonts w:eastAsia="SimSun"/>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5883BBC4" w14:textId="77777777" w:rsidR="00AA021A" w:rsidRDefault="00AA021A" w:rsidP="00AA021A">
            <w:pPr>
              <w:spacing w:after="120"/>
              <w:rPr>
                <w:rFonts w:eastAsia="SimSun"/>
                <w:szCs w:val="20"/>
                <w:lang w:eastAsia="zh-CN"/>
              </w:rPr>
            </w:pPr>
            <w:r>
              <w:rPr>
                <w:rFonts w:eastAsia="SimSun"/>
                <w:szCs w:val="20"/>
                <w:lang w:eastAsia="zh-CN"/>
              </w:rPr>
              <w:t>Not support</w:t>
            </w:r>
          </w:p>
          <w:p w14:paraId="75C433FF" w14:textId="50C734B4" w:rsidR="00AA021A" w:rsidRPr="00954597" w:rsidRDefault="00AA021A" w:rsidP="00AA021A">
            <w:pPr>
              <w:spacing w:after="120"/>
              <w:rPr>
                <w:rFonts w:eastAsia="SimSun"/>
                <w:szCs w:val="20"/>
                <w:lang w:eastAsia="zh-CN"/>
              </w:rPr>
            </w:pPr>
            <w:r>
              <w:rPr>
                <w:rFonts w:eastAsia="SimSun"/>
                <w:szCs w:val="20"/>
                <w:lang w:eastAsia="zh-CN"/>
              </w:rPr>
              <w:t>As commented by other companies (</w:t>
            </w:r>
            <w:proofErr w:type="gramStart"/>
            <w:r>
              <w:rPr>
                <w:rFonts w:eastAsia="SimSun"/>
                <w:szCs w:val="20"/>
                <w:lang w:eastAsia="zh-CN"/>
              </w:rPr>
              <w:t>e.g.</w:t>
            </w:r>
            <w:proofErr w:type="gramEnd"/>
            <w:r>
              <w:rPr>
                <w:rFonts w:eastAsia="SimSun"/>
                <w:szCs w:val="20"/>
                <w:lang w:eastAsia="zh-CN"/>
              </w:rPr>
              <w:t xml:space="preserve"> QC &amp; Intel), comparing to dropping HP CSI, LP HARQ-ACK should be dropped which is more </w:t>
            </w:r>
            <w:proofErr w:type="spellStart"/>
            <w:r>
              <w:rPr>
                <w:rFonts w:eastAsia="SimSun"/>
                <w:szCs w:val="20"/>
                <w:lang w:eastAsia="zh-CN"/>
              </w:rPr>
              <w:t>inline</w:t>
            </w:r>
            <w:proofErr w:type="spellEnd"/>
            <w:r>
              <w:rPr>
                <w:rFonts w:eastAsia="SimSun"/>
                <w:szCs w:val="20"/>
                <w:lang w:eastAsia="zh-CN"/>
              </w:rPr>
              <w:t xml:space="preserve"> with the specified PHY priority. With the option of dropping LP HARQ-ACK, the current Rel-15 procedure can be reused for all 3 UCIs, </w:t>
            </w:r>
            <w:proofErr w:type="gramStart"/>
            <w:r>
              <w:rPr>
                <w:rFonts w:eastAsia="SimSun"/>
                <w:szCs w:val="20"/>
                <w:lang w:eastAsia="zh-CN"/>
              </w:rPr>
              <w:t>i.e.</w:t>
            </w:r>
            <w:proofErr w:type="gramEnd"/>
            <w:r>
              <w:rPr>
                <w:rFonts w:eastAsia="SimSun"/>
                <w:szCs w:val="20"/>
                <w:lang w:eastAsia="zh-CN"/>
              </w:rPr>
              <w:t xml:space="preserve"> HP HARQ-ACK, HP CSI part 1 and HP CSI part 2.</w:t>
            </w:r>
          </w:p>
        </w:tc>
      </w:tr>
      <w:tr w:rsidR="00FA60F8" w:rsidRPr="00954597" w14:paraId="7F0228F4" w14:textId="77777777" w:rsidTr="0057072C">
        <w:tc>
          <w:tcPr>
            <w:tcW w:w="1324" w:type="dxa"/>
            <w:shd w:val="clear" w:color="auto" w:fill="auto"/>
          </w:tcPr>
          <w:p w14:paraId="7473335E" w14:textId="77777777" w:rsidR="00FA60F8" w:rsidRPr="00954597" w:rsidRDefault="00FA60F8" w:rsidP="00FA60F8">
            <w:pPr>
              <w:spacing w:after="120"/>
              <w:rPr>
                <w:rFonts w:eastAsia="SimSun"/>
                <w:szCs w:val="20"/>
                <w:lang w:eastAsia="zh-CN"/>
              </w:rPr>
            </w:pPr>
          </w:p>
        </w:tc>
        <w:tc>
          <w:tcPr>
            <w:tcW w:w="6768" w:type="dxa"/>
            <w:shd w:val="clear" w:color="auto" w:fill="auto"/>
          </w:tcPr>
          <w:p w14:paraId="02868DFF" w14:textId="77777777" w:rsidR="00FA60F8" w:rsidRPr="00954597" w:rsidRDefault="00FA60F8" w:rsidP="00FA60F8">
            <w:pPr>
              <w:spacing w:after="120"/>
              <w:rPr>
                <w:rFonts w:eastAsia="SimSun"/>
                <w:szCs w:val="20"/>
                <w:lang w:eastAsia="zh-CN"/>
              </w:rPr>
            </w:pPr>
          </w:p>
        </w:tc>
      </w:tr>
      <w:tr w:rsidR="00FA60F8" w:rsidRPr="00954597" w14:paraId="4E435B26" w14:textId="77777777" w:rsidTr="0057072C">
        <w:tc>
          <w:tcPr>
            <w:tcW w:w="1324" w:type="dxa"/>
            <w:shd w:val="clear" w:color="auto" w:fill="auto"/>
          </w:tcPr>
          <w:p w14:paraId="10EA1720" w14:textId="77777777" w:rsidR="00FA60F8" w:rsidRPr="00954597" w:rsidRDefault="00FA60F8" w:rsidP="00FA60F8">
            <w:pPr>
              <w:spacing w:after="120"/>
              <w:rPr>
                <w:rFonts w:eastAsia="SimSun"/>
                <w:szCs w:val="20"/>
                <w:lang w:eastAsia="zh-CN"/>
              </w:rPr>
            </w:pPr>
          </w:p>
        </w:tc>
        <w:tc>
          <w:tcPr>
            <w:tcW w:w="6768" w:type="dxa"/>
            <w:shd w:val="clear" w:color="auto" w:fill="auto"/>
          </w:tcPr>
          <w:p w14:paraId="7F85E230" w14:textId="77777777" w:rsidR="00FA60F8" w:rsidRPr="00954597" w:rsidRDefault="00FA60F8" w:rsidP="00FA60F8">
            <w:pPr>
              <w:spacing w:after="120"/>
              <w:rPr>
                <w:rFonts w:eastAsia="SimSun"/>
                <w:szCs w:val="20"/>
                <w:lang w:eastAsia="zh-CN"/>
              </w:rPr>
            </w:pPr>
          </w:p>
        </w:tc>
      </w:tr>
      <w:tr w:rsidR="00FA60F8" w:rsidRPr="00954597" w14:paraId="00038390" w14:textId="77777777" w:rsidTr="0057072C">
        <w:tc>
          <w:tcPr>
            <w:tcW w:w="1324" w:type="dxa"/>
            <w:shd w:val="clear" w:color="auto" w:fill="auto"/>
          </w:tcPr>
          <w:p w14:paraId="090CA9A2" w14:textId="77777777" w:rsidR="00FA60F8" w:rsidRPr="00954597" w:rsidRDefault="00FA60F8" w:rsidP="00FA60F8">
            <w:pPr>
              <w:spacing w:after="120"/>
              <w:rPr>
                <w:rFonts w:eastAsia="SimSun"/>
                <w:szCs w:val="20"/>
                <w:lang w:eastAsia="zh-CN"/>
              </w:rPr>
            </w:pPr>
          </w:p>
        </w:tc>
        <w:tc>
          <w:tcPr>
            <w:tcW w:w="6768" w:type="dxa"/>
            <w:shd w:val="clear" w:color="auto" w:fill="auto"/>
          </w:tcPr>
          <w:p w14:paraId="45D463BF" w14:textId="77777777" w:rsidR="00FA60F8" w:rsidRPr="00954597" w:rsidRDefault="00FA60F8" w:rsidP="00FA60F8">
            <w:pPr>
              <w:spacing w:after="120"/>
              <w:rPr>
                <w:rFonts w:eastAsia="SimSun"/>
                <w:szCs w:val="20"/>
                <w:lang w:eastAsia="zh-CN"/>
              </w:rPr>
            </w:pPr>
          </w:p>
        </w:tc>
      </w:tr>
      <w:tr w:rsidR="00FA60F8" w:rsidRPr="00954597" w14:paraId="10A29EE0" w14:textId="77777777" w:rsidTr="0057072C">
        <w:tc>
          <w:tcPr>
            <w:tcW w:w="1324" w:type="dxa"/>
            <w:shd w:val="clear" w:color="auto" w:fill="auto"/>
          </w:tcPr>
          <w:p w14:paraId="21DAD161" w14:textId="77777777" w:rsidR="00FA60F8" w:rsidRPr="00954597" w:rsidRDefault="00FA60F8" w:rsidP="00FA60F8">
            <w:pPr>
              <w:spacing w:after="120"/>
              <w:rPr>
                <w:rFonts w:eastAsia="SimSun"/>
                <w:szCs w:val="20"/>
                <w:lang w:eastAsia="zh-CN"/>
              </w:rPr>
            </w:pPr>
          </w:p>
        </w:tc>
        <w:tc>
          <w:tcPr>
            <w:tcW w:w="6768" w:type="dxa"/>
            <w:shd w:val="clear" w:color="auto" w:fill="auto"/>
          </w:tcPr>
          <w:p w14:paraId="629F3434" w14:textId="77777777" w:rsidR="00FA60F8" w:rsidRPr="00954597" w:rsidRDefault="00FA60F8" w:rsidP="00FA60F8">
            <w:pPr>
              <w:spacing w:after="120"/>
              <w:rPr>
                <w:rFonts w:eastAsia="SimSun"/>
                <w:szCs w:val="20"/>
                <w:lang w:eastAsia="zh-CN"/>
              </w:rPr>
            </w:pPr>
          </w:p>
        </w:tc>
      </w:tr>
      <w:tr w:rsidR="00FA60F8" w:rsidRPr="00954597" w14:paraId="6006C81D" w14:textId="77777777" w:rsidTr="0057072C">
        <w:tc>
          <w:tcPr>
            <w:tcW w:w="1324" w:type="dxa"/>
            <w:shd w:val="clear" w:color="auto" w:fill="auto"/>
          </w:tcPr>
          <w:p w14:paraId="49B5A96D" w14:textId="77777777" w:rsidR="00FA60F8" w:rsidRPr="00954597" w:rsidRDefault="00FA60F8" w:rsidP="00FA60F8">
            <w:pPr>
              <w:spacing w:after="120"/>
              <w:rPr>
                <w:rFonts w:eastAsia="SimSun"/>
                <w:szCs w:val="20"/>
                <w:lang w:eastAsia="zh-CN"/>
              </w:rPr>
            </w:pPr>
          </w:p>
        </w:tc>
        <w:tc>
          <w:tcPr>
            <w:tcW w:w="6768" w:type="dxa"/>
            <w:shd w:val="clear" w:color="auto" w:fill="auto"/>
          </w:tcPr>
          <w:p w14:paraId="5931A153" w14:textId="77777777" w:rsidR="00FA60F8" w:rsidRPr="00954597" w:rsidRDefault="00FA60F8" w:rsidP="00FA60F8">
            <w:pPr>
              <w:spacing w:after="120"/>
              <w:rPr>
                <w:rFonts w:eastAsia="SimSun"/>
                <w:szCs w:val="20"/>
                <w:lang w:eastAsia="zh-CN"/>
              </w:rPr>
            </w:pPr>
          </w:p>
        </w:tc>
      </w:tr>
      <w:tr w:rsidR="00FA60F8" w:rsidRPr="00954597" w14:paraId="1E98419B" w14:textId="77777777" w:rsidTr="0057072C">
        <w:tc>
          <w:tcPr>
            <w:tcW w:w="1324" w:type="dxa"/>
            <w:shd w:val="clear" w:color="auto" w:fill="auto"/>
          </w:tcPr>
          <w:p w14:paraId="7F37EE00" w14:textId="77777777" w:rsidR="00FA60F8" w:rsidRPr="00954597" w:rsidRDefault="00FA60F8" w:rsidP="00FA60F8">
            <w:pPr>
              <w:spacing w:after="120"/>
              <w:rPr>
                <w:rFonts w:eastAsia="SimSun"/>
                <w:szCs w:val="20"/>
                <w:lang w:eastAsia="zh-CN"/>
              </w:rPr>
            </w:pPr>
          </w:p>
        </w:tc>
        <w:tc>
          <w:tcPr>
            <w:tcW w:w="6768" w:type="dxa"/>
            <w:shd w:val="clear" w:color="auto" w:fill="auto"/>
          </w:tcPr>
          <w:p w14:paraId="1FB284AA" w14:textId="77777777" w:rsidR="00FA60F8" w:rsidRPr="00954597" w:rsidRDefault="00FA60F8" w:rsidP="00FA60F8">
            <w:pPr>
              <w:spacing w:after="120"/>
              <w:rPr>
                <w:rFonts w:eastAsia="SimSun"/>
                <w:szCs w:val="20"/>
                <w:lang w:eastAsia="zh-CN"/>
              </w:rPr>
            </w:pPr>
          </w:p>
        </w:tc>
      </w:tr>
      <w:tr w:rsidR="00FA60F8" w:rsidRPr="00954597" w14:paraId="0E58195F" w14:textId="77777777" w:rsidTr="0057072C">
        <w:tc>
          <w:tcPr>
            <w:tcW w:w="1324" w:type="dxa"/>
            <w:shd w:val="clear" w:color="auto" w:fill="auto"/>
          </w:tcPr>
          <w:p w14:paraId="52199499" w14:textId="77777777" w:rsidR="00FA60F8" w:rsidRPr="00954597" w:rsidRDefault="00FA60F8" w:rsidP="00FA60F8">
            <w:pPr>
              <w:spacing w:after="120"/>
              <w:rPr>
                <w:rFonts w:eastAsia="SimSun"/>
                <w:szCs w:val="20"/>
                <w:lang w:eastAsia="zh-CN"/>
              </w:rPr>
            </w:pPr>
          </w:p>
        </w:tc>
        <w:tc>
          <w:tcPr>
            <w:tcW w:w="6768" w:type="dxa"/>
            <w:shd w:val="clear" w:color="auto" w:fill="auto"/>
          </w:tcPr>
          <w:p w14:paraId="3A66A1C0" w14:textId="77777777" w:rsidR="00FA60F8" w:rsidRPr="00954597" w:rsidRDefault="00FA60F8" w:rsidP="00FA60F8">
            <w:pPr>
              <w:spacing w:after="120"/>
              <w:rPr>
                <w:rFonts w:eastAsia="SimSun"/>
                <w:szCs w:val="20"/>
                <w:lang w:eastAsia="zh-CN"/>
              </w:rPr>
            </w:pPr>
          </w:p>
        </w:tc>
      </w:tr>
      <w:tr w:rsidR="00FA60F8" w:rsidRPr="00954597" w14:paraId="0ADF49D5" w14:textId="77777777" w:rsidTr="0057072C">
        <w:tc>
          <w:tcPr>
            <w:tcW w:w="1324" w:type="dxa"/>
            <w:shd w:val="clear" w:color="auto" w:fill="auto"/>
          </w:tcPr>
          <w:p w14:paraId="64D20416" w14:textId="77777777" w:rsidR="00FA60F8" w:rsidRPr="00954597" w:rsidRDefault="00FA60F8" w:rsidP="00FA60F8">
            <w:pPr>
              <w:spacing w:after="120"/>
              <w:rPr>
                <w:rFonts w:eastAsia="SimSun"/>
                <w:szCs w:val="20"/>
                <w:lang w:eastAsia="zh-CN"/>
              </w:rPr>
            </w:pPr>
          </w:p>
        </w:tc>
        <w:tc>
          <w:tcPr>
            <w:tcW w:w="6768" w:type="dxa"/>
            <w:shd w:val="clear" w:color="auto" w:fill="auto"/>
          </w:tcPr>
          <w:p w14:paraId="67F3B122" w14:textId="77777777" w:rsidR="00FA60F8" w:rsidRPr="00954597" w:rsidRDefault="00FA60F8" w:rsidP="00FA60F8">
            <w:pPr>
              <w:spacing w:after="120"/>
              <w:rPr>
                <w:rFonts w:eastAsia="SimSun"/>
                <w:szCs w:val="20"/>
                <w:lang w:eastAsia="zh-CN"/>
              </w:rPr>
            </w:pPr>
          </w:p>
        </w:tc>
      </w:tr>
      <w:tr w:rsidR="00FA60F8" w:rsidRPr="00954597" w14:paraId="2B9F3C5A" w14:textId="77777777" w:rsidTr="0057072C">
        <w:tc>
          <w:tcPr>
            <w:tcW w:w="1324" w:type="dxa"/>
            <w:shd w:val="clear" w:color="auto" w:fill="auto"/>
          </w:tcPr>
          <w:p w14:paraId="33203A1C" w14:textId="77777777" w:rsidR="00FA60F8" w:rsidRPr="00954597" w:rsidRDefault="00FA60F8" w:rsidP="00FA60F8">
            <w:pPr>
              <w:spacing w:after="120"/>
              <w:rPr>
                <w:rFonts w:eastAsia="SimSun"/>
                <w:szCs w:val="20"/>
                <w:lang w:eastAsia="zh-CN"/>
              </w:rPr>
            </w:pPr>
          </w:p>
        </w:tc>
        <w:tc>
          <w:tcPr>
            <w:tcW w:w="6768" w:type="dxa"/>
            <w:shd w:val="clear" w:color="auto" w:fill="auto"/>
          </w:tcPr>
          <w:p w14:paraId="766213D1" w14:textId="77777777" w:rsidR="00FA60F8" w:rsidRPr="00954597" w:rsidRDefault="00FA60F8" w:rsidP="00FA60F8">
            <w:pPr>
              <w:spacing w:after="120"/>
              <w:rPr>
                <w:rFonts w:eastAsia="SimSun"/>
                <w:szCs w:val="20"/>
                <w:lang w:eastAsia="zh-CN"/>
              </w:rPr>
            </w:pPr>
          </w:p>
        </w:tc>
      </w:tr>
      <w:tr w:rsidR="00FA60F8" w:rsidRPr="00954597" w14:paraId="217C6DBF" w14:textId="77777777" w:rsidTr="0057072C">
        <w:tc>
          <w:tcPr>
            <w:tcW w:w="1324" w:type="dxa"/>
            <w:shd w:val="clear" w:color="auto" w:fill="auto"/>
          </w:tcPr>
          <w:p w14:paraId="16DB1340" w14:textId="77777777" w:rsidR="00FA60F8" w:rsidRPr="00954597" w:rsidRDefault="00FA60F8" w:rsidP="00FA60F8">
            <w:pPr>
              <w:spacing w:after="120"/>
              <w:rPr>
                <w:rFonts w:eastAsia="SimSun"/>
                <w:szCs w:val="20"/>
                <w:lang w:eastAsia="zh-CN"/>
              </w:rPr>
            </w:pPr>
          </w:p>
        </w:tc>
        <w:tc>
          <w:tcPr>
            <w:tcW w:w="6768" w:type="dxa"/>
            <w:shd w:val="clear" w:color="auto" w:fill="auto"/>
          </w:tcPr>
          <w:p w14:paraId="6D7E4DD2" w14:textId="77777777" w:rsidR="00FA60F8" w:rsidRPr="00954597" w:rsidRDefault="00FA60F8" w:rsidP="00FA60F8">
            <w:pPr>
              <w:spacing w:after="120"/>
              <w:rPr>
                <w:rFonts w:eastAsia="SimSun"/>
                <w:szCs w:val="20"/>
                <w:lang w:eastAsia="zh-CN"/>
              </w:rPr>
            </w:pPr>
          </w:p>
        </w:tc>
      </w:tr>
      <w:tr w:rsidR="00FA60F8" w:rsidRPr="00954597" w14:paraId="727EA2D0" w14:textId="77777777" w:rsidTr="0057072C">
        <w:tc>
          <w:tcPr>
            <w:tcW w:w="1324" w:type="dxa"/>
            <w:shd w:val="clear" w:color="auto" w:fill="auto"/>
          </w:tcPr>
          <w:p w14:paraId="3D8B06FD" w14:textId="77777777" w:rsidR="00FA60F8" w:rsidRPr="00954597" w:rsidRDefault="00FA60F8" w:rsidP="00FA60F8">
            <w:pPr>
              <w:spacing w:after="120"/>
              <w:rPr>
                <w:rFonts w:eastAsia="SimSun"/>
                <w:szCs w:val="20"/>
                <w:lang w:eastAsia="zh-CN"/>
              </w:rPr>
            </w:pPr>
          </w:p>
        </w:tc>
        <w:tc>
          <w:tcPr>
            <w:tcW w:w="6768" w:type="dxa"/>
            <w:shd w:val="clear" w:color="auto" w:fill="auto"/>
          </w:tcPr>
          <w:p w14:paraId="1997E025" w14:textId="77777777" w:rsidR="00FA60F8" w:rsidRPr="00954597" w:rsidRDefault="00FA60F8" w:rsidP="00FA60F8">
            <w:pPr>
              <w:spacing w:after="120"/>
              <w:rPr>
                <w:rFonts w:eastAsia="SimSun"/>
                <w:szCs w:val="20"/>
                <w:lang w:eastAsia="zh-CN"/>
              </w:rPr>
            </w:pPr>
          </w:p>
        </w:tc>
      </w:tr>
      <w:tr w:rsidR="00FA60F8" w:rsidRPr="00954597" w14:paraId="2A04F88D" w14:textId="77777777" w:rsidTr="0057072C">
        <w:tc>
          <w:tcPr>
            <w:tcW w:w="1324" w:type="dxa"/>
            <w:shd w:val="clear" w:color="auto" w:fill="auto"/>
          </w:tcPr>
          <w:p w14:paraId="7F38E851" w14:textId="77777777" w:rsidR="00FA60F8" w:rsidRPr="00954597" w:rsidRDefault="00FA60F8" w:rsidP="00FA60F8">
            <w:pPr>
              <w:spacing w:after="120"/>
              <w:rPr>
                <w:rFonts w:eastAsia="SimSun"/>
                <w:szCs w:val="20"/>
                <w:lang w:eastAsia="zh-CN"/>
              </w:rPr>
            </w:pPr>
          </w:p>
        </w:tc>
        <w:tc>
          <w:tcPr>
            <w:tcW w:w="6768" w:type="dxa"/>
            <w:shd w:val="clear" w:color="auto" w:fill="auto"/>
          </w:tcPr>
          <w:p w14:paraId="453554DA" w14:textId="77777777" w:rsidR="00FA60F8" w:rsidRPr="00954597" w:rsidRDefault="00FA60F8" w:rsidP="00FA60F8">
            <w:pPr>
              <w:spacing w:after="120"/>
              <w:rPr>
                <w:rFonts w:eastAsia="SimSun"/>
                <w:szCs w:val="20"/>
                <w:lang w:eastAsia="zh-CN"/>
              </w:rPr>
            </w:pPr>
          </w:p>
        </w:tc>
      </w:tr>
      <w:tr w:rsidR="00FA60F8" w:rsidRPr="00954597" w14:paraId="202B842B" w14:textId="77777777" w:rsidTr="0057072C">
        <w:tc>
          <w:tcPr>
            <w:tcW w:w="1324" w:type="dxa"/>
            <w:shd w:val="clear" w:color="auto" w:fill="auto"/>
          </w:tcPr>
          <w:p w14:paraId="1BC00C65" w14:textId="77777777" w:rsidR="00FA60F8" w:rsidRPr="00954597" w:rsidRDefault="00FA60F8" w:rsidP="00FA60F8">
            <w:pPr>
              <w:spacing w:after="120"/>
              <w:rPr>
                <w:rFonts w:eastAsia="SimSun"/>
                <w:szCs w:val="20"/>
                <w:lang w:eastAsia="zh-CN"/>
              </w:rPr>
            </w:pPr>
          </w:p>
        </w:tc>
        <w:tc>
          <w:tcPr>
            <w:tcW w:w="6768" w:type="dxa"/>
            <w:shd w:val="clear" w:color="auto" w:fill="auto"/>
          </w:tcPr>
          <w:p w14:paraId="31A849FF" w14:textId="77777777" w:rsidR="00FA60F8" w:rsidRPr="00954597" w:rsidRDefault="00FA60F8" w:rsidP="00FA60F8">
            <w:pPr>
              <w:spacing w:after="120"/>
              <w:rPr>
                <w:rFonts w:eastAsia="SimSun"/>
                <w:szCs w:val="20"/>
                <w:lang w:eastAsia="zh-CN"/>
              </w:rPr>
            </w:pPr>
          </w:p>
        </w:tc>
      </w:tr>
      <w:tr w:rsidR="00FA60F8" w:rsidRPr="00954597" w14:paraId="75801824" w14:textId="77777777" w:rsidTr="0057072C">
        <w:tc>
          <w:tcPr>
            <w:tcW w:w="1324" w:type="dxa"/>
            <w:shd w:val="clear" w:color="auto" w:fill="auto"/>
          </w:tcPr>
          <w:p w14:paraId="407A38DE" w14:textId="77777777" w:rsidR="00FA60F8" w:rsidRPr="00954597" w:rsidRDefault="00FA60F8" w:rsidP="00FA60F8">
            <w:pPr>
              <w:spacing w:after="120"/>
              <w:rPr>
                <w:rFonts w:eastAsia="SimSun"/>
                <w:szCs w:val="20"/>
                <w:lang w:eastAsia="zh-CN"/>
              </w:rPr>
            </w:pPr>
          </w:p>
        </w:tc>
        <w:tc>
          <w:tcPr>
            <w:tcW w:w="6768" w:type="dxa"/>
            <w:shd w:val="clear" w:color="auto" w:fill="auto"/>
          </w:tcPr>
          <w:p w14:paraId="2BE46EEC" w14:textId="77777777" w:rsidR="00FA60F8" w:rsidRPr="00954597" w:rsidRDefault="00FA60F8" w:rsidP="00FA60F8">
            <w:pPr>
              <w:spacing w:after="120"/>
              <w:rPr>
                <w:rFonts w:eastAsia="SimSun"/>
                <w:szCs w:val="20"/>
                <w:lang w:eastAsia="zh-CN"/>
              </w:rPr>
            </w:pPr>
          </w:p>
        </w:tc>
      </w:tr>
    </w:tbl>
    <w:p w14:paraId="4E2B1710" w14:textId="77777777" w:rsidR="00F311D2" w:rsidRPr="00C003B6" w:rsidRDefault="00F311D2" w:rsidP="00F311D2">
      <w:pPr>
        <w:pStyle w:val="BodyText"/>
        <w:tabs>
          <w:tab w:val="left" w:pos="720"/>
        </w:tabs>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lastRenderedPageBreak/>
        <w:t>Yes</w:t>
      </w:r>
    </w:p>
    <w:p w14:paraId="0E4455D4" w14:textId="7A57317F" w:rsidR="004A6E72" w:rsidRPr="00333951" w:rsidRDefault="00764370" w:rsidP="0058388A">
      <w:pPr>
        <w:pStyle w:val="BodyText"/>
        <w:numPr>
          <w:ilvl w:val="1"/>
          <w:numId w:val="27"/>
        </w:numPr>
        <w:spacing w:after="0"/>
        <w:rPr>
          <w:rFonts w:eastAsia="SimSun"/>
          <w:color w:val="0070C0"/>
          <w:lang w:val="en-GB" w:eastAsia="zh-CN"/>
        </w:rPr>
      </w:pPr>
      <w:r w:rsidRPr="00333951">
        <w:rPr>
          <w:rFonts w:eastAsia="SimSun" w:hint="eastAsia"/>
          <w:color w:val="0070C0"/>
          <w:lang w:val="en-GB" w:eastAsia="zh-CN"/>
        </w:rPr>
        <w:t>HW</w:t>
      </w:r>
      <w:r w:rsidRPr="00662BC4">
        <w:rPr>
          <w:rFonts w:eastAsia="SimSun" w:hint="eastAsia"/>
          <w:color w:val="2E74B5" w:themeColor="accent5" w:themeShade="BF"/>
          <w:lang w:val="en-GB" w:eastAsia="zh-CN"/>
        </w:rPr>
        <w:t xml:space="preserve">, </w:t>
      </w:r>
      <w:r w:rsidR="00194E43" w:rsidRPr="000238D2">
        <w:rPr>
          <w:rFonts w:eastAsia="SimSun" w:hint="eastAsia"/>
          <w:color w:val="2E74B5" w:themeColor="accent5" w:themeShade="BF"/>
          <w:lang w:val="en-GB" w:eastAsia="zh-CN"/>
        </w:rPr>
        <w:t xml:space="preserve">E///, </w:t>
      </w:r>
      <w:r w:rsidRPr="000238D2">
        <w:rPr>
          <w:rFonts w:eastAsia="SimSun" w:hint="eastAsia"/>
          <w:color w:val="2E74B5" w:themeColor="accent5" w:themeShade="BF"/>
          <w:lang w:val="en-GB" w:eastAsia="zh-CN"/>
        </w:rPr>
        <w:t xml:space="preserve">Nokia, </w:t>
      </w:r>
      <w:r w:rsidR="000238D2" w:rsidRPr="000238D2">
        <w:rPr>
          <w:rFonts w:eastAsia="SimSun" w:hint="eastAsia"/>
          <w:color w:val="2E74B5" w:themeColor="accent5" w:themeShade="BF"/>
          <w:lang w:val="en-GB" w:eastAsia="zh-CN"/>
        </w:rPr>
        <w:t>CA</w:t>
      </w:r>
      <w:r w:rsidR="000238D2" w:rsidRPr="009002DB">
        <w:rPr>
          <w:rFonts w:eastAsia="SimSun" w:hint="eastAsia"/>
          <w:color w:val="2E74B5" w:themeColor="accent5" w:themeShade="BF"/>
          <w:lang w:val="en-GB" w:eastAsia="zh-CN"/>
        </w:rPr>
        <w:t xml:space="preserve">TT, </w:t>
      </w:r>
      <w:r w:rsidR="00916CB5" w:rsidRPr="009002DB">
        <w:rPr>
          <w:rFonts w:eastAsia="SimSun" w:hint="eastAsia"/>
          <w:color w:val="2E74B5" w:themeColor="accent5" w:themeShade="BF"/>
          <w:lang w:val="en-GB" w:eastAsia="zh-CN"/>
        </w:rPr>
        <w:t>DCM,</w:t>
      </w:r>
      <w:r w:rsidR="00916CB5" w:rsidRPr="00194E43">
        <w:rPr>
          <w:rFonts w:eastAsia="SimSun" w:hint="eastAsia"/>
          <w:color w:val="FF0000"/>
          <w:lang w:val="en-GB" w:eastAsia="zh-CN"/>
        </w:rPr>
        <w:t xml:space="preserve"> </w:t>
      </w:r>
      <w:r w:rsidR="00EC3EB3" w:rsidRPr="00EC3EB3">
        <w:rPr>
          <w:rFonts w:eastAsia="SimSun" w:hint="eastAsia"/>
          <w:color w:val="2E74B5" w:themeColor="accent5" w:themeShade="BF"/>
          <w:lang w:val="en-GB" w:eastAsia="zh-CN"/>
        </w:rPr>
        <w:t>Pana</w:t>
      </w:r>
    </w:p>
    <w:p w14:paraId="6E9D4CE7"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BodyText"/>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t>E///</w:t>
            </w:r>
          </w:p>
        </w:tc>
        <w:tc>
          <w:tcPr>
            <w:tcW w:w="7553" w:type="dxa"/>
            <w:shd w:val="clear" w:color="auto" w:fill="auto"/>
          </w:tcPr>
          <w:p w14:paraId="08203463" w14:textId="77777777" w:rsidR="00662BC4" w:rsidRDefault="00ED50C6" w:rsidP="00662BC4">
            <w:pPr>
              <w:pStyle w:val="TableofFigures"/>
              <w:tabs>
                <w:tab w:val="right" w:leader="dot" w:pos="9629"/>
              </w:tabs>
              <w:rPr>
                <w:rFonts w:asciiTheme="minorHAnsi" w:hAnsiTheme="minorHAnsi"/>
                <w:b w:val="0"/>
                <w:noProof/>
              </w:rPr>
            </w:pPr>
            <w:hyperlink w:anchor="_Toc84035010" w:history="1">
              <w:r w:rsidR="00662BC4" w:rsidRPr="00DC0511">
                <w:rPr>
                  <w:rStyle w:val="Hyperlink"/>
                  <w:noProof/>
                </w:rPr>
                <w:t>Proposal 10</w:t>
              </w:r>
              <w:r w:rsidR="00662BC4">
                <w:rPr>
                  <w:rFonts w:asciiTheme="minorHAnsi" w:hAnsiTheme="minorHAnsi"/>
                  <w:b w:val="0"/>
                  <w:noProof/>
                </w:rPr>
                <w:tab/>
              </w:r>
              <w:r w:rsidR="00662BC4" w:rsidRPr="00DC0511">
                <w:rPr>
                  <w:rStyle w:val="Hyperlink"/>
                  <w:noProof/>
                </w:rPr>
                <w:t>For UCI multiplexing on PUSCH, a different target code rate and beta factor is considered for high priority HARQ-ACK.</w:t>
              </w:r>
            </w:hyperlink>
          </w:p>
          <w:p w14:paraId="56867EE6" w14:textId="77777777" w:rsidR="00662BC4" w:rsidRDefault="00ED50C6" w:rsidP="00662BC4">
            <w:pPr>
              <w:pStyle w:val="TableofFigures"/>
              <w:tabs>
                <w:tab w:val="right" w:leader="dot" w:pos="9629"/>
              </w:tabs>
              <w:rPr>
                <w:rFonts w:asciiTheme="minorHAnsi" w:hAnsiTheme="minorHAnsi"/>
                <w:b w:val="0"/>
                <w:noProof/>
              </w:rPr>
            </w:pPr>
            <w:hyperlink w:anchor="_Toc84035011" w:history="1">
              <w:r w:rsidR="00662BC4" w:rsidRPr="00DC0511">
                <w:rPr>
                  <w:rStyle w:val="Hyperlink"/>
                  <w:noProof/>
                </w:rPr>
                <w:t>Proposal 11</w:t>
              </w:r>
              <w:r w:rsidR="00662BC4">
                <w:rPr>
                  <w:rFonts w:asciiTheme="minorHAnsi" w:hAnsiTheme="minorHAnsi"/>
                  <w:b w:val="0"/>
                  <w:noProof/>
                </w:rPr>
                <w:tab/>
              </w:r>
              <w:r w:rsidR="00662BC4" w:rsidRPr="00DC0511">
                <w:rPr>
                  <w:rStyle w:val="Hyperlink"/>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Up to 3 sets of beta offset values can be configured to the UE to indicate separate beta</w:t>
            </w:r>
            <w:r w:rsidRPr="007A4759">
              <w:rPr>
                <w:rFonts w:eastAsia="SimSun" w:hint="eastAsia"/>
                <w:bCs/>
                <w:i/>
                <w:lang w:eastAsia="zh-CN"/>
              </w:rPr>
              <w:t>_</w:t>
            </w:r>
            <w:r w:rsidRPr="007A4759">
              <w:rPr>
                <w:rFonts w:eastAsia="SimSun"/>
                <w:bCs/>
                <w:i/>
                <w:lang w:eastAsia="zh-CN"/>
              </w:rPr>
              <w:t>offset values for the following cases:</w:t>
            </w:r>
          </w:p>
          <w:p w14:paraId="6CF465F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ListParagraph"/>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ListParagraph"/>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ListParagraph"/>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ListParagraph"/>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ListParagraph"/>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r>
              <w:rPr>
                <w:rFonts w:eastAsia="SimSun"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ListParagraph"/>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2 new set of beta offset values can be configured to the UE to indicate separate beta</w:t>
            </w:r>
            <w:r w:rsidRPr="00CD761D">
              <w:rPr>
                <w:rFonts w:eastAsia="SimSun" w:hint="eastAsia"/>
                <w:b/>
                <w:bCs/>
                <w:i/>
                <w:lang w:eastAsia="zh-CN"/>
              </w:rPr>
              <w:t>_</w:t>
            </w:r>
            <w:r w:rsidRPr="00CD761D">
              <w:rPr>
                <w:rFonts w:eastAsia="SimSun"/>
                <w:b/>
                <w:bCs/>
                <w:i/>
                <w:lang w:eastAsia="zh-CN"/>
              </w:rPr>
              <w:t>offset values for the following cases:</w:t>
            </w:r>
          </w:p>
          <w:p w14:paraId="64A0A0CA"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Malgun Gothic"/>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Malgun Gothic"/>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BodyText"/>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lastRenderedPageBreak/>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r>
              <w:rPr>
                <w:rFonts w:eastAsia="SimSun"/>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r w:rsidR="003342B7" w:rsidRPr="00A82949">
        <w:rPr>
          <w:rFonts w:eastAsia="SimSun" w:hint="eastAsia"/>
          <w:color w:val="0070C0"/>
          <w:lang w:eastAsia="zh-CN"/>
        </w:rPr>
        <w:t xml:space="preserve">Quectel,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t>LGE</w:t>
            </w:r>
          </w:p>
        </w:tc>
        <w:tc>
          <w:tcPr>
            <w:tcW w:w="7553" w:type="dxa"/>
            <w:shd w:val="clear" w:color="auto" w:fill="auto"/>
          </w:tcPr>
          <w:p w14:paraId="5F2CAEF9" w14:textId="77777777" w:rsidR="009A6E83" w:rsidRDefault="009A6E83" w:rsidP="00172035">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ED50C6"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t>I</w:t>
            </w:r>
            <w:r>
              <w:rPr>
                <w:rFonts w:eastAsia="SimSun"/>
                <w:lang w:eastAsia="zh-CN"/>
              </w:rPr>
              <w:t>ntel</w:t>
            </w:r>
          </w:p>
        </w:tc>
        <w:tc>
          <w:tcPr>
            <w:tcW w:w="7553" w:type="dxa"/>
            <w:shd w:val="clear" w:color="auto" w:fill="auto"/>
          </w:tcPr>
          <w:p w14:paraId="0B873F6F" w14:textId="01F88D9A" w:rsidR="006C1CDB" w:rsidRDefault="006C1CDB" w:rsidP="006C1CDB">
            <w:pPr>
              <w:pStyle w:val="BodyText"/>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lastRenderedPageBreak/>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ListParagraph"/>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ListParagraph"/>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ListParagraph"/>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BodyText"/>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lastRenderedPageBreak/>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lastRenderedPageBreak/>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BodyText"/>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t>LGE</w:t>
            </w:r>
          </w:p>
        </w:tc>
        <w:tc>
          <w:tcPr>
            <w:tcW w:w="7553" w:type="dxa"/>
            <w:shd w:val="clear" w:color="auto" w:fill="auto"/>
          </w:tcPr>
          <w:p w14:paraId="258A3B71" w14:textId="00E1DA0E" w:rsidR="009A6E83" w:rsidRPr="009A6E83" w:rsidRDefault="009A6E83"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Caption"/>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BodyText"/>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lastRenderedPageBreak/>
              <w:t>LGE</w:t>
            </w:r>
          </w:p>
        </w:tc>
        <w:tc>
          <w:tcPr>
            <w:tcW w:w="7553" w:type="dxa"/>
            <w:shd w:val="clear" w:color="auto" w:fill="auto"/>
          </w:tcPr>
          <w:p w14:paraId="4CC9425B" w14:textId="77777777" w:rsidR="009A6E83" w:rsidRDefault="009A6E83"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lastRenderedPageBreak/>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lastRenderedPageBreak/>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ListParagraph"/>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ED50C6"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1E48028C" w14:textId="77777777" w:rsidR="00662BC4" w:rsidRDefault="00ED50C6"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4B967213" w14:textId="77777777" w:rsidR="00662BC4" w:rsidRDefault="00ED50C6" w:rsidP="00662BC4">
            <w:pPr>
              <w:pStyle w:val="TableofFigures"/>
              <w:tabs>
                <w:tab w:val="right" w:leader="dot" w:pos="9629"/>
              </w:tabs>
              <w:rPr>
                <w:rFonts w:asciiTheme="minorHAnsi" w:hAnsiTheme="minorHAnsi"/>
                <w:b w:val="0"/>
                <w:noProof/>
              </w:rPr>
            </w:pPr>
            <w:hyperlink w:anchor="_Toc84035016" w:history="1">
              <w:r w:rsidR="00662BC4" w:rsidRPr="00DC0511">
                <w:rPr>
                  <w:rStyle w:val="Hyperlink"/>
                  <w:rFonts w:cstheme="minorHAnsi"/>
                  <w:noProof/>
                  <w:lang w:eastAsia="ja-JP"/>
                </w:rPr>
                <w:t>Proposal 16</w:t>
              </w:r>
              <w:r w:rsidR="00662BC4">
                <w:rPr>
                  <w:rFonts w:asciiTheme="minorHAnsi" w:hAnsiTheme="minorHAnsi"/>
                  <w:b w:val="0"/>
                  <w:noProof/>
                </w:rPr>
                <w:tab/>
              </w:r>
              <w:r w:rsidR="00662BC4" w:rsidRPr="00DC0511">
                <w:rPr>
                  <w:rStyle w:val="Hyperlink"/>
                  <w:rFonts w:cstheme="minorHAnsi"/>
                  <w:noProof/>
                  <w:lang w:eastAsia="ja-JP"/>
                </w:rPr>
                <w:t>For the scenario of HP DG vs LP CG, reuse Rel-15 timeline.</w:t>
              </w:r>
            </w:hyperlink>
          </w:p>
          <w:p w14:paraId="65A32C1A" w14:textId="77777777" w:rsidR="00662BC4" w:rsidRDefault="00ED50C6" w:rsidP="00662BC4">
            <w:pPr>
              <w:pStyle w:val="TableofFigures"/>
              <w:tabs>
                <w:tab w:val="right" w:leader="dot" w:pos="9629"/>
              </w:tabs>
              <w:rPr>
                <w:rFonts w:asciiTheme="minorHAnsi" w:hAnsiTheme="minorHAnsi"/>
                <w:b w:val="0"/>
                <w:noProof/>
              </w:rPr>
            </w:pPr>
            <w:hyperlink w:anchor="_Toc84035017" w:history="1">
              <w:r w:rsidR="00662BC4" w:rsidRPr="00DC0511">
                <w:rPr>
                  <w:rStyle w:val="Hyperlink"/>
                  <w:rFonts w:cstheme="minorHAnsi"/>
                  <w:noProof/>
                  <w:lang w:eastAsia="ja-JP"/>
                </w:rPr>
                <w:t>Proposal 17</w:t>
              </w:r>
              <w:r w:rsidR="00662BC4">
                <w:rPr>
                  <w:rFonts w:asciiTheme="minorHAnsi" w:hAnsiTheme="minorHAnsi"/>
                  <w:b w:val="0"/>
                  <w:noProof/>
                </w:rPr>
                <w:tab/>
              </w:r>
              <w:r w:rsidR="00662BC4" w:rsidRPr="00DC0511">
                <w:rPr>
                  <w:rStyle w:val="Hyperlink"/>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TableofFigures"/>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BodyText"/>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ListParagraph"/>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lastRenderedPageBreak/>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lastRenderedPageBreak/>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ListParagraph"/>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lastRenderedPageBreak/>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BodyText"/>
        <w:rPr>
          <w:rFonts w:eastAsiaTheme="minorEastAsia"/>
          <w:lang w:eastAsia="zh-CN"/>
        </w:rPr>
      </w:pPr>
    </w:p>
    <w:p w14:paraId="03C3FAEB"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TableGrid"/>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69F71211"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172035">
              <w:rPr>
                <w:rFonts w:eastAsiaTheme="minorEastAsia" w:hint="eastAsia"/>
                <w:lang w:eastAsia="zh-CN"/>
              </w:rPr>
              <w:t>, CATT</w:t>
            </w:r>
            <w:r w:rsidR="00296AB6">
              <w:rPr>
                <w:rFonts w:eastAsiaTheme="minorEastAsia"/>
                <w:lang w:eastAsia="zh-CN"/>
              </w:rPr>
              <w:t xml:space="preserve">, </w:t>
            </w:r>
            <w:proofErr w:type="spellStart"/>
            <w:r w:rsidR="00296AB6">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w:t>
            </w:r>
            <w:proofErr w:type="spellStart"/>
            <w:r w:rsidR="00F944DC">
              <w:rPr>
                <w:rFonts w:eastAsiaTheme="minorEastAsia"/>
                <w:lang w:eastAsia="zh-CN"/>
              </w:rPr>
              <w:t>Hisi</w:t>
            </w:r>
            <w:proofErr w:type="spellEnd"/>
            <w:r w:rsidR="00AA021A">
              <w:rPr>
                <w:rFonts w:eastAsiaTheme="minorEastAsia"/>
                <w:lang w:eastAsia="zh-CN"/>
              </w:rPr>
              <w:t>, Nokia/NSB</w:t>
            </w:r>
          </w:p>
        </w:tc>
      </w:tr>
      <w:tr w:rsidR="00F311D2" w14:paraId="5516F55F" w14:textId="77777777" w:rsidTr="004D29A0">
        <w:tc>
          <w:tcPr>
            <w:tcW w:w="1271" w:type="dxa"/>
          </w:tcPr>
          <w:p w14:paraId="4E2C4062"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79066351" w:rsidR="00F311D2" w:rsidRDefault="0003682E" w:rsidP="004D29A0">
            <w:pPr>
              <w:pStyle w:val="BodyText"/>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BodyText"/>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BodyText"/>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BodyText"/>
              <w:spacing w:after="0"/>
            </w:pPr>
          </w:p>
          <w:p w14:paraId="3173D1CD" w14:textId="77777777" w:rsidR="0003682E" w:rsidRDefault="0003682E" w:rsidP="008B7FF4">
            <w:pPr>
              <w:pStyle w:val="BodyText"/>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BodyText"/>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BodyText"/>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BodyText"/>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BodyText"/>
              <w:spacing w:after="0"/>
              <w:rPr>
                <w:rFonts w:eastAsia="Yu Mincho"/>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BodyText"/>
              <w:spacing w:after="0"/>
              <w:rPr>
                <w:rFonts w:eastAsia="Yu Mincho"/>
                <w:lang w:eastAsia="ja-JP"/>
              </w:rPr>
            </w:pPr>
          </w:p>
          <w:p w14:paraId="31FFD06C" w14:textId="77777777" w:rsidR="00FA60F8" w:rsidRDefault="00FA60F8" w:rsidP="00FA60F8">
            <w:pPr>
              <w:pStyle w:val="BodyText"/>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BodyText"/>
              <w:spacing w:after="0"/>
              <w:rPr>
                <w:rFonts w:eastAsia="Yu Mincho"/>
                <w:lang w:eastAsia="ja-JP"/>
              </w:rPr>
            </w:pPr>
          </w:p>
          <w:p w14:paraId="12BDFB2E" w14:textId="77777777" w:rsidR="00FA60F8" w:rsidRDefault="00FA60F8" w:rsidP="00FA60F8">
            <w:pPr>
              <w:pStyle w:val="BodyText"/>
              <w:spacing w:after="0"/>
              <w:rPr>
                <w:rFonts w:eastAsia="Yu Mincho"/>
                <w:lang w:eastAsia="ja-JP"/>
              </w:rPr>
            </w:pPr>
            <w:r>
              <w:rPr>
                <w:rFonts w:eastAsia="Yu Mincho" w:hint="eastAsia"/>
                <w:lang w:eastAsia="ja-JP"/>
              </w:rPr>
              <w:t>RAN1#103-e</w:t>
            </w:r>
          </w:p>
          <w:tbl>
            <w:tblPr>
              <w:tblStyle w:val="TableGrid"/>
              <w:tblW w:w="0" w:type="auto"/>
              <w:tblLook w:val="04A0" w:firstRow="1" w:lastRow="0" w:firstColumn="1" w:lastColumn="0" w:noHBand="0" w:noVBand="1"/>
            </w:tblPr>
            <w:tblGrid>
              <w:gridCol w:w="7565"/>
            </w:tblGrid>
            <w:tr w:rsidR="00FA60F8" w14:paraId="2F15905A" w14:textId="77777777" w:rsidTr="004109EF">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w:t>
                  </w:r>
                  <w:r>
                    <w:rPr>
                      <w:rFonts w:cs="Times"/>
                      <w:szCs w:val="20"/>
                      <w:lang w:eastAsia="zh-CN"/>
                    </w:rPr>
                    <w:lastRenderedPageBreak/>
                    <w:t xml:space="preserve">RAN1’s understanding if taking into account the TP to Rel-16 TS 38.214, i.e., revision CR in </w:t>
                  </w:r>
                  <w:hyperlink r:id="rId40" w:history="1">
                    <w:r>
                      <w:rPr>
                        <w:rStyle w:val="Hyperlink"/>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41" w:history="1">
                    <w:r>
                      <w:rPr>
                        <w:rStyle w:val="Hyperlink"/>
                      </w:rPr>
                      <w:t>R1-2009680</w:t>
                    </w:r>
                  </w:hyperlink>
                  <w:r>
                    <w:t>.</w:t>
                  </w:r>
                </w:p>
              </w:tc>
            </w:tr>
          </w:tbl>
          <w:p w14:paraId="694F967F" w14:textId="77777777" w:rsidR="00FA60F8" w:rsidRDefault="00FA60F8" w:rsidP="00FA60F8">
            <w:pPr>
              <w:pStyle w:val="BodyText"/>
              <w:spacing w:after="0"/>
              <w:rPr>
                <w:rFonts w:eastAsia="Yu Mincho"/>
                <w:lang w:eastAsia="ja-JP"/>
              </w:rPr>
            </w:pPr>
          </w:p>
          <w:p w14:paraId="2D4D831E" w14:textId="77777777" w:rsidR="00FA60F8" w:rsidRDefault="00FA60F8" w:rsidP="00FA60F8">
            <w:pPr>
              <w:pStyle w:val="BodyText"/>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TableGrid"/>
              <w:tblW w:w="0" w:type="auto"/>
              <w:tblLook w:val="04A0" w:firstRow="1" w:lastRow="0" w:firstColumn="1" w:lastColumn="0" w:noHBand="0" w:noVBand="1"/>
            </w:tblPr>
            <w:tblGrid>
              <w:gridCol w:w="7565"/>
            </w:tblGrid>
            <w:tr w:rsidR="00FA60F8" w14:paraId="0842901B" w14:textId="77777777" w:rsidTr="004109EF">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BodyText"/>
              <w:spacing w:after="0"/>
              <w:rPr>
                <w:rFonts w:eastAsia="Yu Mincho"/>
                <w:lang w:eastAsia="ja-JP"/>
              </w:rPr>
            </w:pPr>
          </w:p>
          <w:p w14:paraId="7ACFCF92" w14:textId="77777777" w:rsidR="00FA60F8" w:rsidRDefault="00FA60F8" w:rsidP="00FA60F8">
            <w:pPr>
              <w:pStyle w:val="BodyText"/>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BodyText"/>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BodyText"/>
              <w:spacing w:after="0"/>
              <w:rPr>
                <w:rFonts w:eastAsiaTheme="minorEastAsia"/>
                <w:lang w:eastAsia="zh-CN"/>
              </w:rPr>
            </w:pPr>
          </w:p>
        </w:tc>
      </w:tr>
      <w:tr w:rsidR="00FA60F8" w14:paraId="4571DB98" w14:textId="77777777" w:rsidTr="004D29A0">
        <w:tc>
          <w:tcPr>
            <w:tcW w:w="1271" w:type="dxa"/>
          </w:tcPr>
          <w:p w14:paraId="61F00652" w14:textId="77777777" w:rsidR="00FA60F8" w:rsidRDefault="00FA60F8" w:rsidP="00FA60F8">
            <w:pPr>
              <w:pStyle w:val="BodyText"/>
              <w:spacing w:after="0"/>
              <w:rPr>
                <w:rFonts w:eastAsiaTheme="minorEastAsia"/>
                <w:lang w:eastAsia="zh-CN"/>
              </w:rPr>
            </w:pPr>
          </w:p>
        </w:tc>
        <w:tc>
          <w:tcPr>
            <w:tcW w:w="7791" w:type="dxa"/>
          </w:tcPr>
          <w:p w14:paraId="502F663C" w14:textId="77777777" w:rsidR="00FA60F8" w:rsidRDefault="00FA60F8" w:rsidP="00FA60F8">
            <w:pPr>
              <w:pStyle w:val="BodyText"/>
              <w:spacing w:after="0"/>
              <w:rPr>
                <w:rFonts w:eastAsiaTheme="minorEastAsia"/>
                <w:lang w:eastAsia="zh-CN"/>
              </w:rPr>
            </w:pPr>
          </w:p>
        </w:tc>
      </w:tr>
      <w:tr w:rsidR="00FA60F8" w14:paraId="5C35149D" w14:textId="77777777" w:rsidTr="004D29A0">
        <w:tc>
          <w:tcPr>
            <w:tcW w:w="1271" w:type="dxa"/>
          </w:tcPr>
          <w:p w14:paraId="3C024138" w14:textId="77777777" w:rsidR="00FA60F8" w:rsidRDefault="00FA60F8" w:rsidP="00FA60F8">
            <w:pPr>
              <w:pStyle w:val="BodyText"/>
              <w:spacing w:after="0"/>
              <w:rPr>
                <w:rFonts w:eastAsiaTheme="minorEastAsia"/>
                <w:lang w:eastAsia="zh-CN"/>
              </w:rPr>
            </w:pPr>
          </w:p>
        </w:tc>
        <w:tc>
          <w:tcPr>
            <w:tcW w:w="7791" w:type="dxa"/>
          </w:tcPr>
          <w:p w14:paraId="3D8CC382" w14:textId="77777777" w:rsidR="00FA60F8" w:rsidRDefault="00FA60F8" w:rsidP="00FA60F8">
            <w:pPr>
              <w:pStyle w:val="BodyText"/>
              <w:spacing w:after="0"/>
              <w:rPr>
                <w:rFonts w:eastAsiaTheme="minorEastAsia"/>
                <w:lang w:eastAsia="zh-CN"/>
              </w:rPr>
            </w:pPr>
          </w:p>
        </w:tc>
      </w:tr>
      <w:tr w:rsidR="00FA60F8" w14:paraId="43595077" w14:textId="77777777" w:rsidTr="004D29A0">
        <w:tc>
          <w:tcPr>
            <w:tcW w:w="1271" w:type="dxa"/>
          </w:tcPr>
          <w:p w14:paraId="7B64A253" w14:textId="77777777" w:rsidR="00FA60F8" w:rsidRDefault="00FA60F8" w:rsidP="00FA60F8">
            <w:pPr>
              <w:pStyle w:val="BodyText"/>
              <w:spacing w:after="0"/>
              <w:rPr>
                <w:rFonts w:eastAsiaTheme="minorEastAsia"/>
                <w:lang w:eastAsia="zh-CN"/>
              </w:rPr>
            </w:pPr>
          </w:p>
        </w:tc>
        <w:tc>
          <w:tcPr>
            <w:tcW w:w="7791" w:type="dxa"/>
          </w:tcPr>
          <w:p w14:paraId="5EB43B71" w14:textId="77777777" w:rsidR="00FA60F8" w:rsidRDefault="00FA60F8" w:rsidP="00FA60F8">
            <w:pPr>
              <w:pStyle w:val="BodyText"/>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BodyText"/>
              <w:spacing w:after="0"/>
              <w:rPr>
                <w:rFonts w:eastAsiaTheme="minorEastAsia"/>
                <w:lang w:eastAsia="zh-CN"/>
              </w:rPr>
            </w:pPr>
          </w:p>
        </w:tc>
        <w:tc>
          <w:tcPr>
            <w:tcW w:w="7791" w:type="dxa"/>
          </w:tcPr>
          <w:p w14:paraId="06786F08" w14:textId="77777777" w:rsidR="00FA60F8" w:rsidRDefault="00FA60F8" w:rsidP="00FA60F8">
            <w:pPr>
              <w:pStyle w:val="BodyText"/>
              <w:spacing w:after="0"/>
              <w:rPr>
                <w:rFonts w:eastAsiaTheme="minorEastAsia"/>
                <w:lang w:eastAsia="zh-CN"/>
              </w:rPr>
            </w:pPr>
          </w:p>
        </w:tc>
      </w:tr>
    </w:tbl>
    <w:p w14:paraId="4E3B9CDE" w14:textId="77777777" w:rsidR="00F311D2" w:rsidRDefault="00F311D2" w:rsidP="00F311D2">
      <w:pPr>
        <w:spacing w:afterLines="50" w:after="120"/>
        <w:jc w:val="both"/>
        <w:rPr>
          <w:rFonts w:eastAsia="SimSun"/>
          <w:highlight w:val="lightGray"/>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lastRenderedPageBreak/>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ListParagraph"/>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ListParagraph"/>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BD167D"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1F7C14AB">
                      <v:shape id="_x0000_i1028" type="#_x0000_t75" alt="" style="width:14.5pt;height:14.5pt;mso-width-percent:0;mso-height-percent:0;mso-width-percent:0;mso-height-percent:0" o:ole="">
                        <v:imagedata r:id="rId42" o:title=""/>
                      </v:shape>
                      <o:OLEObject Type="Embed" ProgID="Equation.3" ShapeID="_x0000_i1028" DrawAspect="Content" ObjectID="_1695727006" r:id="rId43"/>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lastRenderedPageBreak/>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ListParagraph"/>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ListParagraph"/>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BodyText"/>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0861A468" w14:textId="77777777" w:rsidR="00D70B0E" w:rsidRDefault="00D70B0E" w:rsidP="0058388A">
            <w:pPr>
              <w:pStyle w:val="ListParagraph"/>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BodyText"/>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ListParagraph"/>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ListParagraph"/>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96"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96"/>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BD167D"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C5AF879">
                      <v:shape id="_x0000_i1029" type="#_x0000_t75" alt="" style="width:14.5pt;height:14.5pt;mso-width-percent:0;mso-height-percent:0;mso-width-percent:0;mso-height-percent:0" o:ole="">
                        <v:imagedata r:id="rId42" o:title=""/>
                      </v:shape>
                      <o:OLEObject Type="Embed" ProgID="Equation.3" ShapeID="_x0000_i1029" DrawAspect="Content" ObjectID="_1695727007" r:id="rId44"/>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BodyText"/>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Sprea</w:t>
      </w:r>
      <w:r w:rsidR="00EB2EF6" w:rsidRPr="00B72C90">
        <w:rPr>
          <w:rFonts w:eastAsia="SimSun"/>
          <w:color w:val="2E74B5" w:themeColor="accent5" w:themeShade="BF"/>
          <w:lang w:eastAsia="zh-CN"/>
        </w:rPr>
        <w:t>dtrum</w:t>
      </w:r>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ED50C6"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ED50C6"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ListParagraph"/>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036318B7" w14:textId="28612096" w:rsidR="00D70B0E" w:rsidRPr="00EB2EF6" w:rsidRDefault="00EB2EF6" w:rsidP="0058388A">
            <w:pPr>
              <w:pStyle w:val="ListParagraph"/>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ListParagraph"/>
              <w:spacing w:after="60"/>
              <w:ind w:left="0"/>
              <w:contextualSpacing w:val="0"/>
              <w:jc w:val="both"/>
            </w:pP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ListParagraph"/>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ListParagraph"/>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6B7C4D62" w:rsidR="004A6E72" w:rsidRPr="00185AD6" w:rsidRDefault="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ListParagraph"/>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ListParagraph"/>
              <w:numPr>
                <w:ilvl w:val="0"/>
                <w:numId w:val="79"/>
              </w:numPr>
              <w:spacing w:after="0" w:line="240" w:lineRule="auto"/>
              <w:contextualSpacing w:val="0"/>
              <w:rPr>
                <w:rFonts w:eastAsia="SimSun"/>
                <w:b/>
                <w:iCs/>
                <w:color w:val="FF0000"/>
                <w:szCs w:val="20"/>
              </w:rPr>
            </w:pPr>
            <w:r w:rsidRPr="00E73036">
              <w:rPr>
                <w:rFonts w:eastAsia="SimSun"/>
                <w:b/>
                <w:iCs/>
                <w:color w:val="FF0000"/>
                <w:szCs w:val="20"/>
              </w:rPr>
              <w:lastRenderedPageBreak/>
              <w:t>Note: Still FFS whether the same or a separate RRC parameter is used to configure simultaneous PUCCH/PUSCH transmissions with a same priority</w:t>
            </w:r>
          </w:p>
          <w:p w14:paraId="5E4CF49C" w14:textId="77777777" w:rsidR="00694585" w:rsidRPr="00712E9A"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BodyText"/>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ListParagraph"/>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ListParagraph"/>
              <w:spacing w:after="60" w:line="240" w:lineRule="auto"/>
              <w:ind w:left="0"/>
              <w:contextualSpacing w:val="0"/>
              <w:jc w:val="both"/>
            </w:pPr>
          </w:p>
        </w:tc>
      </w:tr>
    </w:tbl>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ED50C6" w:rsidP="0001407F">
            <w:pPr>
              <w:pStyle w:val="TableofFigures"/>
              <w:tabs>
                <w:tab w:val="right" w:leader="dot" w:pos="9629"/>
              </w:tabs>
              <w:rPr>
                <w:rFonts w:asciiTheme="minorHAnsi" w:hAnsiTheme="minorHAnsi"/>
                <w:b w:val="0"/>
                <w:noProof/>
              </w:rPr>
            </w:pPr>
            <w:hyperlink w:anchor="_Toc84035019" w:history="1">
              <w:r w:rsidR="0001407F" w:rsidRPr="00DC0511">
                <w:rPr>
                  <w:rStyle w:val="Hyperlink"/>
                  <w:noProof/>
                  <w:lang w:val="en-GB" w:eastAsia="ja-JP"/>
                </w:rPr>
                <w:t>Proposal 19</w:t>
              </w:r>
              <w:r w:rsidR="0001407F">
                <w:rPr>
                  <w:rFonts w:asciiTheme="minorHAnsi" w:hAnsiTheme="minorHAnsi"/>
                  <w:b w:val="0"/>
                  <w:noProof/>
                </w:rPr>
                <w:tab/>
              </w:r>
              <w:r w:rsidR="0001407F" w:rsidRPr="00DC0511">
                <w:rPr>
                  <w:rStyle w:val="Hyperlink"/>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AA68239" w14:textId="77777777" w:rsidR="00D70B0E" w:rsidRPr="00370415" w:rsidRDefault="00D70B0E" w:rsidP="0058388A">
            <w:pPr>
              <w:pStyle w:val="ListParagraph"/>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ListParagraph"/>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ListParagraph"/>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ListParagraph"/>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ListParagraph"/>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ListParagraph"/>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Heading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lastRenderedPageBreak/>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BodyText"/>
        <w:rPr>
          <w:rFonts w:eastAsiaTheme="minorEastAsia"/>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18DE38E5"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ListParagraph"/>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BodyText"/>
        <w:rPr>
          <w:rFonts w:eastAsiaTheme="minorEastAsia"/>
          <w:lang w:eastAsia="zh-CN"/>
        </w:rPr>
      </w:pPr>
    </w:p>
    <w:p w14:paraId="0D6A4C6A" w14:textId="5D7277A6"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lastRenderedPageBreak/>
        <w:t>References</w:t>
      </w:r>
    </w:p>
    <w:p w14:paraId="42023894" w14:textId="392F741B" w:rsidR="004A6E72" w:rsidRDefault="00ED50C6" w:rsidP="0058388A">
      <w:pPr>
        <w:pStyle w:val="ListParagraph"/>
        <w:numPr>
          <w:ilvl w:val="0"/>
          <w:numId w:val="80"/>
        </w:numPr>
        <w:rPr>
          <w:rFonts w:eastAsiaTheme="minorEastAsia"/>
          <w:lang w:eastAsia="zh-CN"/>
        </w:rPr>
      </w:pPr>
      <w:hyperlink r:id="rId45"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ED50C6" w:rsidP="0058388A">
      <w:pPr>
        <w:pStyle w:val="ListParagraph"/>
        <w:numPr>
          <w:ilvl w:val="0"/>
          <w:numId w:val="80"/>
        </w:numPr>
        <w:rPr>
          <w:lang w:eastAsia="x-none"/>
        </w:rPr>
      </w:pPr>
      <w:hyperlink r:id="rId46" w:history="1">
        <w:r w:rsidR="00BB5A2A">
          <w:rPr>
            <w:rStyle w:val="Hyperlink"/>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ListParagraph"/>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ED50C6" w:rsidP="0058388A">
      <w:pPr>
        <w:pStyle w:val="ListParagraph"/>
        <w:numPr>
          <w:ilvl w:val="0"/>
          <w:numId w:val="80"/>
        </w:numPr>
        <w:rPr>
          <w:lang w:eastAsia="x-none"/>
        </w:rPr>
      </w:pPr>
      <w:hyperlink r:id="rId47" w:history="1">
        <w:r w:rsidR="00BB5A2A">
          <w:rPr>
            <w:rStyle w:val="Hyperlink"/>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ED50C6" w:rsidP="0058388A">
      <w:pPr>
        <w:pStyle w:val="ListParagraph"/>
        <w:numPr>
          <w:ilvl w:val="0"/>
          <w:numId w:val="80"/>
        </w:numPr>
        <w:rPr>
          <w:lang w:eastAsia="x-none"/>
        </w:rPr>
      </w:pPr>
      <w:hyperlink r:id="rId48" w:history="1">
        <w:r w:rsidR="00BB5A2A">
          <w:rPr>
            <w:rStyle w:val="Hyperlink"/>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ED50C6" w:rsidP="0058388A">
      <w:pPr>
        <w:pStyle w:val="ListParagraph"/>
        <w:numPr>
          <w:ilvl w:val="0"/>
          <w:numId w:val="80"/>
        </w:numPr>
        <w:rPr>
          <w:lang w:eastAsia="x-none"/>
        </w:rPr>
      </w:pPr>
      <w:hyperlink r:id="rId49" w:history="1">
        <w:r w:rsidR="00BB5A2A">
          <w:rPr>
            <w:rStyle w:val="Hyperlink"/>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ED50C6" w:rsidP="0058388A">
      <w:pPr>
        <w:pStyle w:val="ListParagraph"/>
        <w:numPr>
          <w:ilvl w:val="0"/>
          <w:numId w:val="80"/>
        </w:numPr>
        <w:rPr>
          <w:lang w:eastAsia="x-none"/>
        </w:rPr>
      </w:pPr>
      <w:hyperlink r:id="rId50" w:history="1">
        <w:r w:rsidR="00BB5A2A">
          <w:rPr>
            <w:rStyle w:val="Hyperlink"/>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ED50C6" w:rsidP="0058388A">
      <w:pPr>
        <w:pStyle w:val="ListParagraph"/>
        <w:numPr>
          <w:ilvl w:val="0"/>
          <w:numId w:val="80"/>
        </w:numPr>
        <w:rPr>
          <w:lang w:eastAsia="x-none"/>
        </w:rPr>
      </w:pPr>
      <w:hyperlink r:id="rId51" w:history="1">
        <w:r w:rsidR="00BB5A2A">
          <w:rPr>
            <w:rStyle w:val="Hyperlink"/>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ED50C6" w:rsidP="0058388A">
      <w:pPr>
        <w:pStyle w:val="ListParagraph"/>
        <w:numPr>
          <w:ilvl w:val="0"/>
          <w:numId w:val="80"/>
        </w:numPr>
        <w:rPr>
          <w:lang w:eastAsia="x-none"/>
        </w:rPr>
      </w:pPr>
      <w:hyperlink r:id="rId52" w:history="1">
        <w:r w:rsidR="00BB5A2A">
          <w:rPr>
            <w:rStyle w:val="Hyperlink"/>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ED50C6" w:rsidP="0058388A">
      <w:pPr>
        <w:pStyle w:val="ListParagraph"/>
        <w:numPr>
          <w:ilvl w:val="0"/>
          <w:numId w:val="80"/>
        </w:numPr>
        <w:rPr>
          <w:lang w:eastAsia="x-none"/>
        </w:rPr>
      </w:pPr>
      <w:hyperlink r:id="rId53" w:history="1">
        <w:r w:rsidR="00BB5A2A">
          <w:rPr>
            <w:rStyle w:val="Hyperlink"/>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ED50C6" w:rsidP="0058388A">
      <w:pPr>
        <w:pStyle w:val="ListParagraph"/>
        <w:numPr>
          <w:ilvl w:val="0"/>
          <w:numId w:val="80"/>
        </w:numPr>
        <w:rPr>
          <w:lang w:eastAsia="x-none"/>
        </w:rPr>
      </w:pPr>
      <w:hyperlink r:id="rId54" w:history="1">
        <w:r w:rsidR="00BB5A2A">
          <w:rPr>
            <w:rStyle w:val="Hyperlink"/>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ED50C6" w:rsidP="0058388A">
      <w:pPr>
        <w:pStyle w:val="ListParagraph"/>
        <w:numPr>
          <w:ilvl w:val="0"/>
          <w:numId w:val="80"/>
        </w:numPr>
        <w:rPr>
          <w:lang w:eastAsia="x-none"/>
        </w:rPr>
      </w:pPr>
      <w:hyperlink r:id="rId55" w:history="1">
        <w:r w:rsidR="00BB5A2A">
          <w:rPr>
            <w:rStyle w:val="Hyperlink"/>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ED50C6" w:rsidP="0058388A">
      <w:pPr>
        <w:pStyle w:val="ListParagraph"/>
        <w:numPr>
          <w:ilvl w:val="0"/>
          <w:numId w:val="80"/>
        </w:numPr>
        <w:rPr>
          <w:lang w:eastAsia="x-none"/>
        </w:rPr>
      </w:pPr>
      <w:hyperlink r:id="rId56" w:history="1">
        <w:r w:rsidR="00BB5A2A">
          <w:rPr>
            <w:rStyle w:val="Hyperlink"/>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ED50C6" w:rsidP="0058388A">
      <w:pPr>
        <w:pStyle w:val="ListParagraph"/>
        <w:numPr>
          <w:ilvl w:val="0"/>
          <w:numId w:val="80"/>
        </w:numPr>
        <w:rPr>
          <w:lang w:eastAsia="x-none"/>
        </w:rPr>
      </w:pPr>
      <w:hyperlink r:id="rId57" w:history="1">
        <w:r w:rsidR="00BB5A2A">
          <w:rPr>
            <w:rStyle w:val="Hyperlink"/>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ED50C6" w:rsidP="0058388A">
      <w:pPr>
        <w:pStyle w:val="ListParagraph"/>
        <w:numPr>
          <w:ilvl w:val="0"/>
          <w:numId w:val="80"/>
        </w:numPr>
        <w:rPr>
          <w:lang w:eastAsia="x-none"/>
        </w:rPr>
      </w:pPr>
      <w:hyperlink r:id="rId58" w:history="1">
        <w:r w:rsidR="00BB5A2A">
          <w:rPr>
            <w:rStyle w:val="Hyperlink"/>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ED50C6" w:rsidP="0058388A">
      <w:pPr>
        <w:pStyle w:val="ListParagraph"/>
        <w:numPr>
          <w:ilvl w:val="0"/>
          <w:numId w:val="80"/>
        </w:numPr>
        <w:rPr>
          <w:lang w:eastAsia="x-none"/>
        </w:rPr>
      </w:pPr>
      <w:hyperlink r:id="rId59" w:history="1">
        <w:r w:rsidR="00BB5A2A">
          <w:rPr>
            <w:rStyle w:val="Hyperlink"/>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ED50C6" w:rsidP="0058388A">
      <w:pPr>
        <w:pStyle w:val="ListParagraph"/>
        <w:numPr>
          <w:ilvl w:val="0"/>
          <w:numId w:val="80"/>
        </w:numPr>
        <w:rPr>
          <w:lang w:eastAsia="x-none"/>
        </w:rPr>
      </w:pPr>
      <w:hyperlink r:id="rId60" w:history="1">
        <w:r w:rsidR="00BB5A2A">
          <w:rPr>
            <w:rStyle w:val="Hyperlink"/>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ED50C6" w:rsidP="0058388A">
      <w:pPr>
        <w:pStyle w:val="ListParagraph"/>
        <w:numPr>
          <w:ilvl w:val="0"/>
          <w:numId w:val="80"/>
        </w:numPr>
        <w:rPr>
          <w:lang w:eastAsia="x-none"/>
        </w:rPr>
      </w:pPr>
      <w:hyperlink r:id="rId61" w:history="1">
        <w:r w:rsidR="00BB5A2A">
          <w:rPr>
            <w:rStyle w:val="Hyperlink"/>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ED50C6" w:rsidP="0058388A">
      <w:pPr>
        <w:pStyle w:val="ListParagraph"/>
        <w:numPr>
          <w:ilvl w:val="0"/>
          <w:numId w:val="80"/>
        </w:numPr>
        <w:rPr>
          <w:lang w:eastAsia="x-none"/>
        </w:rPr>
      </w:pPr>
      <w:hyperlink r:id="rId62" w:history="1">
        <w:r w:rsidR="00BB5A2A">
          <w:rPr>
            <w:rStyle w:val="Hyperlink"/>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ED50C6" w:rsidP="0058388A">
      <w:pPr>
        <w:pStyle w:val="ListParagraph"/>
        <w:numPr>
          <w:ilvl w:val="0"/>
          <w:numId w:val="80"/>
        </w:numPr>
        <w:rPr>
          <w:lang w:eastAsia="x-none"/>
        </w:rPr>
      </w:pPr>
      <w:hyperlink r:id="rId63" w:history="1">
        <w:r w:rsidR="00BB5A2A">
          <w:rPr>
            <w:rStyle w:val="Hyperlink"/>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ED50C6" w:rsidP="0058388A">
      <w:pPr>
        <w:pStyle w:val="ListParagraph"/>
        <w:numPr>
          <w:ilvl w:val="0"/>
          <w:numId w:val="80"/>
        </w:numPr>
        <w:rPr>
          <w:lang w:eastAsia="x-none"/>
        </w:rPr>
      </w:pPr>
      <w:hyperlink r:id="rId64" w:history="1">
        <w:r w:rsidR="00BB5A2A">
          <w:rPr>
            <w:rStyle w:val="Hyperlink"/>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ED50C6" w:rsidP="0058388A">
      <w:pPr>
        <w:pStyle w:val="ListParagraph"/>
        <w:numPr>
          <w:ilvl w:val="0"/>
          <w:numId w:val="80"/>
        </w:numPr>
        <w:rPr>
          <w:lang w:eastAsia="x-none"/>
        </w:rPr>
      </w:pPr>
      <w:hyperlink r:id="rId65" w:history="1">
        <w:r w:rsidR="00BB5A2A">
          <w:rPr>
            <w:rStyle w:val="Hyperlink"/>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ED50C6" w:rsidP="0058388A">
      <w:pPr>
        <w:pStyle w:val="ListParagraph"/>
        <w:numPr>
          <w:ilvl w:val="0"/>
          <w:numId w:val="80"/>
        </w:numPr>
        <w:rPr>
          <w:lang w:eastAsia="x-none"/>
        </w:rPr>
      </w:pPr>
      <w:hyperlink r:id="rId66" w:history="1">
        <w:r w:rsidR="00BB5A2A">
          <w:rPr>
            <w:rStyle w:val="Hyperlink"/>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ED50C6" w:rsidP="0058388A">
      <w:pPr>
        <w:pStyle w:val="ListParagraph"/>
        <w:numPr>
          <w:ilvl w:val="0"/>
          <w:numId w:val="80"/>
        </w:numPr>
        <w:rPr>
          <w:lang w:eastAsia="x-none"/>
        </w:rPr>
      </w:pPr>
      <w:hyperlink r:id="rId67" w:history="1">
        <w:r w:rsidR="00BB5A2A">
          <w:rPr>
            <w:rStyle w:val="Hyperlink"/>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ED50C6" w:rsidP="0058388A">
      <w:pPr>
        <w:pStyle w:val="ListParagraph"/>
        <w:numPr>
          <w:ilvl w:val="0"/>
          <w:numId w:val="80"/>
        </w:numPr>
        <w:rPr>
          <w:lang w:eastAsia="x-none"/>
        </w:rPr>
      </w:pPr>
      <w:hyperlink r:id="rId68" w:history="1">
        <w:r w:rsidR="00BB5A2A">
          <w:rPr>
            <w:rStyle w:val="Hyperlink"/>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ED50C6" w:rsidP="0058388A">
      <w:pPr>
        <w:pStyle w:val="ListParagraph"/>
        <w:numPr>
          <w:ilvl w:val="0"/>
          <w:numId w:val="80"/>
        </w:numPr>
        <w:rPr>
          <w:lang w:eastAsia="x-none"/>
        </w:rPr>
      </w:pPr>
      <w:hyperlink r:id="rId69" w:history="1">
        <w:r w:rsidR="00BB5A2A">
          <w:rPr>
            <w:rStyle w:val="Hyperlink"/>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ED50C6" w:rsidP="0058388A">
      <w:pPr>
        <w:pStyle w:val="ListParagraph"/>
        <w:numPr>
          <w:ilvl w:val="0"/>
          <w:numId w:val="80"/>
        </w:numPr>
        <w:rPr>
          <w:lang w:eastAsia="x-none"/>
        </w:rPr>
      </w:pPr>
      <w:hyperlink r:id="rId70" w:history="1">
        <w:r w:rsidR="00BB5A2A">
          <w:rPr>
            <w:rStyle w:val="Hyperlink"/>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ED50C6" w:rsidP="0058388A">
      <w:pPr>
        <w:pStyle w:val="ListParagraph"/>
        <w:numPr>
          <w:ilvl w:val="0"/>
          <w:numId w:val="80"/>
        </w:numPr>
        <w:rPr>
          <w:lang w:eastAsia="x-none"/>
        </w:rPr>
      </w:pPr>
      <w:hyperlink r:id="rId71" w:history="1">
        <w:r w:rsidR="00BB5A2A">
          <w:rPr>
            <w:rStyle w:val="Hyperlink"/>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ListParagraph"/>
        <w:numPr>
          <w:ilvl w:val="0"/>
          <w:numId w:val="80"/>
        </w:numPr>
        <w:rPr>
          <w:rFonts w:eastAsiaTheme="minorEastAsia"/>
          <w:lang w:eastAsia="zh-CN"/>
        </w:rPr>
      </w:pPr>
    </w:p>
    <w:sectPr w:rsidR="00BB5A2A">
      <w:headerReference w:type="default" r:id="rId7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4F6593" w14:textId="77777777" w:rsidR="00ED50C6" w:rsidRDefault="00ED50C6">
      <w:pPr>
        <w:spacing w:after="0" w:line="240" w:lineRule="auto"/>
      </w:pPr>
      <w:r>
        <w:separator/>
      </w:r>
    </w:p>
  </w:endnote>
  <w:endnote w:type="continuationSeparator" w:id="0">
    <w:p w14:paraId="18A39A7D" w14:textId="77777777" w:rsidR="00ED50C6" w:rsidRDefault="00ED5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Shell Dlg 2">
    <w:panose1 w:val="020B0604030504040204"/>
    <w:charset w:val="00"/>
    <w:family w:val="auto"/>
    <w:pitch w:val="default"/>
    <w:sig w:usb0="00000003" w:usb1="00000000" w:usb2="00000000" w:usb3="00000000" w:csb0="00000001"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F2BFA4" w14:textId="77777777" w:rsidR="00ED50C6" w:rsidRDefault="00ED50C6">
      <w:pPr>
        <w:spacing w:after="0" w:line="240" w:lineRule="auto"/>
      </w:pPr>
      <w:r>
        <w:separator/>
      </w:r>
    </w:p>
  </w:footnote>
  <w:footnote w:type="continuationSeparator" w:id="0">
    <w:p w14:paraId="1A2BE7D9" w14:textId="77777777" w:rsidR="00ED50C6" w:rsidRDefault="00ED50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1952D0" w:rsidRDefault="001952D0">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15:restartNumberingAfterBreak="0">
    <w:nsid w:val="21E917A8"/>
    <w:multiLevelType w:val="hybridMultilevel"/>
    <w:tmpl w:val="E402C764"/>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4E1D2B"/>
    <w:multiLevelType w:val="hybridMultilevel"/>
    <w:tmpl w:val="63CCE0E6"/>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8"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6"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15:restartNumberingAfterBreak="0">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6"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7"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8"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1"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3"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35" w15:restartNumberingAfterBreak="0">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36"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7"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4"/>
  </w:num>
  <w:num w:numId="2">
    <w:abstractNumId w:val="70"/>
  </w:num>
  <w:num w:numId="3">
    <w:abstractNumId w:val="130"/>
  </w:num>
  <w:num w:numId="4">
    <w:abstractNumId w:val="90"/>
  </w:num>
  <w:num w:numId="5">
    <w:abstractNumId w:val="85"/>
  </w:num>
  <w:num w:numId="6">
    <w:abstractNumId w:val="125"/>
  </w:num>
  <w:num w:numId="7">
    <w:abstractNumId w:val="0"/>
  </w:num>
  <w:num w:numId="8">
    <w:abstractNumId w:val="52"/>
  </w:num>
  <w:num w:numId="9">
    <w:abstractNumId w:val="12"/>
  </w:num>
  <w:num w:numId="10">
    <w:abstractNumId w:val="71"/>
  </w:num>
  <w:num w:numId="11">
    <w:abstractNumId w:val="133"/>
  </w:num>
  <w:num w:numId="12">
    <w:abstractNumId w:val="102"/>
  </w:num>
  <w:num w:numId="13">
    <w:abstractNumId w:val="136"/>
  </w:num>
  <w:num w:numId="14">
    <w:abstractNumId w:val="50"/>
    <w:lvlOverride w:ilvl="0">
      <w:startOverride w:val="1"/>
    </w:lvlOverride>
  </w:num>
  <w:num w:numId="15">
    <w:abstractNumId w:val="49"/>
  </w:num>
  <w:num w:numId="16">
    <w:abstractNumId w:val="82"/>
  </w:num>
  <w:num w:numId="17">
    <w:abstractNumId w:val="109"/>
  </w:num>
  <w:num w:numId="18">
    <w:abstractNumId w:val="35"/>
  </w:num>
  <w:num w:numId="19">
    <w:abstractNumId w:val="100"/>
  </w:num>
  <w:num w:numId="20">
    <w:abstractNumId w:val="118"/>
  </w:num>
  <w:num w:numId="21">
    <w:abstractNumId w:val="99"/>
  </w:num>
  <w:num w:numId="22">
    <w:abstractNumId w:val="6"/>
  </w:num>
  <w:num w:numId="23">
    <w:abstractNumId w:val="77"/>
  </w:num>
  <w:num w:numId="24">
    <w:abstractNumId w:val="88"/>
  </w:num>
  <w:num w:numId="25">
    <w:abstractNumId w:val="123"/>
  </w:num>
  <w:num w:numId="26">
    <w:abstractNumId w:val="16"/>
  </w:num>
  <w:num w:numId="27">
    <w:abstractNumId w:val="18"/>
  </w:num>
  <w:num w:numId="28">
    <w:abstractNumId w:val="120"/>
  </w:num>
  <w:num w:numId="29">
    <w:abstractNumId w:val="119"/>
  </w:num>
  <w:num w:numId="30">
    <w:abstractNumId w:val="32"/>
  </w:num>
  <w:num w:numId="31">
    <w:abstractNumId w:val="53"/>
  </w:num>
  <w:num w:numId="32">
    <w:abstractNumId w:val="131"/>
  </w:num>
  <w:num w:numId="33">
    <w:abstractNumId w:val="34"/>
  </w:num>
  <w:num w:numId="34">
    <w:abstractNumId w:val="79"/>
  </w:num>
  <w:num w:numId="35">
    <w:abstractNumId w:val="41"/>
  </w:num>
  <w:num w:numId="36">
    <w:abstractNumId w:val="20"/>
  </w:num>
  <w:num w:numId="37">
    <w:abstractNumId w:val="40"/>
  </w:num>
  <w:num w:numId="38">
    <w:abstractNumId w:val="141"/>
  </w:num>
  <w:num w:numId="39">
    <w:abstractNumId w:val="5"/>
  </w:num>
  <w:num w:numId="40">
    <w:abstractNumId w:val="31"/>
  </w:num>
  <w:num w:numId="41">
    <w:abstractNumId w:val="124"/>
  </w:num>
  <w:num w:numId="42">
    <w:abstractNumId w:val="75"/>
  </w:num>
  <w:num w:numId="43">
    <w:abstractNumId w:val="105"/>
  </w:num>
  <w:num w:numId="44">
    <w:abstractNumId w:val="46"/>
  </w:num>
  <w:num w:numId="45">
    <w:abstractNumId w:val="113"/>
  </w:num>
  <w:num w:numId="46">
    <w:abstractNumId w:val="28"/>
  </w:num>
  <w:num w:numId="47">
    <w:abstractNumId w:val="23"/>
  </w:num>
  <w:num w:numId="48">
    <w:abstractNumId w:val="56"/>
  </w:num>
  <w:num w:numId="49">
    <w:abstractNumId w:val="2"/>
  </w:num>
  <w:num w:numId="50">
    <w:abstractNumId w:val="106"/>
  </w:num>
  <w:num w:numId="51">
    <w:abstractNumId w:val="62"/>
  </w:num>
  <w:num w:numId="52">
    <w:abstractNumId w:val="58"/>
  </w:num>
  <w:num w:numId="53">
    <w:abstractNumId w:val="59"/>
  </w:num>
  <w:num w:numId="54">
    <w:abstractNumId w:val="19"/>
  </w:num>
  <w:num w:numId="55">
    <w:abstractNumId w:val="110"/>
  </w:num>
  <w:num w:numId="56">
    <w:abstractNumId w:val="39"/>
  </w:num>
  <w:num w:numId="57">
    <w:abstractNumId w:val="92"/>
  </w:num>
  <w:num w:numId="58">
    <w:abstractNumId w:val="25"/>
  </w:num>
  <w:num w:numId="59">
    <w:abstractNumId w:val="10"/>
  </w:num>
  <w:num w:numId="60">
    <w:abstractNumId w:val="101"/>
  </w:num>
  <w:num w:numId="61">
    <w:abstractNumId w:val="80"/>
  </w:num>
  <w:num w:numId="62">
    <w:abstractNumId w:val="24"/>
  </w:num>
  <w:num w:numId="63">
    <w:abstractNumId w:val="21"/>
  </w:num>
  <w:num w:numId="64">
    <w:abstractNumId w:val="94"/>
  </w:num>
  <w:num w:numId="65">
    <w:abstractNumId w:val="61"/>
  </w:num>
  <w:num w:numId="66">
    <w:abstractNumId w:val="3"/>
  </w:num>
  <w:num w:numId="67">
    <w:abstractNumId w:val="112"/>
  </w:num>
  <w:num w:numId="68">
    <w:abstractNumId w:val="55"/>
  </w:num>
  <w:num w:numId="69">
    <w:abstractNumId w:val="107"/>
  </w:num>
  <w:num w:numId="70">
    <w:abstractNumId w:val="76"/>
  </w:num>
  <w:num w:numId="71">
    <w:abstractNumId w:val="63"/>
  </w:num>
  <w:num w:numId="72">
    <w:abstractNumId w:val="83"/>
  </w:num>
  <w:num w:numId="73">
    <w:abstractNumId w:val="89"/>
  </w:num>
  <w:num w:numId="74">
    <w:abstractNumId w:val="9"/>
  </w:num>
  <w:num w:numId="75">
    <w:abstractNumId w:val="111"/>
  </w:num>
  <w:num w:numId="76">
    <w:abstractNumId w:val="8"/>
  </w:num>
  <w:num w:numId="77">
    <w:abstractNumId w:val="26"/>
  </w:num>
  <w:num w:numId="78">
    <w:abstractNumId w:val="78"/>
  </w:num>
  <w:num w:numId="79">
    <w:abstractNumId w:val="15"/>
  </w:num>
  <w:num w:numId="80">
    <w:abstractNumId w:val="51"/>
  </w:num>
  <w:num w:numId="81">
    <w:abstractNumId w:val="139"/>
  </w:num>
  <w:num w:numId="82">
    <w:abstractNumId w:val="128"/>
  </w:num>
  <w:num w:numId="83">
    <w:abstractNumId w:val="132"/>
  </w:num>
  <w:num w:numId="84">
    <w:abstractNumId w:val="137"/>
  </w:num>
  <w:num w:numId="85">
    <w:abstractNumId w:val="11"/>
  </w:num>
  <w:num w:numId="86">
    <w:abstractNumId w:val="127"/>
  </w:num>
  <w:num w:numId="87">
    <w:abstractNumId w:val="95"/>
  </w:num>
  <w:num w:numId="88">
    <w:abstractNumId w:val="73"/>
  </w:num>
  <w:num w:numId="89">
    <w:abstractNumId w:val="43"/>
  </w:num>
  <w:num w:numId="90">
    <w:abstractNumId w:val="36"/>
  </w:num>
  <w:num w:numId="91">
    <w:abstractNumId w:val="103"/>
  </w:num>
  <w:num w:numId="92">
    <w:abstractNumId w:val="17"/>
  </w:num>
  <w:num w:numId="93">
    <w:abstractNumId w:val="72"/>
  </w:num>
  <w:num w:numId="94">
    <w:abstractNumId w:val="14"/>
  </w:num>
  <w:num w:numId="95">
    <w:abstractNumId w:val="93"/>
  </w:num>
  <w:num w:numId="96">
    <w:abstractNumId w:val="68"/>
  </w:num>
  <w:num w:numId="97">
    <w:abstractNumId w:val="81"/>
  </w:num>
  <w:num w:numId="98">
    <w:abstractNumId w:val="1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29"/>
  </w:num>
  <w:num w:numId="100">
    <w:abstractNumId w:val="96"/>
  </w:num>
  <w:num w:numId="101">
    <w:abstractNumId w:val="104"/>
  </w:num>
  <w:num w:numId="102">
    <w:abstractNumId w:val="98"/>
  </w:num>
  <w:num w:numId="103">
    <w:abstractNumId w:val="114"/>
  </w:num>
  <w:num w:numId="104">
    <w:abstractNumId w:val="13"/>
  </w:num>
  <w:num w:numId="105">
    <w:abstractNumId w:val="27"/>
  </w:num>
  <w:num w:numId="106">
    <w:abstractNumId w:val="135"/>
  </w:num>
  <w:num w:numId="107">
    <w:abstractNumId w:val="121"/>
  </w:num>
  <w:num w:numId="108">
    <w:abstractNumId w:val="29"/>
  </w:num>
  <w:num w:numId="109">
    <w:abstractNumId w:val="57"/>
  </w:num>
  <w:num w:numId="110">
    <w:abstractNumId w:val="69"/>
  </w:num>
  <w:num w:numId="111">
    <w:abstractNumId w:val="122"/>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4"/>
  </w:num>
  <w:num w:numId="121">
    <w:abstractNumId w:val="97"/>
  </w:num>
  <w:num w:numId="122">
    <w:abstractNumId w:val="115"/>
  </w:num>
  <w:num w:numId="123">
    <w:abstractNumId w:val="116"/>
  </w:num>
  <w:num w:numId="124">
    <w:abstractNumId w:val="42"/>
  </w:num>
  <w:num w:numId="125">
    <w:abstractNumId w:val="33"/>
  </w:num>
  <w:num w:numId="126">
    <w:abstractNumId w:val="117"/>
  </w:num>
  <w:num w:numId="127">
    <w:abstractNumId w:val="91"/>
  </w:num>
  <w:num w:numId="128">
    <w:abstractNumId w:val="140"/>
  </w:num>
  <w:num w:numId="129">
    <w:abstractNumId w:val="54"/>
  </w:num>
  <w:num w:numId="130">
    <w:abstractNumId w:val="67"/>
  </w:num>
  <w:num w:numId="131">
    <w:abstractNumId w:val="138"/>
  </w:num>
  <w:num w:numId="132">
    <w:abstractNumId w:val="87"/>
  </w:num>
  <w:num w:numId="133">
    <w:abstractNumId w:val="65"/>
  </w:num>
  <w:num w:numId="134">
    <w:abstractNumId w:val="45"/>
  </w:num>
  <w:num w:numId="135">
    <w:abstractNumId w:val="37"/>
  </w:num>
  <w:num w:numId="136">
    <w:abstractNumId w:val="126"/>
  </w:num>
  <w:num w:numId="137">
    <w:abstractNumId w:val="1"/>
  </w:num>
  <w:num w:numId="138">
    <w:abstractNumId w:val="86"/>
  </w:num>
  <w:num w:numId="139">
    <w:abstractNumId w:val="64"/>
  </w:num>
  <w:num w:numId="140">
    <w:abstractNumId w:val="30"/>
  </w:num>
  <w:num w:numId="141">
    <w:abstractNumId w:val="38"/>
  </w:num>
  <w:num w:numId="142">
    <w:abstractNumId w:val="74"/>
  </w:num>
  <w:num w:numId="143">
    <w:abstractNumId w:val="108"/>
  </w:num>
  <w:numIdMacAtCleanup w:val="1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C1B"/>
    <w:rsid w:val="00000D37"/>
    <w:rsid w:val="00001288"/>
    <w:rsid w:val="00001567"/>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4830"/>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D3C"/>
    <w:rsid w:val="000400A5"/>
    <w:rsid w:val="00040DC8"/>
    <w:rsid w:val="00040E30"/>
    <w:rsid w:val="00040F6A"/>
    <w:rsid w:val="000410F3"/>
    <w:rsid w:val="00041205"/>
    <w:rsid w:val="00041633"/>
    <w:rsid w:val="00041671"/>
    <w:rsid w:val="00041FEE"/>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533B"/>
    <w:rsid w:val="002063C5"/>
    <w:rsid w:val="00206DE4"/>
    <w:rsid w:val="00207051"/>
    <w:rsid w:val="00210082"/>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6958"/>
    <w:rsid w:val="002C6AAC"/>
    <w:rsid w:val="002C6D25"/>
    <w:rsid w:val="002C7B40"/>
    <w:rsid w:val="002C7B6A"/>
    <w:rsid w:val="002D078A"/>
    <w:rsid w:val="002D0E11"/>
    <w:rsid w:val="002D0F0E"/>
    <w:rsid w:val="002D1506"/>
    <w:rsid w:val="002D15F1"/>
    <w:rsid w:val="002D163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549"/>
    <w:rsid w:val="00440A14"/>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4B42"/>
    <w:rsid w:val="00485274"/>
    <w:rsid w:val="00485B97"/>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270"/>
    <w:rsid w:val="0050079E"/>
    <w:rsid w:val="00500807"/>
    <w:rsid w:val="0050188B"/>
    <w:rsid w:val="00501FEF"/>
    <w:rsid w:val="005021BD"/>
    <w:rsid w:val="005028E3"/>
    <w:rsid w:val="005036A5"/>
    <w:rsid w:val="00503C4A"/>
    <w:rsid w:val="005042FF"/>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ADC"/>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4156"/>
    <w:rsid w:val="0069422E"/>
    <w:rsid w:val="00694585"/>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CDB"/>
    <w:rsid w:val="006C1D30"/>
    <w:rsid w:val="006C2043"/>
    <w:rsid w:val="006C26F1"/>
    <w:rsid w:val="006C285C"/>
    <w:rsid w:val="006C28F3"/>
    <w:rsid w:val="006C2F5B"/>
    <w:rsid w:val="006C3624"/>
    <w:rsid w:val="006C3AF1"/>
    <w:rsid w:val="006C3CAE"/>
    <w:rsid w:val="006C3E08"/>
    <w:rsid w:val="006C4479"/>
    <w:rsid w:val="006C4894"/>
    <w:rsid w:val="006C49CC"/>
    <w:rsid w:val="006C49D9"/>
    <w:rsid w:val="006C5B1A"/>
    <w:rsid w:val="006C62FD"/>
    <w:rsid w:val="006C6AF9"/>
    <w:rsid w:val="006C6C81"/>
    <w:rsid w:val="006C6E4F"/>
    <w:rsid w:val="006C74E9"/>
    <w:rsid w:val="006D186B"/>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1753"/>
    <w:rsid w:val="007324B0"/>
    <w:rsid w:val="00732ABC"/>
    <w:rsid w:val="00733169"/>
    <w:rsid w:val="00733A11"/>
    <w:rsid w:val="00733C94"/>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36F"/>
    <w:rsid w:val="008A47DC"/>
    <w:rsid w:val="008A48C4"/>
    <w:rsid w:val="008A585E"/>
    <w:rsid w:val="008A62FE"/>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A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E2"/>
    <w:rsid w:val="00974588"/>
    <w:rsid w:val="00974B97"/>
    <w:rsid w:val="00974C43"/>
    <w:rsid w:val="00974D72"/>
    <w:rsid w:val="009751A1"/>
    <w:rsid w:val="00975DEF"/>
    <w:rsid w:val="0097610E"/>
    <w:rsid w:val="009762C3"/>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3BD"/>
    <w:rsid w:val="009C7628"/>
    <w:rsid w:val="009C794D"/>
    <w:rsid w:val="009D01DC"/>
    <w:rsid w:val="009D098A"/>
    <w:rsid w:val="009D0B31"/>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09D7"/>
    <w:rsid w:val="00A41CC7"/>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61D3"/>
    <w:rsid w:val="00B76C13"/>
    <w:rsid w:val="00B76CE8"/>
    <w:rsid w:val="00B76EA6"/>
    <w:rsid w:val="00B76F43"/>
    <w:rsid w:val="00B77866"/>
    <w:rsid w:val="00B80781"/>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78B"/>
    <w:rsid w:val="00B94C3E"/>
    <w:rsid w:val="00B95469"/>
    <w:rsid w:val="00B960CB"/>
    <w:rsid w:val="00B96A29"/>
    <w:rsid w:val="00B96D5A"/>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0E4"/>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2DEB"/>
    <w:rsid w:val="00C73068"/>
    <w:rsid w:val="00C7346C"/>
    <w:rsid w:val="00C737C5"/>
    <w:rsid w:val="00C73C2A"/>
    <w:rsid w:val="00C74212"/>
    <w:rsid w:val="00C748FE"/>
    <w:rsid w:val="00C74C88"/>
    <w:rsid w:val="00C752DA"/>
    <w:rsid w:val="00C7560C"/>
    <w:rsid w:val="00C76141"/>
    <w:rsid w:val="00C764C3"/>
    <w:rsid w:val="00C769B6"/>
    <w:rsid w:val="00C76BFC"/>
    <w:rsid w:val="00C77157"/>
    <w:rsid w:val="00C77934"/>
    <w:rsid w:val="00C77E1C"/>
    <w:rsid w:val="00C80B7A"/>
    <w:rsid w:val="00C8153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E39"/>
    <w:rsid w:val="00D40EDE"/>
    <w:rsid w:val="00D4102E"/>
    <w:rsid w:val="00D413BA"/>
    <w:rsid w:val="00D415B5"/>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253"/>
    <w:rsid w:val="00D65B16"/>
    <w:rsid w:val="00D66644"/>
    <w:rsid w:val="00D66B3A"/>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5C9"/>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8F3"/>
    <w:rsid w:val="00E55AD7"/>
    <w:rsid w:val="00E55C22"/>
    <w:rsid w:val="00E55C85"/>
    <w:rsid w:val="00E55DF4"/>
    <w:rsid w:val="00E56E56"/>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F8B"/>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1001F"/>
    <w:rsid w:val="00F10123"/>
    <w:rsid w:val="00F10167"/>
    <w:rsid w:val="00F1101D"/>
    <w:rsid w:val="00F11102"/>
    <w:rsid w:val="00F1151E"/>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A39"/>
    <w:rsid w:val="00F74453"/>
    <w:rsid w:val="00F74952"/>
    <w:rsid w:val="00F74996"/>
    <w:rsid w:val="00F74C46"/>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4DC"/>
    <w:rsid w:val="00F94776"/>
    <w:rsid w:val="00F947A1"/>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3B1E123-B30D-4EF4-85A5-8D3D3D94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customStyle="1" w:styleId="12">
    <w:name w:val="未解決のメンション1"/>
    <w:basedOn w:val="DefaultParagraphFont"/>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TOC1">
    <w:name w:val="toc 1"/>
    <w:basedOn w:val="Normal"/>
    <w:next w:val="Normal"/>
    <w:autoRedefine/>
    <w:uiPriority w:val="39"/>
    <w:semiHidden/>
    <w:unhideWhenUsed/>
    <w:rsid w:val="00946111"/>
  </w:style>
  <w:style w:type="paragraph" w:customStyle="1" w:styleId="FirstParagraph">
    <w:name w:val="First Paragraph"/>
    <w:basedOn w:val="BodyText"/>
    <w:next w:val="BodyText"/>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wmf"/><Relationship Id="rId39" Type="http://schemas.openxmlformats.org/officeDocument/2006/relationships/image" Target="media/image30.wmf"/><Relationship Id="rId21" Type="http://schemas.openxmlformats.org/officeDocument/2006/relationships/image" Target="media/image14.wmf"/><Relationship Id="rId34" Type="http://schemas.openxmlformats.org/officeDocument/2006/relationships/image" Target="media/image26.wmf"/><Relationship Id="rId42" Type="http://schemas.openxmlformats.org/officeDocument/2006/relationships/image" Target="media/image31.wmf"/><Relationship Id="rId47" Type="http://schemas.openxmlformats.org/officeDocument/2006/relationships/hyperlink" Target="file:///D:\Documents\3GPP%20documents\RAN1\TSGR1_106b-e\Docs\R1-2108843.zip" TargetMode="External"/><Relationship Id="rId50" Type="http://schemas.openxmlformats.org/officeDocument/2006/relationships/hyperlink" Target="file:///D:\Documents\3GPP%20documents\RAN1\TSGR1_106b-e\Docs\R1-2109096.zip" TargetMode="External"/><Relationship Id="rId55" Type="http://schemas.openxmlformats.org/officeDocument/2006/relationships/hyperlink" Target="file:///D:\Documents\3GPP%20documents\RAN1\TSGR1_106b-e\Docs\R1-2109355.zip" TargetMode="External"/><Relationship Id="rId63" Type="http://schemas.openxmlformats.org/officeDocument/2006/relationships/hyperlink" Target="file:///D:\Documents\3GPP%20documents\RAN1\TSGR1_106b-e\Docs\R1-2109785.zip" TargetMode="External"/><Relationship Id="rId68" Type="http://schemas.openxmlformats.org/officeDocument/2006/relationships/hyperlink" Target="file:///D:\Documents\3GPP%20documents\RAN1\TSGR1_106b-e\Docs\R1-2110030.zip" TargetMode="External"/><Relationship Id="rId7" Type="http://schemas.openxmlformats.org/officeDocument/2006/relationships/image" Target="media/image1.png"/><Relationship Id="rId71" Type="http://schemas.openxmlformats.org/officeDocument/2006/relationships/hyperlink" Target="file:///D:\Documents\3GPP%20documents\RAN1\TSGR1_106b-e\Docs\R1-2110324.zip" TargetMode="External"/><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5.e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28.wmf"/><Relationship Id="rId40" Type="http://schemas.openxmlformats.org/officeDocument/2006/relationships/hyperlink" Target="file:///C:\Users\wanshic\OneDrive%20-%20Qualcomm\Documents\Standards\3GPP%20Standards\Meeting%20Documents\TSGR1_103\Docs\R1-2008655.zip" TargetMode="External"/><Relationship Id="rId45" Type="http://schemas.openxmlformats.org/officeDocument/2006/relationships/hyperlink" Target="file:///C:/Users/wanshic/OneDrive%20-%20Qualcomm/Documents/Standards/3GPP%20Standards/Meeting%20Documents/TSGR1_103/Docs/R1-2007567.zip" TargetMode="External"/><Relationship Id="rId53" Type="http://schemas.openxmlformats.org/officeDocument/2006/relationships/hyperlink" Target="file:///D:\Documents\3GPP%20documents\RAN1\TSGR1_106b-e\Docs\R1-2109218.zip" TargetMode="External"/><Relationship Id="rId58" Type="http://schemas.openxmlformats.org/officeDocument/2006/relationships/hyperlink" Target="file:///D:\Documents\3GPP%20documents\RAN1\TSGR1_106b-e\Docs\R1-2109484.zip" TargetMode="External"/><Relationship Id="rId66" Type="http://schemas.openxmlformats.org/officeDocument/2006/relationships/hyperlink" Target="file:///D:\Documents\3GPP%20documents\RAN1\TSGR1_106b-e\Docs\R1-2109973.zip" TargetMode="External"/><Relationship Id="rId7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wmf"/><Relationship Id="rId36" Type="http://schemas.openxmlformats.org/officeDocument/2006/relationships/image" Target="media/image27.png"/><Relationship Id="rId49" Type="http://schemas.openxmlformats.org/officeDocument/2006/relationships/hyperlink" Target="file:///D:\Documents\3GPP%20documents\RAN1\TSGR1_106b-e\Docs\R1-2108969.zip" TargetMode="External"/><Relationship Id="rId57" Type="http://schemas.openxmlformats.org/officeDocument/2006/relationships/hyperlink" Target="file:///D:\Documents\3GPP%20documents\RAN1\TSGR1_106b-e\Docs\R1-2109454.zip" TargetMode="External"/><Relationship Id="rId61" Type="http://schemas.openxmlformats.org/officeDocument/2006/relationships/hyperlink" Target="file:///D:\Documents\3GPP%20documents\RAN1\TSGR1_106b-e\Docs\R1-2109674.zip" TargetMode="External"/><Relationship Id="rId10" Type="http://schemas.openxmlformats.org/officeDocument/2006/relationships/image" Target="media/image4.emf"/><Relationship Id="rId19" Type="http://schemas.openxmlformats.org/officeDocument/2006/relationships/image" Target="media/image12.emf"/><Relationship Id="rId31" Type="http://schemas.openxmlformats.org/officeDocument/2006/relationships/image" Target="media/image24.wmf"/><Relationship Id="rId44" Type="http://schemas.openxmlformats.org/officeDocument/2006/relationships/oleObject" Target="embeddings/oleObject4.bin"/><Relationship Id="rId52" Type="http://schemas.openxmlformats.org/officeDocument/2006/relationships/hyperlink" Target="file:///D:\Documents\3GPP%20documents\RAN1\TSGR1_106b-e\Docs\R1-2109160.zip" TargetMode="External"/><Relationship Id="rId60" Type="http://schemas.openxmlformats.org/officeDocument/2006/relationships/hyperlink" Target="file:///D:\Documents\3GPP%20documents\RAN1\TSGR1_106b-e\Docs\R1-2109607.zip" TargetMode="External"/><Relationship Id="rId65" Type="http://schemas.openxmlformats.org/officeDocument/2006/relationships/hyperlink" Target="file:///D:\Documents\3GPP%20documents\RAN1\TSGR1_106b-e\Docs\R1-2109943.zip"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wmf"/><Relationship Id="rId30" Type="http://schemas.openxmlformats.org/officeDocument/2006/relationships/image" Target="media/image23.png"/><Relationship Id="rId35" Type="http://schemas.openxmlformats.org/officeDocument/2006/relationships/oleObject" Target="embeddings/oleObject2.bin"/><Relationship Id="rId43" Type="http://schemas.openxmlformats.org/officeDocument/2006/relationships/oleObject" Target="embeddings/oleObject3.bin"/><Relationship Id="rId48" Type="http://schemas.openxmlformats.org/officeDocument/2006/relationships/hyperlink" Target="file:///D:\Documents\3GPP%20documents\RAN1\TSGR1_106b-e\Docs\R1-2108908.zip" TargetMode="External"/><Relationship Id="rId56" Type="http://schemas.openxmlformats.org/officeDocument/2006/relationships/hyperlink" Target="file:///D:\Documents\3GPP%20documents\RAN1\TSGR1_106b-e\Docs\R1-2109408.zip" TargetMode="External"/><Relationship Id="rId64" Type="http://schemas.openxmlformats.org/officeDocument/2006/relationships/hyperlink" Target="file:///D:\Documents\3GPP%20documents\RAN1\TSGR1_106b-e\Docs\R1-2109811.zip" TargetMode="External"/><Relationship Id="rId69" Type="http://schemas.openxmlformats.org/officeDocument/2006/relationships/hyperlink" Target="file:///D:\Documents\3GPP%20documents\RAN1\TSGR1_106b-e\Docs\R1-2110181.zip" TargetMode="External"/><Relationship Id="rId8" Type="http://schemas.openxmlformats.org/officeDocument/2006/relationships/image" Target="media/image2.png"/><Relationship Id="rId51" Type="http://schemas.openxmlformats.org/officeDocument/2006/relationships/hyperlink" Target="file:///D:\Documents\3GPP%20documents\RAN1\TSGR1_106b-e\Docs\R1-2109132.zip" TargetMode="External"/><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package" Target="embeddings/Microsoft_Visio_Drawing11.vsdx"/><Relationship Id="rId17" Type="http://schemas.openxmlformats.org/officeDocument/2006/relationships/image" Target="media/image10.emf"/><Relationship Id="rId25" Type="http://schemas.openxmlformats.org/officeDocument/2006/relationships/image" Target="media/image18.wmf"/><Relationship Id="rId33" Type="http://schemas.openxmlformats.org/officeDocument/2006/relationships/oleObject" Target="embeddings/oleObject1.bin"/><Relationship Id="rId38" Type="http://schemas.openxmlformats.org/officeDocument/2006/relationships/image" Target="media/image29.wmf"/><Relationship Id="rId46" Type="http://schemas.openxmlformats.org/officeDocument/2006/relationships/hyperlink" Target="file:///D:\Documents\3GPP%20documents\RAN1\TSGR1_106b-e\Docs\R1-2108728.zip" TargetMode="External"/><Relationship Id="rId59" Type="http://schemas.openxmlformats.org/officeDocument/2006/relationships/hyperlink" Target="file:///D:\Documents\3GPP%20documents\RAN1\TSGR1_106b-e\Docs\R1-2109577.zip" TargetMode="External"/><Relationship Id="rId67" Type="http://schemas.openxmlformats.org/officeDocument/2006/relationships/hyperlink" Target="file:///D:\Documents\3GPP%20documents\RAN1\TSGR1_106b-e\Docs\R1-2109995.zip" TargetMode="External"/><Relationship Id="rId20" Type="http://schemas.openxmlformats.org/officeDocument/2006/relationships/image" Target="media/image13.wmf"/><Relationship Id="rId41" Type="http://schemas.openxmlformats.org/officeDocument/2006/relationships/hyperlink" Target="file:///C:\Users\wanshic\OneDrive%20-%20Qualcomm\Documents\Standards\3GPP%20Standards\Meeting%20Documents\TSGR1_103\Docs\R1-2009680.zip" TargetMode="External"/><Relationship Id="rId54" Type="http://schemas.openxmlformats.org/officeDocument/2006/relationships/hyperlink" Target="file:///D:\Documents\3GPP%20documents\RAN1\TSGR1_106b-e\Docs\R1-2109260.zip" TargetMode="External"/><Relationship Id="rId62" Type="http://schemas.openxmlformats.org/officeDocument/2006/relationships/hyperlink" Target="file:///D:\Documents\3GPP%20documents\RAN1\TSGR1_106b-e\Docs\R1-2109730.zip" TargetMode="External"/><Relationship Id="rId70" Type="http://schemas.openxmlformats.org/officeDocument/2006/relationships/hyperlink" Target="file:///D:\Documents\3GPP%20documents\RAN1\TSGR1_106b-e\Docs\R1-2110245.zip"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156</Pages>
  <Words>58975</Words>
  <Characters>336160</Characters>
  <Application>Microsoft Office Word</Application>
  <DocSecurity>0</DocSecurity>
  <Lines>2801</Lines>
  <Paragraphs>788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394347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Hugl, Klaus (Nokia - AT/Vienna)</cp:lastModifiedBy>
  <cp:revision>4</cp:revision>
  <dcterms:created xsi:type="dcterms:W3CDTF">2021-10-14T12:23:00Z</dcterms:created>
  <dcterms:modified xsi:type="dcterms:W3CDTF">2021-10-14T12:30:00Z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1634209459</vt:lpwstr>
  </property>
</Properties>
</file>