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4E52C" w14:textId="77777777" w:rsidR="00AE5D4F" w:rsidRDefault="009A2FA3">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9E87831" w14:textId="77777777" w:rsidR="00AE5D4F" w:rsidRDefault="009A2FA3">
      <w:pPr>
        <w:pStyle w:val="Header"/>
        <w:widowControl w:val="0"/>
        <w:rPr>
          <w:rFonts w:ascii="Arial" w:hAnsi="Arial" w:cs="Arial"/>
          <w:b/>
          <w:bCs/>
          <w:lang w:val="en-GB"/>
        </w:rPr>
      </w:pPr>
      <w:r>
        <w:rPr>
          <w:rFonts w:ascii="Arial" w:hAnsi="Arial" w:cs="Arial"/>
          <w:b/>
          <w:bCs/>
          <w:lang w:val="en-GB"/>
        </w:rPr>
        <w:t>e-Meeting, October 11th – 19th, 2021</w:t>
      </w:r>
    </w:p>
    <w:p w14:paraId="2657B3EA" w14:textId="77777777" w:rsidR="00AE5D4F" w:rsidRDefault="00AE5D4F">
      <w:pPr>
        <w:pBdr>
          <w:top w:val="single" w:sz="4" w:space="2" w:color="auto"/>
        </w:pBdr>
        <w:spacing w:after="0"/>
        <w:rPr>
          <w:rFonts w:ascii="Arial" w:hAnsi="Arial" w:cs="Arial"/>
          <w:b/>
          <w:kern w:val="2"/>
          <w:sz w:val="24"/>
          <w:highlight w:val="yellow"/>
          <w:lang w:val="en-GB" w:eastAsia="zh-CN"/>
        </w:rPr>
      </w:pPr>
    </w:p>
    <w:p w14:paraId="0D9DCFC2"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A37FE58"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1257100"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246CF0BB"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25C06B6" w14:textId="77777777" w:rsidR="00AE5D4F" w:rsidRDefault="009A2FA3">
      <w:pPr>
        <w:pStyle w:val="Heading1"/>
      </w:pPr>
      <w:r>
        <w:t>Introduction</w:t>
      </w:r>
    </w:p>
    <w:p w14:paraId="1F7A2041" w14:textId="77777777" w:rsidR="00AE5D4F" w:rsidRDefault="009A2FA3">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AE5D4F" w14:paraId="076C68F0" w14:textId="77777777">
        <w:tc>
          <w:tcPr>
            <w:tcW w:w="14581" w:type="dxa"/>
          </w:tcPr>
          <w:p w14:paraId="2B341092" w14:textId="77777777" w:rsidR="00AE5D4F" w:rsidRDefault="009A2FA3">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0285FE" w14:textId="77777777" w:rsidR="00AE5D4F" w:rsidRDefault="00AE5D4F">
      <w:pPr>
        <w:rPr>
          <w:lang w:val="en-GB" w:eastAsia="zh-CN"/>
        </w:rPr>
      </w:pPr>
    </w:p>
    <w:p w14:paraId="2CDB5411" w14:textId="77777777" w:rsidR="00AE5D4F" w:rsidRDefault="009A2FA3">
      <w:pPr>
        <w:rPr>
          <w:lang w:val="en-GB" w:eastAsia="zh-CN"/>
        </w:rPr>
      </w:pPr>
      <w:r>
        <w:rPr>
          <w:lang w:val="en-GB" w:eastAsia="zh-CN"/>
        </w:rPr>
        <w:t xml:space="preserve">As stated by the chairman: </w:t>
      </w:r>
    </w:p>
    <w:p w14:paraId="7534CE23" w14:textId="77777777" w:rsidR="00AE5D4F" w:rsidRDefault="009A2FA3">
      <w:pPr>
        <w:rPr>
          <w:lang w:eastAsia="zh-CN"/>
        </w:rPr>
      </w:pPr>
      <w:r>
        <w:rPr>
          <w:highlight w:val="cyan"/>
          <w:lang w:eastAsia="zh-CN"/>
        </w:rPr>
        <w:t>[106bis-e-NR-52-71GHz-02] Email discussion/approval on PDCCH monitoring enhancements with checkpoints for agreements on October 14 and 19 – Alex (Lenovo)</w:t>
      </w:r>
    </w:p>
    <w:p w14:paraId="05D51D3D" w14:textId="77777777" w:rsidR="00AE5D4F" w:rsidRDefault="009A2FA3">
      <w:pPr>
        <w:rPr>
          <w:lang w:eastAsia="zh-CN"/>
        </w:rPr>
      </w:pPr>
      <w:r>
        <w:rPr>
          <w:lang w:eastAsia="zh-CN"/>
        </w:rPr>
        <w:t>Depending on the progress, new questions or proposal may be added after the defined checkpoints.</w:t>
      </w:r>
    </w:p>
    <w:p w14:paraId="5BCF5ED6" w14:textId="77777777" w:rsidR="00AE5D4F" w:rsidRDefault="009A2FA3">
      <w:pPr>
        <w:pStyle w:val="Heading1"/>
      </w:pPr>
      <w:r>
        <w:t>Discussion</w:t>
      </w:r>
    </w:p>
    <w:p w14:paraId="3D7621FE" w14:textId="77777777" w:rsidR="00AE5D4F" w:rsidRDefault="009A2FA3">
      <w:pPr>
        <w:rPr>
          <w:lang w:val="en-GB" w:eastAsia="zh-CN"/>
        </w:rPr>
      </w:pPr>
      <w:r>
        <w:rPr>
          <w:highlight w:val="cyan"/>
          <w:lang w:val="en-GB" w:eastAsia="zh-CN"/>
        </w:rPr>
        <w:t>FL NOTE: Excerpts from submitted documents are listed in Section 3.</w:t>
      </w:r>
    </w:p>
    <w:p w14:paraId="7802D67A" w14:textId="77777777" w:rsidR="00AE5D4F" w:rsidRDefault="009A2FA3">
      <w:pPr>
        <w:pStyle w:val="Heading2"/>
      </w:pPr>
      <w:r>
        <w:t>Topic A1: Blind Decoding Capability, Multi-slot monitoring</w:t>
      </w:r>
    </w:p>
    <w:p w14:paraId="1FEAF1EB" w14:textId="77777777" w:rsidR="00AE5D4F" w:rsidRDefault="009A2FA3">
      <w:pPr>
        <w:pStyle w:val="Heading3"/>
        <w:rPr>
          <w:lang w:val="en-GB" w:eastAsia="zh-CN"/>
        </w:rPr>
      </w:pPr>
      <w:r>
        <w:rPr>
          <w:lang w:eastAsia="zh-CN"/>
        </w:rPr>
        <w:t>Issue A1-1:</w:t>
      </w:r>
      <w:r>
        <w:rPr>
          <w:lang w:val="en-GB" w:eastAsia="zh-CN"/>
        </w:rPr>
        <w:t xml:space="preserve"> Multi-slot PDCCH monitoring capability definition</w:t>
      </w:r>
    </w:p>
    <w:p w14:paraId="134F97EB" w14:textId="77777777" w:rsidR="00AE5D4F" w:rsidRDefault="009A2FA3">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AE5D4F" w14:paraId="74C0385C" w14:textId="77777777">
        <w:tc>
          <w:tcPr>
            <w:tcW w:w="13944" w:type="dxa"/>
          </w:tcPr>
          <w:p w14:paraId="6F83DA26" w14:textId="77777777" w:rsidR="00AE5D4F" w:rsidRDefault="009A2FA3">
            <w:pPr>
              <w:pStyle w:val="ListParagraph"/>
              <w:numPr>
                <w:ilvl w:val="0"/>
                <w:numId w:val="16"/>
              </w:numPr>
            </w:pPr>
            <w:r>
              <w:lastRenderedPageBreak/>
              <w:t xml:space="preserve">Alt. 1: Use a fixed pattern of slot groups as the baseline to define the new capability. </w:t>
            </w:r>
          </w:p>
          <w:p w14:paraId="3054E475" w14:textId="77777777" w:rsidR="00AE5D4F" w:rsidRDefault="009A2FA3">
            <w:pPr>
              <w:pStyle w:val="ListParagraph"/>
              <w:numPr>
                <w:ilvl w:val="1"/>
                <w:numId w:val="16"/>
              </w:numPr>
            </w:pPr>
            <w:r>
              <w:t>Each slot group consists of X slots</w:t>
            </w:r>
          </w:p>
          <w:p w14:paraId="43CD31B3" w14:textId="77777777" w:rsidR="00AE5D4F" w:rsidRDefault="009A2FA3">
            <w:pPr>
              <w:pStyle w:val="ListParagraph"/>
              <w:numPr>
                <w:ilvl w:val="1"/>
                <w:numId w:val="16"/>
              </w:numPr>
            </w:pPr>
            <w:r>
              <w:t>Slot groups are consecutive and non-overlapping</w:t>
            </w:r>
          </w:p>
          <w:p w14:paraId="31F867A9"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21AD8AC0" w14:textId="77777777" w:rsidR="00AE5D4F" w:rsidRDefault="009A2FA3">
            <w:pPr>
              <w:pStyle w:val="ListParagraph"/>
              <w:numPr>
                <w:ilvl w:val="2"/>
                <w:numId w:val="16"/>
              </w:numPr>
            </w:pPr>
            <w:r>
              <w:t>The location of the Y slots within the X slots is maintained across different slot groups</w:t>
            </w:r>
          </w:p>
          <w:p w14:paraId="19B09EC0" w14:textId="77777777" w:rsidR="00AE5D4F" w:rsidRDefault="009A2FA3">
            <w:pPr>
              <w:pStyle w:val="ListParagraph"/>
              <w:numPr>
                <w:ilvl w:val="1"/>
                <w:numId w:val="16"/>
              </w:numPr>
            </w:pPr>
            <w:r>
              <w:t>Further discuss down-selection of Y within 1&lt;=Y&lt;=X/2 (both in units of slot) when X&gt;1</w:t>
            </w:r>
          </w:p>
          <w:p w14:paraId="27C6EBAA" w14:textId="77777777" w:rsidR="00AE5D4F" w:rsidRDefault="009A2FA3">
            <w:pPr>
              <w:pStyle w:val="ListParagraph"/>
              <w:numPr>
                <w:ilvl w:val="1"/>
                <w:numId w:val="16"/>
              </w:numPr>
            </w:pPr>
            <w:r>
              <w:t>FFS: Further definition of capabilities</w:t>
            </w:r>
          </w:p>
          <w:p w14:paraId="154BB047" w14:textId="77777777" w:rsidR="00AE5D4F" w:rsidRDefault="009A2FA3">
            <w:pPr>
              <w:pStyle w:val="ListParagraph"/>
              <w:numPr>
                <w:ilvl w:val="0"/>
                <w:numId w:val="16"/>
              </w:numPr>
            </w:pPr>
            <w:r>
              <w:t>FFS: The following issues for the search space configuration discussion</w:t>
            </w:r>
          </w:p>
          <w:p w14:paraId="13B64D44" w14:textId="77777777" w:rsidR="00AE5D4F" w:rsidRDefault="009A2FA3">
            <w:pPr>
              <w:pStyle w:val="ListParagraph"/>
              <w:numPr>
                <w:ilvl w:val="1"/>
                <w:numId w:val="16"/>
              </w:numPr>
            </w:pPr>
            <w:r>
              <w:t>Whether a slot group is aligned with a slot boundary</w:t>
            </w:r>
          </w:p>
          <w:p w14:paraId="53BEE964" w14:textId="77777777" w:rsidR="00AE5D4F" w:rsidRDefault="009A2FA3">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5E0C8A4D" w14:textId="77777777" w:rsidR="00AE5D4F" w:rsidRDefault="009A2FA3">
            <w:pPr>
              <w:pStyle w:val="ListParagraph"/>
              <w:widowControl/>
              <w:numPr>
                <w:ilvl w:val="0"/>
                <w:numId w:val="16"/>
              </w:numPr>
            </w:pPr>
            <w:r>
              <w:t>FFS: What the UE capability defines for monitoring within the Y slots</w:t>
            </w:r>
          </w:p>
          <w:p w14:paraId="2222982C" w14:textId="77777777" w:rsidR="00AE5D4F" w:rsidRDefault="009A2FA3">
            <w:pPr>
              <w:pStyle w:val="ListParagraph"/>
              <w:widowControl/>
              <w:numPr>
                <w:ilvl w:val="0"/>
                <w:numId w:val="16"/>
              </w:numPr>
            </w:pPr>
            <w:r>
              <w:t>Alt 2: Use an (X, Y) span as the baseline to define the new capability</w:t>
            </w:r>
          </w:p>
          <w:p w14:paraId="24348E8D"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0F4D8467"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2BDD1A58" w14:textId="77777777" w:rsidR="00AE5D4F" w:rsidRDefault="009A2FA3">
            <w:pPr>
              <w:pStyle w:val="ListParagraph"/>
              <w:widowControl/>
              <w:numPr>
                <w:ilvl w:val="1"/>
                <w:numId w:val="16"/>
              </w:numPr>
            </w:pPr>
            <w:r>
              <w:t>Y &lt;= X</w:t>
            </w:r>
          </w:p>
          <w:p w14:paraId="5C485AEA" w14:textId="77777777" w:rsidR="00AE5D4F" w:rsidRDefault="009A2FA3">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5ED49EA5" w14:textId="77777777" w:rsidR="00AE5D4F" w:rsidRDefault="009A2FA3">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1DD6FF67" w14:textId="77777777" w:rsidR="00AE5D4F" w:rsidRDefault="009A2FA3">
            <w:pPr>
              <w:pStyle w:val="ListParagraph"/>
              <w:widowControl/>
              <w:numPr>
                <w:ilvl w:val="1"/>
                <w:numId w:val="16"/>
              </w:numPr>
            </w:pPr>
            <w:r>
              <w:t>FFS: Further definition of capabilities</w:t>
            </w:r>
          </w:p>
          <w:p w14:paraId="5C10D5A1" w14:textId="77777777" w:rsidR="00AE5D4F" w:rsidRDefault="009A2FA3">
            <w:pPr>
              <w:pStyle w:val="ListParagraph"/>
              <w:widowControl/>
              <w:numPr>
                <w:ilvl w:val="0"/>
                <w:numId w:val="16"/>
              </w:numPr>
            </w:pPr>
            <w:r>
              <w:t xml:space="preserve">Alt 3: Use a sliding window of X slots as the baseline to define the new capability. </w:t>
            </w:r>
          </w:p>
          <w:p w14:paraId="0CE058B5" w14:textId="77777777" w:rsidR="00AE5D4F" w:rsidRDefault="009A2FA3">
            <w:pPr>
              <w:pStyle w:val="ListParagraph"/>
              <w:widowControl/>
              <w:numPr>
                <w:ilvl w:val="1"/>
                <w:numId w:val="16"/>
              </w:numPr>
            </w:pPr>
            <w:r>
              <w:t>The capability indicates the BD/CCE budget within the sliding window</w:t>
            </w:r>
          </w:p>
          <w:p w14:paraId="15B7DBB7" w14:textId="77777777" w:rsidR="00AE5D4F" w:rsidRDefault="009A2FA3">
            <w:pPr>
              <w:pStyle w:val="ListParagraph"/>
              <w:widowControl/>
              <w:numPr>
                <w:ilvl w:val="1"/>
                <w:numId w:val="16"/>
              </w:numPr>
            </w:pPr>
            <w:r>
              <w:t xml:space="preserve"> The sliding unit of the sliding window is [1] slot.</w:t>
            </w:r>
          </w:p>
          <w:p w14:paraId="4974CBA7" w14:textId="77777777" w:rsidR="00AE5D4F" w:rsidRDefault="009A2FA3">
            <w:pPr>
              <w:pStyle w:val="ListParagraph"/>
              <w:widowControl/>
              <w:numPr>
                <w:ilvl w:val="1"/>
                <w:numId w:val="16"/>
              </w:numPr>
            </w:pPr>
            <w:r>
              <w:t>FFS: Further definition of capabilities</w:t>
            </w:r>
          </w:p>
          <w:p w14:paraId="20B5AD25" w14:textId="77777777" w:rsidR="00AE5D4F" w:rsidRDefault="00AE5D4F"/>
        </w:tc>
      </w:tr>
    </w:tbl>
    <w:p w14:paraId="0D3F0C0C" w14:textId="77777777" w:rsidR="00AE5D4F" w:rsidRDefault="00AE5D4F">
      <w:pPr>
        <w:rPr>
          <w:lang w:val="en-GB" w:eastAsia="zh-CN"/>
        </w:rPr>
      </w:pPr>
    </w:p>
    <w:p w14:paraId="46BDEE1E" w14:textId="77777777" w:rsidR="00AE5D4F" w:rsidRDefault="009A2FA3">
      <w:pPr>
        <w:pStyle w:val="Heading4"/>
        <w:rPr>
          <w:sz w:val="22"/>
          <w:szCs w:val="22"/>
        </w:rPr>
      </w:pPr>
      <w:r>
        <w:rPr>
          <w:sz w:val="22"/>
          <w:szCs w:val="22"/>
        </w:rPr>
        <w:t>First round discussion</w:t>
      </w:r>
    </w:p>
    <w:p w14:paraId="7F64D2DB" w14:textId="77777777" w:rsidR="00AE5D4F" w:rsidRDefault="009A2FA3">
      <w:pPr>
        <w:rPr>
          <w:b/>
          <w:bCs/>
          <w:lang w:val="en-GB" w:eastAsia="zh-CN"/>
        </w:rPr>
      </w:pPr>
      <w:r>
        <w:rPr>
          <w:b/>
          <w:bCs/>
          <w:lang w:val="en-GB" w:eastAsia="zh-CN"/>
        </w:rPr>
        <w:t>FL Summary:</w:t>
      </w:r>
    </w:p>
    <w:p w14:paraId="59FA1338" w14:textId="77777777" w:rsidR="00AE5D4F" w:rsidRDefault="009A2FA3">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69C02854" w14:textId="77777777" w:rsidR="00AE5D4F" w:rsidRDefault="009A2FA3">
      <w:pPr>
        <w:rPr>
          <w:b/>
          <w:bCs/>
          <w:lang w:val="en-GB" w:eastAsia="zh-CN"/>
        </w:rPr>
      </w:pPr>
      <w:r>
        <w:rPr>
          <w:b/>
          <w:bCs/>
          <w:lang w:val="en-GB" w:eastAsia="zh-CN"/>
        </w:rPr>
        <w:t>FL Suggestion:</w:t>
      </w:r>
    </w:p>
    <w:p w14:paraId="0BD80851" w14:textId="77777777" w:rsidR="00AE5D4F" w:rsidRDefault="009A2FA3">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AE5D4F" w14:paraId="00EBE8B9" w14:textId="77777777">
        <w:tc>
          <w:tcPr>
            <w:tcW w:w="2405" w:type="dxa"/>
            <w:shd w:val="clear" w:color="auto" w:fill="FFC000"/>
          </w:tcPr>
          <w:p w14:paraId="79C3D12E" w14:textId="77777777" w:rsidR="00AE5D4F" w:rsidRDefault="009A2FA3">
            <w:pPr>
              <w:rPr>
                <w:b/>
                <w:bCs/>
              </w:rPr>
            </w:pPr>
            <w:r>
              <w:rPr>
                <w:b/>
                <w:bCs/>
              </w:rPr>
              <w:t>Company</w:t>
            </w:r>
          </w:p>
        </w:tc>
        <w:tc>
          <w:tcPr>
            <w:tcW w:w="12176" w:type="dxa"/>
            <w:shd w:val="clear" w:color="auto" w:fill="FFC000"/>
          </w:tcPr>
          <w:p w14:paraId="683CD608" w14:textId="77777777" w:rsidR="00AE5D4F" w:rsidRDefault="009A2FA3">
            <w:pPr>
              <w:rPr>
                <w:b/>
                <w:bCs/>
              </w:rPr>
            </w:pPr>
            <w:r>
              <w:rPr>
                <w:b/>
                <w:bCs/>
              </w:rPr>
              <w:t>Comment</w:t>
            </w:r>
          </w:p>
        </w:tc>
      </w:tr>
      <w:tr w:rsidR="00AE5D4F" w14:paraId="3BD5BD42" w14:textId="77777777">
        <w:tc>
          <w:tcPr>
            <w:tcW w:w="2405" w:type="dxa"/>
          </w:tcPr>
          <w:p w14:paraId="754B9F53" w14:textId="77777777" w:rsidR="00AE5D4F" w:rsidRDefault="009A2FA3">
            <w:r>
              <w:t>Ericsson</w:t>
            </w:r>
          </w:p>
        </w:tc>
        <w:tc>
          <w:tcPr>
            <w:tcW w:w="12176" w:type="dxa"/>
          </w:tcPr>
          <w:p w14:paraId="712C341A" w14:textId="77777777" w:rsidR="00AE5D4F" w:rsidRDefault="009A2FA3">
            <w:pPr>
              <w:rPr>
                <w:lang w:eastAsia="zh-CN"/>
              </w:rPr>
            </w:pPr>
            <w:r>
              <w:rPr>
                <w:lang w:eastAsia="zh-CN"/>
              </w:rPr>
              <w:t>We support Alt-1.</w:t>
            </w:r>
          </w:p>
          <w:p w14:paraId="47D7C60D" w14:textId="77777777" w:rsidR="00AE5D4F" w:rsidRDefault="009A2FA3">
            <w:pPr>
              <w:rPr>
                <w:lang w:eastAsia="zh-CN"/>
              </w:rPr>
            </w:pPr>
            <w:r>
              <w:rPr>
                <w:lang w:eastAsia="zh-CN"/>
              </w:rPr>
              <w:t>We think this a pragmatic way forward due to its simplicity and that it avoids changes to the CSS monitoring procedures defined in Rel-15/16 (see comments in Issue A1-2a below).</w:t>
            </w:r>
          </w:p>
        </w:tc>
      </w:tr>
      <w:tr w:rsidR="00AE5D4F" w14:paraId="7685A7B6" w14:textId="77777777">
        <w:tc>
          <w:tcPr>
            <w:tcW w:w="2405" w:type="dxa"/>
          </w:tcPr>
          <w:p w14:paraId="11CA7355" w14:textId="77777777" w:rsidR="00AE5D4F" w:rsidRDefault="009A2FA3">
            <w:pPr>
              <w:rPr>
                <w:sz w:val="20"/>
              </w:rPr>
            </w:pPr>
            <w:proofErr w:type="spellStart"/>
            <w:r>
              <w:rPr>
                <w:sz w:val="20"/>
              </w:rPr>
              <w:t>Futurewei</w:t>
            </w:r>
            <w:proofErr w:type="spellEnd"/>
          </w:p>
        </w:tc>
        <w:tc>
          <w:tcPr>
            <w:tcW w:w="12176" w:type="dxa"/>
          </w:tcPr>
          <w:p w14:paraId="1EB73C01" w14:textId="77777777" w:rsidR="00AE5D4F" w:rsidRDefault="009A2FA3">
            <w:pPr>
              <w:rPr>
                <w:sz w:val="20"/>
                <w:lang w:eastAsia="zh-CN"/>
              </w:rPr>
            </w:pPr>
            <w:r>
              <w:rPr>
                <w:sz w:val="20"/>
                <w:lang w:eastAsia="zh-CN"/>
              </w:rPr>
              <w:t>We support Alt-1 and agree with Ericsson that preferring simplicity to flexibility  is a more pragmatic way to move on.</w:t>
            </w:r>
          </w:p>
        </w:tc>
      </w:tr>
      <w:tr w:rsidR="00AE5D4F" w14:paraId="270525BE" w14:textId="77777777">
        <w:tc>
          <w:tcPr>
            <w:tcW w:w="2405" w:type="dxa"/>
          </w:tcPr>
          <w:p w14:paraId="007FD78C" w14:textId="77777777" w:rsidR="00AE5D4F" w:rsidRDefault="009A2FA3">
            <w:pPr>
              <w:rPr>
                <w:sz w:val="20"/>
              </w:rPr>
            </w:pPr>
            <w:r>
              <w:t>Lenovo, Motorola Mobility</w:t>
            </w:r>
          </w:p>
        </w:tc>
        <w:tc>
          <w:tcPr>
            <w:tcW w:w="12176" w:type="dxa"/>
          </w:tcPr>
          <w:p w14:paraId="437CD506" w14:textId="77777777" w:rsidR="00AE5D4F" w:rsidRDefault="009A2FA3">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AE5D4F" w14:paraId="460ECEBE" w14:textId="77777777">
        <w:tc>
          <w:tcPr>
            <w:tcW w:w="2405" w:type="dxa"/>
          </w:tcPr>
          <w:p w14:paraId="0B85B1CF" w14:textId="77777777" w:rsidR="00AE5D4F" w:rsidRDefault="009A2FA3">
            <w:r>
              <w:t>Qualcomm</w:t>
            </w:r>
          </w:p>
        </w:tc>
        <w:tc>
          <w:tcPr>
            <w:tcW w:w="12176" w:type="dxa"/>
          </w:tcPr>
          <w:p w14:paraId="23030620" w14:textId="77777777" w:rsidR="00AE5D4F" w:rsidRDefault="009A2FA3">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AE5D4F" w14:paraId="58F99826" w14:textId="77777777">
        <w:tc>
          <w:tcPr>
            <w:tcW w:w="2405" w:type="dxa"/>
          </w:tcPr>
          <w:p w14:paraId="411E360D" w14:textId="77777777" w:rsidR="00AE5D4F" w:rsidRDefault="009A2FA3">
            <w:proofErr w:type="spellStart"/>
            <w:r>
              <w:t>InterDigital</w:t>
            </w:r>
            <w:proofErr w:type="spellEnd"/>
          </w:p>
        </w:tc>
        <w:tc>
          <w:tcPr>
            <w:tcW w:w="12176" w:type="dxa"/>
          </w:tcPr>
          <w:p w14:paraId="3F0C6132" w14:textId="77777777" w:rsidR="00AE5D4F" w:rsidRDefault="009A2FA3">
            <w:pPr>
              <w:rPr>
                <w:lang w:eastAsia="zh-CN"/>
              </w:rPr>
            </w:pPr>
            <w:r>
              <w:rPr>
                <w:lang w:eastAsia="zh-CN"/>
              </w:rPr>
              <w:t>We support Alt-1.</w:t>
            </w:r>
          </w:p>
        </w:tc>
      </w:tr>
      <w:tr w:rsidR="00AE5D4F" w14:paraId="75CE1535" w14:textId="77777777">
        <w:tc>
          <w:tcPr>
            <w:tcW w:w="2405" w:type="dxa"/>
          </w:tcPr>
          <w:p w14:paraId="7A4ED39A" w14:textId="77777777" w:rsidR="00AE5D4F" w:rsidRDefault="009A2FA3">
            <w:r>
              <w:t>MediaTek</w:t>
            </w:r>
          </w:p>
        </w:tc>
        <w:tc>
          <w:tcPr>
            <w:tcW w:w="12176" w:type="dxa"/>
          </w:tcPr>
          <w:p w14:paraId="3D18A711" w14:textId="77777777" w:rsidR="00AE5D4F" w:rsidRDefault="009A2FA3">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AE5D4F" w14:paraId="0F81FBDA" w14:textId="77777777">
        <w:tc>
          <w:tcPr>
            <w:tcW w:w="2405" w:type="dxa"/>
          </w:tcPr>
          <w:p w14:paraId="7E1090E1" w14:textId="77777777" w:rsidR="00AE5D4F" w:rsidRDefault="009A2FA3">
            <w:r>
              <w:t>Apple</w:t>
            </w:r>
          </w:p>
        </w:tc>
        <w:tc>
          <w:tcPr>
            <w:tcW w:w="12176" w:type="dxa"/>
          </w:tcPr>
          <w:p w14:paraId="5C93070A" w14:textId="77777777" w:rsidR="00AE5D4F" w:rsidRDefault="009A2FA3">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AE5D4F" w14:paraId="1EF1F93B" w14:textId="77777777">
        <w:tc>
          <w:tcPr>
            <w:tcW w:w="2405" w:type="dxa"/>
          </w:tcPr>
          <w:p w14:paraId="08A79F48" w14:textId="77777777" w:rsidR="00AE5D4F" w:rsidRDefault="009A2FA3">
            <w:r>
              <w:t>Samsung</w:t>
            </w:r>
          </w:p>
        </w:tc>
        <w:tc>
          <w:tcPr>
            <w:tcW w:w="12176" w:type="dxa"/>
          </w:tcPr>
          <w:p w14:paraId="219652C4" w14:textId="77777777" w:rsidR="00AE5D4F" w:rsidRDefault="009A2FA3">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AE5D4F" w14:paraId="594BD840" w14:textId="77777777">
        <w:tc>
          <w:tcPr>
            <w:tcW w:w="2405" w:type="dxa"/>
          </w:tcPr>
          <w:p w14:paraId="43F2FF9C" w14:textId="77777777" w:rsidR="00AE5D4F" w:rsidRDefault="009A2FA3">
            <w:r>
              <w:rPr>
                <w:rFonts w:hint="eastAsia"/>
              </w:rPr>
              <w:lastRenderedPageBreak/>
              <w:t xml:space="preserve">Huawei, </w:t>
            </w:r>
            <w:proofErr w:type="spellStart"/>
            <w:r>
              <w:rPr>
                <w:rFonts w:hint="eastAsia"/>
              </w:rPr>
              <w:t>HiSilicon</w:t>
            </w:r>
            <w:proofErr w:type="spellEnd"/>
          </w:p>
        </w:tc>
        <w:tc>
          <w:tcPr>
            <w:tcW w:w="12176" w:type="dxa"/>
          </w:tcPr>
          <w:p w14:paraId="5C44DFD5" w14:textId="77777777" w:rsidR="00AE5D4F" w:rsidRDefault="009A2FA3">
            <w:pPr>
              <w:rPr>
                <w:lang w:eastAsia="zh-CN"/>
              </w:rPr>
            </w:pPr>
            <w:r>
              <w:rPr>
                <w:lang w:eastAsia="zh-CN"/>
              </w:rPr>
              <w:t>We support Alt-1. We are open to considering defining multiple values of Y as UE capability to address Qualcomm’s concern.</w:t>
            </w:r>
          </w:p>
        </w:tc>
      </w:tr>
      <w:tr w:rsidR="00AE5D4F" w14:paraId="3106F016" w14:textId="77777777">
        <w:tc>
          <w:tcPr>
            <w:tcW w:w="2405" w:type="dxa"/>
          </w:tcPr>
          <w:p w14:paraId="4DB40257" w14:textId="77777777" w:rsidR="00AE5D4F" w:rsidRDefault="009A2FA3">
            <w:r>
              <w:rPr>
                <w:rFonts w:eastAsia="MS Mincho" w:hint="eastAsia"/>
                <w:lang w:eastAsia="ja-JP"/>
              </w:rPr>
              <w:t>S</w:t>
            </w:r>
            <w:r>
              <w:rPr>
                <w:rFonts w:eastAsia="MS Mincho"/>
                <w:lang w:eastAsia="ja-JP"/>
              </w:rPr>
              <w:t>harp</w:t>
            </w:r>
          </w:p>
        </w:tc>
        <w:tc>
          <w:tcPr>
            <w:tcW w:w="12176" w:type="dxa"/>
          </w:tcPr>
          <w:p w14:paraId="0DCA9D73" w14:textId="77777777" w:rsidR="00AE5D4F" w:rsidRDefault="009A2FA3">
            <w:pPr>
              <w:rPr>
                <w:lang w:eastAsia="zh-CN"/>
              </w:rPr>
            </w:pPr>
            <w:r>
              <w:rPr>
                <w:rFonts w:eastAsia="MS Mincho" w:hint="eastAsia"/>
                <w:lang w:eastAsia="ja-JP"/>
              </w:rPr>
              <w:t>We support Alt 1.</w:t>
            </w:r>
          </w:p>
        </w:tc>
      </w:tr>
      <w:tr w:rsidR="00AE5D4F" w14:paraId="7F57B6C4" w14:textId="77777777">
        <w:tc>
          <w:tcPr>
            <w:tcW w:w="2405" w:type="dxa"/>
          </w:tcPr>
          <w:p w14:paraId="72355561"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195ED5" w14:textId="77777777" w:rsidR="00AE5D4F" w:rsidRDefault="009A2FA3">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AE5D4F" w14:paraId="46A95F72" w14:textId="77777777">
        <w:tc>
          <w:tcPr>
            <w:tcW w:w="2405" w:type="dxa"/>
          </w:tcPr>
          <w:p w14:paraId="630B6F8B" w14:textId="77777777" w:rsidR="00AE5D4F" w:rsidRDefault="009A2FA3">
            <w:r>
              <w:t>LG Electronics</w:t>
            </w:r>
          </w:p>
        </w:tc>
        <w:tc>
          <w:tcPr>
            <w:tcW w:w="12176" w:type="dxa"/>
          </w:tcPr>
          <w:p w14:paraId="48C31F75" w14:textId="77777777" w:rsidR="00AE5D4F" w:rsidRDefault="009A2FA3">
            <w:pPr>
              <w:rPr>
                <w:lang w:eastAsia="zh-CN"/>
              </w:rPr>
            </w:pPr>
            <w:r>
              <w:rPr>
                <w:lang w:eastAsia="zh-CN"/>
              </w:rPr>
              <w:t xml:space="preserve">Support Alt-1. </w:t>
            </w:r>
          </w:p>
          <w:p w14:paraId="009A9DEE" w14:textId="77777777" w:rsidR="00AE5D4F" w:rsidRDefault="009A2FA3">
            <w:pPr>
              <w:rPr>
                <w:lang w:eastAsia="zh-CN"/>
              </w:rPr>
            </w:pPr>
            <w:r>
              <w:rPr>
                <w:lang w:eastAsia="zh-CN"/>
              </w:rPr>
              <w:t>Regarding comments from Qualcomm and MediaTek, we are fine that the supported Y is a UE capability including Y=1.</w:t>
            </w:r>
          </w:p>
        </w:tc>
      </w:tr>
      <w:tr w:rsidR="00AE5D4F" w14:paraId="47981F78" w14:textId="77777777">
        <w:tc>
          <w:tcPr>
            <w:tcW w:w="2405" w:type="dxa"/>
          </w:tcPr>
          <w:p w14:paraId="6ABF63CA" w14:textId="77777777" w:rsidR="00AE5D4F" w:rsidRDefault="009A2FA3">
            <w:pPr>
              <w:rPr>
                <w:lang w:eastAsia="zh-CN"/>
              </w:rPr>
            </w:pPr>
            <w:r>
              <w:rPr>
                <w:rFonts w:hint="eastAsia"/>
                <w:lang w:eastAsia="zh-CN"/>
              </w:rPr>
              <w:t>v</w:t>
            </w:r>
            <w:r>
              <w:rPr>
                <w:lang w:eastAsia="zh-CN"/>
              </w:rPr>
              <w:t>ivo</w:t>
            </w:r>
          </w:p>
        </w:tc>
        <w:tc>
          <w:tcPr>
            <w:tcW w:w="12176" w:type="dxa"/>
          </w:tcPr>
          <w:p w14:paraId="4B643DB5" w14:textId="77777777" w:rsidR="00AE5D4F" w:rsidRDefault="009A2FA3">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5FA03639"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04D110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47924D9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52B6BDB1" w14:textId="77777777" w:rsidR="00AE5D4F" w:rsidRDefault="009A2FA3">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AE5D4F" w14:paraId="12CAE5BB" w14:textId="77777777">
        <w:tc>
          <w:tcPr>
            <w:tcW w:w="2405" w:type="dxa"/>
          </w:tcPr>
          <w:p w14:paraId="31FC1536" w14:textId="77777777" w:rsidR="00AE5D4F" w:rsidRDefault="009A2FA3">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EC6918F" w14:textId="77777777" w:rsidR="00AE5D4F" w:rsidRDefault="009A2FA3">
            <w:pPr>
              <w:rPr>
                <w:lang w:eastAsia="zh-CN"/>
              </w:rPr>
            </w:pPr>
            <w:r>
              <w:rPr>
                <w:rFonts w:hint="eastAsia"/>
                <w:lang w:eastAsia="zh-CN"/>
              </w:rPr>
              <w:t>We support Alt 1.</w:t>
            </w:r>
          </w:p>
        </w:tc>
      </w:tr>
      <w:tr w:rsidR="00AE5D4F" w14:paraId="66F4DACA" w14:textId="77777777">
        <w:tc>
          <w:tcPr>
            <w:tcW w:w="2405" w:type="dxa"/>
          </w:tcPr>
          <w:p w14:paraId="0CDBF50D" w14:textId="77777777" w:rsidR="00AE5D4F" w:rsidRDefault="009A2FA3">
            <w:pPr>
              <w:rPr>
                <w:lang w:eastAsia="zh-CN"/>
              </w:rPr>
            </w:pPr>
            <w:r>
              <w:rPr>
                <w:rFonts w:hint="eastAsia"/>
                <w:lang w:eastAsia="zh-CN"/>
              </w:rPr>
              <w:t>X</w:t>
            </w:r>
            <w:r>
              <w:rPr>
                <w:lang w:eastAsia="zh-CN"/>
              </w:rPr>
              <w:t>iaomi</w:t>
            </w:r>
          </w:p>
        </w:tc>
        <w:tc>
          <w:tcPr>
            <w:tcW w:w="12176" w:type="dxa"/>
          </w:tcPr>
          <w:p w14:paraId="6D54BD73" w14:textId="77777777" w:rsidR="00AE5D4F" w:rsidRDefault="009A2FA3">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AE5D4F" w14:paraId="58769AD1" w14:textId="77777777">
        <w:tc>
          <w:tcPr>
            <w:tcW w:w="2405" w:type="dxa"/>
          </w:tcPr>
          <w:p w14:paraId="5A7A5484" w14:textId="77777777" w:rsidR="00AE5D4F" w:rsidRDefault="009A2FA3">
            <w:pPr>
              <w:rPr>
                <w:lang w:eastAsia="zh-CN"/>
              </w:rPr>
            </w:pPr>
            <w:r>
              <w:rPr>
                <w:lang w:eastAsia="zh-CN"/>
              </w:rPr>
              <w:t>Nokia, NSB</w:t>
            </w:r>
          </w:p>
        </w:tc>
        <w:tc>
          <w:tcPr>
            <w:tcW w:w="12176" w:type="dxa"/>
          </w:tcPr>
          <w:p w14:paraId="220943B1" w14:textId="77777777" w:rsidR="00AE5D4F" w:rsidRDefault="009A2FA3">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AE5D4F" w14:paraId="139082A9" w14:textId="77777777">
        <w:tc>
          <w:tcPr>
            <w:tcW w:w="2405" w:type="dxa"/>
          </w:tcPr>
          <w:p w14:paraId="591E22A2" w14:textId="77777777" w:rsidR="00AE5D4F" w:rsidRDefault="009A2FA3">
            <w:pPr>
              <w:rPr>
                <w:lang w:eastAsia="zh-CN"/>
              </w:rPr>
            </w:pPr>
            <w:r>
              <w:rPr>
                <w:rFonts w:hint="eastAsia"/>
                <w:lang w:eastAsia="zh-CN"/>
              </w:rPr>
              <w:t>O</w:t>
            </w:r>
            <w:r>
              <w:rPr>
                <w:lang w:eastAsia="zh-CN"/>
              </w:rPr>
              <w:t>PPO</w:t>
            </w:r>
          </w:p>
        </w:tc>
        <w:tc>
          <w:tcPr>
            <w:tcW w:w="12176" w:type="dxa"/>
          </w:tcPr>
          <w:p w14:paraId="74239177" w14:textId="77777777" w:rsidR="00AE5D4F" w:rsidRDefault="009A2FA3">
            <w:pPr>
              <w:rPr>
                <w:lang w:eastAsia="zh-CN"/>
              </w:rPr>
            </w:pPr>
            <w:r>
              <w:rPr>
                <w:rFonts w:hint="eastAsia"/>
                <w:lang w:eastAsia="zh-CN"/>
              </w:rPr>
              <w:t>W</w:t>
            </w:r>
            <w:r>
              <w:rPr>
                <w:lang w:eastAsia="zh-CN"/>
              </w:rPr>
              <w:t xml:space="preserve">e support both Alt 1 and Alt 2. For Alt 2, it can be supported for connected mode UE. </w:t>
            </w:r>
          </w:p>
        </w:tc>
      </w:tr>
      <w:tr w:rsidR="00AE5D4F" w14:paraId="39D54429" w14:textId="77777777">
        <w:tc>
          <w:tcPr>
            <w:tcW w:w="2405" w:type="dxa"/>
          </w:tcPr>
          <w:p w14:paraId="29F14DC2" w14:textId="77777777" w:rsidR="00AE5D4F" w:rsidRDefault="009A2FA3">
            <w:pPr>
              <w:rPr>
                <w:lang w:eastAsia="zh-CN"/>
              </w:rPr>
            </w:pPr>
            <w:r>
              <w:rPr>
                <w:lang w:eastAsia="zh-CN"/>
              </w:rPr>
              <w:t>Sony</w:t>
            </w:r>
          </w:p>
        </w:tc>
        <w:tc>
          <w:tcPr>
            <w:tcW w:w="12176" w:type="dxa"/>
          </w:tcPr>
          <w:p w14:paraId="2940E671" w14:textId="77777777" w:rsidR="00AE5D4F" w:rsidRDefault="009A2FA3">
            <w:pPr>
              <w:rPr>
                <w:lang w:eastAsia="zh-CN"/>
              </w:rPr>
            </w:pPr>
            <w:r>
              <w:rPr>
                <w:lang w:eastAsia="zh-CN"/>
              </w:rPr>
              <w:t>We support Alt 1.</w:t>
            </w:r>
          </w:p>
        </w:tc>
      </w:tr>
    </w:tbl>
    <w:p w14:paraId="45A49AD5" w14:textId="77777777" w:rsidR="00AE5D4F" w:rsidRDefault="00AE5D4F">
      <w:pPr>
        <w:rPr>
          <w:b/>
          <w:bCs/>
          <w:lang w:eastAsia="zh-CN"/>
        </w:rPr>
      </w:pPr>
    </w:p>
    <w:p w14:paraId="56D4B139" w14:textId="77777777" w:rsidR="00AE5D4F" w:rsidRDefault="009A2FA3">
      <w:pPr>
        <w:pStyle w:val="Heading4"/>
        <w:rPr>
          <w:sz w:val="22"/>
          <w:szCs w:val="22"/>
        </w:rPr>
      </w:pPr>
      <w:r>
        <w:rPr>
          <w:sz w:val="22"/>
          <w:szCs w:val="22"/>
        </w:rPr>
        <w:lastRenderedPageBreak/>
        <w:t>First round discussion summary</w:t>
      </w:r>
    </w:p>
    <w:p w14:paraId="389FBB5D" w14:textId="77777777" w:rsidR="00AE5D4F" w:rsidRDefault="009A2FA3">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2E3A896" w14:textId="77777777" w:rsidR="00AE5D4F" w:rsidRDefault="009A2FA3">
      <w:pPr>
        <w:rPr>
          <w:b/>
          <w:bCs/>
          <w:lang w:eastAsia="zh-CN"/>
        </w:rPr>
      </w:pPr>
      <w:r>
        <w:rPr>
          <w:b/>
          <w:bCs/>
          <w:lang w:eastAsia="zh-CN"/>
        </w:rPr>
        <w:t>Option 1: Y is no larger than 1 slot.</w:t>
      </w:r>
    </w:p>
    <w:p w14:paraId="52C77F79" w14:textId="77777777" w:rsidR="00AE5D4F" w:rsidRDefault="009A2FA3">
      <w:pPr>
        <w:rPr>
          <w:b/>
          <w:bCs/>
          <w:lang w:eastAsia="zh-CN"/>
        </w:rPr>
      </w:pPr>
      <w:r>
        <w:rPr>
          <w:b/>
          <w:bCs/>
          <w:lang w:eastAsia="zh-CN"/>
        </w:rPr>
        <w:t>Option 2: UE indicates its supported value(s) of Y as part of the capability.</w:t>
      </w:r>
    </w:p>
    <w:p w14:paraId="4A721DE6" w14:textId="77777777" w:rsidR="00AE5D4F" w:rsidRDefault="009A2FA3">
      <w:pPr>
        <w:rPr>
          <w:b/>
          <w:bCs/>
          <w:lang w:eastAsia="zh-CN"/>
        </w:rPr>
      </w:pPr>
      <w:r>
        <w:rPr>
          <w:b/>
          <w:bCs/>
          <w:lang w:eastAsia="zh-CN"/>
        </w:rPr>
        <w:t>Proposal: Discuss whether adoption of Option 1 or Option 2 can alleviate concerns on adopting Alt 1.</w:t>
      </w:r>
    </w:p>
    <w:p w14:paraId="16F1CB56" w14:textId="77777777" w:rsidR="00AE5D4F" w:rsidRDefault="009A2FA3">
      <w:pPr>
        <w:pStyle w:val="Heading4"/>
        <w:rPr>
          <w:sz w:val="22"/>
          <w:szCs w:val="22"/>
        </w:rPr>
      </w:pPr>
      <w:r>
        <w:rPr>
          <w:sz w:val="22"/>
          <w:szCs w:val="22"/>
        </w:rPr>
        <w:t>Second round discussion</w:t>
      </w:r>
    </w:p>
    <w:p w14:paraId="5512605B" w14:textId="77777777" w:rsidR="00AE5D4F" w:rsidRDefault="009A2FA3">
      <w:r>
        <w:t>Please continue the discussion based on the following:</w:t>
      </w:r>
    </w:p>
    <w:p w14:paraId="3D077327" w14:textId="77777777" w:rsidR="00AE5D4F" w:rsidRDefault="009A2FA3">
      <w:pPr>
        <w:rPr>
          <w:b/>
          <w:bCs/>
          <w:lang w:eastAsia="zh-CN"/>
        </w:rPr>
      </w:pPr>
      <w:r>
        <w:rPr>
          <w:b/>
          <w:bCs/>
          <w:lang w:eastAsia="zh-CN"/>
        </w:rPr>
        <w:t>Option 1: Y is no larger than 1 slot.</w:t>
      </w:r>
    </w:p>
    <w:p w14:paraId="61D96ED1" w14:textId="77777777" w:rsidR="00AE5D4F" w:rsidRDefault="009A2FA3">
      <w:pPr>
        <w:rPr>
          <w:b/>
          <w:bCs/>
          <w:lang w:eastAsia="zh-CN"/>
        </w:rPr>
      </w:pPr>
      <w:r>
        <w:rPr>
          <w:b/>
          <w:bCs/>
          <w:lang w:eastAsia="zh-CN"/>
        </w:rPr>
        <w:t>Option 2: UE indicates its supported value(s) of Y as part of the capability.</w:t>
      </w:r>
    </w:p>
    <w:p w14:paraId="6D7D24FC" w14:textId="77777777" w:rsidR="00AE5D4F" w:rsidRDefault="009A2FA3">
      <w:pPr>
        <w:rPr>
          <w:b/>
          <w:bCs/>
          <w:lang w:eastAsia="zh-CN"/>
        </w:rPr>
      </w:pPr>
      <w:r>
        <w:rPr>
          <w:b/>
          <w:bCs/>
          <w:lang w:eastAsia="zh-CN"/>
        </w:rPr>
        <w:t>Proposal A1-1A: Discuss whether adoption of Option 1 or Option 2 can alleviate concerns on adopting Alt 1.</w:t>
      </w:r>
    </w:p>
    <w:p w14:paraId="7500C850" w14:textId="77777777" w:rsidR="00AE5D4F" w:rsidRDefault="009A2FA3">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AE5D4F" w14:paraId="61E03257" w14:textId="77777777">
        <w:trPr>
          <w:trHeight w:val="278"/>
        </w:trPr>
        <w:tc>
          <w:tcPr>
            <w:tcW w:w="2405" w:type="dxa"/>
            <w:shd w:val="clear" w:color="auto" w:fill="FFC000"/>
          </w:tcPr>
          <w:p w14:paraId="3A118D23" w14:textId="77777777" w:rsidR="00AE5D4F" w:rsidRDefault="009A2FA3">
            <w:pPr>
              <w:rPr>
                <w:b/>
                <w:bCs/>
              </w:rPr>
            </w:pPr>
            <w:r>
              <w:rPr>
                <w:b/>
                <w:bCs/>
              </w:rPr>
              <w:t>Company</w:t>
            </w:r>
          </w:p>
        </w:tc>
        <w:tc>
          <w:tcPr>
            <w:tcW w:w="12176" w:type="dxa"/>
            <w:shd w:val="clear" w:color="auto" w:fill="FFC000"/>
          </w:tcPr>
          <w:p w14:paraId="4E605D18" w14:textId="77777777" w:rsidR="00AE5D4F" w:rsidRDefault="009A2FA3">
            <w:pPr>
              <w:rPr>
                <w:b/>
                <w:bCs/>
              </w:rPr>
            </w:pPr>
            <w:r>
              <w:rPr>
                <w:b/>
                <w:bCs/>
              </w:rPr>
              <w:t>Comment</w:t>
            </w:r>
          </w:p>
        </w:tc>
      </w:tr>
      <w:tr w:rsidR="00AE5D4F" w14:paraId="034FAA8E" w14:textId="77777777">
        <w:tc>
          <w:tcPr>
            <w:tcW w:w="2405" w:type="dxa"/>
          </w:tcPr>
          <w:p w14:paraId="70F81E87" w14:textId="77777777" w:rsidR="00AE5D4F" w:rsidRDefault="009A2FA3">
            <w:pPr>
              <w:rPr>
                <w:lang w:eastAsia="zh-CN"/>
              </w:rPr>
            </w:pPr>
            <w:r>
              <w:rPr>
                <w:lang w:eastAsia="zh-CN"/>
              </w:rPr>
              <w:t>Nokia, NSB</w:t>
            </w:r>
          </w:p>
        </w:tc>
        <w:tc>
          <w:tcPr>
            <w:tcW w:w="12176" w:type="dxa"/>
          </w:tcPr>
          <w:p w14:paraId="79B80299" w14:textId="77777777" w:rsidR="00AE5D4F" w:rsidRDefault="009A2FA3">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2348949B" w14:textId="77777777" w:rsidR="00AE5D4F" w:rsidRDefault="009A2FA3">
            <w:pPr>
              <w:rPr>
                <w:lang w:eastAsia="zh-CN"/>
              </w:rPr>
            </w:pPr>
            <w:r>
              <w:rPr>
                <w:lang w:eastAsia="zh-CN"/>
              </w:rPr>
              <w:t>It is preferable not to define several capabilities for Y, as that will complicate scheduling even further.</w:t>
            </w:r>
          </w:p>
          <w:p w14:paraId="3279BCE0" w14:textId="77777777" w:rsidR="00AE5D4F" w:rsidRDefault="009A2FA3">
            <w:pPr>
              <w:rPr>
                <w:lang w:eastAsia="zh-CN"/>
              </w:rPr>
            </w:pPr>
            <w:r>
              <w:rPr>
                <w:lang w:eastAsia="zh-CN"/>
              </w:rPr>
              <w:t>The same applies to support for both Alt 1 and Alt 2: this would complicate both the specification as well as implementation.</w:t>
            </w:r>
          </w:p>
        </w:tc>
      </w:tr>
      <w:tr w:rsidR="00AE5D4F" w14:paraId="34C44E8A" w14:textId="77777777">
        <w:tc>
          <w:tcPr>
            <w:tcW w:w="2405" w:type="dxa"/>
          </w:tcPr>
          <w:p w14:paraId="224EC083" w14:textId="77777777" w:rsidR="00AE5D4F" w:rsidRDefault="009A2FA3">
            <w:pPr>
              <w:rPr>
                <w:lang w:eastAsia="zh-CN"/>
              </w:rPr>
            </w:pPr>
            <w:proofErr w:type="spellStart"/>
            <w:r>
              <w:rPr>
                <w:rFonts w:hint="eastAsia"/>
                <w:lang w:eastAsia="zh-CN"/>
              </w:rPr>
              <w:t>Transsion</w:t>
            </w:r>
            <w:proofErr w:type="spellEnd"/>
          </w:p>
        </w:tc>
        <w:tc>
          <w:tcPr>
            <w:tcW w:w="12176" w:type="dxa"/>
          </w:tcPr>
          <w:p w14:paraId="423C1A8A" w14:textId="77777777" w:rsidR="00AE5D4F" w:rsidRDefault="009A2FA3">
            <w:pPr>
              <w:rPr>
                <w:lang w:eastAsia="zh-CN"/>
              </w:rPr>
            </w:pPr>
            <w:r>
              <w:rPr>
                <w:rFonts w:hint="eastAsia"/>
                <w:lang w:eastAsia="zh-CN"/>
              </w:rPr>
              <w:t xml:space="preserve">Our preference is proposal A1-1A, however, if majority companies can accept proposal A1-1B as a compromise, we can also go with proposal A1-1B. </w:t>
            </w:r>
          </w:p>
          <w:p w14:paraId="16D2EC6A" w14:textId="77777777" w:rsidR="00AE5D4F" w:rsidRDefault="009A2FA3">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E5D4F" w14:paraId="5E30EE9B" w14:textId="77777777">
        <w:tc>
          <w:tcPr>
            <w:tcW w:w="2405" w:type="dxa"/>
          </w:tcPr>
          <w:p w14:paraId="6A05C82A" w14:textId="77777777" w:rsidR="00AE5D4F" w:rsidRDefault="009A2FA3">
            <w:pPr>
              <w:rPr>
                <w:lang w:eastAsia="zh-CN"/>
              </w:rPr>
            </w:pPr>
            <w:r>
              <w:rPr>
                <w:lang w:eastAsia="zh-CN"/>
              </w:rPr>
              <w:t>Panasonic</w:t>
            </w:r>
          </w:p>
        </w:tc>
        <w:tc>
          <w:tcPr>
            <w:tcW w:w="12176" w:type="dxa"/>
          </w:tcPr>
          <w:p w14:paraId="7ADCF0C2" w14:textId="77777777" w:rsidR="00AE5D4F" w:rsidRDefault="009A2FA3">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090D4C33" w14:textId="77777777" w:rsidR="00AE5D4F" w:rsidRDefault="009A2FA3">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AE5D4F" w14:paraId="3097C177" w14:textId="77777777">
        <w:tc>
          <w:tcPr>
            <w:tcW w:w="2405" w:type="dxa"/>
          </w:tcPr>
          <w:p w14:paraId="163EA559" w14:textId="77777777" w:rsidR="00AE5D4F" w:rsidRDefault="009A2FA3">
            <w:pPr>
              <w:rPr>
                <w:sz w:val="20"/>
                <w:lang w:eastAsia="zh-CN"/>
              </w:rPr>
            </w:pPr>
            <w:r>
              <w:rPr>
                <w:sz w:val="20"/>
                <w:lang w:eastAsia="zh-CN"/>
              </w:rPr>
              <w:lastRenderedPageBreak/>
              <w:t>Ericsson</w:t>
            </w:r>
          </w:p>
        </w:tc>
        <w:tc>
          <w:tcPr>
            <w:tcW w:w="12176" w:type="dxa"/>
          </w:tcPr>
          <w:p w14:paraId="7C5A1687" w14:textId="77777777" w:rsidR="00AE5D4F" w:rsidRDefault="009A2FA3">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271F3906" w14:textId="77777777" w:rsidR="00AE5D4F" w:rsidRDefault="009A2FA3">
            <w:pPr>
              <w:rPr>
                <w:sz w:val="20"/>
                <w:lang w:eastAsia="zh-CN"/>
              </w:rPr>
            </w:pPr>
            <w:r>
              <w:rPr>
                <w:sz w:val="20"/>
                <w:u w:val="single"/>
                <w:lang w:eastAsia="zh-CN"/>
              </w:rPr>
              <w:t>Option 1</w:t>
            </w:r>
            <w:r>
              <w:rPr>
                <w:sz w:val="20"/>
                <w:lang w:eastAsia="zh-CN"/>
              </w:rPr>
              <w:t>:</w:t>
            </w:r>
          </w:p>
          <w:p w14:paraId="73DB57F2" w14:textId="77777777" w:rsidR="00AE5D4F" w:rsidRDefault="009A2FA3">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40C9C4AB" w14:textId="77777777" w:rsidR="00AE5D4F" w:rsidRDefault="009A2FA3">
            <w:pPr>
              <w:rPr>
                <w:sz w:val="20"/>
                <w:lang w:eastAsia="zh-CN"/>
              </w:rPr>
            </w:pPr>
            <w:r>
              <w:rPr>
                <w:sz w:val="20"/>
                <w:u w:val="single"/>
                <w:lang w:eastAsia="zh-CN"/>
              </w:rPr>
              <w:t>Option 2</w:t>
            </w:r>
            <w:r>
              <w:rPr>
                <w:sz w:val="20"/>
                <w:lang w:eastAsia="zh-CN"/>
              </w:rPr>
              <w:t>:</w:t>
            </w:r>
          </w:p>
          <w:p w14:paraId="178AA160" w14:textId="77777777" w:rsidR="00AE5D4F" w:rsidRDefault="009A2FA3">
            <w:pPr>
              <w:rPr>
                <w:sz w:val="20"/>
                <w:lang w:eastAsia="zh-CN"/>
              </w:rPr>
            </w:pPr>
            <w:r>
              <w:rPr>
                <w:sz w:val="20"/>
                <w:lang w:eastAsia="zh-CN"/>
              </w:rPr>
              <w:t>Like Nokia, we also think that Option 2 will complicate scheduling and should be avoided.</w:t>
            </w:r>
          </w:p>
          <w:p w14:paraId="3C5D9DC4" w14:textId="77777777" w:rsidR="00AE5D4F" w:rsidRDefault="009A2FA3">
            <w:pPr>
              <w:rPr>
                <w:sz w:val="20"/>
                <w:lang w:eastAsia="zh-CN"/>
              </w:rPr>
            </w:pPr>
            <w:r>
              <w:rPr>
                <w:sz w:val="20"/>
                <w:u w:val="single"/>
                <w:lang w:eastAsia="zh-CN"/>
              </w:rPr>
              <w:t>Proposal A1-1A</w:t>
            </w:r>
            <w:r>
              <w:rPr>
                <w:sz w:val="20"/>
                <w:lang w:eastAsia="zh-CN"/>
              </w:rPr>
              <w:t>:</w:t>
            </w:r>
          </w:p>
          <w:p w14:paraId="6E7A4363" w14:textId="77777777" w:rsidR="00AE5D4F" w:rsidRDefault="009A2FA3">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3782F57" w14:textId="77777777" w:rsidR="00AE5D4F" w:rsidRDefault="009A2FA3">
            <w:pPr>
              <w:rPr>
                <w:sz w:val="20"/>
                <w:u w:val="single"/>
                <w:lang w:eastAsia="zh-CN"/>
              </w:rPr>
            </w:pPr>
            <w:r>
              <w:rPr>
                <w:sz w:val="20"/>
                <w:u w:val="single"/>
                <w:lang w:eastAsia="zh-CN"/>
              </w:rPr>
              <w:t>Proposal A1-1B:</w:t>
            </w:r>
          </w:p>
          <w:p w14:paraId="14BCF88C" w14:textId="77777777" w:rsidR="00AE5D4F" w:rsidRDefault="009A2FA3">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AE5D4F" w14:paraId="0698EE1B" w14:textId="77777777">
        <w:tc>
          <w:tcPr>
            <w:tcW w:w="2405" w:type="dxa"/>
          </w:tcPr>
          <w:p w14:paraId="48E5CB52"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2B5E181" w14:textId="77777777" w:rsidR="00AE5D4F" w:rsidRDefault="009A2FA3">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AE5D4F" w14:paraId="1710CA5B" w14:textId="77777777">
        <w:tc>
          <w:tcPr>
            <w:tcW w:w="2405" w:type="dxa"/>
          </w:tcPr>
          <w:p w14:paraId="33F325ED" w14:textId="77777777" w:rsidR="00AE5D4F" w:rsidRDefault="009A2FA3">
            <w:pPr>
              <w:rPr>
                <w:sz w:val="20"/>
                <w:lang w:eastAsia="zh-CN"/>
              </w:rPr>
            </w:pPr>
            <w:r>
              <w:rPr>
                <w:sz w:val="20"/>
                <w:lang w:eastAsia="zh-CN"/>
              </w:rPr>
              <w:t>Samsung</w:t>
            </w:r>
          </w:p>
        </w:tc>
        <w:tc>
          <w:tcPr>
            <w:tcW w:w="12176" w:type="dxa"/>
          </w:tcPr>
          <w:p w14:paraId="1202BDB5" w14:textId="77777777" w:rsidR="00AE5D4F" w:rsidRDefault="009A2FA3">
            <w:pPr>
              <w:rPr>
                <w:sz w:val="20"/>
                <w:lang w:eastAsia="zh-CN"/>
              </w:rPr>
            </w:pPr>
            <w:r>
              <w:rPr>
                <w:sz w:val="20"/>
                <w:lang w:eastAsia="zh-CN"/>
              </w:rPr>
              <w:t xml:space="preserve">We support Option 2 with Option 1 (Y=1) as one supported value to be reported by the UE. </w:t>
            </w:r>
          </w:p>
          <w:p w14:paraId="0E347C9C" w14:textId="77777777" w:rsidR="00AE5D4F" w:rsidRDefault="009A2FA3">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0E9D1476" w14:textId="77777777" w:rsidR="00AE5D4F" w:rsidRDefault="009A2FA3">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3B26B7A7"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576051C4"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252DACB6"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64479A2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29F1DAC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3E62F3DD" w14:textId="77777777" w:rsidR="00AE5D4F" w:rsidRDefault="00AE5D4F">
            <w:pPr>
              <w:rPr>
                <w:sz w:val="20"/>
                <w:lang w:eastAsia="zh-CN"/>
              </w:rPr>
            </w:pPr>
          </w:p>
          <w:p w14:paraId="75322A84" w14:textId="77777777" w:rsidR="00AE5D4F" w:rsidRDefault="009A2FA3">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209603DD" w14:textId="77777777" w:rsidR="00AE5D4F" w:rsidRDefault="009A2FA3">
            <w:pPr>
              <w:pStyle w:val="ListParagraph"/>
              <w:widowControl/>
              <w:numPr>
                <w:ilvl w:val="0"/>
                <w:numId w:val="16"/>
              </w:numPr>
            </w:pPr>
            <w:r>
              <w:t>Alt 2: Use an (X, Y) span as the baseline to define the new capability</w:t>
            </w:r>
          </w:p>
          <w:p w14:paraId="361EFD24"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5DE22F55"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493EC73D" w14:textId="77777777" w:rsidR="00AE5D4F" w:rsidRDefault="009A2FA3">
            <w:pPr>
              <w:pStyle w:val="ListParagraph"/>
              <w:widowControl/>
              <w:numPr>
                <w:ilvl w:val="1"/>
                <w:numId w:val="16"/>
              </w:numPr>
              <w:rPr>
                <w:strike/>
                <w:color w:val="FF0000"/>
              </w:rPr>
            </w:pPr>
            <w:r>
              <w:rPr>
                <w:strike/>
                <w:color w:val="FF0000"/>
              </w:rPr>
              <w:t>Y &lt;= X</w:t>
            </w:r>
          </w:p>
          <w:p w14:paraId="086E5691" w14:textId="77777777" w:rsidR="00AE5D4F" w:rsidRDefault="009A2FA3">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0BFB9F44" w14:textId="77777777" w:rsidR="00AE5D4F" w:rsidRDefault="009A2FA3">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4F19BC15" w14:textId="77777777" w:rsidR="00AE5D4F" w:rsidRDefault="009A2FA3">
            <w:pPr>
              <w:pStyle w:val="ListParagraph"/>
              <w:widowControl/>
              <w:numPr>
                <w:ilvl w:val="1"/>
                <w:numId w:val="16"/>
              </w:numPr>
              <w:rPr>
                <w:strike/>
                <w:color w:val="FF0000"/>
              </w:rPr>
            </w:pPr>
            <w:r>
              <w:rPr>
                <w:strike/>
                <w:color w:val="FF0000"/>
              </w:rPr>
              <w:t>FFS: Further definition of capabilities</w:t>
            </w:r>
          </w:p>
          <w:p w14:paraId="29515D4D" w14:textId="77777777" w:rsidR="00AE5D4F" w:rsidRDefault="009A2FA3">
            <w:pPr>
              <w:pStyle w:val="ListParagraph"/>
              <w:widowControl/>
              <w:numPr>
                <w:ilvl w:val="1"/>
                <w:numId w:val="16"/>
              </w:numPr>
              <w:rPr>
                <w:color w:val="FF0000"/>
              </w:rPr>
            </w:pPr>
            <w:r>
              <w:rPr>
                <w:color w:val="FF0000"/>
              </w:rPr>
              <w:t>Dropping rule from Rel-15 can be reused</w:t>
            </w:r>
          </w:p>
          <w:p w14:paraId="31752D7D" w14:textId="77777777" w:rsidR="00AE5D4F" w:rsidRDefault="009A2FA3">
            <w:pPr>
              <w:pStyle w:val="ListParagraph"/>
              <w:widowControl/>
              <w:numPr>
                <w:ilvl w:val="1"/>
                <w:numId w:val="16"/>
              </w:numPr>
              <w:rPr>
                <w:color w:val="FF0000"/>
              </w:rPr>
            </w:pPr>
            <w:r>
              <w:rPr>
                <w:color w:val="FF0000"/>
              </w:rPr>
              <w:t>[For CA case, spans in different carriers are aligned.]</w:t>
            </w:r>
          </w:p>
          <w:p w14:paraId="775ED811" w14:textId="77777777" w:rsidR="00AE5D4F" w:rsidRDefault="009A2FA3">
            <w:pPr>
              <w:pStyle w:val="ListParagraph"/>
              <w:widowControl/>
              <w:numPr>
                <w:ilvl w:val="1"/>
                <w:numId w:val="16"/>
              </w:numPr>
              <w:rPr>
                <w:color w:val="FF0000"/>
              </w:rPr>
            </w:pPr>
            <w:r>
              <w:rPr>
                <w:color w:val="FF0000"/>
              </w:rPr>
              <w:t>For 480 kHz SCS, support (X,Y)=</w:t>
            </w:r>
          </w:p>
          <w:p w14:paraId="0C940535" w14:textId="77777777" w:rsidR="00AE5D4F" w:rsidRDefault="009A2FA3">
            <w:pPr>
              <w:pStyle w:val="ListParagraph"/>
              <w:widowControl/>
              <w:numPr>
                <w:ilvl w:val="2"/>
                <w:numId w:val="16"/>
              </w:numPr>
              <w:rPr>
                <w:color w:val="FF0000"/>
                <w:lang w:val="sv-SE"/>
              </w:rPr>
            </w:pPr>
            <w:r>
              <w:rPr>
                <w:color w:val="FF0000"/>
                <w:lang w:val="sv-SE"/>
              </w:rPr>
              <w:t>(4 slots, 3 symbols), (4 slots, 1 slot), FFS (4 slots, 2 slots)</w:t>
            </w:r>
          </w:p>
          <w:p w14:paraId="25986DA4" w14:textId="77777777" w:rsidR="00AE5D4F" w:rsidRDefault="009A2FA3">
            <w:pPr>
              <w:pStyle w:val="ListParagraph"/>
              <w:widowControl/>
              <w:numPr>
                <w:ilvl w:val="1"/>
                <w:numId w:val="16"/>
              </w:numPr>
              <w:rPr>
                <w:color w:val="FF0000"/>
              </w:rPr>
            </w:pPr>
            <w:r>
              <w:rPr>
                <w:color w:val="FF0000"/>
              </w:rPr>
              <w:t>For 960 kHz SCS, support (X,Y)=</w:t>
            </w:r>
          </w:p>
          <w:p w14:paraId="63B2E692" w14:textId="77777777" w:rsidR="00AE5D4F" w:rsidRDefault="009A2FA3">
            <w:pPr>
              <w:pStyle w:val="ListParagraph"/>
              <w:widowControl/>
              <w:numPr>
                <w:ilvl w:val="2"/>
                <w:numId w:val="16"/>
              </w:numPr>
              <w:rPr>
                <w:color w:val="FF0000"/>
                <w:lang w:val="sv-SE"/>
              </w:rPr>
            </w:pPr>
            <w:r>
              <w:rPr>
                <w:color w:val="FF0000"/>
                <w:lang w:val="sv-SE"/>
              </w:rPr>
              <w:t>(8 slots, 3 symbols), (8 slots, 1 slot), FFS (8 slots, 2 slots)</w:t>
            </w:r>
          </w:p>
          <w:p w14:paraId="61445F81" w14:textId="77777777" w:rsidR="00AE5D4F" w:rsidRDefault="009A2FA3">
            <w:pPr>
              <w:pStyle w:val="ListParagraph"/>
              <w:widowControl/>
              <w:numPr>
                <w:ilvl w:val="1"/>
                <w:numId w:val="16"/>
              </w:numPr>
              <w:rPr>
                <w:color w:val="FF0000"/>
              </w:rPr>
            </w:pPr>
            <w:r>
              <w:rPr>
                <w:color w:val="FF0000"/>
              </w:rPr>
              <w:t xml:space="preserve">FFS: Whether and how to modify Type0-PDCCH monitoring </w:t>
            </w:r>
          </w:p>
        </w:tc>
      </w:tr>
      <w:tr w:rsidR="00AE5D4F" w14:paraId="78C466F9" w14:textId="77777777">
        <w:tc>
          <w:tcPr>
            <w:tcW w:w="2405" w:type="dxa"/>
          </w:tcPr>
          <w:p w14:paraId="7A2FCD83" w14:textId="77777777" w:rsidR="00AE5D4F" w:rsidRDefault="009A2FA3">
            <w:pPr>
              <w:rPr>
                <w:sz w:val="20"/>
                <w:lang w:eastAsia="zh-CN"/>
              </w:rPr>
            </w:pPr>
            <w:r>
              <w:rPr>
                <w:sz w:val="20"/>
                <w:lang w:eastAsia="zh-CN"/>
              </w:rPr>
              <w:lastRenderedPageBreak/>
              <w:t>Apple</w:t>
            </w:r>
          </w:p>
        </w:tc>
        <w:tc>
          <w:tcPr>
            <w:tcW w:w="12176" w:type="dxa"/>
          </w:tcPr>
          <w:p w14:paraId="16EC0D3C" w14:textId="77777777" w:rsidR="00AE5D4F" w:rsidRDefault="009A2FA3">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AE5D4F" w14:paraId="74190B64" w14:textId="77777777">
        <w:tc>
          <w:tcPr>
            <w:tcW w:w="2405" w:type="dxa"/>
          </w:tcPr>
          <w:p w14:paraId="21AF56CB" w14:textId="77777777" w:rsidR="00AE5D4F" w:rsidRDefault="009A2FA3">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EA178CB" w14:textId="77777777" w:rsidR="00AE5D4F" w:rsidRDefault="009A2FA3">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73A3F5C9" w14:textId="77777777" w:rsidR="00AE5D4F" w:rsidRDefault="009A2FA3">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AE5D4F" w14:paraId="252C5470" w14:textId="77777777">
        <w:tc>
          <w:tcPr>
            <w:tcW w:w="2405" w:type="dxa"/>
          </w:tcPr>
          <w:p w14:paraId="7FD6E067"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16BD0F7" w14:textId="77777777" w:rsidR="00AE5D4F" w:rsidRDefault="009A2FA3">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503C962E" w14:textId="77777777" w:rsidR="00AE5D4F" w:rsidRDefault="009A2FA3">
            <w:pPr>
              <w:pStyle w:val="ListParagraph"/>
              <w:numPr>
                <w:ilvl w:val="1"/>
                <w:numId w:val="19"/>
              </w:numPr>
              <w:snapToGrid/>
              <w:spacing w:after="80" w:line="240" w:lineRule="auto"/>
              <w:rPr>
                <w:szCs w:val="18"/>
              </w:rPr>
            </w:pPr>
            <w:r>
              <w:rPr>
                <w:szCs w:val="18"/>
              </w:rPr>
              <w:t>Alt.1-1: Alt. 1 with flexible X or Y</w:t>
            </w:r>
          </w:p>
          <w:p w14:paraId="3F5A45B1"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05306F1F"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2E23A73E" w14:textId="77777777" w:rsidR="00AE5D4F" w:rsidRDefault="009A2FA3">
            <w:pPr>
              <w:pStyle w:val="ListParagraph"/>
              <w:numPr>
                <w:ilvl w:val="0"/>
                <w:numId w:val="21"/>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28D3CB18"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0231BD4" w14:textId="77777777" w:rsidR="00AE5D4F" w:rsidRDefault="009A2FA3">
            <w:pPr>
              <w:pStyle w:val="ListParagraph"/>
              <w:numPr>
                <w:ilvl w:val="0"/>
                <w:numId w:val="20"/>
              </w:numPr>
              <w:snapToGrid/>
              <w:spacing w:after="80" w:line="240" w:lineRule="auto"/>
              <w:rPr>
                <w:szCs w:val="18"/>
              </w:rPr>
            </w:pPr>
            <w:r>
              <w:rPr>
                <w:szCs w:val="18"/>
              </w:rPr>
              <w:t>Type1(with dedicated RRC config)/3-CSS/USS are restricted within Y slots and type0/0A/1(without dedicated RRC config)/2-CSS are not restricted in Y slot.</w:t>
            </w:r>
          </w:p>
          <w:p w14:paraId="3DEF7220"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25FA14DC" w14:textId="77777777" w:rsidR="00AE5D4F" w:rsidRDefault="009A2FA3">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the monitored slots for type0-PDCCH CSS with SSB and CORESET multiplexing pattern 1 should be enhanced (e.g., n0 slot and n0 + X slot).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05FF1098" w14:textId="77777777" w:rsidR="00AE5D4F" w:rsidRDefault="009A2FA3">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AE5D4F" w14:paraId="112DAC6B" w14:textId="77777777">
        <w:tc>
          <w:tcPr>
            <w:tcW w:w="2405" w:type="dxa"/>
          </w:tcPr>
          <w:p w14:paraId="30B00F86" w14:textId="77777777" w:rsidR="00AE5D4F" w:rsidRDefault="009A2FA3">
            <w:pPr>
              <w:rPr>
                <w:lang w:eastAsia="zh-CN"/>
              </w:rPr>
            </w:pPr>
            <w:r>
              <w:rPr>
                <w:lang w:eastAsia="zh-CN"/>
              </w:rPr>
              <w:t>Intel</w:t>
            </w:r>
          </w:p>
        </w:tc>
        <w:tc>
          <w:tcPr>
            <w:tcW w:w="12176" w:type="dxa"/>
          </w:tcPr>
          <w:p w14:paraId="6D50626A" w14:textId="77777777" w:rsidR="00AE5D4F" w:rsidRDefault="009A2FA3">
            <w:pPr>
              <w:rPr>
                <w:lang w:eastAsia="zh-CN"/>
              </w:rPr>
            </w:pPr>
            <w:r>
              <w:rPr>
                <w:lang w:eastAsia="zh-CN"/>
              </w:rPr>
              <w:t>We prefer to define multiple values for Y, which can be the UE capability</w:t>
            </w:r>
          </w:p>
          <w:p w14:paraId="3FDC7B70" w14:textId="77777777" w:rsidR="00AE5D4F" w:rsidRDefault="009A2FA3">
            <w:pPr>
              <w:rPr>
                <w:lang w:eastAsia="zh-CN"/>
              </w:rPr>
            </w:pPr>
            <w:r>
              <w:rPr>
                <w:lang w:eastAsia="zh-CN"/>
              </w:rPr>
              <w:t xml:space="preserve">As to multi-slot PDCCH monitoring capability Alt 1 or Alt 2, we prefer to have a single design especially considering quite limited </w:t>
            </w:r>
            <w:r>
              <w:rPr>
                <w:lang w:eastAsia="zh-CN"/>
              </w:rPr>
              <w:lastRenderedPageBreak/>
              <w:t xml:space="preserve">remaining time. Our preference is Alt 1. </w:t>
            </w:r>
          </w:p>
          <w:p w14:paraId="08784624"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The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Pr>
                <w:rFonts w:ascii="Times New Roman" w:hAnsi="Times New Roman"/>
                <w:lang w:eastAsia="zh-CN"/>
              </w:rPr>
              <w:t>can not</w:t>
            </w:r>
            <w:proofErr w:type="spellEnd"/>
            <w:r>
              <w:rPr>
                <w:rFonts w:ascii="Times New Roman" w:hAnsi="Times New Roman"/>
                <w:lang w:eastAsia="zh-CN"/>
              </w:rPr>
              <w:t xml:space="preserve"> be supported by Alt 2 too. Regarding the handling of Type0/0A/2 CSS sets and Type1 CSS set w/o dedicated RRC configuration, Alt 2 is also problematic. </w:t>
            </w:r>
          </w:p>
          <w:p w14:paraId="09278D60"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Pr>
                <w:rFonts w:ascii="Times New Roman" w:hAnsi="Times New Roman"/>
                <w:lang w:eastAsia="zh-CN"/>
              </w:rPr>
              <w:t>accross</w:t>
            </w:r>
            <w:proofErr w:type="spellEnd"/>
            <w:r>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4D675B7D" w14:textId="77777777" w:rsidR="00AE5D4F" w:rsidRDefault="009A2FA3">
            <w:pPr>
              <w:pStyle w:val="ListParagraph"/>
              <w:ind w:left="0"/>
              <w:rPr>
                <w:lang w:eastAsia="zh-CN"/>
              </w:rPr>
            </w:pPr>
            <w:r>
              <w:rPr>
                <w:rFonts w:ascii="Times New Roman" w:hAnsi="Times New Roman"/>
                <w:lang w:eastAsia="zh-CN"/>
              </w:rPr>
              <w:t>In conclusion, we don’t think it is justified to support Alt 2.</w:t>
            </w:r>
          </w:p>
        </w:tc>
      </w:tr>
      <w:tr w:rsidR="00AE5D4F" w14:paraId="00468110" w14:textId="77777777">
        <w:tc>
          <w:tcPr>
            <w:tcW w:w="2405" w:type="dxa"/>
          </w:tcPr>
          <w:p w14:paraId="203C4ED4" w14:textId="77777777" w:rsidR="00AE5D4F" w:rsidRDefault="009A2FA3">
            <w:pPr>
              <w:rPr>
                <w:lang w:eastAsia="zh-CN"/>
              </w:rPr>
            </w:pPr>
            <w:r>
              <w:rPr>
                <w:lang w:eastAsia="zh-CN"/>
              </w:rPr>
              <w:lastRenderedPageBreak/>
              <w:t>CATT</w:t>
            </w:r>
          </w:p>
        </w:tc>
        <w:tc>
          <w:tcPr>
            <w:tcW w:w="12176" w:type="dxa"/>
          </w:tcPr>
          <w:p w14:paraId="44A8D935" w14:textId="77777777" w:rsidR="00AE5D4F" w:rsidRDefault="009A2FA3">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1CA196F4" w14:textId="77777777" w:rsidR="00AE5D4F" w:rsidRDefault="00AE5D4F">
            <w:pPr>
              <w:rPr>
                <w:lang w:eastAsia="zh-CN"/>
              </w:rPr>
            </w:pPr>
          </w:p>
          <w:p w14:paraId="7E28DA2A" w14:textId="77777777" w:rsidR="00AE5D4F" w:rsidRDefault="009A2FA3">
            <w:pPr>
              <w:rPr>
                <w:lang w:eastAsia="zh-CN"/>
              </w:rPr>
            </w:pPr>
            <w:r>
              <w:rPr>
                <w:lang w:eastAsia="zh-CN"/>
              </w:rPr>
              <w:t xml:space="preserve">Option 1 and 2 is evident and should be support, but it’s the next details to be discussed. </w:t>
            </w:r>
          </w:p>
        </w:tc>
      </w:tr>
      <w:tr w:rsidR="00AE5D4F" w14:paraId="3E9C5C08" w14:textId="77777777">
        <w:tc>
          <w:tcPr>
            <w:tcW w:w="2405" w:type="dxa"/>
          </w:tcPr>
          <w:p w14:paraId="2BD1E368" w14:textId="77777777" w:rsidR="00AE5D4F" w:rsidRDefault="009A2FA3">
            <w:pPr>
              <w:rPr>
                <w:lang w:eastAsia="zh-CN"/>
              </w:rPr>
            </w:pPr>
            <w:r>
              <w:rPr>
                <w:lang w:eastAsia="zh-CN"/>
              </w:rPr>
              <w:t>MediaTek</w:t>
            </w:r>
          </w:p>
        </w:tc>
        <w:tc>
          <w:tcPr>
            <w:tcW w:w="12176" w:type="dxa"/>
          </w:tcPr>
          <w:p w14:paraId="2E0DE726" w14:textId="77777777" w:rsidR="00AE5D4F" w:rsidRDefault="009A2FA3">
            <w:pPr>
              <w:rPr>
                <w:lang w:eastAsia="zh-CN"/>
              </w:rPr>
            </w:pPr>
            <w:r>
              <w:rPr>
                <w:lang w:eastAsia="zh-CN"/>
              </w:rPr>
              <w:t xml:space="preserve">We support A1-1A with option 2. Default Y=1 can help power </w:t>
            </w:r>
            <w:proofErr w:type="gramStart"/>
            <w:r>
              <w:rPr>
                <w:lang w:eastAsia="zh-CN"/>
              </w:rPr>
              <w:t>saving</w:t>
            </w:r>
            <w:proofErr w:type="gramEnd"/>
            <w:r>
              <w:rPr>
                <w:lang w:eastAsia="zh-CN"/>
              </w:rPr>
              <w:t xml:space="preserve"> but we are not sure it can resolve the concern. </w:t>
            </w:r>
          </w:p>
          <w:p w14:paraId="666960EA" w14:textId="77777777" w:rsidR="00AE5D4F" w:rsidRDefault="009A2FA3">
            <w:pPr>
              <w:rPr>
                <w:lang w:eastAsia="zh-CN"/>
              </w:rPr>
            </w:pPr>
            <w:r>
              <w:rPr>
                <w:lang w:eastAsia="zh-CN"/>
              </w:rPr>
              <w:t>As for A1-1B, another way to move forward could be merging Alt1 and Alt2 under the Alt1 structure. One possible way is allowing UE to have following capabilities under the fixed slot-group pattern in Alt1:</w:t>
            </w:r>
          </w:p>
          <w:p w14:paraId="73B7CF1D" w14:textId="77777777" w:rsidR="00AE5D4F" w:rsidRDefault="009A2FA3">
            <w:pPr>
              <w:pStyle w:val="ListParagraph"/>
              <w:numPr>
                <w:ilvl w:val="0"/>
                <w:numId w:val="23"/>
              </w:numPr>
              <w:rPr>
                <w:lang w:eastAsia="zh-CN"/>
              </w:rPr>
            </w:pPr>
            <w:r>
              <w:rPr>
                <w:lang w:eastAsia="zh-CN"/>
              </w:rPr>
              <w:t xml:space="preserve">a capability to indicate whether the UE can support </w:t>
            </w:r>
          </w:p>
          <w:p w14:paraId="6D919121" w14:textId="77777777" w:rsidR="00AE5D4F" w:rsidRDefault="009A2FA3">
            <w:pPr>
              <w:pStyle w:val="ListParagraph"/>
              <w:numPr>
                <w:ilvl w:val="0"/>
                <w:numId w:val="24"/>
              </w:numPr>
              <w:rPr>
                <w:lang w:eastAsia="zh-CN"/>
              </w:rPr>
            </w:pPr>
            <w:r>
              <w:rPr>
                <w:lang w:eastAsia="zh-CN"/>
              </w:rPr>
              <w:t xml:space="preserve">fixed Y location within a X slot-group or </w:t>
            </w:r>
          </w:p>
          <w:p w14:paraId="04799A19" w14:textId="77777777" w:rsidR="00AE5D4F" w:rsidRDefault="009A2FA3">
            <w:pPr>
              <w:pStyle w:val="ListParagraph"/>
              <w:numPr>
                <w:ilvl w:val="0"/>
                <w:numId w:val="24"/>
              </w:numPr>
              <w:rPr>
                <w:lang w:eastAsia="zh-CN"/>
              </w:rPr>
            </w:pPr>
            <w:r>
              <w:rPr>
                <w:lang w:eastAsia="zh-CN"/>
              </w:rPr>
              <w:t xml:space="preserve">floating Y location within a X slot-group and the consecutive monitoring Y slots need to satisfy (X,Y) constraint    </w:t>
            </w:r>
          </w:p>
          <w:p w14:paraId="48197557" w14:textId="77777777" w:rsidR="00AE5D4F" w:rsidRDefault="009A2FA3">
            <w:pPr>
              <w:pStyle w:val="ListParagraph"/>
              <w:numPr>
                <w:ilvl w:val="0"/>
                <w:numId w:val="23"/>
              </w:numPr>
              <w:rPr>
                <w:lang w:eastAsia="zh-CN"/>
              </w:rPr>
            </w:pPr>
            <w:r>
              <w:rPr>
                <w:lang w:eastAsia="zh-CN"/>
              </w:rPr>
              <w:t>a capability to indicate supported (X,Y)</w:t>
            </w:r>
          </w:p>
          <w:p w14:paraId="13B776A8" w14:textId="77777777" w:rsidR="00AE5D4F" w:rsidRDefault="009A2FA3">
            <w:pPr>
              <w:pStyle w:val="ListParagraph"/>
              <w:numPr>
                <w:ilvl w:val="0"/>
                <w:numId w:val="23"/>
              </w:numPr>
              <w:rPr>
                <w:lang w:eastAsia="zh-CN"/>
              </w:rPr>
            </w:pPr>
            <w:r>
              <w:rPr>
                <w:lang w:eastAsia="zh-CN"/>
              </w:rPr>
              <w:t xml:space="preserve">a capability to indicate </w:t>
            </w:r>
          </w:p>
          <w:p w14:paraId="004FBBAA" w14:textId="77777777" w:rsidR="00AE5D4F" w:rsidRDefault="009A2FA3">
            <w:pPr>
              <w:pStyle w:val="ListParagraph"/>
              <w:numPr>
                <w:ilvl w:val="1"/>
                <w:numId w:val="23"/>
              </w:numPr>
              <w:rPr>
                <w:lang w:eastAsia="zh-CN"/>
              </w:rPr>
            </w:pPr>
            <w:r>
              <w:rPr>
                <w:lang w:eastAsia="zh-CN"/>
              </w:rPr>
              <w:t xml:space="preserve">UE can support the monitoring spans to be aligned across CCs </w:t>
            </w:r>
          </w:p>
          <w:p w14:paraId="0DDF17D1" w14:textId="77777777" w:rsidR="00AE5D4F" w:rsidRDefault="009A2FA3">
            <w:pPr>
              <w:pStyle w:val="ListParagraph"/>
              <w:numPr>
                <w:ilvl w:val="1"/>
                <w:numId w:val="23"/>
              </w:numPr>
              <w:rPr>
                <w:lang w:eastAsia="zh-CN"/>
              </w:rPr>
            </w:pPr>
            <w:r>
              <w:rPr>
                <w:lang w:eastAsia="zh-CN"/>
              </w:rPr>
              <w:t>UE can support the monitoring spans to be non-aligned across CCs</w:t>
            </w:r>
          </w:p>
          <w:p w14:paraId="42A1631A" w14:textId="77777777" w:rsidR="00AE5D4F" w:rsidRDefault="009A2FA3">
            <w:pPr>
              <w:pStyle w:val="ListParagraph"/>
              <w:numPr>
                <w:ilvl w:val="0"/>
                <w:numId w:val="23"/>
              </w:numPr>
              <w:rPr>
                <w:lang w:eastAsia="zh-CN"/>
              </w:rPr>
            </w:pPr>
            <w:r>
              <w:rPr>
                <w:lang w:eastAsia="zh-CN"/>
              </w:rPr>
              <w:t xml:space="preserve">FFS: BD/CCE limit for non-aligned monitoring spans across CCs </w:t>
            </w:r>
          </w:p>
          <w:p w14:paraId="4463AACD" w14:textId="77777777" w:rsidR="00AE5D4F" w:rsidRDefault="00AE5D4F">
            <w:pPr>
              <w:rPr>
                <w:lang w:eastAsia="zh-CN"/>
              </w:rPr>
            </w:pPr>
          </w:p>
        </w:tc>
      </w:tr>
      <w:tr w:rsidR="00AE5D4F" w14:paraId="6185AE6E" w14:textId="77777777">
        <w:tc>
          <w:tcPr>
            <w:tcW w:w="2405" w:type="dxa"/>
          </w:tcPr>
          <w:p w14:paraId="0F83656B" w14:textId="77777777" w:rsidR="00AE5D4F" w:rsidRDefault="009A2FA3">
            <w:pPr>
              <w:rPr>
                <w:lang w:eastAsia="zh-CN"/>
              </w:rPr>
            </w:pPr>
            <w:r>
              <w:rPr>
                <w:lang w:eastAsia="zh-CN"/>
              </w:rPr>
              <w:t>Lenovo, Motorola Mobility</w:t>
            </w:r>
          </w:p>
        </w:tc>
        <w:tc>
          <w:tcPr>
            <w:tcW w:w="12176" w:type="dxa"/>
          </w:tcPr>
          <w:p w14:paraId="3ED66A6D" w14:textId="77777777" w:rsidR="00AE5D4F" w:rsidRDefault="009A2FA3">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42BDA60C" w14:textId="77777777" w:rsidR="00AE5D4F" w:rsidRDefault="009A2FA3">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0097FB05" w14:textId="77777777" w:rsidR="00AE5D4F" w:rsidRDefault="009A2FA3">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AE5D4F" w14:paraId="04678C21" w14:textId="77777777">
        <w:tc>
          <w:tcPr>
            <w:tcW w:w="2405" w:type="dxa"/>
          </w:tcPr>
          <w:p w14:paraId="608193F7" w14:textId="77777777" w:rsidR="00AE5D4F" w:rsidRDefault="009A2FA3">
            <w:pPr>
              <w:rPr>
                <w:lang w:eastAsia="zh-CN"/>
              </w:rPr>
            </w:pPr>
            <w:r>
              <w:rPr>
                <w:lang w:eastAsia="zh-CN"/>
              </w:rPr>
              <w:lastRenderedPageBreak/>
              <w:t>Sony</w:t>
            </w:r>
          </w:p>
        </w:tc>
        <w:tc>
          <w:tcPr>
            <w:tcW w:w="12176" w:type="dxa"/>
          </w:tcPr>
          <w:p w14:paraId="66166683" w14:textId="77777777" w:rsidR="00AE5D4F" w:rsidRDefault="009A2FA3">
            <w:pPr>
              <w:rPr>
                <w:lang w:eastAsia="zh-CN"/>
              </w:rPr>
            </w:pPr>
            <w:r>
              <w:rPr>
                <w:lang w:eastAsia="zh-CN"/>
              </w:rPr>
              <w:t xml:space="preserve">We are open to have further discussion on the value of Y to alleviate concerns on adopting Alt 1.  However, we prefer to go with only one of the multi slot span scheme in the end, as we don’t see a significant performance difference between Alt 1 and Alt 2 while the specification will be complicated. </w:t>
            </w:r>
          </w:p>
        </w:tc>
      </w:tr>
      <w:tr w:rsidR="00AE5D4F" w14:paraId="04850CCA" w14:textId="77777777">
        <w:tc>
          <w:tcPr>
            <w:tcW w:w="2405" w:type="dxa"/>
          </w:tcPr>
          <w:p w14:paraId="13778DFB" w14:textId="77777777" w:rsidR="00AE5D4F" w:rsidRDefault="009A2FA3">
            <w:pPr>
              <w:rPr>
                <w:lang w:eastAsia="zh-CN"/>
              </w:rPr>
            </w:pPr>
            <w:r>
              <w:rPr>
                <w:rFonts w:hint="eastAsia"/>
                <w:lang w:eastAsia="zh-CN"/>
              </w:rPr>
              <w:t>Xiaomi</w:t>
            </w:r>
          </w:p>
        </w:tc>
        <w:tc>
          <w:tcPr>
            <w:tcW w:w="12176" w:type="dxa"/>
          </w:tcPr>
          <w:p w14:paraId="6C8E8E4D" w14:textId="77777777" w:rsidR="00AE5D4F" w:rsidRDefault="009A2FA3">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33F6220D" w14:textId="77777777" w:rsidR="00AE5D4F" w:rsidRDefault="009A2FA3">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are located in</w:t>
            </w:r>
            <w:proofErr w:type="gramEnd"/>
            <w:r>
              <w:rPr>
                <w:lang w:eastAsia="zh-CN"/>
              </w:rPr>
              <w:t xml:space="preserve"> this slot, then there should be more symbols to carry DCI rather than only first three symbols. and we can support either of the above Option 1and 2.</w:t>
            </w:r>
          </w:p>
        </w:tc>
      </w:tr>
      <w:tr w:rsidR="00AE5D4F" w14:paraId="156E3333" w14:textId="77777777">
        <w:tc>
          <w:tcPr>
            <w:tcW w:w="2405" w:type="dxa"/>
          </w:tcPr>
          <w:p w14:paraId="7F486078" w14:textId="77777777" w:rsidR="00AE5D4F" w:rsidRDefault="009A2FA3">
            <w:pPr>
              <w:rPr>
                <w:lang w:eastAsia="zh-CN"/>
              </w:rPr>
            </w:pPr>
            <w:r>
              <w:rPr>
                <w:rFonts w:eastAsia="MS Mincho" w:hint="eastAsia"/>
                <w:lang w:eastAsia="ja-JP"/>
              </w:rPr>
              <w:t>Sharp</w:t>
            </w:r>
          </w:p>
        </w:tc>
        <w:tc>
          <w:tcPr>
            <w:tcW w:w="12176" w:type="dxa"/>
          </w:tcPr>
          <w:p w14:paraId="16A9D98D" w14:textId="77777777" w:rsidR="00AE5D4F" w:rsidRDefault="009A2FA3">
            <w:pPr>
              <w:rPr>
                <w:rFonts w:eastAsia="MS Mincho"/>
                <w:lang w:eastAsia="ja-JP"/>
              </w:rPr>
            </w:pPr>
            <w:r>
              <w:rPr>
                <w:rFonts w:eastAsia="MS Mincho" w:hint="eastAsia"/>
                <w:lang w:eastAsia="ja-JP"/>
              </w:rPr>
              <w:t>ProposalA1-1</w:t>
            </w:r>
            <w:r>
              <w:rPr>
                <w:rFonts w:eastAsia="MS Mincho"/>
                <w:lang w:eastAsia="ja-JP"/>
              </w:rPr>
              <w:t xml:space="preserve">A : We don’t think that adoption of Option 1 or Option 2 can alleviate concerns for CSS monitoring problem on adopting Alt 1. </w:t>
            </w:r>
          </w:p>
          <w:p w14:paraId="0D0BB6BD" w14:textId="77777777" w:rsidR="00AE5D4F" w:rsidRDefault="009A2FA3">
            <w:pPr>
              <w:rPr>
                <w:lang w:eastAsia="zh-CN"/>
              </w:rPr>
            </w:pPr>
            <w:r>
              <w:rPr>
                <w:rFonts w:eastAsia="MS Mincho"/>
                <w:lang w:eastAsia="ja-JP"/>
              </w:rPr>
              <w:t xml:space="preserve">ProposalA1-1B : Alt 1 should be discussed at this meeting, since time is </w:t>
            </w:r>
            <w:proofErr w:type="gramStart"/>
            <w:r>
              <w:rPr>
                <w:rFonts w:eastAsia="MS Mincho"/>
                <w:lang w:eastAsia="ja-JP"/>
              </w:rPr>
              <w:t>limited</w:t>
            </w:r>
            <w:proofErr w:type="gramEnd"/>
            <w:r>
              <w:rPr>
                <w:rFonts w:eastAsia="MS Mincho"/>
                <w:lang w:eastAsia="ja-JP"/>
              </w:rPr>
              <w:t xml:space="preserve"> and we have the same concerns as Intel regarding Alt 2.</w:t>
            </w:r>
          </w:p>
        </w:tc>
      </w:tr>
      <w:tr w:rsidR="00AE5D4F" w14:paraId="23B7441B" w14:textId="77777777">
        <w:tc>
          <w:tcPr>
            <w:tcW w:w="2405" w:type="dxa"/>
          </w:tcPr>
          <w:p w14:paraId="3FAEEA64" w14:textId="77777777" w:rsidR="00AE5D4F" w:rsidRDefault="009A2FA3">
            <w:pPr>
              <w:rPr>
                <w:lang w:eastAsia="zh-CN"/>
              </w:rPr>
            </w:pPr>
            <w:r>
              <w:rPr>
                <w:rFonts w:hint="eastAsia"/>
                <w:lang w:eastAsia="zh-CN"/>
              </w:rPr>
              <w:t>v</w:t>
            </w:r>
            <w:r>
              <w:rPr>
                <w:lang w:eastAsia="zh-CN"/>
              </w:rPr>
              <w:t>ivo</w:t>
            </w:r>
          </w:p>
        </w:tc>
        <w:tc>
          <w:tcPr>
            <w:tcW w:w="12176" w:type="dxa"/>
          </w:tcPr>
          <w:p w14:paraId="3462E761" w14:textId="77777777" w:rsidR="00AE5D4F" w:rsidRDefault="009A2FA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5153410A" w14:textId="77777777" w:rsidR="00AE5D4F" w:rsidRDefault="00AE5D4F">
            <w:pPr>
              <w:rPr>
                <w:lang w:eastAsia="zh-CN"/>
              </w:rPr>
            </w:pPr>
          </w:p>
          <w:p w14:paraId="01F2FD72" w14:textId="77777777" w:rsidR="00AE5D4F" w:rsidRDefault="009A2FA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61F1A59A" w14:textId="77777777" w:rsidR="00AE5D4F" w:rsidRDefault="00AE5D4F">
            <w:pPr>
              <w:rPr>
                <w:lang w:eastAsia="zh-CN"/>
              </w:rPr>
            </w:pPr>
          </w:p>
          <w:p w14:paraId="0E6ADEB7" w14:textId="77777777" w:rsidR="00AE5D4F" w:rsidRDefault="009A2FA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all the SS </w:t>
            </w:r>
            <w:proofErr w:type="spellStart"/>
            <w:r>
              <w:rPr>
                <w:lang w:eastAsia="zh-CN"/>
              </w:rPr>
              <w:t>configuarions</w:t>
            </w:r>
            <w:proofErr w:type="spellEnd"/>
            <w:r>
              <w:rPr>
                <w:lang w:eastAsia="zh-CN"/>
              </w:rPr>
              <w:t xml:space="preserve"> that can fit in Alt 1 can all fit for Alt 2, but not the reverse. </w:t>
            </w:r>
            <w:proofErr w:type="gramStart"/>
            <w:r>
              <w:rPr>
                <w:lang w:eastAsia="zh-CN"/>
              </w:rPr>
              <w:t>It is clear that Alt.</w:t>
            </w:r>
            <w:proofErr w:type="gramEnd"/>
            <w:r>
              <w:rPr>
                <w:lang w:eastAsia="zh-CN"/>
              </w:rPr>
              <w:t xml:space="preserve"> 2 offers benefit on more flexibility over Alt. 1.</w:t>
            </w:r>
          </w:p>
          <w:p w14:paraId="34EECDD3" w14:textId="77777777" w:rsidR="00AE5D4F" w:rsidRDefault="00AE5D4F">
            <w:pPr>
              <w:jc w:val="both"/>
              <w:rPr>
                <w:lang w:eastAsia="zh-CN"/>
              </w:rPr>
            </w:pPr>
          </w:p>
          <w:p w14:paraId="485AEC19" w14:textId="77777777" w:rsidR="00AE5D4F" w:rsidRDefault="009A2FA3">
            <w:pPr>
              <w:jc w:val="both"/>
              <w:rPr>
                <w:lang w:eastAsia="zh-CN"/>
              </w:rPr>
            </w:pPr>
            <w:r>
              <w:rPr>
                <w:rFonts w:hint="eastAsia"/>
                <w:lang w:eastAsia="zh-CN"/>
              </w:rPr>
              <w:lastRenderedPageBreak/>
              <w:t>F</w:t>
            </w:r>
            <w:r>
              <w:rPr>
                <w:lang w:eastAsia="zh-CN"/>
              </w:rPr>
              <w:t>or remaining work on Alt. 1 and Alt. 2, here are our observations below:</w:t>
            </w:r>
          </w:p>
          <w:p w14:paraId="632049C1" w14:textId="77777777" w:rsidR="00AE5D4F" w:rsidRDefault="009A2FA3">
            <w:pPr>
              <w:pStyle w:val="ListParagraph"/>
              <w:numPr>
                <w:ilvl w:val="0"/>
                <w:numId w:val="22"/>
              </w:numPr>
              <w:rPr>
                <w:lang w:eastAsia="zh-CN"/>
              </w:rPr>
            </w:pPr>
            <w:r>
              <w:rPr>
                <w:rFonts w:hint="eastAsia"/>
                <w:lang w:eastAsia="zh-CN"/>
              </w:rPr>
              <w:t>A</w:t>
            </w:r>
            <w:r>
              <w:rPr>
                <w:lang w:eastAsia="zh-CN"/>
              </w:rPr>
              <w:t>lt. 1:</w:t>
            </w:r>
          </w:p>
          <w:p w14:paraId="68BA66AC"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 of X-slot group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5201D476"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the location of X-slot group is the same for all UEs or different for different UEs? </w:t>
            </w:r>
          </w:p>
          <w:p w14:paraId="2B409600"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How to determine X-slot group location</w:t>
            </w:r>
          </w:p>
          <w:p w14:paraId="67C73D6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Locations of Y slots: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18AF26D"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it is restricted in the first Y slot within X-slot group, or flexible within X-slot group? If flexible, how to determine the position?</w:t>
            </w:r>
          </w:p>
          <w:p w14:paraId="2A833C48"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the location of Y-slot location is the same for all UEs or different for different UEs</w:t>
            </w:r>
          </w:p>
          <w:p w14:paraId="07AC533A"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CSS problem depends on the above determination of X-slot group and Y-slot location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9018CF7"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B89E91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4BF55C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3B4B290F"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4D72F5E5"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4E503D0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428338" w14:textId="77777777" w:rsidR="00AE5D4F" w:rsidRDefault="009A2FA3">
            <w:pPr>
              <w:pStyle w:val="ListParagraph"/>
              <w:numPr>
                <w:ilvl w:val="0"/>
                <w:numId w:val="22"/>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4DB0EC56"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Pr>
                <w:rFonts w:ascii="Times New Roman" w:hAnsi="Times New Roman"/>
                <w:b/>
                <w:lang w:eastAsia="zh-CN"/>
              </w:rPr>
              <w:t>-&gt; no additional work</w:t>
            </w:r>
          </w:p>
          <w:p w14:paraId="176775C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1E71FD"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607EC2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Pr>
                <w:rFonts w:ascii="Times New Roman" w:hAnsi="Times New Roman"/>
                <w:b/>
                <w:lang w:eastAsia="zh-CN"/>
              </w:rPr>
              <w:t>-&gt; no additional work</w:t>
            </w:r>
          </w:p>
          <w:p w14:paraId="58FC382A"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5F03777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30B6375" w14:textId="77777777" w:rsidR="00AE5D4F" w:rsidRDefault="009A2FA3">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06F334B5" w14:textId="77777777" w:rsidR="00AE5D4F" w:rsidRDefault="009A2FA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 xml:space="preserve">or your mentioned new mechanism to define very 1st start position for span, subframe boundary could be used to determine the first span, which is quite simple. </w:t>
            </w:r>
            <w:proofErr w:type="gramStart"/>
            <w:r>
              <w:rPr>
                <w:lang w:eastAsia="zh-CN"/>
              </w:rPr>
              <w:t>Similarly</w:t>
            </w:r>
            <w:proofErr w:type="gramEnd"/>
            <w:r>
              <w:rPr>
                <w:lang w:eastAsia="zh-CN"/>
              </w:rPr>
              <w:t xml:space="preserve"> for Alt. 1, subframe boundary should be also used to determine X-slot group location.</w:t>
            </w:r>
          </w:p>
          <w:p w14:paraId="3B39B5E2" w14:textId="77777777" w:rsidR="00AE5D4F" w:rsidRDefault="009A2FA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3003666F" w14:textId="77777777" w:rsidR="00AE5D4F" w:rsidRDefault="00AE5D4F">
            <w:pPr>
              <w:rPr>
                <w:lang w:eastAsia="zh-CN"/>
              </w:rPr>
            </w:pPr>
          </w:p>
          <w:p w14:paraId="0D7D872B" w14:textId="77777777" w:rsidR="00AE5D4F" w:rsidRDefault="009A2FA3">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AE5D4F" w14:paraId="4E9D41A2" w14:textId="77777777">
        <w:tc>
          <w:tcPr>
            <w:tcW w:w="2405" w:type="dxa"/>
          </w:tcPr>
          <w:p w14:paraId="48BC7E39" w14:textId="77777777" w:rsidR="00AE5D4F" w:rsidRDefault="009A2FA3">
            <w:pPr>
              <w:rPr>
                <w:lang w:eastAsia="zh-CN"/>
              </w:rPr>
            </w:pPr>
            <w:r>
              <w:rPr>
                <w:lang w:eastAsia="zh-CN"/>
              </w:rPr>
              <w:lastRenderedPageBreak/>
              <w:t>LG Electronics</w:t>
            </w:r>
          </w:p>
        </w:tc>
        <w:tc>
          <w:tcPr>
            <w:tcW w:w="12176" w:type="dxa"/>
          </w:tcPr>
          <w:p w14:paraId="02433650" w14:textId="77777777" w:rsidR="00AE5D4F" w:rsidRDefault="009A2FA3">
            <w:pPr>
              <w:rPr>
                <w:lang w:eastAsia="zh-CN"/>
              </w:rPr>
            </w:pPr>
            <w:r>
              <w:rPr>
                <w:lang w:eastAsia="zh-CN"/>
              </w:rPr>
              <w:t>For A1-1A, we prefer Option 2 including Y=1 to alleviate concerns on adopting Alt 1.</w:t>
            </w:r>
          </w:p>
          <w:p w14:paraId="67875A3A" w14:textId="77777777" w:rsidR="00AE5D4F" w:rsidRDefault="009A2FA3">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AE5D4F" w14:paraId="63E49DA3" w14:textId="77777777">
        <w:tc>
          <w:tcPr>
            <w:tcW w:w="2405" w:type="dxa"/>
          </w:tcPr>
          <w:p w14:paraId="01EBB72D" w14:textId="77777777" w:rsidR="00AE5D4F" w:rsidRDefault="009A2FA3">
            <w:pPr>
              <w:rPr>
                <w:lang w:eastAsia="zh-CN"/>
              </w:rPr>
            </w:pPr>
            <w:r>
              <w:rPr>
                <w:rFonts w:eastAsia="MS Mincho"/>
                <w:lang w:eastAsia="ja-JP"/>
              </w:rPr>
              <w:t>Qualcomm</w:t>
            </w:r>
          </w:p>
        </w:tc>
        <w:tc>
          <w:tcPr>
            <w:tcW w:w="12176" w:type="dxa"/>
          </w:tcPr>
          <w:p w14:paraId="4ADEEC39" w14:textId="77777777" w:rsidR="00AE5D4F" w:rsidRDefault="009A2FA3">
            <w:pPr>
              <w:rPr>
                <w:rFonts w:eastAsia="MS Mincho"/>
                <w:u w:val="single"/>
                <w:lang w:eastAsia="ja-JP"/>
              </w:rPr>
            </w:pPr>
            <w:r>
              <w:rPr>
                <w:rFonts w:eastAsia="MS Mincho"/>
                <w:u w:val="single"/>
                <w:lang w:eastAsia="ja-JP"/>
              </w:rPr>
              <w:t xml:space="preserve">Proposal A1-1A: </w:t>
            </w:r>
          </w:p>
          <w:p w14:paraId="65192D5C" w14:textId="77777777" w:rsidR="00AE5D4F" w:rsidRDefault="009A2FA3">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11EE0D6C" w14:textId="77777777" w:rsidR="00AE5D4F" w:rsidRDefault="009A2FA3">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7485AA65" w14:textId="77777777" w:rsidR="00AE5D4F" w:rsidRDefault="009A2FA3">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46E6CD71" w14:textId="77777777" w:rsidR="00AE5D4F" w:rsidRDefault="009A2FA3">
            <w:pPr>
              <w:rPr>
                <w:rFonts w:eastAsia="MS Mincho"/>
                <w:u w:val="single"/>
                <w:lang w:eastAsia="ja-JP"/>
              </w:rPr>
            </w:pPr>
            <w:r>
              <w:rPr>
                <w:rFonts w:eastAsia="MS Mincho"/>
                <w:u w:val="single"/>
                <w:lang w:eastAsia="ja-JP"/>
              </w:rPr>
              <w:t xml:space="preserve">Proposal A1-1A: </w:t>
            </w:r>
          </w:p>
          <w:p w14:paraId="1F643F7F" w14:textId="77777777" w:rsidR="00AE5D4F" w:rsidRDefault="009A2FA3">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AE5D4F" w14:paraId="5215EA08" w14:textId="77777777">
        <w:tc>
          <w:tcPr>
            <w:tcW w:w="2405" w:type="dxa"/>
          </w:tcPr>
          <w:p w14:paraId="54806063" w14:textId="77777777" w:rsidR="00AE5D4F" w:rsidRDefault="009A2FA3">
            <w:pPr>
              <w:rPr>
                <w:rFonts w:eastAsia="MS Mincho"/>
                <w:lang w:eastAsia="ja-JP"/>
              </w:rPr>
            </w:pPr>
            <w:r>
              <w:rPr>
                <w:rFonts w:eastAsia="MS Mincho"/>
                <w:lang w:eastAsia="ja-JP"/>
              </w:rPr>
              <w:t>Charter</w:t>
            </w:r>
          </w:p>
        </w:tc>
        <w:tc>
          <w:tcPr>
            <w:tcW w:w="12176" w:type="dxa"/>
          </w:tcPr>
          <w:p w14:paraId="5BFE9E90" w14:textId="77777777" w:rsidR="00AE5D4F" w:rsidRDefault="009A2FA3">
            <w:pPr>
              <w:rPr>
                <w:rFonts w:eastAsia="MS Mincho"/>
                <w:u w:val="single"/>
                <w:lang w:eastAsia="ja-JP"/>
              </w:rPr>
            </w:pPr>
            <w:r>
              <w:rPr>
                <w:lang w:eastAsia="zh-CN"/>
              </w:rPr>
              <w:t>Regarding</w:t>
            </w:r>
            <w:r>
              <w:rPr>
                <w:b/>
                <w:bCs/>
                <w:lang w:eastAsia="zh-CN"/>
              </w:rPr>
              <w:t xml:space="preserve"> Proposal A1-1A, </w:t>
            </w:r>
            <w:r>
              <w:rPr>
                <w:lang w:eastAsia="zh-CN"/>
              </w:rPr>
              <w:t xml:space="preserve">we do not think either options can alleviate the main concern on adopting Alt. 1 which is </w:t>
            </w:r>
            <w:r>
              <w:rPr>
                <w:rFonts w:eastAsia="MS Mincho"/>
                <w:lang w:eastAsia="ja-JP"/>
              </w:rPr>
              <w:t>CSS and USS alignment</w:t>
            </w:r>
            <w:r>
              <w:rPr>
                <w:lang w:eastAsia="zh-CN"/>
              </w:rPr>
              <w:t xml:space="preserve">. We </w:t>
            </w:r>
            <w:proofErr w:type="spellStart"/>
            <w:r>
              <w:rPr>
                <w:lang w:eastAsia="zh-CN"/>
              </w:rPr>
              <w:t>belive</w:t>
            </w:r>
            <w:proofErr w:type="spellEnd"/>
            <w:r>
              <w:rPr>
                <w:lang w:eastAsia="zh-CN"/>
              </w:rPr>
              <w:t xml:space="preserve"> that this issue [</w:t>
            </w:r>
            <w:r>
              <w:rPr>
                <w:rFonts w:eastAsia="MS Mincho"/>
                <w:lang w:eastAsia="ja-JP"/>
              </w:rPr>
              <w:t>CSS and USS alignment</w:t>
            </w:r>
            <w:r>
              <w:rPr>
                <w:lang w:eastAsia="zh-CN"/>
              </w:rPr>
              <w:t xml:space="preserve">] can also affect Alt.2 which necessitates finding a solution such as the one discussed in Section 2.1.2.1.3. However, among the mentioned options, we think Option 2 is a preferable method for specifying Y since it provides </w:t>
            </w:r>
            <w:proofErr w:type="spellStart"/>
            <w:r>
              <w:rPr>
                <w:lang w:eastAsia="zh-CN"/>
              </w:rPr>
              <w:t>flexibity</w:t>
            </w:r>
            <w:proofErr w:type="spellEnd"/>
            <w:r>
              <w:rPr>
                <w:lang w:eastAsia="zh-CN"/>
              </w:rPr>
              <w:t xml:space="preserve"> to serve various use cases. Regarding </w:t>
            </w:r>
            <w:r>
              <w:rPr>
                <w:b/>
                <w:bCs/>
                <w:lang w:eastAsia="zh-CN"/>
              </w:rPr>
              <w:t xml:space="preserve">Proposal A1-1B, </w:t>
            </w:r>
            <w:r>
              <w:rPr>
                <w:lang w:eastAsia="zh-CN"/>
              </w:rPr>
              <w:t xml:space="preserve">we are OK with both Alts and we believe that either alternative can work with comparable effort. The point is to make an agreement on one ASAP and focus on the corresponding issues of that alternative. If the agreement is out of reach, we are OK with accepting both at </w:t>
            </w:r>
            <w:proofErr w:type="gramStart"/>
            <w:r>
              <w:rPr>
                <w:lang w:eastAsia="zh-CN"/>
              </w:rPr>
              <w:t>a</w:t>
            </w:r>
            <w:proofErr w:type="gramEnd"/>
            <w:r>
              <w:rPr>
                <w:lang w:eastAsia="zh-CN"/>
              </w:rPr>
              <w:t xml:space="preserve"> </w:t>
            </w:r>
            <w:proofErr w:type="spellStart"/>
            <w:r>
              <w:rPr>
                <w:lang w:eastAsia="zh-CN"/>
              </w:rPr>
              <w:t>expence</w:t>
            </w:r>
            <w:proofErr w:type="spellEnd"/>
            <w:r>
              <w:rPr>
                <w:lang w:eastAsia="zh-CN"/>
              </w:rPr>
              <w:t xml:space="preserve"> of additional effort for solving two sets of issues later on. However, choosing one is obviously </w:t>
            </w:r>
            <w:proofErr w:type="gramStart"/>
            <w:r>
              <w:rPr>
                <w:lang w:eastAsia="zh-CN"/>
              </w:rPr>
              <w:t>more preferable</w:t>
            </w:r>
            <w:proofErr w:type="gramEnd"/>
            <w:r>
              <w:rPr>
                <w:lang w:eastAsia="zh-CN"/>
              </w:rPr>
              <w:t xml:space="preserve">. </w:t>
            </w:r>
          </w:p>
        </w:tc>
      </w:tr>
      <w:tr w:rsidR="00AE5D4F" w14:paraId="30DA450B" w14:textId="77777777">
        <w:tc>
          <w:tcPr>
            <w:tcW w:w="2405" w:type="dxa"/>
          </w:tcPr>
          <w:p w14:paraId="2DC00814" w14:textId="77777777" w:rsidR="00AE5D4F" w:rsidRDefault="009A2FA3">
            <w:pPr>
              <w:rPr>
                <w:rFonts w:eastAsia="MS Mincho"/>
                <w:lang w:eastAsia="ja-JP"/>
              </w:rPr>
            </w:pPr>
            <w:proofErr w:type="spellStart"/>
            <w:r>
              <w:rPr>
                <w:rFonts w:eastAsia="MS Mincho"/>
                <w:lang w:eastAsia="ja-JP"/>
              </w:rPr>
              <w:lastRenderedPageBreak/>
              <w:t>Futurewei</w:t>
            </w:r>
            <w:proofErr w:type="spellEnd"/>
          </w:p>
        </w:tc>
        <w:tc>
          <w:tcPr>
            <w:tcW w:w="12176" w:type="dxa"/>
          </w:tcPr>
          <w:p w14:paraId="3B02B292" w14:textId="77777777" w:rsidR="00AE5D4F" w:rsidRDefault="009A2FA3">
            <w:pPr>
              <w:rPr>
                <w:rFonts w:eastAsia="MS Mincho"/>
                <w:u w:val="single"/>
                <w:lang w:eastAsia="ja-JP"/>
              </w:rPr>
            </w:pPr>
            <w:r>
              <w:rPr>
                <w:rFonts w:eastAsia="MS Mincho"/>
                <w:u w:val="single"/>
                <w:lang w:eastAsia="ja-JP"/>
              </w:rPr>
              <w:t xml:space="preserve">Proposal A1-1A: </w:t>
            </w:r>
          </w:p>
          <w:p w14:paraId="71895391" w14:textId="77777777" w:rsidR="00AE5D4F" w:rsidRDefault="009A2FA3">
            <w:pPr>
              <w:rPr>
                <w:rFonts w:eastAsia="MS Mincho"/>
                <w:lang w:eastAsia="ja-JP"/>
              </w:rPr>
            </w:pPr>
            <w:r>
              <w:rPr>
                <w:rFonts w:eastAsia="MS Mincho"/>
                <w:lang w:eastAsia="ja-JP"/>
              </w:rPr>
              <w:t xml:space="preserve">We support Option </w:t>
            </w:r>
            <w:proofErr w:type="gramStart"/>
            <w:r>
              <w:rPr>
                <w:rFonts w:eastAsia="MS Mincho"/>
                <w:lang w:eastAsia="ja-JP"/>
              </w:rPr>
              <w:t>1,</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3C57DB49" w14:textId="77777777" w:rsidR="00AE5D4F" w:rsidRDefault="009A2FA3">
            <w:pPr>
              <w:rPr>
                <w:lang w:eastAsia="zh-CN"/>
              </w:rPr>
            </w:pPr>
            <w:r>
              <w:rPr>
                <w:lang w:eastAsia="zh-CN"/>
              </w:rPr>
              <w:t xml:space="preserve">Proposal A1-1B, </w:t>
            </w:r>
          </w:p>
          <w:p w14:paraId="118451DE" w14:textId="77777777" w:rsidR="00AE5D4F" w:rsidRDefault="009A2FA3">
            <w:pPr>
              <w:rPr>
                <w:rFonts w:eastAsia="MS Mincho"/>
                <w:lang w:eastAsia="ja-JP"/>
              </w:rPr>
            </w:pPr>
            <w:r>
              <w:rPr>
                <w:lang w:eastAsia="zh-CN"/>
              </w:rPr>
              <w:t>Supporting both Alt-1 and Alt-2 is not our first preference. We would prefer a single alternative to be selected.</w:t>
            </w:r>
          </w:p>
          <w:p w14:paraId="1C457D07" w14:textId="77777777" w:rsidR="00AE5D4F" w:rsidRDefault="00AE5D4F">
            <w:pPr>
              <w:rPr>
                <w:rFonts w:eastAsia="MS Mincho"/>
                <w:lang w:eastAsia="ja-JP"/>
              </w:rPr>
            </w:pPr>
          </w:p>
        </w:tc>
      </w:tr>
    </w:tbl>
    <w:p w14:paraId="4097861F" w14:textId="77777777" w:rsidR="00AE5D4F" w:rsidRDefault="00AE5D4F"/>
    <w:p w14:paraId="100125E9" w14:textId="77777777" w:rsidR="00AE5D4F" w:rsidRDefault="009A2FA3">
      <w:pPr>
        <w:pStyle w:val="Heading4"/>
        <w:rPr>
          <w:sz w:val="22"/>
          <w:szCs w:val="22"/>
        </w:rPr>
      </w:pPr>
      <w:r>
        <w:rPr>
          <w:sz w:val="22"/>
          <w:szCs w:val="22"/>
        </w:rPr>
        <w:t>Second round intermediate summary</w:t>
      </w:r>
    </w:p>
    <w:p w14:paraId="17181C89" w14:textId="77777777" w:rsidR="00AE5D4F" w:rsidRDefault="009A2FA3">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130B72CA" w14:textId="77777777" w:rsidR="00AE5D4F" w:rsidRDefault="009A2FA3">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393F59A5" w14:textId="77777777" w:rsidR="00AE5D4F" w:rsidRDefault="009A2FA3">
      <w:r>
        <w:t xml:space="preserve">At the same time, there is some relation to the discussion of Issue A1-2, </w:t>
      </w:r>
      <w:proofErr w:type="gramStart"/>
      <w:r>
        <w:t>i.e.</w:t>
      </w:r>
      <w:proofErr w:type="gramEnd"/>
      <w:r>
        <w:t xml:space="preserve"> whether all search spaces fall within Y consecutive slots or not. There is no consensus that type 1 CSS without dedicated RRC configuration and for type 0, 0A, and 2 CSS can occur anywhere in the X slots. In the FL's understanding, a larger Y value will make it easier to operate those CSSs also within the Y consecutive slots.</w:t>
      </w:r>
    </w:p>
    <w:p w14:paraId="4E5ED380" w14:textId="77777777" w:rsidR="00AE5D4F" w:rsidRDefault="009A2FA3">
      <w:r>
        <w:t xml:space="preserve">Considering all the open issues, previous discussion, and the deadlock situation, </w:t>
      </w:r>
      <w:r>
        <w:rPr>
          <w:u w:val="single"/>
        </w:rPr>
        <w:t xml:space="preserve">FL suggests </w:t>
      </w:r>
      <w:proofErr w:type="gramStart"/>
      <w:r>
        <w:rPr>
          <w:u w:val="single"/>
        </w:rPr>
        <w:t>to agree</w:t>
      </w:r>
      <w:proofErr w:type="gramEnd"/>
      <w:r>
        <w:rPr>
          <w:u w:val="single"/>
        </w:rPr>
        <w:t xml:space="preserve"> on a package</w:t>
      </w:r>
      <w:r>
        <w:t xml:space="preserve"> (see next subsection).</w:t>
      </w:r>
    </w:p>
    <w:p w14:paraId="26E4B70F" w14:textId="77777777" w:rsidR="00AE5D4F" w:rsidRDefault="009A2FA3">
      <w:pPr>
        <w:pStyle w:val="Heading4"/>
        <w:rPr>
          <w:sz w:val="22"/>
          <w:szCs w:val="22"/>
          <w:highlight w:val="yellow"/>
        </w:rPr>
      </w:pPr>
      <w:r>
        <w:rPr>
          <w:sz w:val="22"/>
          <w:szCs w:val="22"/>
          <w:highlight w:val="yellow"/>
        </w:rPr>
        <w:t>Continued second round discussion</w:t>
      </w:r>
    </w:p>
    <w:p w14:paraId="2F4F80F5" w14:textId="77777777" w:rsidR="00AE5D4F" w:rsidRDefault="009A2FA3">
      <w:r>
        <w:t xml:space="preserve">Based on the discussion so far, FL suggests </w:t>
      </w:r>
      <w:proofErr w:type="gramStart"/>
      <w:r>
        <w:t>to agree</w:t>
      </w:r>
      <w:proofErr w:type="gramEnd"/>
      <w:r>
        <w:t xml:space="preserve"> the following proposal as a package (incorporating issues from A1-1, A1-2, A2-2):</w:t>
      </w:r>
    </w:p>
    <w:p w14:paraId="18130DEC" w14:textId="77777777" w:rsidR="00AE5D4F" w:rsidRDefault="009A2FA3">
      <w:pPr>
        <w:rPr>
          <w:highlight w:val="yellow"/>
        </w:rPr>
      </w:pPr>
      <w:r>
        <w:rPr>
          <w:highlight w:val="yellow"/>
        </w:rPr>
        <w:t>Proposal:</w:t>
      </w:r>
    </w:p>
    <w:p w14:paraId="2E09E530" w14:textId="77777777" w:rsidR="00AE5D4F" w:rsidRDefault="009A2FA3">
      <w:pPr>
        <w:pStyle w:val="ListParagraph"/>
        <w:numPr>
          <w:ilvl w:val="0"/>
          <w:numId w:val="27"/>
        </w:numPr>
        <w:rPr>
          <w:b/>
          <w:bCs/>
          <w:highlight w:val="yellow"/>
          <w:lang w:val="en-GB"/>
        </w:rPr>
      </w:pPr>
      <w:r>
        <w:rPr>
          <w:highlight w:val="yellow"/>
          <w:lang w:val="en-GB" w:eastAsia="zh-CN"/>
        </w:rPr>
        <w:t>Multi-slot PDCCH monitoring is based on slots within a slot group</w:t>
      </w:r>
      <w:r>
        <w:rPr>
          <w:b/>
          <w:bCs/>
          <w:highlight w:val="yellow"/>
          <w:lang w:val="en-GB"/>
        </w:rPr>
        <w:t>:</w:t>
      </w:r>
    </w:p>
    <w:p w14:paraId="4CAA1CBB" w14:textId="77777777" w:rsidR="00AE5D4F" w:rsidRDefault="009A2FA3">
      <w:pPr>
        <w:pStyle w:val="ListParagraph"/>
        <w:numPr>
          <w:ilvl w:val="1"/>
          <w:numId w:val="27"/>
        </w:numPr>
        <w:rPr>
          <w:highlight w:val="yellow"/>
        </w:rPr>
      </w:pPr>
      <w:r>
        <w:rPr>
          <w:highlight w:val="yellow"/>
        </w:rPr>
        <w:t>Each slot group consists of X consecutive slots</w:t>
      </w:r>
    </w:p>
    <w:p w14:paraId="351D17E9" w14:textId="77777777" w:rsidR="00AE5D4F" w:rsidRDefault="009A2FA3">
      <w:pPr>
        <w:pStyle w:val="ListParagraph"/>
        <w:numPr>
          <w:ilvl w:val="2"/>
          <w:numId w:val="27"/>
        </w:numPr>
        <w:rPr>
          <w:highlight w:val="yellow"/>
        </w:rPr>
      </w:pPr>
      <w:r>
        <w:rPr>
          <w:highlight w:val="yellow"/>
        </w:rPr>
        <w:t>Slot groups are consecutive and non-overlapping</w:t>
      </w:r>
    </w:p>
    <w:p w14:paraId="382B27A7" w14:textId="77777777" w:rsidR="00AE5D4F" w:rsidRDefault="009A2FA3">
      <w:pPr>
        <w:pStyle w:val="ListParagraph"/>
        <w:numPr>
          <w:ilvl w:val="1"/>
          <w:numId w:val="27"/>
        </w:numPr>
        <w:rPr>
          <w:highlight w:val="yellow"/>
        </w:rPr>
      </w:pPr>
      <w:r>
        <w:rPr>
          <w:highlight w:val="yellow"/>
        </w:rPr>
        <w:t>The reported capability indicates the BD/CCE budget within Y consecutive slots in each slot group</w:t>
      </w:r>
    </w:p>
    <w:p w14:paraId="6A9CFB9F" w14:textId="77777777" w:rsidR="00AE5D4F" w:rsidRDefault="009A2FA3">
      <w:pPr>
        <w:pStyle w:val="ListParagraph"/>
        <w:numPr>
          <w:ilvl w:val="2"/>
          <w:numId w:val="27"/>
        </w:numPr>
        <w:rPr>
          <w:highlight w:val="yellow"/>
        </w:rPr>
      </w:pPr>
      <w:r>
        <w:rPr>
          <w:highlight w:val="yellow"/>
        </w:rPr>
        <w:t>For reporting the BD/CCE budget, the UE may assume that the location of the Y consecutive slots within the X slots is maintained across different slot groups</w:t>
      </w:r>
    </w:p>
    <w:p w14:paraId="236DE751" w14:textId="77777777" w:rsidR="00AE5D4F" w:rsidRDefault="009A2FA3">
      <w:pPr>
        <w:pStyle w:val="ListParagraph"/>
        <w:numPr>
          <w:ilvl w:val="2"/>
          <w:numId w:val="27"/>
        </w:numPr>
        <w:rPr>
          <w:highlight w:val="yellow"/>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A4FDF20"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752F9A26"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3E39A79B"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44DFAC44"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53E08711" w14:textId="77777777" w:rsidR="00AE5D4F" w:rsidRDefault="00AE5D4F">
      <w:pPr>
        <w:rPr>
          <w:lang w:val="en-GB"/>
        </w:rPr>
      </w:pPr>
    </w:p>
    <w:p w14:paraId="67AA7343" w14:textId="77777777" w:rsidR="00AE5D4F" w:rsidRDefault="009A2FA3">
      <w:pPr>
        <w:rPr>
          <w:b/>
          <w:bCs/>
          <w:lang w:val="en-GB"/>
        </w:rPr>
      </w:pPr>
      <w:r>
        <w:rPr>
          <w:b/>
          <w:bCs/>
          <w:lang w:val="en-GB"/>
        </w:rPr>
        <w:t>FL would like to point out that the proposal is probably the last chance of achieving progress on multi-slot PDCCH 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AE5D4F" w14:paraId="3E09F6C3" w14:textId="77777777">
        <w:trPr>
          <w:trHeight w:val="278"/>
        </w:trPr>
        <w:tc>
          <w:tcPr>
            <w:tcW w:w="2405" w:type="dxa"/>
            <w:shd w:val="clear" w:color="auto" w:fill="FFC000"/>
          </w:tcPr>
          <w:p w14:paraId="1114B440" w14:textId="77777777" w:rsidR="00AE5D4F" w:rsidRDefault="009A2FA3">
            <w:pPr>
              <w:rPr>
                <w:b/>
                <w:bCs/>
              </w:rPr>
            </w:pPr>
            <w:r>
              <w:rPr>
                <w:b/>
                <w:bCs/>
              </w:rPr>
              <w:t>Company</w:t>
            </w:r>
          </w:p>
        </w:tc>
        <w:tc>
          <w:tcPr>
            <w:tcW w:w="12176" w:type="dxa"/>
            <w:shd w:val="clear" w:color="auto" w:fill="FFC000"/>
          </w:tcPr>
          <w:p w14:paraId="6253A5BC" w14:textId="77777777" w:rsidR="00AE5D4F" w:rsidRDefault="009A2FA3">
            <w:pPr>
              <w:rPr>
                <w:b/>
                <w:bCs/>
              </w:rPr>
            </w:pPr>
            <w:r>
              <w:rPr>
                <w:b/>
                <w:bCs/>
              </w:rPr>
              <w:t>Comment</w:t>
            </w:r>
          </w:p>
        </w:tc>
      </w:tr>
      <w:tr w:rsidR="00AE5D4F" w14:paraId="3936DFAA" w14:textId="77777777">
        <w:tc>
          <w:tcPr>
            <w:tcW w:w="2405" w:type="dxa"/>
          </w:tcPr>
          <w:p w14:paraId="1F4C6C09" w14:textId="77777777" w:rsidR="00AE5D4F" w:rsidRDefault="009A2FA3">
            <w:pPr>
              <w:rPr>
                <w:lang w:eastAsia="zh-CN"/>
              </w:rPr>
            </w:pPr>
            <w:r>
              <w:rPr>
                <w:lang w:eastAsia="zh-CN"/>
              </w:rPr>
              <w:t>Ericsson</w:t>
            </w:r>
          </w:p>
        </w:tc>
        <w:tc>
          <w:tcPr>
            <w:tcW w:w="12176" w:type="dxa"/>
          </w:tcPr>
          <w:p w14:paraId="51D95CE6" w14:textId="77777777" w:rsidR="00AE5D4F" w:rsidRDefault="009A2FA3">
            <w:pPr>
              <w:rPr>
                <w:lang w:eastAsia="zh-CN"/>
              </w:rPr>
            </w:pPr>
            <w:r>
              <w:rPr>
                <w:lang w:eastAsia="zh-CN"/>
              </w:rPr>
              <w:t>We strongly support trying to agree on a package, and we think that the above proposal can form the basis of an agreement. We agree with the moderator that if we do not take such a step, there is a risk of not being able to converge on a multi-slot monitoring capability definition.</w:t>
            </w:r>
          </w:p>
          <w:p w14:paraId="1ACDD646" w14:textId="77777777" w:rsidR="00AE5D4F" w:rsidRDefault="009A2FA3">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is a key concern from a network perspective. By defining Y = 1, it addresses the UE concerns for allowing sleep opportunities (sleep for X-1 of the slots in a slot group).</w:t>
            </w:r>
          </w:p>
          <w:p w14:paraId="65A1F26D" w14:textId="77777777" w:rsidR="00AE5D4F" w:rsidRDefault="009A2FA3">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Rel-15 CSS procedures and the long discussions this would entail, we think it is important for the UE to behave </w:t>
            </w:r>
            <w:proofErr w:type="gramStart"/>
            <w:r>
              <w:rPr>
                <w:lang w:eastAsia="zh-CN"/>
              </w:rPr>
              <w:t>similar to</w:t>
            </w:r>
            <w:proofErr w:type="gramEnd"/>
            <w:r>
              <w:rPr>
                <w:lang w:eastAsia="zh-CN"/>
              </w:rPr>
              <w:t xml:space="preserve"> Rel-15 mandatory behavior of FG 3-1. Hence, the last bullet should be augmented as follows:</w:t>
            </w:r>
          </w:p>
          <w:p w14:paraId="10DE25E1" w14:textId="77777777" w:rsidR="00AE5D4F" w:rsidRDefault="009A2FA3">
            <w:pPr>
              <w:pStyle w:val="ListParagraph"/>
              <w:numPr>
                <w:ilvl w:val="2"/>
                <w:numId w:val="27"/>
              </w:numPr>
              <w:rPr>
                <w:color w:val="FF0000"/>
                <w:highlight w:val="yellow"/>
                <w:lang w:val="en-GB"/>
              </w:rPr>
            </w:pPr>
            <w:r>
              <w:rPr>
                <w:highlight w:val="yellow"/>
                <w:lang w:val="en-GB"/>
              </w:rPr>
              <w:t xml:space="preserve">BD attempts for </w:t>
            </w:r>
            <w:r>
              <w:rPr>
                <w:color w:val="FF0000"/>
                <w:highlight w:val="yellow"/>
                <w:lang w:val="en-GB"/>
              </w:rPr>
              <w:t xml:space="preserve">Group (1) </w:t>
            </w:r>
            <w:r>
              <w:rPr>
                <w:strike/>
                <w:color w:val="FF0000"/>
                <w:highlight w:val="yellow"/>
                <w:lang w:val="en-GB"/>
              </w:rPr>
              <w:t>all</w:t>
            </w:r>
            <w:r>
              <w:rPr>
                <w:color w:val="FF0000"/>
                <w:highlight w:val="yellow"/>
                <w:lang w:val="en-GB"/>
              </w:rPr>
              <w:t xml:space="preserve"> </w:t>
            </w:r>
            <w:r>
              <w:rPr>
                <w:highlight w:val="yellow"/>
                <w:lang w:val="en-GB"/>
              </w:rPr>
              <w:t xml:space="preserve">SS sets are restricted to fall within Y consecutive slots </w:t>
            </w:r>
            <w:r>
              <w:rPr>
                <w:color w:val="FF0000"/>
                <w:highlight w:val="yellow"/>
                <w:lang w:val="en-GB"/>
              </w:rPr>
              <w:t xml:space="preserve">(i.e., </w:t>
            </w:r>
            <w:r>
              <w:rPr>
                <w:color w:val="FF0000"/>
              </w:rPr>
              <w:t>Type1 (with RRC)/3-CSS + USS)</w:t>
            </w:r>
          </w:p>
          <w:p w14:paraId="355FD9E4" w14:textId="77777777" w:rsidR="00AE5D4F" w:rsidRDefault="009A2FA3">
            <w:r>
              <w:rPr>
                <w:lang w:val="en-GB"/>
              </w:rPr>
              <w:t xml:space="preserve">This means that BD attempts for Group (2), </w:t>
            </w:r>
            <w:r>
              <w:t>i.e., Type1 (without RRC)/0/0A/2 are according to Rel-15, i.e., not restricted to be within Y slots. To make sure a common budget is defined (</w:t>
            </w:r>
            <w:proofErr w:type="gramStart"/>
            <w:r>
              <w:t>similar to</w:t>
            </w:r>
            <w:proofErr w:type="gramEnd"/>
            <w:r>
              <w:t xml:space="preserve"> Rel-15 FG 3-1), the 2</w:t>
            </w:r>
            <w:r>
              <w:rPr>
                <w:vertAlign w:val="superscript"/>
              </w:rPr>
              <w:t>nd</w:t>
            </w:r>
            <w:r>
              <w:t xml:space="preserve"> sub-bullet should say</w:t>
            </w:r>
            <w:r>
              <w:rPr>
                <w:highlight w:val="yellow"/>
              </w:rPr>
              <w:t xml:space="preserve"> "within </w:t>
            </w:r>
            <w:r>
              <w:rPr>
                <w:strike/>
                <w:color w:val="FF0000"/>
                <w:highlight w:val="yellow"/>
              </w:rPr>
              <w:t>Y</w:t>
            </w:r>
            <w:r>
              <w:rPr>
                <w:highlight w:val="yellow"/>
              </w:rPr>
              <w:t xml:space="preserve"> </w:t>
            </w:r>
            <w:r>
              <w:rPr>
                <w:color w:val="FF0000"/>
                <w:highlight w:val="yellow"/>
              </w:rPr>
              <w:t xml:space="preserve">X </w:t>
            </w:r>
            <w:r>
              <w:rPr>
                <w:highlight w:val="yellow"/>
              </w:rPr>
              <w:t>consecutive slots</w:t>
            </w:r>
            <w:r>
              <w:t>" instead.</w:t>
            </w:r>
          </w:p>
        </w:tc>
      </w:tr>
      <w:tr w:rsidR="00AE5D4F" w14:paraId="6918B372" w14:textId="77777777">
        <w:tc>
          <w:tcPr>
            <w:tcW w:w="2405" w:type="dxa"/>
          </w:tcPr>
          <w:p w14:paraId="092F3C73" w14:textId="77777777" w:rsidR="00AE5D4F" w:rsidRDefault="009A2FA3">
            <w:pPr>
              <w:rPr>
                <w:lang w:eastAsia="zh-CN"/>
              </w:rPr>
            </w:pPr>
            <w:r>
              <w:rPr>
                <w:lang w:eastAsia="zh-CN"/>
              </w:rPr>
              <w:t>CATT</w:t>
            </w:r>
          </w:p>
        </w:tc>
        <w:tc>
          <w:tcPr>
            <w:tcW w:w="12176" w:type="dxa"/>
          </w:tcPr>
          <w:p w14:paraId="742ECA63" w14:textId="77777777" w:rsidR="00AE5D4F" w:rsidRDefault="00AE5D4F">
            <w:pPr>
              <w:rPr>
                <w:lang w:eastAsia="zh-CN"/>
              </w:rPr>
            </w:pPr>
          </w:p>
          <w:p w14:paraId="42172429" w14:textId="77777777" w:rsidR="00AE5D4F" w:rsidRDefault="009A2FA3">
            <w:pPr>
              <w:rPr>
                <w:lang w:eastAsia="zh-CN"/>
              </w:rPr>
            </w:pPr>
            <w:r>
              <w:rPr>
                <w:lang w:eastAsia="zh-CN"/>
              </w:rPr>
              <w:t xml:space="preserve">We are fine with this proposal in principle. </w:t>
            </w:r>
          </w:p>
          <w:p w14:paraId="0CD31DD4" w14:textId="77777777" w:rsidR="00AE5D4F" w:rsidRDefault="009A2FA3">
            <w:pPr>
              <w:rPr>
                <w:lang w:eastAsia="zh-CN"/>
              </w:rPr>
            </w:pPr>
            <w:r>
              <w:rPr>
                <w:lang w:eastAsia="zh-CN"/>
              </w:rPr>
              <w:lastRenderedPageBreak/>
              <w:t>We don’t think restrict all SS sets to Y consecutive slots will lead to “redesign of rel-15 CSS …” , therefore we cannot accept the changes proposal by Ericsson.</w:t>
            </w:r>
          </w:p>
          <w:p w14:paraId="1A2BF4D5" w14:textId="77777777" w:rsidR="00AE5D4F" w:rsidRDefault="009A2FA3">
            <w:pPr>
              <w:rPr>
                <w:lang w:eastAsia="zh-CN"/>
              </w:rPr>
            </w:pPr>
            <w:r>
              <w:rPr>
                <w:lang w:eastAsia="zh-CN"/>
              </w:rPr>
              <w:t xml:space="preserve"> Maybe  it’s better to clarify that  the relative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235C464E"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2601D749"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2FACC0CB" w14:textId="77777777" w:rsidR="00AE5D4F" w:rsidRDefault="009A2FA3">
            <w:pPr>
              <w:pStyle w:val="ListParagraph"/>
              <w:numPr>
                <w:ilvl w:val="2"/>
                <w:numId w:val="27"/>
              </w:numPr>
              <w:rPr>
                <w:color w:val="FF0000"/>
                <w:highlight w:val="yellow"/>
              </w:rPr>
            </w:pPr>
            <w:r>
              <w:rPr>
                <w:color w:val="FF0000"/>
                <w:highlight w:val="yellow"/>
              </w:rPr>
              <w:t xml:space="preserve">The relative location of the Y consecutive slots within the </w:t>
            </w:r>
            <w:r>
              <w:rPr>
                <w:color w:val="FF0000"/>
                <w:highlight w:val="yellow"/>
                <w:lang w:val="en-GB"/>
              </w:rPr>
              <w:t>slot group of X slots can be different for different UE</w:t>
            </w:r>
          </w:p>
          <w:p w14:paraId="116D0B35"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1F53B378" w14:textId="77777777" w:rsidR="00AE5D4F" w:rsidRDefault="00AE5D4F">
            <w:pPr>
              <w:rPr>
                <w:lang w:val="en-GB" w:eastAsia="zh-CN"/>
              </w:rPr>
            </w:pPr>
          </w:p>
        </w:tc>
      </w:tr>
      <w:tr w:rsidR="00AE5D4F" w14:paraId="17BF69BA" w14:textId="77777777">
        <w:tc>
          <w:tcPr>
            <w:tcW w:w="2405" w:type="dxa"/>
          </w:tcPr>
          <w:p w14:paraId="73A906BC" w14:textId="77777777" w:rsidR="00AE5D4F" w:rsidRDefault="009A2FA3">
            <w:pPr>
              <w:rPr>
                <w:lang w:eastAsia="zh-CN"/>
              </w:rPr>
            </w:pPr>
            <w:r>
              <w:rPr>
                <w:rFonts w:hint="eastAsia"/>
                <w:lang w:eastAsia="zh-CN"/>
              </w:rPr>
              <w:lastRenderedPageBreak/>
              <w:t>X</w:t>
            </w:r>
            <w:r>
              <w:rPr>
                <w:lang w:eastAsia="zh-CN"/>
              </w:rPr>
              <w:t>iaomi</w:t>
            </w:r>
          </w:p>
        </w:tc>
        <w:tc>
          <w:tcPr>
            <w:tcW w:w="12176" w:type="dxa"/>
          </w:tcPr>
          <w:p w14:paraId="367450D6" w14:textId="77777777" w:rsidR="00AE5D4F" w:rsidRDefault="009A2FA3">
            <w:pPr>
              <w:rPr>
                <w:lang w:eastAsia="zh-CN"/>
              </w:rPr>
            </w:pPr>
            <w:r>
              <w:rPr>
                <w:lang w:eastAsia="zh-CN"/>
              </w:rPr>
              <w:t>We can agree with the above proposal, but still have the following issues to be clarified.</w:t>
            </w:r>
          </w:p>
          <w:p w14:paraId="274DE302" w14:textId="77777777" w:rsidR="00AE5D4F" w:rsidRDefault="009A2FA3">
            <w:pPr>
              <w:pStyle w:val="ListParagraph"/>
              <w:numPr>
                <w:ilvl w:val="0"/>
                <w:numId w:val="28"/>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xml:space="preserve">, since UE </w:t>
            </w:r>
            <w:proofErr w:type="gramStart"/>
            <w:r>
              <w:rPr>
                <w:lang w:eastAsia="zh-CN"/>
              </w:rPr>
              <w:t>has to</w:t>
            </w:r>
            <w:proofErr w:type="gramEnd"/>
            <w:r>
              <w:rPr>
                <w:lang w:eastAsia="zh-CN"/>
              </w:rPr>
              <w:t xml:space="preserve"> report Y value. Is my </w:t>
            </w:r>
            <w:proofErr w:type="gramStart"/>
            <w:r>
              <w:rPr>
                <w:lang w:eastAsia="zh-CN"/>
              </w:rPr>
              <w:t>understanding</w:t>
            </w:r>
            <w:proofErr w:type="gramEnd"/>
            <w:r>
              <w:rPr>
                <w:lang w:eastAsia="zh-CN"/>
              </w:rPr>
              <w:t xml:space="preserve"> right?</w:t>
            </w:r>
          </w:p>
          <w:p w14:paraId="720A7F38" w14:textId="77777777" w:rsidR="00AE5D4F" w:rsidRDefault="009A2FA3">
            <w:pPr>
              <w:pStyle w:val="ListParagraph"/>
              <w:numPr>
                <w:ilvl w:val="0"/>
                <w:numId w:val="28"/>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AE5D4F" w14:paraId="1FF8C757" w14:textId="77777777">
        <w:tc>
          <w:tcPr>
            <w:tcW w:w="2405" w:type="dxa"/>
          </w:tcPr>
          <w:p w14:paraId="2547CB14"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4E46952F" w14:textId="77777777" w:rsidR="00AE5D4F" w:rsidRDefault="009A2FA3">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t>Type1 (without RRC)/0/0A/2 CSS should not be restricted within Y slots.</w:t>
            </w:r>
          </w:p>
          <w:p w14:paraId="04D5FA87" w14:textId="77777777" w:rsidR="00AE5D4F" w:rsidRDefault="009A2FA3">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AE5D4F" w14:paraId="0C780970" w14:textId="77777777">
        <w:tc>
          <w:tcPr>
            <w:tcW w:w="2405" w:type="dxa"/>
            <w:shd w:val="clear" w:color="auto" w:fill="auto"/>
          </w:tcPr>
          <w:p w14:paraId="26041439" w14:textId="77777777" w:rsidR="00AE5D4F" w:rsidRDefault="009A2FA3">
            <w:pPr>
              <w:rPr>
                <w:rFonts w:eastAsia="MS Mincho"/>
                <w:lang w:eastAsia="ja-JP"/>
              </w:rPr>
            </w:pPr>
            <w:r>
              <w:rPr>
                <w:rFonts w:eastAsia="MS Mincho"/>
                <w:lang w:eastAsia="ja-JP"/>
              </w:rPr>
              <w:t>Samsung</w:t>
            </w:r>
          </w:p>
        </w:tc>
        <w:tc>
          <w:tcPr>
            <w:tcW w:w="12176" w:type="dxa"/>
            <w:shd w:val="clear" w:color="auto" w:fill="auto"/>
          </w:tcPr>
          <w:p w14:paraId="05888A5B" w14:textId="77777777" w:rsidR="00AE5D4F" w:rsidRDefault="009A2FA3">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23068A6"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w:t>
            </w:r>
            <w:proofErr w:type="gramStart"/>
            <w:r>
              <w:rPr>
                <w:rFonts w:ascii="Times New Roman" w:eastAsia="MS Mincho" w:hAnsi="Times New Roman"/>
                <w:lang w:eastAsia="ja-JP"/>
              </w:rPr>
              <w:t>actually is</w:t>
            </w:r>
            <w:proofErr w:type="gramEnd"/>
            <w:r>
              <w:rPr>
                <w:rFonts w:ascii="Times New Roman" w:eastAsia="MS Mincho" w:hAnsi="Times New Roman"/>
                <w:lang w:eastAsia="ja-JP"/>
              </w:rPr>
              <w:t xml:space="preserve"> against the spirit of multi-slot based PDCCH monitoring. </w:t>
            </w:r>
          </w:p>
          <w:p w14:paraId="762B8CDB"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Secondly, technically we don’t that revision is beneficial for UE implementation, since it brings back back-to-back slot PDCCH </w:t>
            </w:r>
            <w:r>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Pr>
                <w:rFonts w:ascii="Times New Roman" w:eastAsia="MS Mincho" w:hAnsi="Times New Roman"/>
                <w:lang w:eastAsia="ja-JP"/>
              </w:rPr>
              <w:t>defult</w:t>
            </w:r>
            <w:proofErr w:type="spellEnd"/>
            <w:r>
              <w:rPr>
                <w:rFonts w:ascii="Times New Roman" w:eastAsia="MS Mincho" w:hAnsi="Times New Roman"/>
                <w:lang w:eastAsia="ja-JP"/>
              </w:rPr>
              <w:t xml:space="preserve"> configuration, then UE may not have enough processing time to deal with the back-to-back PDCCH monitoring. This issue has been identified and discussed for so many meetings, and current framework for both Alt 1 and Alt 2 are trying to avoid such situation, and we don’t understand why we reopen such discussion. </w:t>
            </w:r>
          </w:p>
          <w:p w14:paraId="7FC7A49E" w14:textId="77777777" w:rsidR="00AE5D4F" w:rsidRDefault="002B5108">
            <w:pPr>
              <w:pStyle w:val="ListParagraph"/>
              <w:ind w:left="360"/>
              <w:jc w:val="center"/>
              <w:rPr>
                <w:rFonts w:ascii="Times New Roman" w:eastAsia="MS Mincho" w:hAnsi="Times New Roman"/>
                <w:lang w:eastAsia="ja-JP"/>
              </w:rPr>
            </w:pPr>
            <w:r>
              <w:rPr>
                <w:rFonts w:ascii="Times New Roman" w:hAnsi="Times New Roman"/>
                <w:noProof/>
              </w:rPr>
              <w:object w:dxaOrig="5790" w:dyaOrig="1140" w14:anchorId="35F80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25pt;height:57pt;mso-width-percent:0;mso-height-percent:0;mso-width-percent:0;mso-height-percent:0" o:ole="">
                  <v:imagedata r:id="rId8" o:title=""/>
                </v:shape>
                <o:OLEObject Type="Embed" ProgID="Visio.Drawing.15" ShapeID="_x0000_i1025" DrawAspect="Content" ObjectID="_1696082296" r:id="rId9"/>
              </w:object>
            </w:r>
          </w:p>
          <w:p w14:paraId="2903335E"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Lastly, we agree that current package may have impact on Type0-PDCCH design, but there are already several proposals to resolve it, and we don’t agree it’s a fundamental change to the Type0-PDCCH design. </w:t>
            </w:r>
          </w:p>
          <w:p w14:paraId="7AD65B43" w14:textId="77777777" w:rsidR="00AE5D4F" w:rsidRDefault="009A2FA3">
            <w:pPr>
              <w:rPr>
                <w:rFonts w:eastAsia="MS Mincho"/>
                <w:lang w:eastAsia="ja-JP"/>
              </w:rPr>
            </w:pPr>
            <w:r>
              <w:rPr>
                <w:rFonts w:eastAsia="MS Mincho"/>
                <w:lang w:eastAsia="ja-JP"/>
              </w:rPr>
              <w:t xml:space="preserve"> </w:t>
            </w:r>
          </w:p>
        </w:tc>
      </w:tr>
      <w:tr w:rsidR="00AE5D4F" w14:paraId="0E78F5AA" w14:textId="77777777">
        <w:tc>
          <w:tcPr>
            <w:tcW w:w="2405" w:type="dxa"/>
          </w:tcPr>
          <w:p w14:paraId="740EB6F8" w14:textId="77777777" w:rsidR="00AE5D4F" w:rsidRDefault="009A2FA3">
            <w:pPr>
              <w:rPr>
                <w:rFonts w:eastAsia="MS Mincho"/>
                <w:lang w:eastAsia="ja-JP"/>
              </w:rPr>
            </w:pPr>
            <w:r>
              <w:rPr>
                <w:rFonts w:eastAsia="MS Mincho"/>
                <w:lang w:eastAsia="ja-JP"/>
              </w:rPr>
              <w:lastRenderedPageBreak/>
              <w:t>Intel</w:t>
            </w:r>
          </w:p>
        </w:tc>
        <w:tc>
          <w:tcPr>
            <w:tcW w:w="12176" w:type="dxa"/>
          </w:tcPr>
          <w:p w14:paraId="738E4B84" w14:textId="77777777" w:rsidR="00AE5D4F" w:rsidRDefault="009A2FA3">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34F3F7DF" w14:textId="77777777" w:rsidR="00AE5D4F" w:rsidRDefault="009A2FA3">
            <w:pPr>
              <w:rPr>
                <w:rFonts w:eastAsia="MS Mincho"/>
                <w:lang w:eastAsia="ja-JP"/>
              </w:rPr>
            </w:pPr>
            <w:r>
              <w:rPr>
                <w:rFonts w:eastAsia="MS Mincho"/>
                <w:lang w:eastAsia="ja-JP"/>
              </w:rPr>
              <w:t xml:space="preserve">We share the view with Ericsson that </w:t>
            </w:r>
            <w:r>
              <w:t xml:space="preserve">Type1 (without RRC)/0/0A/2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Type1 (without RRC)/0/0A/2 CSS sets. Consequently, the overall pattern of all SS sets become invalid, which requires reconfiguration of all USS set, not simply activating a new TCI state for the PDCCH monitoring. </w:t>
            </w:r>
          </w:p>
        </w:tc>
      </w:tr>
      <w:tr w:rsidR="00AE5D4F" w14:paraId="26C3EF7A" w14:textId="77777777">
        <w:tc>
          <w:tcPr>
            <w:tcW w:w="2405" w:type="dxa"/>
          </w:tcPr>
          <w:p w14:paraId="51753174" w14:textId="77777777" w:rsidR="00AE5D4F" w:rsidRDefault="009A2FA3">
            <w:pPr>
              <w:rPr>
                <w:rFonts w:eastAsia="MS Mincho"/>
                <w:lang w:eastAsia="ja-JP"/>
              </w:rPr>
            </w:pPr>
            <w:r>
              <w:rPr>
                <w:rFonts w:eastAsia="MS Mincho"/>
                <w:lang w:eastAsia="ja-JP"/>
              </w:rPr>
              <w:t>Moderator</w:t>
            </w:r>
          </w:p>
        </w:tc>
        <w:tc>
          <w:tcPr>
            <w:tcW w:w="12176" w:type="dxa"/>
          </w:tcPr>
          <w:p w14:paraId="17F71FE9" w14:textId="77777777" w:rsidR="00AE5D4F" w:rsidRDefault="009A2FA3">
            <w:pPr>
              <w:rPr>
                <w:rFonts w:eastAsia="MS Mincho"/>
                <w:lang w:eastAsia="ja-JP"/>
              </w:rPr>
            </w:pPr>
            <w:r>
              <w:rPr>
                <w:rFonts w:eastAsia="MS Mincho"/>
                <w:lang w:eastAsia="ja-JP"/>
              </w:rPr>
              <w:t>In reply to Xiaomi's question:</w:t>
            </w:r>
          </w:p>
          <w:p w14:paraId="7E8FEF47" w14:textId="77777777" w:rsidR="00AE5D4F" w:rsidRDefault="009A2FA3">
            <w:pPr>
              <w:rPr>
                <w:rFonts w:eastAsia="MS Mincho"/>
                <w:i/>
                <w:iCs/>
                <w:lang w:eastAsia="ja-JP"/>
              </w:rPr>
            </w:pPr>
            <w:r>
              <w:rPr>
                <w:rFonts w:eastAsia="MS Mincho"/>
                <w:i/>
                <w:iCs/>
                <w:lang w:eastAsia="ja-JP"/>
              </w:rPr>
              <w:t>Form the description, it seems only applicabe to RRC-CONNECTED state, since UE has to report Y value. Is my understanding right?</w:t>
            </w:r>
          </w:p>
          <w:p w14:paraId="72DB7B7D" w14:textId="77777777" w:rsidR="00AE5D4F" w:rsidRDefault="009A2FA3">
            <w:pPr>
              <w:rPr>
                <w:rFonts w:eastAsia="MS Mincho"/>
                <w:i/>
                <w:iCs/>
                <w:lang w:eastAsia="ja-JP"/>
              </w:rPr>
            </w:pPr>
            <w:r>
              <w:rPr>
                <w:rFonts w:hint="eastAsia"/>
                <w:i/>
                <w:iCs/>
                <w:lang w:eastAsia="zh-CN"/>
              </w:rPr>
              <w:t>i</w:t>
            </w:r>
            <w:r>
              <w:rPr>
                <w:i/>
                <w:iCs/>
                <w:lang w:eastAsia="zh-CN"/>
              </w:rPr>
              <w:t xml:space="preserve">f it is only for RRC-CONNECTED </w:t>
            </w:r>
            <w:r>
              <w:rPr>
                <w:rFonts w:hint="eastAsia"/>
                <w:i/>
                <w:iCs/>
                <w:lang w:eastAsia="zh-CN"/>
              </w:rPr>
              <w:t>state</w:t>
            </w:r>
            <w:r>
              <w:rPr>
                <w:i/>
                <w:iCs/>
                <w:lang w:eastAsia="zh-CN"/>
              </w:rPr>
              <w:t>, does that mean for RRC-IDLE state, single-slot PDCCH mornitoring capability is adopted? and which means we should define single-slot PDCCH mornitoring capability for 480/960KH</w:t>
            </w:r>
            <w:r>
              <w:rPr>
                <w:rFonts w:hint="eastAsia"/>
                <w:i/>
                <w:iCs/>
                <w:lang w:eastAsia="zh-CN"/>
              </w:rPr>
              <w:t>z?</w:t>
            </w:r>
          </w:p>
          <w:p w14:paraId="691D5E9F" w14:textId="77777777" w:rsidR="00AE5D4F" w:rsidRDefault="009A2FA3">
            <w:pPr>
              <w:rPr>
                <w:rFonts w:eastAsia="MS Mincho"/>
                <w:lang w:eastAsia="ja-JP"/>
              </w:rPr>
            </w:pPr>
            <w:r>
              <w:rPr>
                <w:rFonts w:eastAsia="MS Mincho"/>
                <w:lang w:eastAsia="ja-JP"/>
              </w:rPr>
              <w:t>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each and every slot, unless we have another explicit agreement to allow/require that. We may additionally agree on a X/Y combination applicable for RRC_IDLE, e.g. X=4/8 and Y=1 (or Y=2/4). I am confident that we can work on that once we have the general framework (and the issue of Group (2)) resolved.</w:t>
            </w:r>
          </w:p>
        </w:tc>
      </w:tr>
      <w:tr w:rsidR="00AE5D4F" w14:paraId="023C3D9B" w14:textId="77777777">
        <w:tc>
          <w:tcPr>
            <w:tcW w:w="2405" w:type="dxa"/>
          </w:tcPr>
          <w:p w14:paraId="45C6DC82" w14:textId="77777777" w:rsidR="00AE5D4F" w:rsidRDefault="009A2FA3">
            <w:pPr>
              <w:rPr>
                <w:rFonts w:eastAsia="MS Mincho"/>
                <w:lang w:eastAsia="ja-JP"/>
              </w:rPr>
            </w:pPr>
            <w:r>
              <w:rPr>
                <w:rFonts w:eastAsia="MS Mincho"/>
                <w:lang w:eastAsia="ja-JP"/>
              </w:rPr>
              <w:t>Qualcomm</w:t>
            </w:r>
          </w:p>
        </w:tc>
        <w:tc>
          <w:tcPr>
            <w:tcW w:w="12176" w:type="dxa"/>
          </w:tcPr>
          <w:p w14:paraId="7906421D" w14:textId="77777777" w:rsidR="00AE5D4F" w:rsidRDefault="009A2FA3">
            <w:pPr>
              <w:rPr>
                <w:rFonts w:eastAsia="MS Mincho"/>
                <w:lang w:eastAsia="ja-JP"/>
              </w:rPr>
            </w:pPr>
            <w:r>
              <w:rPr>
                <w:rFonts w:eastAsia="MS Mincho"/>
                <w:lang w:eastAsia="ja-JP"/>
              </w:rPr>
              <w:t>We are generally supportive of the package proposal. However, we think some clarification would be needed:</w:t>
            </w:r>
          </w:p>
          <w:p w14:paraId="0023390B"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24FFAB0" w14:textId="77777777" w:rsidR="00AE5D4F" w:rsidRDefault="009A2FA3">
            <w:pPr>
              <w:rPr>
                <w:rFonts w:eastAsia="MS Mincho"/>
                <w:lang w:val="en-GB" w:eastAsia="ja-JP"/>
              </w:rPr>
            </w:pPr>
            <w:r>
              <w:rPr>
                <w:rFonts w:eastAsia="MS Mincho"/>
                <w:lang w:val="en-GB" w:eastAsia="ja-JP"/>
              </w:rPr>
              <w:t xml:space="preserve">In our view, the intention of the sub-bullet is to support either one or both of Y = 1 and Y = X/2 based on the UE capability. If that is </w:t>
            </w:r>
            <w:r>
              <w:rPr>
                <w:rFonts w:eastAsia="MS Mincho"/>
                <w:lang w:val="en-GB" w:eastAsia="ja-JP"/>
              </w:rPr>
              <w:lastRenderedPageBreak/>
              <w:t>correct, it should also be discussed which Y value should be the mandatory for multi-slot PDCCH monitoring. Thus, the following change can be considered:</w:t>
            </w:r>
          </w:p>
          <w:p w14:paraId="31512BC6" w14:textId="77777777" w:rsidR="00AE5D4F" w:rsidRDefault="009A2FA3">
            <w:pPr>
              <w:pStyle w:val="ListParagraph"/>
              <w:numPr>
                <w:ilvl w:val="2"/>
                <w:numId w:val="27"/>
              </w:numPr>
              <w:rPr>
                <w:highlight w:val="yellow"/>
                <w:lang w:val="en-GB"/>
              </w:rPr>
            </w:pPr>
            <w:r>
              <w:rPr>
                <w:highlight w:val="yellow"/>
                <w:lang w:val="en-GB"/>
              </w:rPr>
              <w:t xml:space="preserve">Reporting </w:t>
            </w:r>
            <w:r>
              <w:rPr>
                <w:highlight w:val="yellow"/>
              </w:rPr>
              <w:t>BD/CCE budget</w:t>
            </w:r>
            <w:r>
              <w:rPr>
                <w:highlight w:val="yellow"/>
                <w:lang w:val="en-GB"/>
              </w:rPr>
              <w:t xml:space="preserve"> for Y=1 slot is mandatory, and is optional for Y=X/2 </w:t>
            </w:r>
            <w:r>
              <w:rPr>
                <w:highlight w:val="yellow"/>
              </w:rPr>
              <w:t xml:space="preserve">consecutive </w:t>
            </w:r>
            <w:r>
              <w:rPr>
                <w:highlight w:val="yellow"/>
                <w:lang w:val="en-GB"/>
              </w:rPr>
              <w:t>slots</w:t>
            </w:r>
          </w:p>
          <w:p w14:paraId="12091A22" w14:textId="77777777" w:rsidR="00AE5D4F" w:rsidRDefault="009A2FA3">
            <w:pPr>
              <w:rPr>
                <w:rFonts w:eastAsia="MS Mincho"/>
                <w:lang w:val="en-GB" w:eastAsia="ja-JP"/>
              </w:rPr>
            </w:pPr>
            <w:r>
              <w:rPr>
                <w:rFonts w:eastAsia="MS Mincho"/>
                <w:lang w:val="en-GB" w:eastAsia="ja-JP"/>
              </w:rPr>
              <w:t>Also, it seems that there is still concerns on restricting USS and CSS in the same Y slot(s). We generally share the same view as Samsung. As we also commented in Section 2.1.2.1.3, the legacy SS set #0 design (i.e., with two consecutive slot monitoring) has issues in processing timeline and BD/CCE accounting when applied for 480/960 kHz SCSs, particulariy when Y = 1 slot is used. Thus, we think redesigning of CSS (SS set #0) is necessary.</w:t>
            </w:r>
          </w:p>
        </w:tc>
      </w:tr>
      <w:tr w:rsidR="00AE5D4F" w14:paraId="247306F8" w14:textId="77777777">
        <w:tc>
          <w:tcPr>
            <w:tcW w:w="2405" w:type="dxa"/>
          </w:tcPr>
          <w:p w14:paraId="5C142013" w14:textId="77777777" w:rsidR="00AE5D4F" w:rsidRDefault="009A2FA3">
            <w:pPr>
              <w:rPr>
                <w:rFonts w:eastAsia="MS Mincho"/>
                <w:lang w:eastAsia="ja-JP"/>
              </w:rPr>
            </w:pPr>
            <w:r>
              <w:rPr>
                <w:rFonts w:eastAsia="MS Mincho"/>
                <w:lang w:eastAsia="ja-JP"/>
              </w:rPr>
              <w:lastRenderedPageBreak/>
              <w:t>Panasonic</w:t>
            </w:r>
          </w:p>
        </w:tc>
        <w:tc>
          <w:tcPr>
            <w:tcW w:w="12176" w:type="dxa"/>
          </w:tcPr>
          <w:p w14:paraId="0B1F5EA9" w14:textId="77777777" w:rsidR="00AE5D4F" w:rsidRDefault="009A2FA3">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4D7F3723" w14:textId="77777777" w:rsidR="00AE5D4F" w:rsidRDefault="009A2FA3">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t xml:space="preserve">Type1 (without RRC)/0/0A/2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AE5D4F" w14:paraId="605BC14C" w14:textId="77777777">
        <w:tc>
          <w:tcPr>
            <w:tcW w:w="2405" w:type="dxa"/>
          </w:tcPr>
          <w:p w14:paraId="6BDF15FB" w14:textId="77777777" w:rsidR="00AE5D4F" w:rsidRDefault="009A2FA3">
            <w:pPr>
              <w:rPr>
                <w:lang w:eastAsia="zh-CN"/>
              </w:rPr>
            </w:pPr>
            <w:r>
              <w:rPr>
                <w:rFonts w:hint="eastAsia"/>
                <w:lang w:eastAsia="zh-CN"/>
              </w:rPr>
              <w:t>v</w:t>
            </w:r>
            <w:r>
              <w:rPr>
                <w:lang w:eastAsia="zh-CN"/>
              </w:rPr>
              <w:t>ivo</w:t>
            </w:r>
          </w:p>
        </w:tc>
        <w:tc>
          <w:tcPr>
            <w:tcW w:w="12176" w:type="dxa"/>
          </w:tcPr>
          <w:p w14:paraId="685B3FBC" w14:textId="77777777" w:rsidR="00AE5D4F" w:rsidRDefault="009A2FA3">
            <w:pPr>
              <w:rPr>
                <w:lang w:eastAsia="zh-CN"/>
              </w:rPr>
            </w:pPr>
            <w:r>
              <w:rPr>
                <w:rFonts w:hint="eastAsia"/>
                <w:lang w:eastAsia="zh-CN"/>
              </w:rPr>
              <w:t>W</w:t>
            </w:r>
            <w:r>
              <w:rPr>
                <w:lang w:eastAsia="zh-CN"/>
              </w:rPr>
              <w:t>e can live with this comprised proposal given that location of Y slot is flexible within X-slot group, although Alt. 2 could provide more flexibility that requires less additional work. However, sharing the same view with Samsung, we also have strong concern on Ericsson’s revision to allow Group (2</w:t>
            </w:r>
            <w:r>
              <w:rPr>
                <w:rFonts w:hint="eastAsia"/>
                <w:lang w:eastAsia="zh-CN"/>
              </w:rPr>
              <w:t>)</w:t>
            </w:r>
            <w:r>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0FA8EB63" w14:textId="77777777" w:rsidR="00AE5D4F" w:rsidRDefault="009A2FA3">
            <w:pPr>
              <w:rPr>
                <w:lang w:eastAsia="zh-CN"/>
              </w:rPr>
            </w:pPr>
            <w:r>
              <w:rPr>
                <w:rFonts w:hint="eastAsia"/>
                <w:lang w:eastAsia="zh-CN"/>
              </w:rPr>
              <w:t>B</w:t>
            </w:r>
            <w:r>
              <w:rPr>
                <w:lang w:eastAsia="zh-CN"/>
              </w:rPr>
              <w:t>esides, there are still several points missing in this package proposal as we listed in 2</w:t>
            </w:r>
            <w:r>
              <w:rPr>
                <w:vertAlign w:val="superscript"/>
                <w:lang w:eastAsia="zh-CN"/>
              </w:rPr>
              <w:t>nd</w:t>
            </w:r>
            <w:r>
              <w:rPr>
                <w:lang w:eastAsia="zh-CN"/>
              </w:rPr>
              <w:t xml:space="preserve"> round comment:</w:t>
            </w:r>
          </w:p>
          <w:p w14:paraId="5E5AF181" w14:textId="77777777" w:rsidR="00AE5D4F" w:rsidRDefault="009A2FA3">
            <w:pPr>
              <w:rPr>
                <w:lang w:eastAsia="zh-CN"/>
              </w:rPr>
            </w:pPr>
            <w:r>
              <w:rPr>
                <w:rFonts w:hint="eastAsia"/>
                <w:lang w:eastAsia="zh-CN"/>
              </w:rPr>
              <w:t>L</w:t>
            </w:r>
            <w:r>
              <w:rPr>
                <w:lang w:eastAsia="zh-CN"/>
              </w:rPr>
              <w:t>ocation of X-slot group: Starting from subframe boundary</w:t>
            </w:r>
          </w:p>
          <w:p w14:paraId="61EFD913" w14:textId="77777777" w:rsidR="00AE5D4F" w:rsidRDefault="009A2FA3">
            <w:r>
              <w:rPr>
                <w:rFonts w:hint="eastAsia"/>
                <w:lang w:eastAsia="zh-CN"/>
              </w:rPr>
              <w:t>L</w:t>
            </w:r>
            <w:r>
              <w:rPr>
                <w:lang w:eastAsia="zh-CN"/>
              </w:rPr>
              <w:t xml:space="preserve">ocation of Y slots: depends on </w:t>
            </w:r>
            <w:r>
              <w:t xml:space="preserve">Type1 (without RRC)/0/0A/2 </w:t>
            </w:r>
            <w:r>
              <w:rPr>
                <w:rFonts w:hint="eastAsia"/>
                <w:lang w:eastAsia="zh-CN"/>
              </w:rPr>
              <w:t>CSS</w:t>
            </w:r>
            <w:r>
              <w:t xml:space="preserve"> configuration</w:t>
            </w:r>
          </w:p>
          <w:p w14:paraId="4967875E" w14:textId="77777777" w:rsidR="00AE5D4F" w:rsidRDefault="009A2FA3">
            <w:pPr>
              <w:rPr>
                <w:lang w:eastAsia="zh-CN"/>
              </w:rPr>
            </w:pPr>
            <w:r>
              <w:rPr>
                <w:rFonts w:hint="eastAsia"/>
                <w:lang w:eastAsia="zh-CN"/>
              </w:rPr>
              <w:t>R</w:t>
            </w:r>
            <w:r>
              <w:rPr>
                <w:lang w:eastAsia="zh-CN"/>
              </w:rPr>
              <w:t>egarding Intel’s question, agree with Panasonic it could be solved by RRC reconfiguration or autonomous SS change.</w:t>
            </w:r>
          </w:p>
          <w:p w14:paraId="23C0F658" w14:textId="77777777" w:rsidR="00AE5D4F" w:rsidRDefault="00AE5D4F">
            <w:pPr>
              <w:rPr>
                <w:lang w:eastAsia="zh-CN"/>
              </w:rPr>
            </w:pPr>
          </w:p>
          <w:p w14:paraId="3CB7559A" w14:textId="77777777" w:rsidR="00AE5D4F" w:rsidRDefault="009A2FA3">
            <w:pPr>
              <w:rPr>
                <w:lang w:eastAsia="zh-CN"/>
              </w:rPr>
            </w:pPr>
            <w:r>
              <w:rPr>
                <w:lang w:eastAsia="zh-CN"/>
              </w:rPr>
              <w:t>If only Y=1 is reported by UE, we think consective slot Type 0 PDCCH monitoring can be disabled, i.e. only monitor the first slot. This will bring little change on current spec.</w:t>
            </w:r>
          </w:p>
        </w:tc>
      </w:tr>
      <w:tr w:rsidR="00AE5D4F" w14:paraId="2BECF601" w14:textId="77777777">
        <w:tc>
          <w:tcPr>
            <w:tcW w:w="2405" w:type="dxa"/>
          </w:tcPr>
          <w:p w14:paraId="3B135DF8" w14:textId="77777777" w:rsidR="00AE5D4F" w:rsidRDefault="009A2FA3">
            <w:pPr>
              <w:rPr>
                <w:lang w:eastAsia="zh-CN"/>
              </w:rPr>
            </w:pPr>
            <w:r>
              <w:rPr>
                <w:lang w:eastAsia="zh-CN"/>
              </w:rPr>
              <w:lastRenderedPageBreak/>
              <w:t>LG Electronics</w:t>
            </w:r>
          </w:p>
        </w:tc>
        <w:tc>
          <w:tcPr>
            <w:tcW w:w="12176" w:type="dxa"/>
          </w:tcPr>
          <w:p w14:paraId="7108D95E" w14:textId="77777777" w:rsidR="00AE5D4F" w:rsidRDefault="009A2FA3">
            <w:pPr>
              <w:rPr>
                <w:lang w:eastAsia="zh-CN"/>
              </w:rPr>
            </w:pPr>
            <w:r>
              <w:rPr>
                <w:lang w:eastAsia="zh-CN"/>
              </w:rPr>
              <w:t>We strongly support the proposal. In particular, we would like to thank FL for suggesting this compromised proposal considering various issues and suggestions from the companies. Each bullet point specified in the proposal all have their own meaning and seem to be well balanced. Therefore, we believe what we need to do now is not to change the proposal, but to agree on this package itself as the base framework, and have the time for remaining issues.</w:t>
            </w:r>
          </w:p>
          <w:p w14:paraId="7B87E906" w14:textId="77777777" w:rsidR="00AE5D4F" w:rsidRDefault="009A2FA3">
            <w:pPr>
              <w:rPr>
                <w:lang w:val="en-GB"/>
              </w:rPr>
            </w:pPr>
            <w:r>
              <w:rPr>
                <w:lang w:eastAsia="zh-CN"/>
              </w:rPr>
              <w:t xml:space="preserve">Regarding </w:t>
            </w:r>
            <w:r>
              <w:rPr>
                <w:lang w:val="en-GB"/>
              </w:rPr>
              <w:t>BD attempts for Group (2), we share the same view with Samsung that “BD attempts for all SS sets are restricted to fall within Y consecutive slots” can be a way to avoid the back-to-back issue while meeting the existing agreement and the purpose of multi-slot monitoring. For the issue of Type0-PDCCH monitoring in two consecutive slots, as many of the ways to alleviate the concerns of companies have already been mentioned in the discussion, we don’t think it’s not a critical issue.</w:t>
            </w:r>
          </w:p>
          <w:p w14:paraId="28039161" w14:textId="77777777" w:rsidR="00AE5D4F" w:rsidRDefault="009A2FA3">
            <w:pPr>
              <w:rPr>
                <w:lang w:eastAsia="zh-CN"/>
              </w:rPr>
            </w:pPr>
            <w:r>
              <w:rPr>
                <w:rFonts w:eastAsia="MS Mincho"/>
                <w:lang w:eastAsia="ja-JP"/>
              </w:rPr>
              <w:t>In addition, we think several details(e.g., the default value of Y, starting position of X slot-group) can also be determined based on the base framework after this proposal is agreed. Rather than fattening this proposal due to differing views on them, we support the current proposal as it is.</w:t>
            </w:r>
          </w:p>
        </w:tc>
      </w:tr>
      <w:tr w:rsidR="00AE5D4F" w14:paraId="0D38A473" w14:textId="77777777">
        <w:tc>
          <w:tcPr>
            <w:tcW w:w="2405" w:type="dxa"/>
          </w:tcPr>
          <w:p w14:paraId="3CA64DF2" w14:textId="77777777" w:rsidR="00AE5D4F" w:rsidRDefault="009A2FA3">
            <w:pPr>
              <w:rPr>
                <w:lang w:eastAsia="zh-CN"/>
              </w:rPr>
            </w:pPr>
            <w:r>
              <w:rPr>
                <w:lang w:eastAsia="zh-CN"/>
              </w:rPr>
              <w:t>Nokia, NSB</w:t>
            </w:r>
          </w:p>
        </w:tc>
        <w:tc>
          <w:tcPr>
            <w:tcW w:w="12176" w:type="dxa"/>
          </w:tcPr>
          <w:p w14:paraId="5308FEA0" w14:textId="77777777" w:rsidR="00AE5D4F" w:rsidRDefault="009A2FA3">
            <w:pPr>
              <w:rPr>
                <w:lang w:eastAsia="zh-CN"/>
              </w:rPr>
            </w:pPr>
            <w:r>
              <w:rPr>
                <w:lang w:eastAsia="zh-CN"/>
              </w:rPr>
              <w:t>We support the Feature Lead’s effort to find a harmonized solution and think the proposal is a good starting point. However, similar to Ericsson, we see that we need to make a distinction between different types of search space groups, and support the modifications proposed by Ericsson. Otherwise, it will be hard to accept the proposal.</w:t>
            </w:r>
          </w:p>
          <w:p w14:paraId="1B1D256E" w14:textId="77777777" w:rsidR="00AE5D4F" w:rsidRDefault="009A2FA3">
            <w:pPr>
              <w:rPr>
                <w:lang w:eastAsia="zh-CN"/>
              </w:rPr>
            </w:pPr>
            <w:r>
              <w:rPr>
                <w:lang w:eastAsia="zh-CN"/>
              </w:rPr>
              <w:t>As for monitoring of Group 2, we think that the added burden of monitoring outside of Y slots can and should be taken into account when deciding on the exact numbers of BDs and CCEs. E.g. the number of BDs associated with Group 2 is relatively small compared to Group 1.</w:t>
            </w:r>
          </w:p>
          <w:p w14:paraId="4831B69E" w14:textId="77777777" w:rsidR="00AE5D4F" w:rsidRDefault="009A2FA3">
            <w:pPr>
              <w:rPr>
                <w:lang w:eastAsia="zh-CN"/>
              </w:rPr>
            </w:pPr>
            <w:r>
              <w:rPr>
                <w:lang w:eastAsia="zh-CN"/>
              </w:rPr>
              <w:t xml:space="preserve">We expect that agreeing on a new CSS procedures for Group 2 would be very difficult, given that we are approaching the end of the WI.  </w:t>
            </w:r>
          </w:p>
          <w:p w14:paraId="36379414" w14:textId="77777777" w:rsidR="00AE5D4F" w:rsidRDefault="009A2FA3">
            <w:pPr>
              <w:rPr>
                <w:lang w:eastAsia="zh-CN"/>
              </w:rPr>
            </w:pPr>
            <w:r>
              <w:rPr>
                <w:lang w:eastAsia="zh-CN"/>
              </w:rPr>
              <w:t>We prefer to leave the discussion on mandatory and optional capabilities for later, as this discussion is already complicated enough.</w:t>
            </w:r>
          </w:p>
        </w:tc>
      </w:tr>
      <w:tr w:rsidR="00AE5D4F" w14:paraId="28FD7FAB" w14:textId="77777777">
        <w:tc>
          <w:tcPr>
            <w:tcW w:w="2405" w:type="dxa"/>
          </w:tcPr>
          <w:p w14:paraId="510999CE" w14:textId="77777777" w:rsidR="00AE5D4F" w:rsidRDefault="009A2FA3">
            <w:pPr>
              <w:rPr>
                <w:lang w:eastAsia="zh-CN"/>
              </w:rPr>
            </w:pPr>
            <w:r>
              <w:rPr>
                <w:lang w:eastAsia="zh-CN"/>
              </w:rPr>
              <w:t>Lenovo, Motorola Mobility</w:t>
            </w:r>
          </w:p>
        </w:tc>
        <w:tc>
          <w:tcPr>
            <w:tcW w:w="12176" w:type="dxa"/>
          </w:tcPr>
          <w:p w14:paraId="785E5F5B" w14:textId="77777777" w:rsidR="00AE5D4F" w:rsidRDefault="009A2FA3">
            <w:pPr>
              <w:rPr>
                <w:lang w:eastAsia="zh-CN"/>
              </w:rPr>
            </w:pPr>
            <w:r>
              <w:rPr>
                <w:lang w:eastAsia="zh-CN"/>
              </w:rPr>
              <w:t>We support the proposal and request companies to be more accommodating keeping in mind the very limited time. Although, Alt 1 has not been our 1</w:t>
            </w:r>
            <w:r>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577D18FF" w14:textId="77777777" w:rsidR="00AE5D4F" w:rsidRDefault="009A2FA3">
            <w:pPr>
              <w:rPr>
                <w:lang w:eastAsia="zh-CN"/>
              </w:rPr>
            </w:pPr>
            <w:r>
              <w:rPr>
                <w:lang w:eastAsia="zh-CN"/>
              </w:rPr>
              <w:t xml:space="preserve">Also agree with Samsung and LG, that BD budget for all SS sets should be restricted to fall within Y consecutive slots. </w:t>
            </w:r>
          </w:p>
          <w:p w14:paraId="7534E10D" w14:textId="77777777" w:rsidR="00AE5D4F" w:rsidRDefault="00AE5D4F">
            <w:pPr>
              <w:rPr>
                <w:lang w:eastAsia="zh-CN"/>
              </w:rPr>
            </w:pPr>
          </w:p>
          <w:p w14:paraId="08AA9794" w14:textId="77777777" w:rsidR="00AE5D4F" w:rsidRDefault="009A2FA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1385B2F4" w14:textId="77777777" w:rsidR="00AE5D4F" w:rsidRDefault="009A2FA3">
            <w:pPr>
              <w:rPr>
                <w:lang w:eastAsia="zh-CN"/>
              </w:rPr>
            </w:pPr>
            <w:r>
              <w:rPr>
                <w:lang w:eastAsia="zh-CN"/>
              </w:rPr>
              <w:lastRenderedPageBreak/>
              <w:t>Another aspect raised is related to applicability to idle mode, and we tend to agree with moderator that it is applicable to both idle and RRC connected mode.</w:t>
            </w:r>
          </w:p>
          <w:p w14:paraId="0B2EF83C" w14:textId="77777777" w:rsidR="00AE5D4F" w:rsidRDefault="00AE5D4F">
            <w:pPr>
              <w:rPr>
                <w:lang w:eastAsia="zh-CN"/>
              </w:rPr>
            </w:pPr>
          </w:p>
          <w:p w14:paraId="23F5D51D" w14:textId="77777777" w:rsidR="00AE5D4F" w:rsidRDefault="009A2FA3">
            <w:pPr>
              <w:rPr>
                <w:lang w:eastAsia="zh-CN"/>
              </w:rPr>
            </w:pPr>
            <w:r>
              <w:rPr>
                <w:lang w:eastAsia="zh-CN"/>
              </w:rPr>
              <w:t>Lastly, we think that any further finetuning would not help us to get past this deadlock</w:t>
            </w:r>
          </w:p>
        </w:tc>
      </w:tr>
      <w:tr w:rsidR="00AE5D4F" w14:paraId="6F0A9F2B" w14:textId="77777777">
        <w:tc>
          <w:tcPr>
            <w:tcW w:w="2405" w:type="dxa"/>
          </w:tcPr>
          <w:p w14:paraId="20179D90" w14:textId="77777777" w:rsidR="00AE5D4F" w:rsidRDefault="009A2FA3">
            <w:pPr>
              <w:rPr>
                <w:lang w:eastAsia="zh-CN"/>
              </w:rPr>
            </w:pPr>
            <w:r>
              <w:rPr>
                <w:lang w:eastAsia="zh-CN"/>
              </w:rPr>
              <w:lastRenderedPageBreak/>
              <w:t>Moderator</w:t>
            </w:r>
          </w:p>
        </w:tc>
        <w:tc>
          <w:tcPr>
            <w:tcW w:w="12176" w:type="dxa"/>
          </w:tcPr>
          <w:p w14:paraId="45045A01" w14:textId="77777777" w:rsidR="00AE5D4F" w:rsidRDefault="009A2FA3">
            <w:pPr>
              <w:rPr>
                <w:u w:val="single"/>
                <w:lang w:eastAsia="zh-CN"/>
              </w:rPr>
            </w:pPr>
            <w:r>
              <w:rPr>
                <w:u w:val="single"/>
                <w:lang w:eastAsia="zh-CN"/>
              </w:rPr>
              <w:t>Response to Qualcomm</w:t>
            </w:r>
          </w:p>
          <w:p w14:paraId="52FDB726" w14:textId="77777777" w:rsidR="00AE5D4F" w:rsidRDefault="009A2FA3">
            <w:pPr>
              <w:rPr>
                <w:rFonts w:eastAsia="MS Mincho"/>
                <w:i/>
                <w:iCs/>
                <w:lang w:val="en-GB" w:eastAsia="ja-JP"/>
              </w:rPr>
            </w:pPr>
            <w:r>
              <w:rPr>
                <w:rFonts w:eastAsia="MS Mincho"/>
                <w:i/>
                <w:iCs/>
                <w:lang w:val="en-GB" w:eastAsia="ja-JP"/>
              </w:rPr>
              <w:t>In our view, the intention of the sub-bullet is to support either one or both of Y = 1 and Y = X/2 based on the UE capability.</w:t>
            </w:r>
          </w:p>
          <w:p w14:paraId="6A67FE06" w14:textId="77777777" w:rsidR="00AE5D4F" w:rsidRDefault="009A2FA3">
            <w:pPr>
              <w:rPr>
                <w:lang w:eastAsia="zh-CN"/>
              </w:rPr>
            </w:pPr>
            <w:r>
              <w:rPr>
                <w:lang w:eastAsia="zh-CN"/>
              </w:rPr>
              <w:t xml:space="preserve">My intention for the bullet is to be read that the UE mandatorily reports its BD budget for </w:t>
            </w:r>
            <w:r>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3289287D" w14:textId="77777777" w:rsidR="00AE5D4F" w:rsidRDefault="009A2FA3">
            <w:pPr>
              <w:rPr>
                <w:u w:val="single"/>
                <w:lang w:eastAsia="zh-CN"/>
              </w:rPr>
            </w:pPr>
            <w:r>
              <w:rPr>
                <w:u w:val="single"/>
                <w:lang w:eastAsia="zh-CN"/>
              </w:rPr>
              <w:t>Response to vivo</w:t>
            </w:r>
          </w:p>
          <w:p w14:paraId="52E303FF"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6A1D3D81"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7ECD5EF8"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27C13985"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3AC86CAC" w14:textId="77777777" w:rsidR="00AE5D4F" w:rsidRDefault="009A2FA3">
            <w:pPr>
              <w:rPr>
                <w:u w:val="single"/>
                <w:lang w:eastAsia="zh-CN"/>
              </w:rPr>
            </w:pPr>
            <w:r>
              <w:rPr>
                <w:u w:val="single"/>
                <w:lang w:eastAsia="zh-CN"/>
              </w:rPr>
              <w:t>Response to NTT DOCOMO</w:t>
            </w:r>
          </w:p>
          <w:p w14:paraId="35FDD5A8" w14:textId="77777777" w:rsidR="00AE5D4F" w:rsidRDefault="009A2FA3">
            <w:pPr>
              <w:rPr>
                <w:i/>
                <w:iCs/>
              </w:rPr>
            </w:pPr>
            <w:r>
              <w:rPr>
                <w:i/>
                <w:iCs/>
              </w:rPr>
              <w:t>Thus, we think any symbol in Y slot should be the monitoring occasion for USS, Type 1 CSS with RRC and Type 3 CSS.</w:t>
            </w:r>
          </w:p>
          <w:p w14:paraId="65FA5955" w14:textId="77777777" w:rsidR="00AE5D4F" w:rsidRDefault="009A2FA3">
            <w:r>
              <w:t>I see that at least for the case of Y=1 this would be beneficial, but I prefer to leave this for a separate discussion and agreement.</w:t>
            </w:r>
          </w:p>
          <w:p w14:paraId="504200C6" w14:textId="77777777" w:rsidR="00AE5D4F" w:rsidRDefault="009A2FA3">
            <w:pPr>
              <w:rPr>
                <w:u w:val="single"/>
              </w:rPr>
            </w:pPr>
            <w:r>
              <w:rPr>
                <w:u w:val="single"/>
              </w:rPr>
              <w:t>Response to CATT</w:t>
            </w:r>
          </w:p>
          <w:p w14:paraId="0F247F2E" w14:textId="77777777" w:rsidR="00AE5D4F" w:rsidRDefault="009A2FA3">
            <w:pPr>
              <w:rPr>
                <w:i/>
                <w:iCs/>
                <w:lang w:eastAsia="zh-CN"/>
              </w:rPr>
            </w:pPr>
            <w:r>
              <w:rPr>
                <w:i/>
                <w:iCs/>
                <w:lang w:eastAsia="zh-CN"/>
              </w:rPr>
              <w:t>Maybe it’s better to clarify that the relative position of Y consecutive slots witin X slot can be diferent for different UE</w:t>
            </w:r>
          </w:p>
          <w:p w14:paraId="062FB39F" w14:textId="77777777" w:rsidR="00AE5D4F" w:rsidRDefault="009A2FA3">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AE5D4F" w14:paraId="2526C5CC" w14:textId="77777777">
        <w:tc>
          <w:tcPr>
            <w:tcW w:w="2405" w:type="dxa"/>
          </w:tcPr>
          <w:p w14:paraId="05892E9C" w14:textId="77777777" w:rsidR="00AE5D4F" w:rsidRDefault="009A2FA3">
            <w:pPr>
              <w:jc w:val="center"/>
              <w:rPr>
                <w:rFonts w:eastAsia="MS Mincho"/>
                <w:lang w:eastAsia="ja-JP"/>
              </w:rPr>
            </w:pPr>
            <w:r>
              <w:rPr>
                <w:rFonts w:hint="eastAsia"/>
                <w:lang w:eastAsia="zh-CN"/>
              </w:rPr>
              <w:t>Huawei, HiSilicon</w:t>
            </w:r>
          </w:p>
        </w:tc>
        <w:tc>
          <w:tcPr>
            <w:tcW w:w="12176" w:type="dxa"/>
          </w:tcPr>
          <w:p w14:paraId="7ACDBF0E" w14:textId="77777777" w:rsidR="00AE5D4F" w:rsidRDefault="009A2FA3">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4227789E" w14:textId="77777777" w:rsidR="00AE5D4F" w:rsidRDefault="009A2FA3">
            <w:pPr>
              <w:rPr>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7F4B1B0A" w14:textId="77777777" w:rsidR="00AE5D4F" w:rsidRDefault="009A2FA3">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7F594012" w14:textId="77777777" w:rsidR="00AE5D4F" w:rsidRDefault="009A2FA3">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1DFBF30B" w14:textId="77777777" w:rsidR="00AE5D4F" w:rsidRDefault="009A2FA3">
            <w:pPr>
              <w:rPr>
                <w:b/>
                <w:lang w:val="en-GB"/>
              </w:rPr>
            </w:pPr>
            <w:r>
              <w:rPr>
                <w:b/>
                <w:lang w:val="en-GB"/>
              </w:rPr>
              <w:t>So</w:t>
            </w:r>
            <w:r>
              <w:rPr>
                <w:rFonts w:hint="eastAsia"/>
                <w:b/>
                <w:lang w:val="en-GB"/>
              </w:rPr>
              <w:t xml:space="preserve"> we think that the total BD/CCE budget will have to be 20/32 per X slots</w:t>
            </w:r>
            <w:r>
              <w:rPr>
                <w:b/>
                <w:lang w:val="en-GB"/>
              </w:rPr>
              <w:t>,</w:t>
            </w:r>
            <w:r>
              <w:rPr>
                <w:rFonts w:hint="eastAsia"/>
                <w:b/>
                <w:lang w:val="en-GB"/>
              </w:rPr>
              <w:t xml:space="preserve"> </w:t>
            </w:r>
            <w:r>
              <w:rPr>
                <w:b/>
                <w:lang w:val="en-GB"/>
              </w:rPr>
              <w:t>applicable to all supported values of Y</w:t>
            </w:r>
            <w:r>
              <w:rPr>
                <w:rFonts w:hint="eastAsia"/>
                <w:b/>
                <w:lang w:val="en-GB"/>
              </w:rPr>
              <w:t>.</w:t>
            </w:r>
            <w:r>
              <w:rPr>
                <w:b/>
                <w:lang w:val="en-GB"/>
              </w:rPr>
              <w:t xml:space="preserve"> In this case we just need to agree that all UEs support Y=X/2 (and therefore all smaller values of Y) and that BD/CCE budget is 20/32 per X slots for both 480 kHz and 960 kHz SCS. </w:t>
            </w:r>
          </w:p>
          <w:p w14:paraId="65A7B440" w14:textId="77777777" w:rsidR="00AE5D4F" w:rsidRDefault="00AE5D4F">
            <w:pPr>
              <w:rPr>
                <w:lang w:val="en-GB"/>
              </w:rPr>
            </w:pPr>
          </w:p>
          <w:p w14:paraId="6DBAF17C" w14:textId="77777777" w:rsidR="00AE5D4F" w:rsidRDefault="009A2FA3">
            <w:pPr>
              <w:rPr>
                <w:lang w:val="en-GB"/>
              </w:rPr>
            </w:pPr>
            <w:r>
              <w:rPr>
                <w:highlight w:val="yellow"/>
                <w:lang w:val="en-GB"/>
              </w:rPr>
              <w:t xml:space="preserve">Reporting the </w:t>
            </w:r>
            <w:r>
              <w:rPr>
                <w:highlight w:val="yellow"/>
              </w:rPr>
              <w:t>BD/CCE budget</w:t>
            </w:r>
            <w:r>
              <w:rPr>
                <w:highlight w:val="yellow"/>
                <w:lang w:val="en-GB"/>
              </w:rPr>
              <w:t>…is optional for X=2/4 slots (for 480/960 kHz resp.)</w:t>
            </w:r>
          </w:p>
          <w:p w14:paraId="37CF1403" w14:textId="77777777" w:rsidR="00AE5D4F" w:rsidRDefault="009A2FA3">
            <w:pPr>
              <w:rPr>
                <w:lang w:val="en-GB"/>
              </w:rPr>
            </w:pPr>
            <w:r>
              <w:rPr>
                <w:lang w:val="en-GB"/>
              </w:rPr>
              <w:sym w:font="Wingdings" w:char="F0E0"/>
            </w:r>
            <w:r>
              <w:rPr>
                <w:lang w:val="en-GB"/>
              </w:rPr>
              <w:t xml:space="preserve"> we would rather focus on X=4/8 slots (for 480/960 kHz resp.). Allowing multiple values of Y and staggering the Y slots for different UEs already offers sufficient flexibility. We don’t support X=2/4 slots (for 480/960 kHz resp.).</w:t>
            </w:r>
          </w:p>
          <w:p w14:paraId="1E3F9B92" w14:textId="77777777" w:rsidR="00AE5D4F" w:rsidRDefault="00AE5D4F">
            <w:pPr>
              <w:rPr>
                <w:lang w:val="en-GB"/>
              </w:rPr>
            </w:pPr>
          </w:p>
          <w:p w14:paraId="093FF9C6" w14:textId="77777777" w:rsidR="00AE5D4F" w:rsidRDefault="009A2FA3">
            <w:pPr>
              <w:rPr>
                <w:lang w:val="en-GB"/>
              </w:rPr>
            </w:pPr>
            <w:r>
              <w:rPr>
                <w:highlight w:val="yellow"/>
                <w:lang w:val="en-GB"/>
              </w:rPr>
              <w:t>BD attempts for all SS sets are restricted to fall within Y consecutive slots</w:t>
            </w:r>
          </w:p>
          <w:p w14:paraId="765DCA36" w14:textId="77777777" w:rsidR="00AE5D4F" w:rsidRDefault="009A2FA3">
            <w:pPr>
              <w:rPr>
                <w:lang w:val="en-GB"/>
              </w:rPr>
            </w:pPr>
            <w:r>
              <w:rPr>
                <w:lang w:val="en-GB"/>
              </w:rPr>
              <w:sym w:font="Wingdings" w:char="F0E0"/>
            </w:r>
            <w:r>
              <w:rPr>
                <w:lang w:val="en-GB"/>
              </w:rPr>
              <w:t xml:space="preserve"> is this meant to say that all BD attempts for all search spaces always fall within </w:t>
            </w:r>
            <w:r>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07237D0C" w14:textId="77777777" w:rsidR="00AE5D4F" w:rsidRDefault="009A2FA3">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780D98C" w14:textId="77777777" w:rsidR="00AE5D4F" w:rsidRDefault="009A2FA3">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UEs. It may also leave an open question for UEs in idle mode.</w:t>
            </w:r>
          </w:p>
        </w:tc>
      </w:tr>
      <w:tr w:rsidR="00AE5D4F" w14:paraId="0C7E3460" w14:textId="77777777">
        <w:tc>
          <w:tcPr>
            <w:tcW w:w="2405" w:type="dxa"/>
          </w:tcPr>
          <w:p w14:paraId="5B7EF95A" w14:textId="77777777" w:rsidR="00AE5D4F" w:rsidRDefault="009A2FA3">
            <w:pPr>
              <w:rPr>
                <w:lang w:eastAsia="zh-CN"/>
              </w:rPr>
            </w:pPr>
            <w:r>
              <w:rPr>
                <w:lang w:eastAsia="zh-CN"/>
              </w:rPr>
              <w:lastRenderedPageBreak/>
              <w:t>Apple</w:t>
            </w:r>
          </w:p>
        </w:tc>
        <w:tc>
          <w:tcPr>
            <w:tcW w:w="12176" w:type="dxa"/>
          </w:tcPr>
          <w:p w14:paraId="3130CE28" w14:textId="77777777" w:rsidR="00AE5D4F" w:rsidRDefault="009A2FA3">
            <w:pPr>
              <w:rPr>
                <w:lang w:eastAsia="zh-CN"/>
              </w:rPr>
            </w:pPr>
            <w:r>
              <w:rPr>
                <w:lang w:eastAsia="zh-CN"/>
              </w:rPr>
              <w:t>Thanks to the moderator for the package proposal and the attempt to find a harmonized solution. On the following issue:</w:t>
            </w:r>
          </w:p>
          <w:p w14:paraId="3861B3EA"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173FFA9E" w14:textId="77777777" w:rsidR="00AE5D4F" w:rsidRDefault="009A2FA3">
            <w:pPr>
              <w:rPr>
                <w:u w:val="single"/>
                <w:lang w:eastAsia="zh-CN"/>
              </w:rPr>
            </w:pPr>
            <w:r>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AE5D4F" w14:paraId="3ABE25A2" w14:textId="77777777">
        <w:tc>
          <w:tcPr>
            <w:tcW w:w="2405" w:type="dxa"/>
          </w:tcPr>
          <w:p w14:paraId="60AC0A75" w14:textId="77777777" w:rsidR="00AE5D4F" w:rsidRDefault="009A2FA3">
            <w:pPr>
              <w:rPr>
                <w:lang w:eastAsia="zh-CN"/>
              </w:rPr>
            </w:pPr>
            <w:r>
              <w:rPr>
                <w:lang w:eastAsia="zh-CN"/>
              </w:rPr>
              <w:t>Samsung2</w:t>
            </w:r>
          </w:p>
        </w:tc>
        <w:tc>
          <w:tcPr>
            <w:tcW w:w="12176" w:type="dxa"/>
          </w:tcPr>
          <w:p w14:paraId="431A2490" w14:textId="77777777" w:rsidR="00AE5D4F" w:rsidRDefault="009A2FA3">
            <w:pPr>
              <w:rPr>
                <w:lang w:eastAsia="zh-CN"/>
              </w:rPr>
            </w:pPr>
            <w:r>
              <w:rPr>
                <w:lang w:eastAsia="zh-CN"/>
              </w:rPr>
              <w:t xml:space="preserve">We want to express some further comments on the following, since we find some different understanding after seeing moderator’s comment to Qualcomm. </w:t>
            </w:r>
          </w:p>
          <w:p w14:paraId="5CF97E07"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A64CAF3"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37CAC882" w14:textId="77777777" w:rsidR="00AE5D4F" w:rsidRDefault="009A2FA3">
            <w:pPr>
              <w:rPr>
                <w:lang w:val="en-GB" w:eastAsia="zh-CN"/>
              </w:rPr>
            </w:pPr>
            <w:r>
              <w:rPr>
                <w:lang w:val="en-GB" w:eastAsia="zh-CN"/>
              </w:rPr>
              <w:t>We agree with Qualcomm and Apple that a UE may not need to report its mandatory support for both of the cases for Y values, and actually only one of them should be assumed as a mandatory capability (we prefer Y=1 as the mandatory one), and could be used for IDLE mode as the default capability. What the UE reported is not the number on the BD/CCE budget (those numbers are specified in TS 38.213 similar to the ones defined for slot based PDCCH monitoring), but which (X,Y) combination the UE can support. More precisely, the following is what we have in mind (we are also ok with leaving the discussion on “mandatory” or “optional” in the UE feature discussion):</w:t>
            </w:r>
          </w:p>
          <w:p w14:paraId="797B0335"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Y=1 slot (mandatory) or Y=X/2 </w:t>
            </w:r>
            <w:r>
              <w:rPr>
                <w:highlight w:val="yellow"/>
              </w:rPr>
              <w:t xml:space="preserve">consecutive </w:t>
            </w:r>
            <w:r>
              <w:rPr>
                <w:highlight w:val="yellow"/>
                <w:lang w:val="en-GB"/>
              </w:rPr>
              <w:t>slots (optional)</w:t>
            </w:r>
          </w:p>
          <w:p w14:paraId="7F36FC3D"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X=4/8 slots (mandatory, for 480/960 kHz resp.) or X=2/4 slots (optional, for 480/960 kHz resp.)</w:t>
            </w:r>
          </w:p>
          <w:p w14:paraId="7B77B741" w14:textId="77777777" w:rsidR="00AE5D4F" w:rsidRDefault="00AE5D4F">
            <w:pPr>
              <w:rPr>
                <w:lang w:val="en-GB" w:eastAsia="zh-CN"/>
              </w:rPr>
            </w:pPr>
          </w:p>
        </w:tc>
      </w:tr>
      <w:tr w:rsidR="00AE5D4F" w14:paraId="5A80D5AA" w14:textId="77777777">
        <w:tc>
          <w:tcPr>
            <w:tcW w:w="2405" w:type="dxa"/>
          </w:tcPr>
          <w:p w14:paraId="2BB69CC8" w14:textId="77777777" w:rsidR="00AE5D4F" w:rsidRDefault="009A2FA3">
            <w:pPr>
              <w:rPr>
                <w:lang w:eastAsia="zh-CN"/>
              </w:rPr>
            </w:pPr>
            <w:r>
              <w:rPr>
                <w:lang w:eastAsia="zh-CN"/>
              </w:rPr>
              <w:t>OPPO</w:t>
            </w:r>
          </w:p>
        </w:tc>
        <w:tc>
          <w:tcPr>
            <w:tcW w:w="12176" w:type="dxa"/>
          </w:tcPr>
          <w:p w14:paraId="17A971D6" w14:textId="77777777" w:rsidR="00AE5D4F" w:rsidRDefault="009A2FA3">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AE5D4F" w14:paraId="1831C677" w14:textId="77777777">
        <w:tc>
          <w:tcPr>
            <w:tcW w:w="2405" w:type="dxa"/>
          </w:tcPr>
          <w:p w14:paraId="1B91BA12" w14:textId="77777777" w:rsidR="00AE5D4F" w:rsidRDefault="009A2FA3">
            <w:pPr>
              <w:rPr>
                <w:lang w:eastAsia="zh-CN"/>
              </w:rPr>
            </w:pPr>
            <w:r>
              <w:rPr>
                <w:lang w:eastAsia="zh-CN"/>
              </w:rPr>
              <w:t>Moderator</w:t>
            </w:r>
          </w:p>
        </w:tc>
        <w:tc>
          <w:tcPr>
            <w:tcW w:w="12176" w:type="dxa"/>
          </w:tcPr>
          <w:p w14:paraId="409BF9D0" w14:textId="77777777" w:rsidR="00AE5D4F" w:rsidRDefault="009A2FA3">
            <w:pPr>
              <w:rPr>
                <w:u w:val="single"/>
                <w:lang w:eastAsia="zh-CN"/>
              </w:rPr>
            </w:pPr>
            <w:r>
              <w:rPr>
                <w:u w:val="single"/>
                <w:lang w:eastAsia="zh-CN"/>
              </w:rPr>
              <w:t>Response to Samsung2</w:t>
            </w:r>
          </w:p>
          <w:p w14:paraId="3ACB8006" w14:textId="77777777" w:rsidR="00AE5D4F" w:rsidRDefault="009A2FA3">
            <w:pPr>
              <w:rPr>
                <w:i/>
                <w:iCs/>
                <w:lang w:val="en-GB" w:eastAsia="zh-CN"/>
              </w:rPr>
            </w:pPr>
            <w:r>
              <w:rPr>
                <w:i/>
                <w:iCs/>
                <w:lang w:val="en-GB" w:eastAsia="zh-CN"/>
              </w:rPr>
              <w:t>What the UE reported is not the number on the BD/CCE budget (those numbers are specified in TS 38.213 similar to the ones defined for slot based PDCCH monitoring), but which (X,Y) combination the UE can support.</w:t>
            </w:r>
          </w:p>
          <w:p w14:paraId="2BFB2964" w14:textId="77777777" w:rsidR="00AE5D4F" w:rsidRDefault="009A2FA3">
            <w:pPr>
              <w:rPr>
                <w:lang w:eastAsia="zh-CN"/>
              </w:rPr>
            </w:pPr>
            <w:r>
              <w:rPr>
                <w:lang w:eastAsia="zh-CN"/>
              </w:rPr>
              <w:t>For quite some time, both the Alt 1 and Alt 2 descriptions contain more or less the following statement:</w:t>
            </w:r>
          </w:p>
          <w:p w14:paraId="5D6FB88B" w14:textId="77777777" w:rsidR="00AE5D4F" w:rsidRDefault="009A2FA3">
            <w:pPr>
              <w:ind w:left="360"/>
              <w:rPr>
                <w:lang w:eastAsia="zh-CN"/>
              </w:rPr>
            </w:pPr>
            <w:r>
              <w:rPr>
                <w:lang w:eastAsia="zh-CN"/>
              </w:rPr>
              <w:t>The capability indicates the BD/CCE budget within Y consecutive slots</w:t>
            </w:r>
          </w:p>
          <w:p w14:paraId="220796D2" w14:textId="77777777" w:rsidR="00AE5D4F" w:rsidRDefault="009A2FA3">
            <w:pPr>
              <w:rPr>
                <w:i/>
                <w:iCs/>
                <w:lang w:eastAsia="zh-CN"/>
              </w:rPr>
            </w:pPr>
            <w:r>
              <w:rPr>
                <w:lang w:eastAsia="zh-CN"/>
              </w:rPr>
              <w:lastRenderedPageBreak/>
              <w:t xml:space="preserve">My interpretation has been that this indeed means indicating the number, i.e. how much the BD/CCE budget is for the (X,Y). If there is consensus that 20/32 (see Issue A3-1) are required to be supported by any UE supporting muti-slot monitoring for an respective (X,Y), then the capability could collapse into a simple yes/no indication. While in Issue A3-1 there seems to be consensus that the </w:t>
            </w:r>
            <w:r>
              <w:rPr>
                <w:i/>
                <w:iCs/>
                <w:lang w:eastAsia="zh-CN"/>
              </w:rPr>
              <w:t>maximum</w:t>
            </w:r>
            <w:r>
              <w:rPr>
                <w:lang w:eastAsia="zh-CN"/>
              </w:rPr>
              <w:t xml:space="preserve"> is 20/32,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AE5D4F" w14:paraId="343B087F" w14:textId="77777777">
        <w:tc>
          <w:tcPr>
            <w:tcW w:w="2405" w:type="dxa"/>
          </w:tcPr>
          <w:p w14:paraId="48978458" w14:textId="77777777" w:rsidR="00AE5D4F" w:rsidRDefault="009A2FA3">
            <w:pPr>
              <w:rPr>
                <w:lang w:eastAsia="zh-CN"/>
              </w:rPr>
            </w:pPr>
            <w:r>
              <w:rPr>
                <w:lang w:eastAsia="zh-CN"/>
              </w:rPr>
              <w:lastRenderedPageBreak/>
              <w:t>CATT</w:t>
            </w:r>
          </w:p>
        </w:tc>
        <w:tc>
          <w:tcPr>
            <w:tcW w:w="12176" w:type="dxa"/>
          </w:tcPr>
          <w:p w14:paraId="77BCF7E3" w14:textId="77777777" w:rsidR="00AE5D4F" w:rsidRDefault="009A2FA3">
            <w:pPr>
              <w:rPr>
                <w:lang w:eastAsia="zh-CN"/>
              </w:rPr>
            </w:pPr>
            <w:r>
              <w:rPr>
                <w:lang w:eastAsia="zh-CN"/>
              </w:rPr>
              <w:t>Regarding Samsung’s comment, our understanding if the mapping between (X,Y) pair and it’s supported maximum BD/CCE is defined as  one-to-one mapping in the specification, then reporting anyone of them is just a choice of signalling. It looks like this is the way Rel-16 defines the span.</w:t>
            </w:r>
          </w:p>
          <w:p w14:paraId="277EAA17" w14:textId="77777777" w:rsidR="00AE5D4F" w:rsidRDefault="009A2FA3">
            <w:pPr>
              <w:rPr>
                <w:lang w:eastAsia="zh-CN"/>
              </w:rPr>
            </w:pPr>
            <w:r>
              <w:rPr>
                <w:lang w:eastAsia="zh-CN"/>
              </w:rPr>
              <w:t>But if we allow a certain (X,Y) support different max number of BD/CCE, then both factor need to be reported.</w:t>
            </w:r>
          </w:p>
          <w:p w14:paraId="414FFA1D" w14:textId="77777777" w:rsidR="00AE5D4F" w:rsidRDefault="00AE5D4F">
            <w:pPr>
              <w:rPr>
                <w:lang w:eastAsia="zh-CN"/>
              </w:rPr>
            </w:pPr>
          </w:p>
        </w:tc>
      </w:tr>
      <w:tr w:rsidR="00AE5D4F" w14:paraId="47448CA1" w14:textId="77777777">
        <w:tc>
          <w:tcPr>
            <w:tcW w:w="2405" w:type="dxa"/>
          </w:tcPr>
          <w:p w14:paraId="57C1C16F" w14:textId="77777777" w:rsidR="00AE5D4F" w:rsidRDefault="009A2FA3">
            <w:pPr>
              <w:rPr>
                <w:lang w:eastAsia="zh-CN"/>
              </w:rPr>
            </w:pPr>
            <w:r>
              <w:rPr>
                <w:lang w:eastAsia="zh-CN"/>
              </w:rPr>
              <w:t>Samsung3</w:t>
            </w:r>
          </w:p>
        </w:tc>
        <w:tc>
          <w:tcPr>
            <w:tcW w:w="12176" w:type="dxa"/>
          </w:tcPr>
          <w:p w14:paraId="3F269C3C" w14:textId="77777777" w:rsidR="00AE5D4F" w:rsidRDefault="009A2FA3">
            <w:pPr>
              <w:rPr>
                <w:lang w:eastAsia="zh-CN"/>
              </w:rPr>
            </w:pPr>
            <w:r>
              <w:rPr>
                <w:lang w:eastAsia="zh-CN"/>
              </w:rPr>
              <w:t xml:space="preserve">We thank moderotor for the further feedback. When we read the sentence “The capability indicates the BD/CCE budget within Y consecutive slots”, it’s like the capability indicates which (X,Y) is supported by a UE, and by looking at the hard-coded BD/CCE budget for the corresponding (X,Y) (which is the maximum value we disucced in A3-1), the capability also equivalently indicates the BD/CCE budget within Y consecutive slots. That’s our reading of the agreement, and other companies can clarify. </w:t>
            </w:r>
          </w:p>
        </w:tc>
      </w:tr>
      <w:tr w:rsidR="00AE5D4F" w14:paraId="0831E778" w14:textId="77777777">
        <w:tc>
          <w:tcPr>
            <w:tcW w:w="2405" w:type="dxa"/>
          </w:tcPr>
          <w:p w14:paraId="2BD3C65E" w14:textId="77777777" w:rsidR="00AE5D4F" w:rsidRDefault="009A2FA3">
            <w:pPr>
              <w:rPr>
                <w:lang w:eastAsia="zh-CN"/>
              </w:rPr>
            </w:pPr>
            <w:r>
              <w:rPr>
                <w:lang w:eastAsia="zh-CN"/>
              </w:rPr>
              <w:t>MediaTek</w:t>
            </w:r>
          </w:p>
        </w:tc>
        <w:tc>
          <w:tcPr>
            <w:tcW w:w="12176" w:type="dxa"/>
          </w:tcPr>
          <w:p w14:paraId="766DE1BB" w14:textId="77777777" w:rsidR="00AE5D4F" w:rsidRDefault="009A2FA3">
            <w:pPr>
              <w:rPr>
                <w:lang w:eastAsia="zh-CN"/>
              </w:rPr>
            </w:pPr>
            <w:r>
              <w:rPr>
                <w:lang w:eastAsia="zh-CN"/>
              </w:rPr>
              <w:t>Thanks FL for the proposal and we are supportive. If the proposal is based on Alt1 framework, then we suggest to capture similar description of Alt1 “</w:t>
            </w:r>
            <w:r>
              <w:t>Use a fixed pattern of slot groups as the baseline to define the new capability</w:t>
            </w:r>
            <w:r>
              <w:rPr>
                <w:lang w:eastAsia="zh-CN"/>
              </w:rPr>
              <w:t>” in the proposal. The intention is to ensure all UE supporting same X should use the same fixed pattern of slot group since the Y slots can be anywhere within the slotgroup and we don’t think making the slotgroup boundary floating is necessary.</w:t>
            </w:r>
          </w:p>
          <w:p w14:paraId="7079BE1D" w14:textId="77777777" w:rsidR="00AE5D4F" w:rsidRDefault="009A2FA3">
            <w:pPr>
              <w:rPr>
                <w:lang w:eastAsia="zh-CN"/>
              </w:rPr>
            </w:pPr>
            <w:r>
              <w:rPr>
                <w:lang w:eastAsia="zh-CN"/>
              </w:rPr>
              <w:t xml:space="preserve">We also support that all the monitoring should be within the Y slots. Otherwise, when UE perform candidate dropping, UE might need to check for the whole slotgroup, which is not desirable. Also, as mentioned by othe companies, the motivation of multi-slot PDCCH monitoring is to address the issue of 1.small BD/CCE limit per slot and 2.power consumption in every slot. The first issue is address in the proposal, which can be benefitial at gNB side, and confining the monitoring within the Y slots can address the second issue, which is benefitial at UE side. </w:t>
            </w:r>
          </w:p>
          <w:p w14:paraId="097F500E" w14:textId="77777777" w:rsidR="00AE5D4F" w:rsidRDefault="00AE5D4F">
            <w:pPr>
              <w:rPr>
                <w:lang w:eastAsia="zh-CN"/>
              </w:rPr>
            </w:pPr>
          </w:p>
          <w:p w14:paraId="742EE3C0" w14:textId="77777777" w:rsidR="00AE5D4F" w:rsidRDefault="009A2FA3">
            <w:pPr>
              <w:rPr>
                <w:lang w:eastAsia="zh-CN"/>
              </w:rPr>
            </w:pPr>
            <w:r>
              <w:rPr>
                <w:lang w:eastAsia="zh-CN"/>
              </w:rPr>
              <w:t xml:space="preserve">We also share the same understanding with Qualcomm, Apple, and Samsung that the capability should at least include signaling of supported (X,Y). </w:t>
            </w:r>
          </w:p>
          <w:p w14:paraId="45E44592" w14:textId="77777777" w:rsidR="00AE5D4F" w:rsidRDefault="00AE5D4F">
            <w:pPr>
              <w:rPr>
                <w:lang w:eastAsia="zh-CN"/>
              </w:rPr>
            </w:pPr>
          </w:p>
          <w:p w14:paraId="614DBF97" w14:textId="77777777" w:rsidR="00AE5D4F" w:rsidRDefault="009A2FA3">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7EBBDD9E" w14:textId="77777777" w:rsidR="00AE5D4F" w:rsidRDefault="00AE5D4F">
            <w:pPr>
              <w:rPr>
                <w:lang w:eastAsia="zh-CN"/>
              </w:rPr>
            </w:pPr>
          </w:p>
        </w:tc>
      </w:tr>
      <w:tr w:rsidR="00AE5D4F" w14:paraId="41FE2777" w14:textId="77777777">
        <w:tc>
          <w:tcPr>
            <w:tcW w:w="2405" w:type="dxa"/>
          </w:tcPr>
          <w:p w14:paraId="7D899DD0" w14:textId="77777777" w:rsidR="00AE5D4F" w:rsidRDefault="009A2FA3">
            <w:pPr>
              <w:rPr>
                <w:lang w:eastAsia="zh-CN"/>
              </w:rPr>
            </w:pPr>
            <w:r>
              <w:rPr>
                <w:lang w:eastAsia="zh-CN"/>
              </w:rPr>
              <w:lastRenderedPageBreak/>
              <w:t>Ericsson</w:t>
            </w:r>
          </w:p>
        </w:tc>
        <w:tc>
          <w:tcPr>
            <w:tcW w:w="12176" w:type="dxa"/>
          </w:tcPr>
          <w:p w14:paraId="23782FBF" w14:textId="77777777" w:rsidR="00AE5D4F" w:rsidRDefault="009A2FA3">
            <w:pPr>
              <w:rPr>
                <w:lang w:eastAsia="zh-CN"/>
              </w:rPr>
            </w:pPr>
            <w:r>
              <w:rPr>
                <w:u w:val="single"/>
                <w:lang w:eastAsia="zh-CN"/>
              </w:rPr>
              <w:t>Question to Panasonic, vivo, Samsung</w:t>
            </w:r>
            <w:r>
              <w:rPr>
                <w:lang w:eastAsia="zh-CN"/>
              </w:rPr>
              <w:t>:</w:t>
            </w:r>
          </w:p>
          <w:p w14:paraId="54CC7D8A" w14:textId="77777777" w:rsidR="00AE5D4F" w:rsidRDefault="009A2FA3">
            <w:pPr>
              <w:rPr>
                <w:lang w:eastAsia="zh-CN"/>
              </w:rPr>
            </w:pPr>
            <w:r>
              <w:rPr>
                <w:lang w:eastAsia="zh-CN"/>
              </w:rPr>
              <w:t xml:space="preserve">We believe that Intel has a valid concern that due to UE movement within a cell in CONNECTED mode; this can result in a change of slot position for monitoring Group (2) SS's, i.e., </w:t>
            </w:r>
            <w:r>
              <w:t>Type1(without RRC)/0/0A/2 CSS sets.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our proposal to define BD/CCE budget over X slots instead of Y slots). However, wouldn't an such an autonomous SS change/redefinition require a change to the following part of the RAN1#106-e agreement?</w:t>
            </w:r>
          </w:p>
          <w:p w14:paraId="43F8F817"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415265D8" w14:textId="77777777" w:rsidR="00AE5D4F" w:rsidRDefault="009A2FA3">
            <w:pPr>
              <w:pStyle w:val="ListParagraph"/>
              <w:numPr>
                <w:ilvl w:val="2"/>
                <w:numId w:val="16"/>
              </w:numPr>
              <w:rPr>
                <w:highlight w:val="yellow"/>
              </w:rPr>
            </w:pPr>
            <w:r>
              <w:rPr>
                <w:highlight w:val="yellow"/>
              </w:rPr>
              <w:t>The location of the Y slots within the X slots is maintained across different slot groups</w:t>
            </w:r>
          </w:p>
          <w:p w14:paraId="1119E0FE" w14:textId="77777777" w:rsidR="00AE5D4F" w:rsidRDefault="00AE5D4F">
            <w:pPr>
              <w:rPr>
                <w:lang w:eastAsia="zh-CN"/>
              </w:rPr>
            </w:pPr>
          </w:p>
          <w:p w14:paraId="28D93BBA" w14:textId="77777777" w:rsidR="00AE5D4F" w:rsidRDefault="009A2FA3">
            <w:pPr>
              <w:rPr>
                <w:lang w:eastAsia="zh-CN"/>
              </w:rPr>
            </w:pPr>
            <w:r>
              <w:rPr>
                <w:u w:val="single"/>
                <w:lang w:eastAsia="zh-CN"/>
              </w:rPr>
              <w:t>We have another basic question to the group</w:t>
            </w:r>
            <w:r>
              <w:rPr>
                <w:lang w:eastAsia="zh-CN"/>
              </w:rPr>
              <w:t>:</w:t>
            </w:r>
          </w:p>
          <w:p w14:paraId="30D5250A" w14:textId="77777777" w:rsidR="00AE5D4F" w:rsidRDefault="009A2FA3">
            <w:pPr>
              <w:rPr>
                <w:lang w:eastAsia="zh-CN"/>
              </w:rPr>
            </w:pPr>
            <w:r>
              <w:rPr>
                <w:lang w:eastAsia="zh-CN"/>
              </w:rPr>
              <w:t>In Rel-16 for FR2 with 120 kHz, it is mandatory that a UE supports FG 3-1 which requires monitoring Group (2) in any 3 consecutive OFDM symbols of a slot and Group (1) in the first 3 OFDM symbols of a slot. Hence for multi-slot monitoring for 480/960 kHz where an X-slot group is equivalent to the time duration of a 120 kHz slot, why is it a problem to restrict Group (1) to Y = 1 slot but allow Group (2) monitoring according to Rel-15/16 and thus occur in any one of the X slots? How is that any different than FG 3-1?</w:t>
            </w:r>
          </w:p>
          <w:p w14:paraId="7BFABBA2" w14:textId="77777777" w:rsidR="00AE5D4F" w:rsidRDefault="00AE5D4F">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Pr>
            <w:tblGrid>
              <w:gridCol w:w="960"/>
              <w:gridCol w:w="1384"/>
              <w:gridCol w:w="9589"/>
            </w:tblGrid>
            <w:tr w:rsidR="00AE5D4F" w14:paraId="409F35E3" w14:textId="77777777">
              <w:tc>
                <w:tcPr>
                  <w:tcW w:w="960" w:type="dxa"/>
                  <w:tcBorders>
                    <w:top w:val="nil"/>
                    <w:left w:val="nil"/>
                    <w:bottom w:val="nil"/>
                    <w:right w:val="nil"/>
                  </w:tcBorders>
                  <w:tcMar>
                    <w:top w:w="80" w:type="dxa"/>
                    <w:left w:w="80" w:type="dxa"/>
                    <w:bottom w:w="80" w:type="dxa"/>
                    <w:right w:w="80" w:type="dxa"/>
                  </w:tcMar>
                </w:tcPr>
                <w:p w14:paraId="5CFD2F3C"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tcPr>
                <w:p w14:paraId="7809F48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tcPr>
                <w:p w14:paraId="30F6AFD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1) One configured CORESET per BWP per cell in addition to CORESET0</w:t>
                  </w:r>
                </w:p>
                <w:p w14:paraId="02C3B79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CORESET resource allocation of 6RB bit-map and duration of 1 – 3 OFDM symbols for FR1</w:t>
                  </w:r>
                </w:p>
                <w:p w14:paraId="2966434B"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5330534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7FF718F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REG-bundle sizes of 2/3 RBs or 6 RBs</w:t>
                  </w:r>
                </w:p>
                <w:p w14:paraId="45859D9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Interleaved and non-interleaved CCE-to-REG mapping</w:t>
                  </w:r>
                </w:p>
                <w:p w14:paraId="31FB660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Precoder-granularity of REG-bundle size </w:t>
                  </w:r>
                </w:p>
                <w:p w14:paraId="1485C88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DMRS scrambling determination</w:t>
                  </w:r>
                </w:p>
                <w:p w14:paraId="6B6B90E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TCI state(s) for a CORESET configuration</w:t>
                  </w:r>
                </w:p>
                <w:p w14:paraId="18A3CDC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2) CSS and UE-SS configurations for unicast PDCCH transmission per BWP per cell</w:t>
                  </w:r>
                </w:p>
                <w:p w14:paraId="5F1A4AE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aggregation levels 1, 2, 4, 8, 16</w:t>
                  </w:r>
                </w:p>
                <w:p w14:paraId="0EB819D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UP to 3 search space sets in a slot for a scheduled SCell per BWP</w:t>
                  </w:r>
                </w:p>
                <w:p w14:paraId="47C44777"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 xml:space="preserve">This search space limit is before applying all dropping rules. </w:t>
                  </w:r>
                </w:p>
                <w:p w14:paraId="4FF66B7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3B854F6E"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45065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3) Monitoring DCI formats 0_0, 1_0, 0_1, 1_1</w:t>
                  </w:r>
                </w:p>
                <w:p w14:paraId="6710966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4) Number of PDCCH blind decodes per slot with a given SCS follows Case 1-1 table</w:t>
                  </w:r>
                </w:p>
                <w:p w14:paraId="0267287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5) Processing one unicast DCI scheduling DL and one unicast DCI scheduling UL per slot per scheduled CC for FDD</w:t>
                  </w:r>
                </w:p>
                <w:p w14:paraId="4A8738EA"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6) Processing one unicast DCI scheduling DL and 2 unicast DCI scheduling UL per slot per scheduled CC for TDD</w:t>
                  </w:r>
                </w:p>
              </w:tc>
            </w:tr>
          </w:tbl>
          <w:p w14:paraId="36E31DE2" w14:textId="77777777" w:rsidR="00AE5D4F" w:rsidRDefault="00AE5D4F">
            <w:pPr>
              <w:rPr>
                <w:lang w:eastAsia="zh-CN"/>
              </w:rPr>
            </w:pPr>
          </w:p>
        </w:tc>
      </w:tr>
      <w:tr w:rsidR="00AE5D4F" w14:paraId="3429435E" w14:textId="77777777">
        <w:tc>
          <w:tcPr>
            <w:tcW w:w="2405" w:type="dxa"/>
          </w:tcPr>
          <w:p w14:paraId="4E3CDB31" w14:textId="77777777" w:rsidR="00AE5D4F" w:rsidRDefault="009A2FA3">
            <w:pPr>
              <w:rPr>
                <w:lang w:eastAsia="zh-CN"/>
              </w:rPr>
            </w:pPr>
            <w:r>
              <w:rPr>
                <w:lang w:eastAsia="zh-CN"/>
              </w:rPr>
              <w:lastRenderedPageBreak/>
              <w:t>Futurewei</w:t>
            </w:r>
          </w:p>
        </w:tc>
        <w:tc>
          <w:tcPr>
            <w:tcW w:w="12176" w:type="dxa"/>
          </w:tcPr>
          <w:p w14:paraId="0FB1D446" w14:textId="77777777" w:rsidR="00AE5D4F" w:rsidRDefault="009A2FA3">
            <w:pPr>
              <w:rPr>
                <w:lang w:eastAsia="zh-CN"/>
              </w:rPr>
            </w:pPr>
            <w:r>
              <w:rPr>
                <w:lang w:eastAsia="zh-CN"/>
              </w:rPr>
              <w:t>We thank FL for his efforts, we support this package. We also support the Group (1) monitoring restriction to Y span slots , while Group (2 ) monitoring can be in the X slots group as Ericsson suggested that is the case in FG 3-1.With this, the BD/CCE budget may be defined per X slots.  We agree that these may require changes in the existing agreement, but at this time they seems necessary for the reason that Ericsson presented above.</w:t>
            </w:r>
          </w:p>
        </w:tc>
      </w:tr>
      <w:tr w:rsidR="00AE5D4F" w14:paraId="0B767A99" w14:textId="77777777">
        <w:tc>
          <w:tcPr>
            <w:tcW w:w="2405" w:type="dxa"/>
          </w:tcPr>
          <w:p w14:paraId="2E0A40FF" w14:textId="77777777" w:rsidR="00AE5D4F" w:rsidRDefault="009A2FA3">
            <w:pPr>
              <w:rPr>
                <w:lang w:eastAsia="zh-CN"/>
              </w:rPr>
            </w:pPr>
            <w:r>
              <w:rPr>
                <w:lang w:eastAsia="zh-CN"/>
              </w:rPr>
              <w:t>Samsung4</w:t>
            </w:r>
          </w:p>
        </w:tc>
        <w:tc>
          <w:tcPr>
            <w:tcW w:w="12176" w:type="dxa"/>
          </w:tcPr>
          <w:p w14:paraId="5A6C33ED" w14:textId="77777777" w:rsidR="00AE5D4F" w:rsidRDefault="009A2FA3">
            <w:pPr>
              <w:rPr>
                <w:u w:val="single"/>
                <w:lang w:eastAsia="zh-CN"/>
              </w:rPr>
            </w:pPr>
            <w:r>
              <w:rPr>
                <w:u w:val="single"/>
                <w:lang w:eastAsia="zh-CN"/>
              </w:rPr>
              <w:t>Response to Ericsson’s first question:</w:t>
            </w:r>
          </w:p>
          <w:p w14:paraId="0410FB45" w14:textId="77777777" w:rsidR="00AE5D4F" w:rsidRDefault="009A2FA3">
            <w:r>
              <w:rPr>
                <w:lang w:eastAsia="zh-CN"/>
              </w:rPr>
              <w:t xml:space="preserve">Yes, we agree with vivo’s response that the change of search space (no matter group 1 or group 2) can be addressed by </w:t>
            </w:r>
            <w:r>
              <w:t xml:space="preserve">autonomous SS change, and we didn’t see an issue with such scheme. For the comment that this may be against the agreement, we don’t believe the intention of the agreement is trying to address that the location of Y maintains there forever, and it only tries to describe the same pattern is repeated across slots. The location of Y of course may change subject to the configuration of SS, and this also applicable to Ericsson’s proposal as well. We don’t believe we are designing a system such that the location of Y (at least containing USS in both options) is fixed for ever, even with the change of a set of SS, the switch of a BWP, or even switch of a cell. In this sense, this sentence is inperfect equally for the two options. If this sentence has to be understood as the locatin of Y cannot change for ever, we would not agree to support Alt 1 at all, since it has too much restriction for the system implementation. </w:t>
            </w:r>
          </w:p>
          <w:p w14:paraId="1A843653" w14:textId="77777777" w:rsidR="00AE5D4F" w:rsidRDefault="00AE5D4F"/>
          <w:p w14:paraId="5D24C0BA" w14:textId="77777777" w:rsidR="00AE5D4F" w:rsidRDefault="009A2FA3">
            <w:pPr>
              <w:rPr>
                <w:u w:val="single"/>
                <w:lang w:eastAsia="zh-CN"/>
              </w:rPr>
            </w:pPr>
            <w:r>
              <w:rPr>
                <w:u w:val="single"/>
                <w:lang w:eastAsia="zh-CN"/>
              </w:rPr>
              <w:t xml:space="preserve">Response to Ericsson’s second question: </w:t>
            </w:r>
          </w:p>
          <w:p w14:paraId="660290B6" w14:textId="77777777" w:rsidR="00AE5D4F" w:rsidRDefault="009A2FA3">
            <w:pPr>
              <w:rPr>
                <w:lang w:eastAsia="zh-CN"/>
              </w:rPr>
            </w:pPr>
            <w:r>
              <w:rPr>
                <w:lang w:eastAsia="zh-CN"/>
              </w:rPr>
              <w:t xml:space="preserve">Our concern is exactly on trying to apply FG3-1 with a simple scaling without any further consideration on UE’s processing time. We noted that the motivation for discussing this multi-slot based PDCCH monitoring is to address UE’s capability on PDCCH decoding for 480 and 960 kHz SCS, but not shooting for a simple extension from FG3-1. For 480 and 960 kHz SCS, a UE may not be able to complete the processing of decoding all the PDCCHs in the previous slot when moving to the next, and that’s exactly the major reason we consider multi-slot based PDCCH monitoring. A UE shoud be allowed with more processing time after a slot, e.g. X-Y slots in this case, to try to decode all the PDCCHs, and that’s the reason for restricting all SS into Y slots. Allocating some SS in the remaining X-Y slots may not be always feasible for UE to complete the decoding, since the location of SS outside Y slots is random and it’s possible </w:t>
            </w:r>
            <w:r>
              <w:rPr>
                <w:lang w:eastAsia="zh-CN"/>
              </w:rPr>
              <w:lastRenderedPageBreak/>
              <w:t xml:space="preserve">to be allocated right after or before the Y slots (in such cases, basck-to-back slot monitoring is required). For FG3-1 in Rel-15, actually there is no such serious concern on the processing time, and since UE typically buffers a whole slot and processes, it may not be an issue that some CSS is located right after symbols for USS, but when generalizing it to multi-slot scenario, the issue emerges. In other words, FG3-1 in Rel-15 has no issue because UE’s implementation is using a slot as a whole for processing, and the processing time can be short; but for FR2-2 if we allow CSS outside the Y slots, it basically requires UE has to implement in the way to buffer and process the X slots as a whole (which is more analogue to the case for FR3-1 of using the slot as a whole), but so far we don’t think that’s the case all the UEs have to follow. </w:t>
            </w:r>
          </w:p>
        </w:tc>
      </w:tr>
      <w:tr w:rsidR="00AE5D4F" w14:paraId="4168BF1D" w14:textId="77777777">
        <w:tc>
          <w:tcPr>
            <w:tcW w:w="2405" w:type="dxa"/>
          </w:tcPr>
          <w:p w14:paraId="5B4A094F" w14:textId="77777777" w:rsidR="00AE5D4F" w:rsidRDefault="009A2FA3">
            <w:pPr>
              <w:rPr>
                <w:lang w:eastAsia="zh-CN"/>
              </w:rPr>
            </w:pPr>
            <w:r>
              <w:rPr>
                <w:lang w:eastAsia="zh-CN"/>
              </w:rPr>
              <w:lastRenderedPageBreak/>
              <w:t>LG Electronics</w:t>
            </w:r>
          </w:p>
        </w:tc>
        <w:tc>
          <w:tcPr>
            <w:tcW w:w="12176" w:type="dxa"/>
          </w:tcPr>
          <w:p w14:paraId="425411B6" w14:textId="77777777" w:rsidR="00AE5D4F" w:rsidRDefault="009A2FA3">
            <w:pPr>
              <w:rPr>
                <w:lang w:eastAsia="zh-CN"/>
              </w:rPr>
            </w:pPr>
            <w:r>
              <w:rPr>
                <w:lang w:eastAsia="zh-CN"/>
              </w:rPr>
              <w:t xml:space="preserve">We believe that all the monitoring should be within the Y slots as indicated in the proposal. </w:t>
            </w:r>
          </w:p>
          <w:p w14:paraId="2E38502E" w14:textId="77777777" w:rsidR="00AE5D4F" w:rsidRDefault="009A2FA3">
            <w:pPr>
              <w:rPr>
                <w:u w:val="single"/>
                <w:lang w:eastAsia="zh-CN"/>
              </w:rPr>
            </w:pPr>
            <w:r>
              <w:rPr>
                <w:lang w:eastAsia="zh-CN"/>
              </w:rPr>
              <w:t>Monitoring outside Y slots within X slot-group is like discussing on back-to-back issues again. In addition, when X is less than 4/8 (for 480/960 kHz SCS resp.), an X-slot group is less than the time duration of a 120 kHz slot. Therefore, we think that a separate discussion is necessary rather than simply thinking according to the 120kHz slot length. Rather, if FG3-1 is directly applied to multi-slot monitoring, it could be seen as an operation within each slot in Y. Maintaining the spacing between Y across X slot-group is also introduced to avoid the back-to-back issue. It should be understood as a normal monitoring operation corresponding to most moments, not for a special moment such as the SSB is changed.</w:t>
            </w:r>
          </w:p>
        </w:tc>
      </w:tr>
      <w:tr w:rsidR="00AE5D4F" w14:paraId="78FCD330" w14:textId="77777777">
        <w:tc>
          <w:tcPr>
            <w:tcW w:w="2405" w:type="dxa"/>
          </w:tcPr>
          <w:p w14:paraId="6A78A389" w14:textId="77777777" w:rsidR="00AE5D4F" w:rsidRDefault="009A2FA3">
            <w:pPr>
              <w:rPr>
                <w:lang w:eastAsia="zh-CN"/>
              </w:rPr>
            </w:pPr>
            <w:r>
              <w:rPr>
                <w:lang w:eastAsia="zh-CN"/>
              </w:rPr>
              <w:t>Vivo2</w:t>
            </w:r>
          </w:p>
        </w:tc>
        <w:tc>
          <w:tcPr>
            <w:tcW w:w="12176" w:type="dxa"/>
          </w:tcPr>
          <w:p w14:paraId="31269D1B" w14:textId="77777777" w:rsidR="00AE5D4F" w:rsidRDefault="009A2FA3">
            <w:pPr>
              <w:rPr>
                <w:lang w:eastAsia="zh-CN"/>
              </w:rPr>
            </w:pPr>
            <w:r>
              <w:rPr>
                <w:lang w:eastAsia="zh-CN"/>
              </w:rPr>
              <w:t>We thank FL for your further feedback.</w:t>
            </w:r>
            <w:r>
              <w:rPr>
                <w:rFonts w:hint="eastAsia"/>
                <w:lang w:eastAsia="zh-CN"/>
              </w:rPr>
              <w:t xml:space="preserve"> </w:t>
            </w:r>
            <w:r>
              <w:rPr>
                <w:lang w:eastAsia="zh-CN"/>
              </w:rPr>
              <w:t>Please find our inline response to your question:</w:t>
            </w:r>
          </w:p>
          <w:p w14:paraId="3165E296" w14:textId="77777777" w:rsidR="00AE5D4F" w:rsidRDefault="009A2FA3">
            <w:pPr>
              <w:rPr>
                <w:u w:val="single"/>
                <w:lang w:eastAsia="zh-CN"/>
              </w:rPr>
            </w:pPr>
            <w:r>
              <w:rPr>
                <w:u w:val="single"/>
                <w:lang w:eastAsia="zh-CN"/>
              </w:rPr>
              <w:t>Response to vivo</w:t>
            </w:r>
          </w:p>
          <w:p w14:paraId="2CB25CCD"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519EE2D0"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7702432" w14:textId="77777777" w:rsidR="00AE5D4F" w:rsidRDefault="009A2FA3">
            <w:pPr>
              <w:rPr>
                <w:lang w:eastAsia="zh-CN"/>
              </w:rPr>
            </w:pPr>
            <w:r>
              <w:rPr>
                <w:rFonts w:hint="eastAsia"/>
                <w:lang w:eastAsia="zh-CN"/>
              </w:rPr>
              <w:t>[</w:t>
            </w:r>
            <w:r>
              <w:rPr>
                <w:lang w:eastAsia="zh-CN"/>
              </w:rPr>
              <w:t>vivo] We don’t think current wording is clear to define X-slot group which only says it consists of X consecutive slots. The exact location of X-slot group in one subframe is not clear, e.g. the first X-slot group could start with 1</w:t>
            </w:r>
            <w:r>
              <w:rPr>
                <w:vertAlign w:val="superscript"/>
                <w:lang w:eastAsia="zh-CN"/>
              </w:rPr>
              <w:t>st</w:t>
            </w:r>
            <w:r>
              <w:rPr>
                <w:lang w:eastAsia="zh-CN"/>
              </w:rPr>
              <w:t xml:space="preserve"> slot in the subframe or 2</w:t>
            </w:r>
            <w:r>
              <w:rPr>
                <w:vertAlign w:val="superscript"/>
                <w:lang w:eastAsia="zh-CN"/>
              </w:rPr>
              <w:t>nd</w:t>
            </w:r>
            <w:r>
              <w:rPr>
                <w:lang w:eastAsia="zh-CN"/>
              </w:rPr>
              <w:t xml:space="preserve"> slot in the subframe. Also mentioned by MTK, it should be also clarified that X-slot group pattern is fixed.</w:t>
            </w:r>
          </w:p>
          <w:p w14:paraId="04297BD1"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467FB8BF"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2CDF5D97" w14:textId="77777777" w:rsidR="00AE5D4F" w:rsidRDefault="009A2FA3">
            <w:pPr>
              <w:rPr>
                <w:iCs/>
              </w:rPr>
            </w:pPr>
            <w:r>
              <w:rPr>
                <w:rFonts w:hint="eastAsia"/>
                <w:lang w:eastAsia="zh-CN"/>
              </w:rPr>
              <w:t>[</w:t>
            </w:r>
            <w:r>
              <w:rPr>
                <w:lang w:eastAsia="zh-CN"/>
              </w:rPr>
              <w:t xml:space="preserve">vivo] To be clear, we can’t accept Ericsson’s revision. Here we mean </w:t>
            </w:r>
            <w:r>
              <w:rPr>
                <w:i/>
                <w:iCs/>
              </w:rPr>
              <w:t xml:space="preserve">Type1 (without RRC)/0/0A/2 </w:t>
            </w:r>
            <w:r>
              <w:rPr>
                <w:rFonts w:hint="eastAsia"/>
                <w:i/>
                <w:iCs/>
                <w:lang w:eastAsia="zh-CN"/>
              </w:rPr>
              <w:t>CSS</w:t>
            </w:r>
            <w:r>
              <w:rPr>
                <w:i/>
                <w:iCs/>
              </w:rPr>
              <w:t xml:space="preserve"> configuration </w:t>
            </w:r>
            <w:r>
              <w:rPr>
                <w:iCs/>
              </w:rPr>
              <w:t xml:space="preserve">should also be restricted in the Y slots. So it is natural to use </w:t>
            </w:r>
            <w:r>
              <w:rPr>
                <w:i/>
                <w:iCs/>
              </w:rPr>
              <w:t xml:space="preserve">Type1 (without RRC)/0/0A/2 </w:t>
            </w:r>
            <w:r>
              <w:rPr>
                <w:rFonts w:hint="eastAsia"/>
                <w:i/>
                <w:iCs/>
                <w:lang w:eastAsia="zh-CN"/>
              </w:rPr>
              <w:t>CSS</w:t>
            </w:r>
            <w:r>
              <w:rPr>
                <w:i/>
                <w:iCs/>
              </w:rPr>
              <w:t xml:space="preserve"> configuration</w:t>
            </w:r>
            <w:r>
              <w:rPr>
                <w:iCs/>
              </w:rPr>
              <w:t xml:space="preserve"> to determine location of Y slots.</w:t>
            </w:r>
          </w:p>
          <w:p w14:paraId="10163A68" w14:textId="77777777" w:rsidR="00AE5D4F" w:rsidRDefault="00AE5D4F">
            <w:pPr>
              <w:rPr>
                <w:lang w:eastAsia="zh-CN"/>
              </w:rPr>
            </w:pPr>
          </w:p>
          <w:p w14:paraId="3FCB655F" w14:textId="77777777" w:rsidR="00AE5D4F" w:rsidRDefault="009A2FA3">
            <w:pPr>
              <w:rPr>
                <w:lang w:eastAsia="zh-CN"/>
              </w:rPr>
            </w:pPr>
            <w:r>
              <w:rPr>
                <w:rFonts w:hint="eastAsia"/>
                <w:lang w:eastAsia="zh-CN"/>
              </w:rPr>
              <w:t>R</w:t>
            </w:r>
            <w:r>
              <w:rPr>
                <w:lang w:eastAsia="zh-CN"/>
              </w:rPr>
              <w:t>egarding Ericsson’s question, we share the same view with Samsung and separate capability of Group (1) and (2) is not acceptable for us.</w:t>
            </w:r>
          </w:p>
        </w:tc>
      </w:tr>
      <w:tr w:rsidR="00AE5D4F" w14:paraId="17CA6869" w14:textId="77777777">
        <w:tc>
          <w:tcPr>
            <w:tcW w:w="2405" w:type="dxa"/>
          </w:tcPr>
          <w:p w14:paraId="163EC4F0" w14:textId="77777777" w:rsidR="00AE5D4F" w:rsidRDefault="009A2FA3">
            <w:pPr>
              <w:rPr>
                <w:lang w:eastAsia="zh-CN"/>
              </w:rPr>
            </w:pPr>
            <w:r>
              <w:rPr>
                <w:rFonts w:hint="eastAsia"/>
                <w:lang w:eastAsia="zh-CN"/>
              </w:rPr>
              <w:lastRenderedPageBreak/>
              <w:t>ZTE, Sanechips</w:t>
            </w:r>
          </w:p>
        </w:tc>
        <w:tc>
          <w:tcPr>
            <w:tcW w:w="12176" w:type="dxa"/>
          </w:tcPr>
          <w:p w14:paraId="0115DF44" w14:textId="77777777" w:rsidR="00AE5D4F" w:rsidRDefault="009A2FA3">
            <w:pPr>
              <w:rPr>
                <w:lang w:eastAsia="zh-CN"/>
              </w:rPr>
            </w:pPr>
            <w:r>
              <w:rPr>
                <w:rFonts w:hint="eastAsia"/>
                <w:lang w:eastAsia="zh-CN"/>
              </w:rPr>
              <w:t>Thanks so much for FL</w:t>
            </w:r>
            <w:r>
              <w:rPr>
                <w:lang w:eastAsia="zh-CN"/>
              </w:rPr>
              <w:t>’</w:t>
            </w:r>
            <w:r>
              <w:rPr>
                <w:rFonts w:hint="eastAsia"/>
                <w:lang w:eastAsia="zh-CN"/>
              </w:rPr>
              <w:t>s efforts. As we can see, the most debated issue in this proposal is :</w:t>
            </w:r>
            <w:r>
              <w:rPr>
                <w:highlight w:val="yellow"/>
              </w:rPr>
              <w:t>The reported capability indicates the BD/CCE budget within Y consecutive slots in each slot group</w:t>
            </w:r>
            <w:r>
              <w:rPr>
                <w:rFonts w:hint="eastAsia"/>
                <w:highlight w:val="yellow"/>
                <w:lang w:eastAsia="zh-CN"/>
              </w:rPr>
              <w:t>.</w:t>
            </w:r>
            <w:r>
              <w:rPr>
                <w:rFonts w:hint="eastAsia"/>
                <w:lang w:eastAsia="zh-CN"/>
              </w:rPr>
              <w:t xml:space="preserve">  </w:t>
            </w:r>
          </w:p>
          <w:p w14:paraId="3F22F065" w14:textId="77777777" w:rsidR="00AE5D4F" w:rsidRDefault="009A2FA3">
            <w:pPr>
              <w:rPr>
                <w:lang w:eastAsia="zh-CN"/>
              </w:rPr>
            </w:pPr>
            <w:r>
              <w:rPr>
                <w:rFonts w:hint="eastAsia"/>
                <w:lang w:eastAsia="zh-CN"/>
              </w:rPr>
              <w:t>For the SS/PBCH block and CORESET multiplexing pattern 1, a UE monitors PDCCH in the Type0-PDCCH CSS set over two consecutive slots. Moreover, once the UE moves, the corresponding SS/PBCH block changes but two consecutive slots</w:t>
            </w:r>
            <w:r>
              <w:rPr>
                <w:lang w:eastAsia="zh-CN"/>
              </w:rPr>
              <w:t>’</w:t>
            </w:r>
            <w:r>
              <w:rPr>
                <w:rFonts w:hint="eastAsia"/>
                <w:lang w:eastAsia="zh-CN"/>
              </w:rPr>
              <w:t xml:space="preserve"> time domain location relies on the SS/PBCH block of the UE, There are three solutions provided:</w:t>
            </w:r>
          </w:p>
          <w:p w14:paraId="3A6D317A" w14:textId="77777777" w:rsidR="00AE5D4F" w:rsidRDefault="009A2FA3">
            <w:pPr>
              <w:numPr>
                <w:ilvl w:val="0"/>
                <w:numId w:val="29"/>
              </w:numPr>
              <w:rPr>
                <w:lang w:eastAsia="zh-CN"/>
              </w:rPr>
            </w:pPr>
            <w:r>
              <w:rPr>
                <w:rFonts w:hint="eastAsia"/>
                <w:lang w:eastAsia="zh-CN"/>
              </w:rPr>
              <w:t>Differentiate PDCCH monitoring capability for different type of CSS as Ericsson proposed to.</w:t>
            </w:r>
          </w:p>
          <w:p w14:paraId="0A0FF203" w14:textId="77777777" w:rsidR="00AE5D4F" w:rsidRDefault="009A2FA3">
            <w:pPr>
              <w:numPr>
                <w:ilvl w:val="0"/>
                <w:numId w:val="30"/>
              </w:numPr>
              <w:rPr>
                <w:lang w:eastAsia="zh-CN"/>
              </w:rPr>
            </w:pPr>
            <w:r>
              <w:rPr>
                <w:rFonts w:hint="eastAsia"/>
                <w:lang w:eastAsia="zh-CN"/>
              </w:rPr>
              <w:t>May cause back-to-back monitoring issue even though its probability is low.</w:t>
            </w:r>
          </w:p>
          <w:p w14:paraId="20C404A7" w14:textId="77777777" w:rsidR="00AE5D4F" w:rsidRDefault="009A2FA3">
            <w:pPr>
              <w:numPr>
                <w:ilvl w:val="0"/>
                <w:numId w:val="29"/>
              </w:numPr>
              <w:rPr>
                <w:lang w:eastAsia="zh-CN"/>
              </w:rPr>
            </w:pPr>
            <w:r>
              <w:rPr>
                <w:rFonts w:hint="eastAsia"/>
                <w:lang w:eastAsia="zh-CN"/>
              </w:rPr>
              <w:t>Change default CSS configuration, monitor Type0-PDCCH in n0 or {n0, n0+X} instead of in {n0, n0+1}</w:t>
            </w:r>
          </w:p>
          <w:p w14:paraId="1AF350EA" w14:textId="77777777" w:rsidR="00AE5D4F" w:rsidRDefault="009A2FA3">
            <w:pPr>
              <w:numPr>
                <w:ilvl w:val="0"/>
                <w:numId w:val="30"/>
              </w:numPr>
              <w:rPr>
                <w:lang w:eastAsia="zh-CN"/>
              </w:rPr>
            </w:pPr>
            <w:r>
              <w:rPr>
                <w:rFonts w:hint="eastAsia"/>
                <w:lang w:eastAsia="zh-CN"/>
              </w:rPr>
              <w:t xml:space="preserve">The location of Type0-PDCCH MOs not only rely on  the SS/PBCH block of the UE, but also depend on the value of </w:t>
            </w:r>
            <w:r>
              <w:rPr>
                <w:rFonts w:hint="eastAsia"/>
                <w:i/>
                <w:iCs/>
              </w:rPr>
              <w:t>M/O</w:t>
            </w:r>
            <w:r>
              <w:rPr>
                <w:rFonts w:hint="eastAsia"/>
                <w:lang w:eastAsia="zh-CN"/>
              </w:rPr>
              <w:t>.</w:t>
            </w:r>
            <w:r>
              <w:t xml:space="preserve"> For SS/PBCH block with index </w:t>
            </w:r>
            <w:r w:rsidR="002B5108">
              <w:rPr>
                <w:noProof/>
                <w:position w:val="-6"/>
              </w:rPr>
              <w:object w:dxaOrig="150" w:dyaOrig="300" w14:anchorId="2C67D7AA">
                <v:shape id="_x0000_i1026" type="#_x0000_t75" alt="" style="width:7.5pt;height:15pt;mso-width-percent:0;mso-height-percent:0;mso-width-percent:0;mso-height-percent:0" o:ole="">
                  <v:imagedata r:id="rId10" o:title=""/>
                </v:shape>
                <o:OLEObject Type="Embed" ProgID="Equation.3" ShapeID="_x0000_i1026" DrawAspect="Content" ObjectID="_1696082297" r:id="rId11"/>
              </w:object>
            </w:r>
            <w:r>
              <w:t xml:space="preserve">, the UE determines an index of slot </w:t>
            </w:r>
            <w:r w:rsidR="002B5108">
              <w:rPr>
                <w:noProof/>
                <w:position w:val="-10"/>
              </w:rPr>
              <w:object w:dxaOrig="300" w:dyaOrig="315" w14:anchorId="07A9BCA3">
                <v:shape id="_x0000_i1027" type="#_x0000_t75" alt="" style="width:15pt;height:17.25pt;mso-width-percent:0;mso-height-percent:0;mso-width-percent:0;mso-height-percent:0" o:ole="">
                  <v:imagedata r:id="rId12" o:title=""/>
                </v:shape>
                <o:OLEObject Type="Embed" ProgID="Equation.3" ShapeID="_x0000_i1027" DrawAspect="Content" ObjectID="_1696082298" r:id="rId13"/>
              </w:object>
            </w:r>
            <w:r>
              <w:t xml:space="preserve"> as </w:t>
            </w:r>
            <w:r w:rsidR="002B5108">
              <w:rPr>
                <w:noProof/>
                <w:position w:val="-12"/>
              </w:rPr>
              <w:object w:dxaOrig="2880" w:dyaOrig="390" w14:anchorId="139D46EF">
                <v:shape id="_x0000_i1028" type="#_x0000_t75" alt="" style="width:2in;height:20.25pt;mso-width-percent:0;mso-height-percent:0;mso-width-percent:0;mso-height-percent:0" o:ole="">
                  <v:imagedata r:id="rId14" o:title=""/>
                </v:shape>
                <o:OLEObject Type="Embed" ProgID="Equation.3" ShapeID="_x0000_i1028" DrawAspect="Content" ObjectID="_1696082299" r:id="rId15"/>
              </w:object>
            </w:r>
            <w:r>
              <w:rPr>
                <w:rFonts w:eastAsia="SimSun" w:hint="eastAsia"/>
                <w:lang w:eastAsia="zh-CN"/>
              </w:rPr>
              <w:t xml:space="preserve">. Wherein </w:t>
            </w:r>
            <w:r w:rsidR="002B5108">
              <w:rPr>
                <w:noProof/>
                <w:position w:val="-4"/>
              </w:rPr>
              <w:object w:dxaOrig="300" w:dyaOrig="225" w14:anchorId="0815152F">
                <v:shape id="_x0000_i1029" type="#_x0000_t75" alt="" style="width:15pt;height:12pt;mso-width-percent:0;mso-height-percent:0;mso-width-percent:0;mso-height-percent:0" o:ole="">
                  <v:imagedata r:id="rId16" o:title=""/>
                </v:shape>
                <o:OLEObject Type="Embed" ProgID="Equation.3" ShapeID="_x0000_i1029" DrawAspect="Content" ObjectID="_1696082300" r:id="rId17"/>
              </w:object>
            </w:r>
            <w:r>
              <w:t xml:space="preserve"> </w:t>
            </w:r>
            <w:r>
              <w:rPr>
                <w:rFonts w:eastAsia="SimSun" w:hint="eastAsia"/>
                <w:lang w:eastAsia="zh-CN"/>
              </w:rPr>
              <w:t xml:space="preserve">(=1/2, 1, or 2) </w:t>
            </w:r>
            <w:r>
              <w:t xml:space="preserve">and </w:t>
            </w:r>
            <w:r w:rsidR="002B5108">
              <w:rPr>
                <w:noProof/>
                <w:position w:val="-6"/>
              </w:rPr>
              <w:object w:dxaOrig="300" w:dyaOrig="240" w14:anchorId="6D232CF9">
                <v:shape id="_x0000_i1030" type="#_x0000_t75" alt="" style="width:15pt;height:12pt;mso-width-percent:0;mso-height-percent:0;mso-width-percent:0;mso-height-percent:0" o:ole="">
                  <v:imagedata r:id="rId18" o:title=""/>
                </v:shape>
                <o:OLEObject Type="Embed" ProgID="Equation.3" ShapeID="_x0000_i1030" DrawAspect="Content" ObjectID="_1696082301" r:id="rId19"/>
              </w:object>
            </w:r>
            <w:r>
              <w:rPr>
                <w:rFonts w:eastAsia="SimSun" w:hint="eastAsia"/>
                <w:lang w:eastAsia="zh-CN"/>
              </w:rPr>
              <w:t xml:space="preserve">(=0, 2, 5, or 7) </w:t>
            </w:r>
            <w:r>
              <w:t>are provided by Tables 13-11</w:t>
            </w:r>
            <w:r>
              <w:rPr>
                <w:rFonts w:eastAsia="SimSun" w:hint="eastAsia"/>
                <w:lang w:eastAsia="zh-CN"/>
              </w:rPr>
              <w:t xml:space="preserve"> in 3GPP TS 38.213. When </w:t>
            </w:r>
            <w:r>
              <w:rPr>
                <w:rFonts w:eastAsia="SimSun" w:hint="eastAsia"/>
                <w:i/>
                <w:iCs/>
                <w:lang w:eastAsia="zh-CN"/>
              </w:rPr>
              <w:t>M</w:t>
            </w:r>
            <w:r>
              <w:rPr>
                <w:rFonts w:eastAsia="SimSun" w:hint="eastAsia"/>
                <w:lang w:eastAsia="zh-CN"/>
              </w:rPr>
              <w:t xml:space="preserve">=1/2 and we only monitor </w:t>
            </w:r>
            <w:r>
              <w:rPr>
                <w:rFonts w:hint="eastAsia"/>
                <w:lang w:eastAsia="zh-CN"/>
              </w:rPr>
              <w:t>Type0-PDCCH in n0</w:t>
            </w:r>
            <w:r>
              <w:rPr>
                <w:rFonts w:eastAsia="SimSun" w:hint="eastAsia"/>
                <w:lang w:eastAsia="zh-CN"/>
              </w:rPr>
              <w:t xml:space="preserve">, it is possible that </w:t>
            </w:r>
            <w:r>
              <w:rPr>
                <w:rFonts w:hint="eastAsia"/>
                <w:lang w:eastAsia="zh-CN"/>
              </w:rPr>
              <w:t xml:space="preserve">Type0-PDCCH MOs can fall into Y slots. However, if </w:t>
            </w:r>
            <w:r>
              <w:rPr>
                <w:rFonts w:hint="eastAsia"/>
                <w:i/>
                <w:iCs/>
                <w:lang w:eastAsia="zh-CN"/>
              </w:rPr>
              <w:t>M</w:t>
            </w:r>
            <w:r>
              <w:rPr>
                <w:rFonts w:hint="eastAsia"/>
                <w:lang w:eastAsia="zh-CN"/>
              </w:rPr>
              <w:t>=1 or</w:t>
            </w:r>
            <w:r>
              <w:rPr>
                <w:rFonts w:hint="eastAsia"/>
                <w:i/>
                <w:iCs/>
                <w:lang w:eastAsia="zh-CN"/>
              </w:rPr>
              <w:t xml:space="preserve"> M</w:t>
            </w:r>
            <w:r>
              <w:rPr>
                <w:rFonts w:hint="eastAsia"/>
                <w:lang w:eastAsia="zh-CN"/>
              </w:rPr>
              <w:t xml:space="preserve">=2, how can we restrict the location of different Type0-PDCCH MOs?  </w:t>
            </w:r>
          </w:p>
          <w:p w14:paraId="0373D71C" w14:textId="77777777" w:rsidR="00AE5D4F" w:rsidRDefault="009A2FA3">
            <w:pPr>
              <w:numPr>
                <w:ilvl w:val="0"/>
                <w:numId w:val="30"/>
              </w:numPr>
              <w:rPr>
                <w:lang w:eastAsia="zh-CN"/>
              </w:rPr>
            </w:pPr>
            <w:r>
              <w:rPr>
                <w:rFonts w:hint="eastAsia"/>
                <w:lang w:eastAsia="zh-CN"/>
              </w:rPr>
              <w:t xml:space="preserve">The location of Type0-PDCCH MOs will fall behind its corresponding </w:t>
            </w:r>
            <w:r>
              <w:t>SS/PBCH block</w:t>
            </w:r>
            <w:r>
              <w:rPr>
                <w:rFonts w:hint="eastAsia"/>
                <w:lang w:eastAsia="zh-CN"/>
              </w:rPr>
              <w:t xml:space="preserve"> and the only way to change it is to change the </w:t>
            </w:r>
            <w:r>
              <w:t>SS/PBCH block</w:t>
            </w:r>
            <w:r>
              <w:rPr>
                <w:rFonts w:hint="eastAsia"/>
                <w:lang w:eastAsia="zh-CN"/>
              </w:rPr>
              <w:t xml:space="preserve"> pattern. This option need to be addressed in agenda item 8.2.1 which may take nuch more time but unable to reach an agreement. </w:t>
            </w:r>
          </w:p>
          <w:p w14:paraId="0E100632" w14:textId="77777777" w:rsidR="00AE5D4F" w:rsidRDefault="009A2FA3">
            <w:pPr>
              <w:rPr>
                <w:highlight w:val="yellow"/>
                <w:lang w:eastAsia="zh-CN"/>
              </w:rPr>
            </w:pPr>
            <w:r>
              <w:rPr>
                <w:rFonts w:hint="eastAsia"/>
                <w:lang w:eastAsia="zh-CN"/>
              </w:rPr>
              <w:t xml:space="preserve">Given the situation that there is no consensus but we do have to conclude and finalize this issue in this meeting,  among those two options, we strongly suggest option (1). </w:t>
            </w:r>
          </w:p>
        </w:tc>
      </w:tr>
      <w:tr w:rsidR="00AE5D4F" w14:paraId="0CFB7156" w14:textId="77777777">
        <w:tc>
          <w:tcPr>
            <w:tcW w:w="2405" w:type="dxa"/>
          </w:tcPr>
          <w:p w14:paraId="4B14391E" w14:textId="77777777" w:rsidR="00AE5D4F" w:rsidRDefault="009A2FA3">
            <w:pPr>
              <w:rPr>
                <w:lang w:eastAsia="zh-CN"/>
              </w:rPr>
            </w:pPr>
            <w:r>
              <w:rPr>
                <w:lang w:eastAsia="zh-CN"/>
              </w:rPr>
              <w:t>Intel2</w:t>
            </w:r>
          </w:p>
        </w:tc>
        <w:tc>
          <w:tcPr>
            <w:tcW w:w="12176" w:type="dxa"/>
          </w:tcPr>
          <w:p w14:paraId="61E01DD8" w14:textId="77777777" w:rsidR="00AE5D4F" w:rsidRDefault="009A2FA3">
            <w:pPr>
              <w:rPr>
                <w:lang w:eastAsia="zh-CN"/>
              </w:rPr>
            </w:pPr>
            <w:r>
              <w:rPr>
                <w:u w:val="single"/>
                <w:lang w:eastAsia="zh-CN"/>
              </w:rPr>
              <w:t>Reply to Panasonic, vivo, Samsung, regarding Group(2) CSS change due to UE movement and SSB change</w:t>
            </w:r>
            <w:r>
              <w:rPr>
                <w:lang w:eastAsia="zh-CN"/>
              </w:rPr>
              <w:t>:</w:t>
            </w:r>
          </w:p>
          <w:p w14:paraId="6DE5E186" w14:textId="77777777" w:rsidR="00AE5D4F" w:rsidRDefault="009A2FA3">
            <w:pPr>
              <w:rPr>
                <w:lang w:eastAsia="zh-CN"/>
              </w:rPr>
            </w:pPr>
            <w:r>
              <w:rPr>
                <w:lang w:eastAsia="zh-CN"/>
              </w:rPr>
              <w:t xml:space="preserve">We don’t think reconfiguration of Group(1) SS sets is a good solution. The RRC reconfiguration has a confusion periods of 10s of milliseconds. During this period, UE has to only relying on Group(2) CSS to exchange RRC messages. One thing makes the issue worse. FR2-2 is a system mostly likely working on narrow beam which likely results in frequent beam changes. As a result, we think frequent Group (1) SS sets reconfiguration will degrade the system performance. </w:t>
            </w:r>
          </w:p>
          <w:p w14:paraId="2709CDC3" w14:textId="77777777" w:rsidR="00AE5D4F" w:rsidRDefault="009A2FA3">
            <w:pPr>
              <w:rPr>
                <w:lang w:eastAsia="zh-CN"/>
              </w:rPr>
            </w:pPr>
            <w:r>
              <w:rPr>
                <w:lang w:eastAsia="zh-CN"/>
              </w:rPr>
              <w:t xml:space="preserve">Further, SSSG switching is considered as quite useful feature for NR-U. However, it is possible that all SS sets in the second SSSG are </w:t>
            </w:r>
            <w:r>
              <w:rPr>
                <w:lang w:eastAsia="zh-CN"/>
              </w:rPr>
              <w:lastRenderedPageBreak/>
              <w:t xml:space="preserve">not aligned with slot position of Group(2) CSS. Therefore, right after gNB gets a COT which triggers SSSG switching, UE has no CSS/USS sets to complete the RRC procedure of change of Group(1) SS sets. </w:t>
            </w:r>
          </w:p>
          <w:p w14:paraId="3E2783E3" w14:textId="77777777" w:rsidR="00AE5D4F" w:rsidRDefault="00AE5D4F">
            <w:pPr>
              <w:rPr>
                <w:lang w:eastAsia="zh-CN"/>
              </w:rPr>
            </w:pPr>
          </w:p>
        </w:tc>
      </w:tr>
    </w:tbl>
    <w:p w14:paraId="2537A9DD" w14:textId="77777777" w:rsidR="00AE5D4F" w:rsidRDefault="00AE5D4F"/>
    <w:p w14:paraId="637C50E9" w14:textId="77777777" w:rsidR="00AE5D4F" w:rsidRDefault="009A2FA3">
      <w:pPr>
        <w:pStyle w:val="Heading4"/>
        <w:rPr>
          <w:sz w:val="22"/>
          <w:szCs w:val="22"/>
        </w:rPr>
      </w:pPr>
      <w:r>
        <w:rPr>
          <w:sz w:val="22"/>
          <w:szCs w:val="22"/>
        </w:rPr>
        <w:t>Second round discussion summary</w:t>
      </w:r>
    </w:p>
    <w:p w14:paraId="3338DB61" w14:textId="77777777" w:rsidR="00AE5D4F" w:rsidRDefault="009A2FA3">
      <w:r>
        <w:t>There is general support for agreeing on a package proposal, however there are still contentious issues with concerns related to the supported values of Y, and if/which are mandatory or optional. Likewise the issue of restricting all SS to fall within Y slots is debated. FL lists a proposal with various options below as the basis for further convergence.</w:t>
      </w:r>
    </w:p>
    <w:p w14:paraId="2744DED3" w14:textId="77777777" w:rsidR="00AE5D4F" w:rsidRDefault="009A2FA3">
      <w:r>
        <w:t>Proposal:</w:t>
      </w:r>
    </w:p>
    <w:p w14:paraId="1824FC2D"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5DEB14AD" w14:textId="77777777" w:rsidR="00AE5D4F" w:rsidRDefault="009A2FA3">
      <w:pPr>
        <w:pStyle w:val="ListParagraph"/>
        <w:numPr>
          <w:ilvl w:val="1"/>
          <w:numId w:val="27"/>
        </w:numPr>
      </w:pPr>
      <w:r>
        <w:t>Each slot group consists of X consecutive slots</w:t>
      </w:r>
    </w:p>
    <w:p w14:paraId="1E8511E2" w14:textId="77777777" w:rsidR="00AE5D4F" w:rsidRDefault="009A2FA3">
      <w:pPr>
        <w:pStyle w:val="ListParagraph"/>
        <w:numPr>
          <w:ilvl w:val="2"/>
          <w:numId w:val="27"/>
        </w:numPr>
      </w:pPr>
      <w:r>
        <w:t>Slot groups are consecutive and non-overlapping</w:t>
      </w:r>
    </w:p>
    <w:p w14:paraId="720BC731" w14:textId="77777777" w:rsidR="00AE5D4F" w:rsidRDefault="009A2FA3">
      <w:pPr>
        <w:pStyle w:val="ListParagraph"/>
        <w:numPr>
          <w:ilvl w:val="2"/>
          <w:numId w:val="27"/>
        </w:numPr>
      </w:pPr>
      <w:r>
        <w:rPr>
          <w:color w:val="FF0000"/>
        </w:rPr>
        <w:t>The start of a slot group is aligned with a subframe boundary</w:t>
      </w:r>
    </w:p>
    <w:p w14:paraId="48E59691" w14:textId="77777777" w:rsidR="00AE5D4F" w:rsidRDefault="009A2FA3">
      <w:pPr>
        <w:pStyle w:val="ListParagraph"/>
        <w:numPr>
          <w:ilvl w:val="1"/>
          <w:numId w:val="27"/>
        </w:numPr>
      </w:pPr>
      <w:r>
        <w:t>The reported capability indicates the BD/CCE budget within Y consecutive slots in each slot group</w:t>
      </w:r>
    </w:p>
    <w:p w14:paraId="2ACE0494" w14:textId="77777777" w:rsidR="00AE5D4F" w:rsidRDefault="009A2FA3">
      <w:pPr>
        <w:pStyle w:val="ListParagraph"/>
        <w:numPr>
          <w:ilvl w:val="2"/>
          <w:numId w:val="27"/>
        </w:numPr>
      </w:pPr>
      <w:r>
        <w:t>For reporting the BD/CCE budget, the UE may assume that the location of the Y consecutive slots within the X slots is maintained across different slot groups</w:t>
      </w:r>
    </w:p>
    <w:p w14:paraId="3C927BAE" w14:textId="77777777" w:rsidR="00AE5D4F" w:rsidRDefault="009A2FA3">
      <w:pPr>
        <w:pStyle w:val="ListParagraph"/>
        <w:numPr>
          <w:ilvl w:val="2"/>
          <w:numId w:val="27"/>
        </w:numPr>
        <w:rPr>
          <w:lang w:val="en-GB"/>
        </w:rPr>
      </w:pPr>
      <w:r>
        <w:rPr>
          <w:lang w:val="en-GB"/>
        </w:rPr>
        <w:t xml:space="preserve">UE reports its </w:t>
      </w:r>
      <w:r>
        <w:t>BD/CCE budget</w:t>
      </w:r>
      <w:r>
        <w:rPr>
          <w:lang w:val="en-GB"/>
        </w:rPr>
        <w:t xml:space="preserve"> for</w:t>
      </w:r>
    </w:p>
    <w:p w14:paraId="5A9F9ADA" w14:textId="77777777" w:rsidR="00AE5D4F" w:rsidRDefault="009A2FA3">
      <w:pPr>
        <w:pStyle w:val="ListParagraph"/>
        <w:numPr>
          <w:ilvl w:val="3"/>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38047277" w14:textId="77777777" w:rsidR="00AE5D4F" w:rsidRDefault="009A2FA3">
      <w:pPr>
        <w:pStyle w:val="ListParagraph"/>
        <w:numPr>
          <w:ilvl w:val="3"/>
          <w:numId w:val="27"/>
        </w:numPr>
        <w:rPr>
          <w:lang w:val="en-GB"/>
        </w:rPr>
      </w:pPr>
      <w:r>
        <w:rPr>
          <w:lang w:val="en-GB"/>
        </w:rPr>
        <w:t xml:space="preserve">Option 2: both Y=1 slot and Y=X/2 </w:t>
      </w:r>
      <w:r>
        <w:t xml:space="preserve">consecutive </w:t>
      </w:r>
      <w:r>
        <w:rPr>
          <w:lang w:val="en-GB"/>
        </w:rPr>
        <w:t>slots</w:t>
      </w:r>
    </w:p>
    <w:p w14:paraId="1DA80DD5" w14:textId="77777777" w:rsidR="00AE5D4F" w:rsidRDefault="009A2FA3">
      <w:pPr>
        <w:pStyle w:val="ListParagraph"/>
        <w:numPr>
          <w:ilvl w:val="3"/>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53276C9C"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2A7E7A69" w14:textId="77777777" w:rsidR="00AE5D4F" w:rsidRDefault="009A2FA3">
      <w:pPr>
        <w:pStyle w:val="ListParagraph"/>
        <w:numPr>
          <w:ilvl w:val="1"/>
          <w:numId w:val="27"/>
        </w:numPr>
        <w:rPr>
          <w:lang w:val="en-GB"/>
        </w:rPr>
      </w:pPr>
      <w:r>
        <w:rPr>
          <w:lang w:val="en-GB"/>
        </w:rPr>
        <w:t>Search space configuration</w:t>
      </w:r>
    </w:p>
    <w:p w14:paraId="512ACA89" w14:textId="77777777" w:rsidR="00AE5D4F" w:rsidRDefault="009A2FA3">
      <w:pPr>
        <w:pStyle w:val="ListParagraph"/>
        <w:numPr>
          <w:ilvl w:val="2"/>
          <w:numId w:val="27"/>
        </w:numPr>
        <w:rPr>
          <w:color w:val="FF0000"/>
        </w:rPr>
      </w:pPr>
      <w:r>
        <w:rPr>
          <w:color w:val="FF0000"/>
        </w:rPr>
        <w:t>Option A</w:t>
      </w:r>
    </w:p>
    <w:p w14:paraId="71A8D30B" w14:textId="77777777" w:rsidR="00AE5D4F" w:rsidRDefault="009A2FA3">
      <w:pPr>
        <w:pStyle w:val="ListParagraph"/>
        <w:numPr>
          <w:ilvl w:val="3"/>
          <w:numId w:val="27"/>
        </w:numPr>
        <w:rPr>
          <w:color w:val="FF0000"/>
          <w:lang w:val="en-GB"/>
        </w:rPr>
      </w:pPr>
      <w:r>
        <w:rPr>
          <w:color w:val="FF0000"/>
          <w:lang w:val="en-GB"/>
        </w:rPr>
        <w:t>A SS can be configured to be within Y consecutive slots within a slot group of X slots; the Y consecutive slots can be located anywhere within the slot group of X slots</w:t>
      </w:r>
    </w:p>
    <w:p w14:paraId="74B52EB3" w14:textId="77777777" w:rsidR="00AE5D4F" w:rsidRDefault="009A2FA3">
      <w:pPr>
        <w:pStyle w:val="ListParagraph"/>
        <w:numPr>
          <w:ilvl w:val="3"/>
          <w:numId w:val="27"/>
        </w:numPr>
        <w:rPr>
          <w:color w:val="FF0000"/>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5CD83D5" w14:textId="77777777" w:rsidR="00AE5D4F" w:rsidRDefault="009A2FA3">
      <w:pPr>
        <w:pStyle w:val="ListParagraph"/>
        <w:numPr>
          <w:ilvl w:val="3"/>
          <w:numId w:val="27"/>
        </w:numPr>
        <w:rPr>
          <w:color w:val="FF0000"/>
          <w:lang w:val="en-GB"/>
        </w:rPr>
      </w:pPr>
      <w:r>
        <w:rPr>
          <w:color w:val="FF0000"/>
          <w:lang w:val="en-GB"/>
        </w:rPr>
        <w:t>BD attempts for all SS sets (Group (1) SS and Group (2) SS) are restricted to fall within the same Y consecutive slots</w:t>
      </w:r>
    </w:p>
    <w:p w14:paraId="1847777F" w14:textId="77777777" w:rsidR="00AE5D4F" w:rsidRDefault="009A2FA3">
      <w:pPr>
        <w:pStyle w:val="ListParagraph"/>
        <w:numPr>
          <w:ilvl w:val="2"/>
          <w:numId w:val="27"/>
        </w:numPr>
        <w:rPr>
          <w:color w:val="FF0000"/>
        </w:rPr>
      </w:pPr>
      <w:r>
        <w:rPr>
          <w:color w:val="FF0000"/>
        </w:rPr>
        <w:t>Option B</w:t>
      </w:r>
    </w:p>
    <w:p w14:paraId="08BFF2F2" w14:textId="77777777" w:rsidR="00AE5D4F" w:rsidRDefault="009A2FA3">
      <w:pPr>
        <w:pStyle w:val="ListParagraph"/>
        <w:numPr>
          <w:ilvl w:val="3"/>
          <w:numId w:val="27"/>
        </w:numPr>
        <w:rPr>
          <w:color w:val="FF0000"/>
          <w:lang w:val="en-GB"/>
        </w:rPr>
      </w:pPr>
      <w:r>
        <w:rPr>
          <w:color w:val="FF0000"/>
          <w:lang w:val="en-GB"/>
        </w:rPr>
        <w:lastRenderedPageBreak/>
        <w:t>For Group (1) SS</w:t>
      </w:r>
    </w:p>
    <w:p w14:paraId="46D7DD0B"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47D280"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78635ABA"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169C96CC"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1051C217" w14:textId="77777777" w:rsidR="00AE5D4F" w:rsidRDefault="009A2FA3">
      <w:pPr>
        <w:pStyle w:val="ListParagraph"/>
        <w:numPr>
          <w:ilvl w:val="3"/>
          <w:numId w:val="27"/>
        </w:numPr>
        <w:rPr>
          <w:color w:val="FF0000"/>
          <w:lang w:val="en-GB"/>
        </w:rPr>
      </w:pPr>
      <w:r>
        <w:rPr>
          <w:color w:val="FF0000"/>
          <w:lang w:val="en-GB"/>
        </w:rPr>
        <w:t>For Group (2) SS</w:t>
      </w:r>
    </w:p>
    <w:p w14:paraId="2B8FA5C1"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40D695D6" w14:textId="77777777" w:rsidR="00AE5D4F" w:rsidRDefault="009A2FA3">
      <w:pPr>
        <w:pStyle w:val="ListParagraph"/>
        <w:numPr>
          <w:ilvl w:val="2"/>
          <w:numId w:val="27"/>
        </w:numPr>
        <w:rPr>
          <w:color w:val="FF0000"/>
        </w:rPr>
      </w:pPr>
      <w:r>
        <w:rPr>
          <w:color w:val="FF0000"/>
        </w:rPr>
        <w:t>Option C</w:t>
      </w:r>
    </w:p>
    <w:p w14:paraId="033EF97B" w14:textId="77777777" w:rsidR="00AE5D4F" w:rsidRDefault="009A2FA3">
      <w:pPr>
        <w:pStyle w:val="ListParagraph"/>
        <w:numPr>
          <w:ilvl w:val="3"/>
          <w:numId w:val="27"/>
        </w:numPr>
        <w:rPr>
          <w:color w:val="FF0000"/>
          <w:lang w:val="en-GB"/>
        </w:rPr>
      </w:pPr>
      <w:r>
        <w:rPr>
          <w:color w:val="FF0000"/>
          <w:lang w:val="en-GB"/>
        </w:rPr>
        <w:t>For Group (1) SS</w:t>
      </w:r>
    </w:p>
    <w:p w14:paraId="21F582C8"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A6F4BE"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3A0815CF"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339788B"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2ED25E3D" w14:textId="77777777" w:rsidR="00AE5D4F" w:rsidRDefault="009A2FA3">
      <w:pPr>
        <w:pStyle w:val="ListParagraph"/>
        <w:numPr>
          <w:ilvl w:val="3"/>
          <w:numId w:val="27"/>
        </w:numPr>
        <w:rPr>
          <w:color w:val="FF0000"/>
          <w:lang w:val="en-GB"/>
        </w:rPr>
      </w:pPr>
      <w:r>
        <w:rPr>
          <w:color w:val="FF0000"/>
          <w:lang w:val="en-GB"/>
        </w:rPr>
        <w:t>For Group (2) SS</w:t>
      </w:r>
    </w:p>
    <w:p w14:paraId="577619A8"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68C33784" w14:textId="77777777" w:rsidR="00AE5D4F" w:rsidRDefault="009A2FA3">
      <w:pPr>
        <w:pStyle w:val="ListParagraph"/>
        <w:numPr>
          <w:ilvl w:val="4"/>
          <w:numId w:val="27"/>
        </w:numPr>
        <w:rPr>
          <w:color w:val="FF0000"/>
          <w:lang w:val="en-GB"/>
        </w:rPr>
      </w:pPr>
      <w:r>
        <w:rPr>
          <w:color w:val="FF0000"/>
        </w:rPr>
        <w:t xml:space="preserve">The location of the SS within the </w:t>
      </w:r>
      <w:r>
        <w:rPr>
          <w:color w:val="FF0000"/>
          <w:lang w:val="en-GB"/>
        </w:rPr>
        <w:t>slot group of X slots</w:t>
      </w:r>
      <w:r>
        <w:rPr>
          <w:color w:val="FF0000"/>
        </w:rPr>
        <w:t xml:space="preserve"> is maintained across different slot groups</w:t>
      </w:r>
    </w:p>
    <w:p w14:paraId="2435BBF7" w14:textId="77777777" w:rsidR="00AE5D4F" w:rsidRDefault="00AE5D4F">
      <w:pPr>
        <w:rPr>
          <w:lang w:val="en-GB"/>
        </w:rPr>
      </w:pPr>
    </w:p>
    <w:p w14:paraId="3C78B39E"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7D8F99C6"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090B37EB" w14:textId="77777777" w:rsidR="00AE5D4F" w:rsidRDefault="00AE5D4F">
      <w:pPr>
        <w:rPr>
          <w:lang w:val="en-GB"/>
        </w:rPr>
      </w:pPr>
    </w:p>
    <w:p w14:paraId="0E6CF6EF" w14:textId="77777777" w:rsidR="00AE5D4F" w:rsidRDefault="009A2FA3">
      <w:pPr>
        <w:pStyle w:val="Heading4"/>
        <w:rPr>
          <w:sz w:val="22"/>
          <w:szCs w:val="22"/>
          <w:highlight w:val="yellow"/>
        </w:rPr>
      </w:pPr>
      <w:r>
        <w:rPr>
          <w:sz w:val="22"/>
          <w:szCs w:val="22"/>
          <w:highlight w:val="yellow"/>
        </w:rPr>
        <w:t>Third round discussion</w:t>
      </w:r>
    </w:p>
    <w:p w14:paraId="0549EA05" w14:textId="77777777" w:rsidR="00AE5D4F" w:rsidRDefault="009A2FA3">
      <w:r>
        <w:t>Following up on the GTW discussion today, please consider the following for further discussion.</w:t>
      </w:r>
    </w:p>
    <w:p w14:paraId="7FA38852" w14:textId="77777777" w:rsidR="00AE5D4F" w:rsidRDefault="009A2FA3">
      <w:r>
        <w:t>Please note that I have kept "Y" in the second bullet. If we changed to "X", then the whole bullet meaning blows up and would need to be rewritten completely. If we agree on a specific search space configuration wording, I am more than happy to come up with a meaningful wording that matches that, but it shouldn't be the prime focus of the discussion</w:t>
      </w:r>
    </w:p>
    <w:p w14:paraId="3FB1AF12" w14:textId="77777777" w:rsidR="00AE5D4F" w:rsidRDefault="009A2FA3">
      <w:r>
        <w:t>Proposal:</w:t>
      </w:r>
    </w:p>
    <w:p w14:paraId="1E9613FE"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7E89B190" w14:textId="77777777" w:rsidR="00AE5D4F" w:rsidRDefault="009A2FA3">
      <w:pPr>
        <w:pStyle w:val="ListParagraph"/>
        <w:numPr>
          <w:ilvl w:val="1"/>
          <w:numId w:val="27"/>
        </w:numPr>
      </w:pPr>
      <w:r>
        <w:t>Each slot group consists of X consecutive slots</w:t>
      </w:r>
    </w:p>
    <w:p w14:paraId="036DEDA8" w14:textId="77777777" w:rsidR="00AE5D4F" w:rsidRDefault="009A2FA3">
      <w:pPr>
        <w:pStyle w:val="ListParagraph"/>
        <w:numPr>
          <w:ilvl w:val="2"/>
          <w:numId w:val="27"/>
        </w:numPr>
      </w:pPr>
      <w:r>
        <w:t>Slot groups are consecutive and non-overlapping</w:t>
      </w:r>
    </w:p>
    <w:p w14:paraId="2B4301C0" w14:textId="77777777" w:rsidR="00AE5D4F" w:rsidRDefault="009A2FA3">
      <w:pPr>
        <w:pStyle w:val="ListParagraph"/>
        <w:numPr>
          <w:ilvl w:val="2"/>
          <w:numId w:val="27"/>
        </w:numPr>
      </w:pPr>
      <w:r>
        <w:lastRenderedPageBreak/>
        <w:t>The start of a slot group is aligned with a subframe boundary</w:t>
      </w:r>
    </w:p>
    <w:p w14:paraId="44A6F3AC" w14:textId="77777777" w:rsidR="00AE5D4F" w:rsidRDefault="009A2FA3">
      <w:pPr>
        <w:pStyle w:val="ListParagraph"/>
        <w:numPr>
          <w:ilvl w:val="1"/>
          <w:numId w:val="27"/>
        </w:numPr>
      </w:pPr>
      <w:r>
        <w:t xml:space="preserve">The reported capability indicates the BD/CCE budget within Y consecutive slots in each slot group </w:t>
      </w:r>
      <w:r>
        <w:rPr>
          <w:highlight w:val="cyan"/>
        </w:rPr>
        <w:t>[FL Note: Wording to be revisited once convergence is achieved on SS configuration details]</w:t>
      </w:r>
    </w:p>
    <w:p w14:paraId="53DEEDEB" w14:textId="77777777" w:rsidR="00AE5D4F" w:rsidRDefault="009A2FA3">
      <w:pPr>
        <w:pStyle w:val="ListParagraph"/>
        <w:numPr>
          <w:ilvl w:val="2"/>
          <w:numId w:val="27"/>
        </w:numPr>
      </w:pPr>
      <w:r>
        <w:t xml:space="preserve">For reporting the BD/CCE budget, the UE may assume that the location of the Y consecutive slots within the X slots is maintained across different slot groups </w:t>
      </w:r>
      <w:r>
        <w:rPr>
          <w:highlight w:val="cyan"/>
        </w:rPr>
        <w:t>[FL Note: Wording to be revisited once convergence is achieved on SS configuration details]</w:t>
      </w:r>
    </w:p>
    <w:p w14:paraId="2A5A2172" w14:textId="77777777" w:rsidR="00AE5D4F" w:rsidRDefault="009A2FA3">
      <w:pPr>
        <w:pStyle w:val="ListParagraph"/>
        <w:numPr>
          <w:ilvl w:val="3"/>
          <w:numId w:val="27"/>
        </w:numPr>
        <w:rPr>
          <w:lang w:val="en-GB"/>
        </w:rPr>
      </w:pPr>
      <w:r>
        <w:rPr>
          <w:lang w:val="en-GB"/>
        </w:rPr>
        <w:t xml:space="preserve">UE reports its </w:t>
      </w:r>
      <w:r>
        <w:t>BD/CCE budget</w:t>
      </w:r>
      <w:r>
        <w:rPr>
          <w:lang w:val="en-GB"/>
        </w:rPr>
        <w:t xml:space="preserve"> for Y=1 slot and optionally as well for Y=X/2 </w:t>
      </w:r>
      <w:r>
        <w:t xml:space="preserve">consecutive </w:t>
      </w:r>
      <w:r>
        <w:rPr>
          <w:lang w:val="en-GB"/>
        </w:rPr>
        <w:t>slots</w:t>
      </w:r>
    </w:p>
    <w:p w14:paraId="5EC1DA6B"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4DE52A10" w14:textId="77777777" w:rsidR="00AE5D4F" w:rsidRDefault="009A2FA3">
      <w:pPr>
        <w:pStyle w:val="ListParagraph"/>
        <w:numPr>
          <w:ilvl w:val="1"/>
          <w:numId w:val="27"/>
        </w:numPr>
        <w:rPr>
          <w:lang w:val="en-GB"/>
        </w:rPr>
      </w:pPr>
      <w:r>
        <w:rPr>
          <w:lang w:val="en-GB"/>
        </w:rPr>
        <w:t>Search space configuration</w:t>
      </w:r>
    </w:p>
    <w:p w14:paraId="6B8B96EE" w14:textId="77777777" w:rsidR="00AE5D4F" w:rsidRDefault="009A2FA3">
      <w:pPr>
        <w:pStyle w:val="ListParagraph"/>
        <w:numPr>
          <w:ilvl w:val="2"/>
          <w:numId w:val="27"/>
        </w:numPr>
      </w:pPr>
      <w:r>
        <w:t>Option A</w:t>
      </w:r>
    </w:p>
    <w:p w14:paraId="652A109C" w14:textId="77777777" w:rsidR="00AE5D4F" w:rsidRDefault="009A2FA3">
      <w:pPr>
        <w:pStyle w:val="ListParagraph"/>
        <w:numPr>
          <w:ilvl w:val="3"/>
          <w:numId w:val="27"/>
        </w:numPr>
        <w:rPr>
          <w:lang w:val="en-GB"/>
        </w:rPr>
      </w:pPr>
      <w:r>
        <w:rPr>
          <w:lang w:val="en-GB"/>
        </w:rPr>
        <w:t>A SS can be configured to be within Y consecutive slots within a slot group of X slots; the Y consecutive slots can be located anywhere within the slot group of X slots</w:t>
      </w:r>
    </w:p>
    <w:p w14:paraId="19CC1D19" w14:textId="77777777" w:rsidR="00AE5D4F" w:rsidRDefault="009A2FA3">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4684F530" w14:textId="77777777" w:rsidR="00AE5D4F" w:rsidRDefault="009A2FA3">
      <w:pPr>
        <w:pStyle w:val="ListParagraph"/>
        <w:numPr>
          <w:ilvl w:val="3"/>
          <w:numId w:val="27"/>
        </w:numPr>
        <w:rPr>
          <w:lang w:val="en-GB"/>
        </w:rPr>
      </w:pPr>
      <w:r>
        <w:rPr>
          <w:lang w:val="en-GB"/>
        </w:rPr>
        <w:t>BD attempts for all SS sets (Group (1) SS and Group (2) SS) are restricted to fall within the same Y consecutive slots</w:t>
      </w:r>
    </w:p>
    <w:p w14:paraId="75BF199C" w14:textId="77777777" w:rsidR="00AE5D4F" w:rsidRDefault="009A2FA3">
      <w:pPr>
        <w:pStyle w:val="ListParagraph"/>
        <w:numPr>
          <w:ilvl w:val="2"/>
          <w:numId w:val="27"/>
        </w:numPr>
      </w:pPr>
      <w:r>
        <w:t>Option B</w:t>
      </w:r>
    </w:p>
    <w:p w14:paraId="3F467A72" w14:textId="77777777" w:rsidR="00AE5D4F" w:rsidRDefault="009A2FA3">
      <w:pPr>
        <w:pStyle w:val="ListParagraph"/>
        <w:numPr>
          <w:ilvl w:val="3"/>
          <w:numId w:val="27"/>
        </w:numPr>
        <w:rPr>
          <w:lang w:val="en-GB"/>
        </w:rPr>
      </w:pPr>
      <w:r>
        <w:rPr>
          <w:lang w:val="en-GB"/>
        </w:rPr>
        <w:t>For Group (1) SS</w:t>
      </w:r>
    </w:p>
    <w:p w14:paraId="0DD43C29"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214B515"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0F73A55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629AFC1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6EC586AC" w14:textId="77777777" w:rsidR="00AE5D4F" w:rsidRDefault="009A2FA3">
      <w:pPr>
        <w:pStyle w:val="ListParagraph"/>
        <w:numPr>
          <w:ilvl w:val="3"/>
          <w:numId w:val="27"/>
        </w:numPr>
        <w:rPr>
          <w:lang w:val="en-GB"/>
        </w:rPr>
      </w:pPr>
      <w:r>
        <w:rPr>
          <w:lang w:val="en-GB"/>
        </w:rPr>
        <w:t>For Group (2) SS</w:t>
      </w:r>
    </w:p>
    <w:p w14:paraId="2ACC548B" w14:textId="77777777" w:rsidR="00AE5D4F" w:rsidRDefault="009A2FA3">
      <w:pPr>
        <w:pStyle w:val="ListParagraph"/>
        <w:numPr>
          <w:ilvl w:val="4"/>
          <w:numId w:val="27"/>
        </w:numPr>
        <w:rPr>
          <w:lang w:val="en-GB"/>
        </w:rPr>
      </w:pPr>
      <w:r>
        <w:rPr>
          <w:lang w:val="en-GB"/>
        </w:rPr>
        <w:t>A SS can be configured to be anywhere within a slot group of X slots</w:t>
      </w:r>
    </w:p>
    <w:p w14:paraId="7BD42D3D" w14:textId="77777777" w:rsidR="00AE5D4F" w:rsidRDefault="009A2FA3">
      <w:pPr>
        <w:pStyle w:val="ListParagraph"/>
        <w:numPr>
          <w:ilvl w:val="2"/>
          <w:numId w:val="27"/>
        </w:numPr>
      </w:pPr>
      <w:r>
        <w:t>Option C</w:t>
      </w:r>
    </w:p>
    <w:p w14:paraId="15D867B6" w14:textId="77777777" w:rsidR="00AE5D4F" w:rsidRDefault="009A2FA3">
      <w:pPr>
        <w:pStyle w:val="ListParagraph"/>
        <w:numPr>
          <w:ilvl w:val="3"/>
          <w:numId w:val="27"/>
        </w:numPr>
        <w:rPr>
          <w:lang w:val="en-GB"/>
        </w:rPr>
      </w:pPr>
      <w:r>
        <w:rPr>
          <w:lang w:val="en-GB"/>
        </w:rPr>
        <w:t>For Group (1) SS</w:t>
      </w:r>
    </w:p>
    <w:p w14:paraId="2A0F6FFC"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D47D93C"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38659F9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2DA8916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36DE76E1" w14:textId="77777777" w:rsidR="00AE5D4F" w:rsidRDefault="009A2FA3">
      <w:pPr>
        <w:pStyle w:val="ListParagraph"/>
        <w:numPr>
          <w:ilvl w:val="3"/>
          <w:numId w:val="27"/>
        </w:numPr>
        <w:rPr>
          <w:lang w:val="en-GB"/>
        </w:rPr>
      </w:pPr>
      <w:r>
        <w:rPr>
          <w:lang w:val="en-GB"/>
        </w:rPr>
        <w:t>For Group (2) SS</w:t>
      </w:r>
    </w:p>
    <w:p w14:paraId="0F836F81" w14:textId="77777777" w:rsidR="00AE5D4F" w:rsidRDefault="009A2FA3">
      <w:pPr>
        <w:pStyle w:val="ListParagraph"/>
        <w:numPr>
          <w:ilvl w:val="4"/>
          <w:numId w:val="27"/>
        </w:numPr>
        <w:rPr>
          <w:lang w:val="en-GB"/>
        </w:rPr>
      </w:pPr>
      <w:r>
        <w:rPr>
          <w:lang w:val="en-GB"/>
        </w:rPr>
        <w:t>A SS can be configured to be anywhere within a slot group of X slots</w:t>
      </w:r>
    </w:p>
    <w:p w14:paraId="40597291" w14:textId="77777777" w:rsidR="00AE5D4F" w:rsidRDefault="009A2FA3">
      <w:pPr>
        <w:pStyle w:val="ListParagraph"/>
        <w:numPr>
          <w:ilvl w:val="4"/>
          <w:numId w:val="27"/>
        </w:numPr>
        <w:rPr>
          <w:lang w:val="en-GB"/>
        </w:rPr>
      </w:pPr>
      <w:r>
        <w:t xml:space="preserve">The location of the SS within the </w:t>
      </w:r>
      <w:r>
        <w:rPr>
          <w:lang w:val="en-GB"/>
        </w:rPr>
        <w:t>slot group of X slots</w:t>
      </w:r>
      <w:r>
        <w:t xml:space="preserve"> is maintained across different slot groups</w:t>
      </w:r>
    </w:p>
    <w:p w14:paraId="428D0230" w14:textId="77777777" w:rsidR="00AE5D4F" w:rsidRDefault="00AE5D4F">
      <w:pPr>
        <w:rPr>
          <w:lang w:val="en-GB"/>
        </w:rPr>
      </w:pPr>
    </w:p>
    <w:p w14:paraId="3699B94A"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42661B28"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622CAE1D" w14:textId="77777777" w:rsidR="00AE5D4F" w:rsidRDefault="009A2FA3">
      <w:pPr>
        <w:rPr>
          <w:b/>
          <w:bCs/>
          <w:lang w:val="en-GB"/>
        </w:rPr>
      </w:pPr>
      <w:r>
        <w:rPr>
          <w:b/>
          <w:bCs/>
          <w:lang w:val="en-GB"/>
        </w:rPr>
        <w:t>Please continue the 2</w:t>
      </w:r>
      <w:r>
        <w:rPr>
          <w:b/>
          <w:bCs/>
          <w:vertAlign w:val="superscript"/>
          <w:lang w:val="en-GB"/>
        </w:rPr>
        <w:t>nd</w:t>
      </w:r>
      <w:r>
        <w:rPr>
          <w:b/>
          <w:bCs/>
          <w:lang w:val="en-GB"/>
        </w:rPr>
        <w:t xml:space="preserve"> round discussion, e.g. how to handle </w:t>
      </w:r>
      <w:r>
        <w:rPr>
          <w:b/>
          <w:bCs/>
          <w:lang w:eastAsia="zh-CN"/>
        </w:rPr>
        <w:t>a change of slot position for monitoring Group (2) SSs due to UE movement within a cell in CONNECTED mode, and generally how you think Group (2) SSs</w:t>
      </w:r>
      <w:r>
        <w:rPr>
          <w:b/>
          <w:bCs/>
          <w:lang w:val="en-GB"/>
        </w:rPr>
        <w:t xml:space="preserve"> placement can work in your view.</w:t>
      </w:r>
    </w:p>
    <w:tbl>
      <w:tblPr>
        <w:tblStyle w:val="TableGrid"/>
        <w:tblW w:w="14581" w:type="dxa"/>
        <w:tblLayout w:type="fixed"/>
        <w:tblLook w:val="04A0" w:firstRow="1" w:lastRow="0" w:firstColumn="1" w:lastColumn="0" w:noHBand="0" w:noVBand="1"/>
      </w:tblPr>
      <w:tblGrid>
        <w:gridCol w:w="2405"/>
        <w:gridCol w:w="12176"/>
      </w:tblGrid>
      <w:tr w:rsidR="00AE5D4F" w14:paraId="33EFEAB5" w14:textId="77777777">
        <w:trPr>
          <w:trHeight w:val="278"/>
        </w:trPr>
        <w:tc>
          <w:tcPr>
            <w:tcW w:w="2405" w:type="dxa"/>
            <w:shd w:val="clear" w:color="auto" w:fill="FFC000"/>
          </w:tcPr>
          <w:p w14:paraId="67206D8B" w14:textId="77777777" w:rsidR="00AE5D4F" w:rsidRDefault="009A2FA3">
            <w:pPr>
              <w:rPr>
                <w:b/>
                <w:bCs/>
              </w:rPr>
            </w:pPr>
            <w:r>
              <w:rPr>
                <w:b/>
                <w:bCs/>
              </w:rPr>
              <w:t>Company</w:t>
            </w:r>
          </w:p>
        </w:tc>
        <w:tc>
          <w:tcPr>
            <w:tcW w:w="12176" w:type="dxa"/>
            <w:shd w:val="clear" w:color="auto" w:fill="FFC000"/>
          </w:tcPr>
          <w:p w14:paraId="6217539F" w14:textId="77777777" w:rsidR="00AE5D4F" w:rsidRDefault="009A2FA3">
            <w:pPr>
              <w:rPr>
                <w:b/>
                <w:bCs/>
              </w:rPr>
            </w:pPr>
            <w:r>
              <w:rPr>
                <w:b/>
                <w:bCs/>
              </w:rPr>
              <w:t>Comment</w:t>
            </w:r>
          </w:p>
        </w:tc>
      </w:tr>
      <w:tr w:rsidR="00AE5D4F" w14:paraId="0AB741EF" w14:textId="77777777">
        <w:tc>
          <w:tcPr>
            <w:tcW w:w="2405" w:type="dxa"/>
          </w:tcPr>
          <w:p w14:paraId="160BE378" w14:textId="77777777" w:rsidR="00AE5D4F" w:rsidRDefault="009A2FA3">
            <w:pPr>
              <w:rPr>
                <w:lang w:eastAsia="zh-CN"/>
              </w:rPr>
            </w:pPr>
            <w:r>
              <w:rPr>
                <w:lang w:eastAsia="zh-CN"/>
              </w:rPr>
              <w:t xml:space="preserve">Panasonic </w:t>
            </w:r>
          </w:p>
        </w:tc>
        <w:tc>
          <w:tcPr>
            <w:tcW w:w="12176" w:type="dxa"/>
          </w:tcPr>
          <w:p w14:paraId="61223188" w14:textId="77777777" w:rsidR="00AE5D4F" w:rsidRDefault="009A2FA3">
            <w:r>
              <w:t>Thanks for the good discussion and FL’s continued effort. For the search space configuration, we do think the group should strive to make Option A workable because it is most aligned with the motivation of introducing multi-slot monitoring (to allow UE rest in X-Y slots). Options B and C can be considered only if serious issue is identified by Option A, which so far seems not the case.</w:t>
            </w:r>
          </w:p>
          <w:p w14:paraId="77D31E6C" w14:textId="77777777" w:rsidR="00AE5D4F" w:rsidRDefault="009A2FA3">
            <w:pPr>
              <w:rPr>
                <w:u w:val="single"/>
              </w:rPr>
            </w:pPr>
            <w:r>
              <w:rPr>
                <w:u w:val="single"/>
              </w:rPr>
              <w:t xml:space="preserve">Response to Intel2: </w:t>
            </w:r>
          </w:p>
          <w:p w14:paraId="79430446" w14:textId="77777777" w:rsidR="00AE5D4F" w:rsidRDefault="009A2FA3">
            <w: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1B07F921" w14:textId="77777777" w:rsidR="00AE5D4F" w:rsidRDefault="009A2FA3">
            <w:r>
              <w:t>Regarding the issue of SSSG switching, we think for reasonable configurations different SSSG would differ only in periodicity. In other words, if we consider the case one SSSG MOs is a subset of the other SSSG MOs, the issue mentioned would not occur.</w:t>
            </w:r>
          </w:p>
          <w:p w14:paraId="1BED18AB" w14:textId="77777777" w:rsidR="00AE5D4F" w:rsidRDefault="009A2FA3">
            <w:pPr>
              <w:rPr>
                <w:u w:val="single"/>
              </w:rPr>
            </w:pPr>
            <w:r>
              <w:t xml:space="preserve"> </w:t>
            </w:r>
            <w:r>
              <w:rPr>
                <w:u w:val="single"/>
              </w:rPr>
              <w:t xml:space="preserve">Response to Ericsson: </w:t>
            </w:r>
          </w:p>
          <w:p w14:paraId="71D81C01" w14:textId="77777777" w:rsidR="00AE5D4F" w:rsidRDefault="009A2FA3">
            <w:r>
              <w:t xml:space="preserve"> We share the similar view as Samsung that the previous agreement “The location of the Y slots within the X slots is maintained across different slot groups” covers only the normal operation phase. It does not apply to the temporal phase when the beam is switched. </w:t>
            </w:r>
          </w:p>
        </w:tc>
      </w:tr>
      <w:tr w:rsidR="00AE5D4F" w14:paraId="2FDEFD4F" w14:textId="77777777">
        <w:tc>
          <w:tcPr>
            <w:tcW w:w="2405" w:type="dxa"/>
          </w:tcPr>
          <w:p w14:paraId="33693322"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5DB79DD" w14:textId="77777777" w:rsidR="00AE5D4F" w:rsidRDefault="009A2FA3">
            <w:pPr>
              <w:rPr>
                <w:lang w:val="en-GB" w:eastAsia="zh-CN"/>
              </w:rPr>
            </w:pPr>
            <w:r>
              <w:rPr>
                <w:rFonts w:eastAsia="MS Mincho"/>
                <w:lang w:eastAsia="ja-JP"/>
              </w:rPr>
              <w:t>We share the same view with Ericsson that we don’t see any problem not to restrict the location of Group (2) SSs within Y slot since it has been already handled in Rel-15 FG3-1 as mandatory UE capability.</w:t>
            </w:r>
            <w:r>
              <w:rPr>
                <w:rFonts w:eastAsia="MS Mincho" w:hint="eastAsia"/>
                <w:lang w:eastAsia="ja-JP"/>
              </w:rPr>
              <w:t xml:space="preserve"> </w:t>
            </w:r>
            <w:r>
              <w:rPr>
                <w:rFonts w:eastAsia="MS Mincho"/>
                <w:lang w:eastAsia="ja-JP"/>
              </w:rPr>
              <w:t xml:space="preserve">In addition, if Group (2) SSs are not restricted within Y, it is not necessary to </w:t>
            </w:r>
            <w:r>
              <w:rPr>
                <w:rFonts w:eastAsia="MS Mincho" w:hint="eastAsia"/>
                <w:lang w:eastAsia="ja-JP"/>
              </w:rPr>
              <w:t>c</w:t>
            </w:r>
            <w:r>
              <w:rPr>
                <w:rFonts w:eastAsia="MS Mincho"/>
                <w:lang w:eastAsia="ja-JP"/>
              </w:rPr>
              <w:t>hange the monitored slot for type0-PDCCH CSS (i.e., a UE monitors two consecutive slots for type0-PDCCH CSS) even if Y=1 slot is supported as mandatory. As pointed out by ZTE, we think the discussion for monitoring type0-PDCCH CSS enhancement should be avoided considering the limited time. Thus, our 1</w:t>
            </w:r>
            <w:r>
              <w:rPr>
                <w:rFonts w:eastAsia="MS Mincho"/>
                <w:vertAlign w:val="superscript"/>
                <w:lang w:eastAsia="ja-JP"/>
              </w:rPr>
              <w:t>st</w:t>
            </w:r>
            <w:r>
              <w:rPr>
                <w:rFonts w:eastAsia="MS Mincho"/>
                <w:lang w:eastAsia="ja-JP"/>
              </w:rPr>
              <w:t xml:space="preserve"> preference is option B and also fine with option C for search space configuration.</w:t>
            </w:r>
          </w:p>
        </w:tc>
      </w:tr>
      <w:tr w:rsidR="00AE5D4F" w14:paraId="5497A3FD" w14:textId="77777777">
        <w:tc>
          <w:tcPr>
            <w:tcW w:w="2405" w:type="dxa"/>
          </w:tcPr>
          <w:p w14:paraId="18A89A5D" w14:textId="77777777" w:rsidR="00AE5D4F" w:rsidRDefault="009A2FA3">
            <w:pPr>
              <w:rPr>
                <w:rFonts w:eastAsia="MS Mincho"/>
                <w:lang w:eastAsia="ja-JP"/>
              </w:rPr>
            </w:pPr>
            <w:r>
              <w:rPr>
                <w:lang w:eastAsia="zh-CN"/>
              </w:rPr>
              <w:t>Intel</w:t>
            </w:r>
          </w:p>
        </w:tc>
        <w:tc>
          <w:tcPr>
            <w:tcW w:w="12176" w:type="dxa"/>
          </w:tcPr>
          <w:p w14:paraId="1736B363" w14:textId="77777777" w:rsidR="00AE5D4F" w:rsidRDefault="009A2FA3">
            <w:pPr>
              <w:rPr>
                <w:lang w:eastAsia="zh-CN"/>
              </w:rPr>
            </w:pPr>
            <w:r>
              <w:rPr>
                <w:lang w:eastAsia="zh-CN"/>
              </w:rPr>
              <w:t xml:space="preserve">For the change of slot position for monitoring Group (2) SSs due to UE movement, we believe reconfiguration of Group(1) SS sets is bad choice. </w:t>
            </w:r>
          </w:p>
          <w:p w14:paraId="288C8906" w14:textId="77777777" w:rsidR="00AE5D4F" w:rsidRDefault="009A2FA3">
            <w:pPr>
              <w:rPr>
                <w:u w:val="single"/>
              </w:rPr>
            </w:pPr>
            <w:r>
              <w:rPr>
                <w:u w:val="single"/>
              </w:rPr>
              <w:lastRenderedPageBreak/>
              <w:t xml:space="preserve">Response to Panasonic, it is general analysis for Group(2) handling too: </w:t>
            </w:r>
          </w:p>
          <w:p w14:paraId="32717D87"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 </w:t>
            </w:r>
          </w:p>
          <w:p w14:paraId="46E96F6C"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 </w:t>
            </w:r>
          </w:p>
          <w:p w14:paraId="046451BD" w14:textId="77777777" w:rsidR="00AE5D4F" w:rsidRDefault="009A2FA3">
            <w:pPr>
              <w:pStyle w:val="ListParagraph"/>
              <w:numPr>
                <w:ilvl w:val="0"/>
                <w:numId w:val="31"/>
              </w:numPr>
              <w:spacing w:after="120"/>
              <w:rPr>
                <w:rFonts w:ascii="Times New Roman" w:hAnsi="Times New Roman"/>
                <w:lang w:eastAsia="zh-CN"/>
              </w:rPr>
            </w:pPr>
            <w:r>
              <w:rPr>
                <w:rFonts w:ascii="Times New Roman" w:hAnsi="Times New Roman"/>
                <w:lang w:eastAsia="zh-CN"/>
              </w:rPr>
              <w:t xml:space="preserve">Note: One thing makes the issue worse. FR2-2 is a system mostly likely working on narrow beam which results in frequent beam changes. Consequently, if beam changes result in frequent RRC reconfiguration of  Group (1) SS sets, it degrades the system performance. </w:t>
            </w:r>
          </w:p>
          <w:p w14:paraId="17A0686D" w14:textId="77777777" w:rsidR="00AE5D4F" w:rsidRDefault="009A2FA3">
            <w:pPr>
              <w:rPr>
                <w:lang w:eastAsia="zh-CN"/>
              </w:rPr>
            </w:pPr>
            <w:r>
              <w:rPr>
                <w:lang w:eastAsia="zh-CN"/>
              </w:rPr>
              <w:t xml:space="preserve">Such issue can be simply avoided by Option B or C, which is aligned to the design principle of existing FG 3-1. Given the existing FG can be easily extended in current WI and provide a nice solution, we don’t see a reason why it cannot be used. On the other hand, if Option A is used, it is expected additional efforts are needed to fix the issue of RRC reconfiguration of Group(1) SSs due to UE movement. This is not desirable since we only have one meeting remaining. </w:t>
            </w:r>
          </w:p>
          <w:p w14:paraId="7FD2C9E0" w14:textId="77777777" w:rsidR="00AE5D4F" w:rsidRDefault="009A2FA3">
            <w:pPr>
              <w:rPr>
                <w:rFonts w:eastAsia="MS Mincho"/>
                <w:lang w:eastAsia="ja-JP"/>
              </w:rPr>
            </w:pPr>
            <w:r>
              <w:t>For other parts of the proposal, our understanding is we can still comment on that. R</w:t>
            </w:r>
            <w:r>
              <w:rPr>
                <w:lang w:eastAsia="zh-CN"/>
              </w:rPr>
              <w:t xml:space="preserve">egarding the BD/CCE budget, our preference is ‘Option 2: both Y=1 slot and Y=X/2 consecutive slots’ in the previous round discussion. In initial access, UE PDCCH monitoring depends of the SSB, therefore, Y=X/2 doesn’t mean UE needs to detect PDCCH in 50% of slots. therefore, Y=X/2 has no impact on power saving and it actually help to all more gNB scheduling flexibility. </w:t>
            </w:r>
          </w:p>
        </w:tc>
      </w:tr>
      <w:tr w:rsidR="00AE5D4F" w14:paraId="2E823DFD" w14:textId="77777777">
        <w:tc>
          <w:tcPr>
            <w:tcW w:w="2405" w:type="dxa"/>
          </w:tcPr>
          <w:p w14:paraId="587B0670" w14:textId="77777777" w:rsidR="00AE5D4F" w:rsidRDefault="009A2FA3">
            <w:pPr>
              <w:jc w:val="both"/>
              <w:rPr>
                <w:rFonts w:eastAsia="MS Mincho"/>
                <w:lang w:val="en-GB" w:eastAsia="ja-JP"/>
              </w:rPr>
            </w:pPr>
            <w:r>
              <w:rPr>
                <w:rFonts w:eastAsia="MS Mincho"/>
                <w:lang w:val="en-GB" w:eastAsia="ja-JP"/>
              </w:rPr>
              <w:lastRenderedPageBreak/>
              <w:t>Panasonic2</w:t>
            </w:r>
          </w:p>
        </w:tc>
        <w:tc>
          <w:tcPr>
            <w:tcW w:w="12176" w:type="dxa"/>
          </w:tcPr>
          <w:p w14:paraId="02B2D540"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21ABB492" w14:textId="77777777" w:rsidR="00AE5D4F" w:rsidRDefault="009A2FA3">
            <w:pPr>
              <w:pStyle w:val="ListParagraph"/>
              <w:spacing w:after="160"/>
              <w:ind w:left="0"/>
              <w:rPr>
                <w:rFonts w:ascii="Times New Roman" w:hAnsi="Times New Roman"/>
              </w:rPr>
            </w:pPr>
            <w:r>
              <w:rPr>
                <w:rFonts w:ascii="Times New Roman" w:hAnsi="Times New Roman"/>
              </w:rPr>
              <w:t>Thank you for bringing up another concern of the RRC reconfiguration due to large periodicity of Group(2) SS such as 20ms. We would like to provide our response inline below:</w:t>
            </w:r>
          </w:p>
          <w:p w14:paraId="533B00FC" w14:textId="77777777" w:rsidR="00AE5D4F" w:rsidRDefault="009A2FA3">
            <w:pPr>
              <w:rPr>
                <w:lang w:eastAsia="zh-CN"/>
              </w:rPr>
            </w:pPr>
            <w:r>
              <w:t xml:space="preserve">[Intel] </w:t>
            </w:r>
            <w:r>
              <w:rPr>
                <w:i/>
                <w:iCs/>
                <w:lang w:eastAsia="zh-CN"/>
              </w:rPr>
              <w:t>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w:t>
            </w:r>
            <w:r>
              <w:rPr>
                <w:lang w:eastAsia="zh-CN"/>
              </w:rPr>
              <w:t xml:space="preserve"> </w:t>
            </w:r>
          </w:p>
          <w:p w14:paraId="19A19A04" w14:textId="77777777" w:rsidR="00AE5D4F" w:rsidRDefault="009A2FA3">
            <w:pPr>
              <w:spacing w:after="160"/>
            </w:pPr>
            <w:r>
              <w:t xml:space="preserve">[Panasonic2] Actually, when UE is switched to another SSB beam for Group(2) monitoring, the location of Y does not need to change immediately. Using your example of 20ms periodicity of Group(2) SS, the change of Y location only happens at the Group(2) MO of next 20ms after the beam is switched. Before that, UE still monitor the existing location of Y that contains Group(1) SS. This is because during this duration (such as 20ms in your exmaple), there is no Group(2) MO for UE to monitor. Therefore, the RRC </w:t>
            </w:r>
            <w:r>
              <w:lastRenderedPageBreak/>
              <w:t>reconfiguration signalling can be communicated to UE using the original MOs of Group(1).  If the action timing for RRC reconfiguration is a concern, we can define action timing similar to MAC CE action timing.</w:t>
            </w:r>
          </w:p>
          <w:p w14:paraId="679E5674" w14:textId="77777777" w:rsidR="00AE5D4F" w:rsidRDefault="009A2FA3">
            <w:pPr>
              <w:rPr>
                <w:lang w:eastAsia="zh-CN"/>
              </w:rPr>
            </w:pPr>
            <w:r>
              <w:t xml:space="preserve">[Intel] </w:t>
            </w:r>
            <w:r>
              <w:rPr>
                <w:i/>
                <w:iCs/>
                <w:lang w:eastAsia="zh-CN"/>
              </w:rPr>
              <w:t>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w:t>
            </w:r>
            <w:r>
              <w:rPr>
                <w:lang w:eastAsia="zh-CN"/>
              </w:rPr>
              <w:t xml:space="preserve"> </w:t>
            </w:r>
          </w:p>
          <w:p w14:paraId="40679986" w14:textId="77777777" w:rsidR="00AE5D4F" w:rsidRDefault="009A2FA3">
            <w:r>
              <w:t>[Panasonic2] Same as comments above. If no Group(2) SS, the location of Y is determined by Group(1) MOs. gNB can communicate to UE using Group(1) MO.</w:t>
            </w:r>
          </w:p>
          <w:p w14:paraId="61798D68" w14:textId="77777777" w:rsidR="00AE5D4F" w:rsidRDefault="00AE5D4F">
            <w:pPr>
              <w:pStyle w:val="ListParagraph"/>
              <w:rPr>
                <w:rFonts w:ascii="Times New Roman" w:hAnsi="Times New Roman"/>
              </w:rPr>
            </w:pPr>
          </w:p>
          <w:p w14:paraId="0F32C5EC" w14:textId="77777777" w:rsidR="00AE5D4F" w:rsidRDefault="009A2FA3">
            <w:pPr>
              <w:rPr>
                <w:i/>
                <w:iCs/>
              </w:rPr>
            </w:pPr>
            <w:r>
              <w:rPr>
                <w:i/>
                <w:iCs/>
              </w:rPr>
              <w:t xml:space="preserve">[Intel] </w:t>
            </w:r>
            <w:r>
              <w:rPr>
                <w:i/>
                <w:iCs/>
                <w:lang w:eastAsia="zh-CN"/>
              </w:rPr>
              <w:t>Note: One thing makes the issue worse. FR2-2 is a system mostly likely working on narrow beam which results in frequent beam changes. Consequently, if beam changes result in frequent RRC reconfiguration of  Group (1) SS sets, it degrades the system performance</w:t>
            </w:r>
          </w:p>
          <w:p w14:paraId="29DF9ADE" w14:textId="77777777" w:rsidR="00AE5D4F" w:rsidRDefault="009A2FA3">
            <w:pPr>
              <w:pStyle w:val="ListParagraph"/>
              <w:spacing w:after="160"/>
              <w:ind w:left="0"/>
              <w:rPr>
                <w:rFonts w:ascii="Times New Roman" w:hAnsi="Times New Roman"/>
              </w:rPr>
            </w:pPr>
            <w:r>
              <w:rPr>
                <w:rFonts w:ascii="Times New Roman" w:hAnsi="Times New Roman"/>
              </w:rPr>
              <w:t xml:space="preserve">[Panasonic2] We share the same understanding that in FR2-2 beam formed transmission would be extensively used. It could also be envisioned that beam-sweeping operation (TDMed beam transmission) would likely be applied to not only Group(2), but also Group(1) CSS. Therefore, we think shifting MO of Group(1) to follow the MO of Group(2) in case of beam switching could be more desiable, as we commented earlier. The RRC reconfiguration overhead can also be saved in such case.  </w:t>
            </w:r>
          </w:p>
          <w:p w14:paraId="02450FF8" w14:textId="77777777" w:rsidR="00AE5D4F" w:rsidRDefault="00AE5D4F">
            <w:pPr>
              <w:pStyle w:val="ListParagraph"/>
              <w:spacing w:after="160"/>
              <w:ind w:left="0"/>
              <w:rPr>
                <w:rFonts w:ascii="Times New Roman" w:hAnsi="Times New Roman"/>
              </w:rPr>
            </w:pPr>
          </w:p>
        </w:tc>
      </w:tr>
      <w:tr w:rsidR="00AE5D4F" w14:paraId="45DB219F" w14:textId="77777777">
        <w:tc>
          <w:tcPr>
            <w:tcW w:w="2405" w:type="dxa"/>
          </w:tcPr>
          <w:p w14:paraId="5590E2C9" w14:textId="77777777" w:rsidR="00AE5D4F" w:rsidRDefault="009A2FA3">
            <w:pPr>
              <w:jc w:val="both"/>
              <w:rPr>
                <w:rFonts w:eastAsia="MS Mincho"/>
                <w:lang w:val="en-GB" w:eastAsia="ja-JP"/>
              </w:rPr>
            </w:pPr>
            <w:r>
              <w:rPr>
                <w:rFonts w:eastAsia="MS Mincho"/>
                <w:lang w:val="en-GB" w:eastAsia="ja-JP"/>
              </w:rPr>
              <w:lastRenderedPageBreak/>
              <w:t>Apple</w:t>
            </w:r>
          </w:p>
        </w:tc>
        <w:tc>
          <w:tcPr>
            <w:tcW w:w="12176" w:type="dxa"/>
          </w:tcPr>
          <w:p w14:paraId="32591BA0" w14:textId="77777777" w:rsidR="00AE5D4F" w:rsidRDefault="009A2FA3">
            <w:pPr>
              <w:pStyle w:val="ListParagraph"/>
              <w:spacing w:after="160"/>
              <w:ind w:left="0"/>
              <w:rPr>
                <w:rFonts w:ascii="Times New Roman" w:hAnsi="Times New Roman"/>
              </w:rPr>
            </w:pPr>
            <w:r>
              <w:rPr>
                <w:rFonts w:ascii="Times New Roman" w:hAnsi="Times New Roman"/>
              </w:rPr>
              <w:t>Thanks for the good discussion so far and FL’s continued effort on this topic.</w:t>
            </w:r>
          </w:p>
          <w:p w14:paraId="1F85A477"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65032CD0" w14:textId="77777777" w:rsidR="00AE5D4F" w:rsidRDefault="009A2FA3">
            <w:pPr>
              <w:pStyle w:val="ListParagraph"/>
              <w:spacing w:after="160"/>
              <w:ind w:left="0"/>
              <w:rPr>
                <w:rFonts w:ascii="Times New Roman" w:hAnsi="Times New Roman"/>
              </w:rPr>
            </w:pPr>
            <w:r>
              <w:rPr>
                <w:rFonts w:ascii="Times New Roman" w:hAnsi="Times New Roman"/>
              </w:rPr>
              <w:t>The UE sleep/wake-up procedure is not instantaneous and if the sleep time is too short, it is actually counter-productive for the UE to go to sleep. The amount of  sleep time differs between Y = 1 (X-1 slots) vs Y = X/2 (X/2-1) slots although the total time is approximately the same. The longer the time the UE has to go to sleep  before waking up, the better the impact on UE-power savings. We can see this in the design of the CDRX short and long cycles. As such, saying that  Y=X/2 will have an impact on the UE power saving which is why we are insisting that Y = X/2 be optional. The proposal accomodates gNB flexibility by allowing the SS to be anywhere within Y as opposed to the first three symbols as in FG 3-1.</w:t>
            </w:r>
          </w:p>
        </w:tc>
      </w:tr>
      <w:tr w:rsidR="00AE5D4F" w14:paraId="703ABC75" w14:textId="77777777">
        <w:tc>
          <w:tcPr>
            <w:tcW w:w="2405" w:type="dxa"/>
          </w:tcPr>
          <w:p w14:paraId="02A5A67C" w14:textId="77777777" w:rsidR="00AE5D4F" w:rsidRDefault="009A2FA3">
            <w:pPr>
              <w:jc w:val="both"/>
              <w:rPr>
                <w:rFonts w:eastAsia="MS Mincho"/>
                <w:lang w:val="en-GB" w:eastAsia="ja-JP"/>
              </w:rPr>
            </w:pPr>
            <w:r>
              <w:rPr>
                <w:rFonts w:eastAsia="MS Mincho"/>
                <w:lang w:val="en-GB" w:eastAsia="ja-JP"/>
              </w:rPr>
              <w:t>Futurewei</w:t>
            </w:r>
          </w:p>
        </w:tc>
        <w:tc>
          <w:tcPr>
            <w:tcW w:w="12176" w:type="dxa"/>
          </w:tcPr>
          <w:p w14:paraId="27F08EBB"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option B. </w:t>
            </w:r>
          </w:p>
          <w:p w14:paraId="52A071CE" w14:textId="77777777" w:rsidR="00AE5D4F" w:rsidRDefault="009A2FA3">
            <w:pPr>
              <w:pStyle w:val="ListParagraph"/>
              <w:spacing w:after="160"/>
              <w:ind w:left="0"/>
              <w:rPr>
                <w:rFonts w:ascii="Times New Roman" w:hAnsi="Times New Roman"/>
              </w:rPr>
            </w:pPr>
            <w:r>
              <w:rPr>
                <w:rFonts w:ascii="Times New Roman" w:hAnsi="Times New Roman"/>
              </w:rPr>
              <w:t xml:space="preserve">We understand that some companies have concerns related to the rest time, which for option B and C may be reduced to zero. </w:t>
            </w:r>
            <w:bookmarkStart w:id="0" w:name="_Hlk85190186"/>
            <w:r>
              <w:rPr>
                <w:rFonts w:ascii="Times New Roman" w:hAnsi="Times New Roman"/>
              </w:rPr>
              <w:t xml:space="preserve">A </w:t>
            </w:r>
            <w:r>
              <w:rPr>
                <w:rFonts w:ascii="Times New Roman" w:hAnsi="Times New Roman"/>
              </w:rPr>
              <w:lastRenderedPageBreak/>
              <w:t xml:space="preserve">possible compromise may be to change option C such that the Group(2) be restricted in a Z span of slots where Z span &lt;= X, this way there are  two spans for Group (1) and respectively Group (2).  When Z=X it may be reduced to Option B, when Z=Y it may be reduced to Option A. Intermediate size and locations for span Z may accommodate power saving and avoid back-to-back monitoring issue.    </w:t>
            </w:r>
            <w:bookmarkEnd w:id="0"/>
          </w:p>
        </w:tc>
      </w:tr>
      <w:tr w:rsidR="00AE5D4F" w14:paraId="719B0D4F" w14:textId="77777777">
        <w:tc>
          <w:tcPr>
            <w:tcW w:w="2405" w:type="dxa"/>
          </w:tcPr>
          <w:p w14:paraId="185CBF6E" w14:textId="77777777" w:rsidR="00AE5D4F" w:rsidRDefault="009A2FA3">
            <w:pPr>
              <w:jc w:val="both"/>
              <w:rPr>
                <w:rFonts w:eastAsia="MS Mincho"/>
                <w:sz w:val="20"/>
                <w:lang w:val="en-GB" w:eastAsia="ja-JP"/>
              </w:rPr>
            </w:pPr>
            <w:r>
              <w:rPr>
                <w:rFonts w:eastAsia="MS Mincho"/>
                <w:sz w:val="20"/>
                <w:lang w:val="en-GB" w:eastAsia="ja-JP"/>
              </w:rPr>
              <w:lastRenderedPageBreak/>
              <w:t>Ericsson</w:t>
            </w:r>
          </w:p>
        </w:tc>
        <w:tc>
          <w:tcPr>
            <w:tcW w:w="12176" w:type="dxa"/>
          </w:tcPr>
          <w:p w14:paraId="39289A3B" w14:textId="77777777" w:rsidR="00AE5D4F" w:rsidRDefault="009A2FA3">
            <w:pPr>
              <w:pStyle w:val="ListParagraph"/>
              <w:spacing w:after="160"/>
              <w:ind w:left="0"/>
              <w:rPr>
                <w:rFonts w:ascii="Times New Roman" w:hAnsi="Times New Roman"/>
              </w:rPr>
            </w:pPr>
            <w:r>
              <w:rPr>
                <w:rFonts w:ascii="Times New Roman" w:hAnsi="Times New Roman"/>
              </w:rPr>
              <w:t>In the spirit of trying to be constructive, we would like to narrow the selection down to two primary alternatives that are close to complete. We don't think that Option C is a practical way forward since it doesn't seem different enough than Option B, and seems to require changes to CSS procedures, e.g., Type0 PDCCH monitoring in IDLE mode which is a concern of multiple companies. Since Option B is a complete solution (assuming the BD/CCE budget is defined for X slots), we think we should work on making Option A complete so then we can have a proper discussion to weigh the pros/cons between two alternatives.</w:t>
            </w:r>
          </w:p>
          <w:p w14:paraId="65B196E8" w14:textId="77777777" w:rsidR="00AE5D4F" w:rsidRDefault="009A2FA3">
            <w:pPr>
              <w:pStyle w:val="ListParagraph"/>
              <w:spacing w:after="160"/>
              <w:ind w:left="0"/>
              <w:rPr>
                <w:rFonts w:ascii="Times New Roman" w:hAnsi="Times New Roman"/>
              </w:rPr>
            </w:pPr>
            <w:r>
              <w:rPr>
                <w:rFonts w:ascii="Times New Roman" w:hAnsi="Times New Roman"/>
              </w:rPr>
              <w:t>Clearly the issue raised by Intel about SS/PBCH block change due to mobility is vital to address. We share a similar concern about RRC reconfigurations for Group (1) whenever there is a beam change causing Type0 MOs to change location. However, we think that Panasonic has provided a viable solution that would avoid such RRC reconfigurations:</w:t>
            </w:r>
          </w:p>
          <w:p w14:paraId="68F73B70" w14:textId="77777777" w:rsidR="00AE5D4F" w:rsidRDefault="009A2FA3">
            <w:pPr>
              <w:pStyle w:val="ListParagraph"/>
              <w:ind w:left="432"/>
              <w:rPr>
                <w:rFonts w:ascii="Times New Roman" w:hAnsi="Times New Roman"/>
              </w:rPr>
            </w:pPr>
            <w:r>
              <w:rPr>
                <w:rFonts w:ascii="Times New Roman" w:hAnsi="Times New Roman"/>
              </w:rPr>
              <w:t>[Panasonic]</w:t>
            </w:r>
          </w:p>
          <w:p w14:paraId="6FB02CDF" w14:textId="77777777" w:rsidR="00AE5D4F" w:rsidRDefault="009A2FA3">
            <w:pPr>
              <w:ind w:left="425"/>
              <w:rPr>
                <w:i/>
                <w:iCs/>
              </w:rPr>
            </w:pPr>
            <w:r>
              <w:rPr>
                <w:i/>
                <w:iCs/>
              </w:rP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54B66A83" w14:textId="77777777" w:rsidR="00AE5D4F" w:rsidRDefault="009A2FA3">
            <w:pPr>
              <w:pStyle w:val="ListParagraph"/>
              <w:spacing w:after="160"/>
              <w:ind w:left="0"/>
              <w:rPr>
                <w:rFonts w:ascii="Times New Roman" w:hAnsi="Times New Roman"/>
              </w:rPr>
            </w:pPr>
            <w:r>
              <w:rPr>
                <w:rFonts w:ascii="Times New Roman" w:hAnsi="Times New Roman"/>
              </w:rPr>
              <w:t>Hence, we propose to work this solution into Option A and then further discuss Option A vs. Option B only (drop Option C).</w:t>
            </w:r>
          </w:p>
          <w:p w14:paraId="7520F509" w14:textId="77777777" w:rsidR="00AE5D4F" w:rsidRDefault="009A2FA3">
            <w:pPr>
              <w:pStyle w:val="ListParagraph"/>
              <w:spacing w:after="160"/>
              <w:ind w:left="0"/>
              <w:rPr>
                <w:rFonts w:ascii="Times New Roman" w:hAnsi="Times New Roman"/>
              </w:rPr>
            </w:pPr>
            <w:r>
              <w:rPr>
                <w:rFonts w:ascii="Times New Roman" w:hAnsi="Times New Roman"/>
              </w:rPr>
              <w:t>The key observation from Panasonic is that MO switching of Group (2) is under gNB control via MAC-CE activation of a new TCI state. This can be seen from the following extract from 38.213 Section 10.1:</w:t>
            </w:r>
          </w:p>
          <w:p w14:paraId="0C65451F" w14:textId="77777777" w:rsidR="00AE5D4F" w:rsidRDefault="009A2FA3">
            <w:pPr>
              <w:autoSpaceDE/>
              <w:autoSpaceDN/>
              <w:adjustRightInd/>
              <w:snapToGrid/>
              <w:spacing w:after="180" w:line="240" w:lineRule="auto"/>
              <w:ind w:left="850"/>
              <w:rPr>
                <w:rFonts w:eastAsia="SimSun"/>
                <w:sz w:val="20"/>
                <w:szCs w:val="20"/>
                <w:lang w:val="en-GB"/>
              </w:rPr>
            </w:pPr>
            <w:r>
              <w:rPr>
                <w:rFonts w:eastAsia="SimSun"/>
                <w:sz w:val="20"/>
                <w:szCs w:val="20"/>
                <w:lang w:val="en-GB"/>
              </w:rPr>
              <w:t xml:space="preserve">If a UE is provided a zero value for </w:t>
            </w:r>
            <w:r>
              <w:rPr>
                <w:rFonts w:eastAsia="SimSun"/>
                <w:i/>
                <w:iCs/>
                <w:sz w:val="20"/>
                <w:szCs w:val="20"/>
                <w:lang w:eastAsia="zh-CN"/>
              </w:rPr>
              <w:t>searchSpaceID</w:t>
            </w:r>
            <w:r>
              <w:rPr>
                <w:rFonts w:eastAsia="SimSun"/>
                <w:iCs/>
                <w:sz w:val="20"/>
                <w:szCs w:val="20"/>
                <w:lang w:eastAsia="zh-CN"/>
              </w:rPr>
              <w:t xml:space="preserve"> in </w:t>
            </w:r>
            <w:r>
              <w:rPr>
                <w:rFonts w:eastAsia="SimSun"/>
                <w:i/>
                <w:sz w:val="20"/>
                <w:szCs w:val="20"/>
                <w:lang w:val="en-GB"/>
              </w:rPr>
              <w:t>PDCCH-ConfigCommon</w:t>
            </w:r>
            <w:r>
              <w:rPr>
                <w:rFonts w:eastAsia="SimSun"/>
                <w:sz w:val="20"/>
                <w:szCs w:val="20"/>
                <w:lang w:val="en-GB"/>
              </w:rPr>
              <w:t xml:space="preserve"> </w:t>
            </w:r>
            <w:r>
              <w:rPr>
                <w:rFonts w:eastAsia="SimSun"/>
                <w:iCs/>
                <w:sz w:val="20"/>
                <w:szCs w:val="20"/>
                <w:lang w:eastAsia="zh-CN"/>
              </w:rPr>
              <w:t>for</w:t>
            </w:r>
            <w:r>
              <w:rPr>
                <w:rFonts w:eastAsia="SimSun"/>
                <w:sz w:val="20"/>
                <w:szCs w:val="20"/>
                <w:lang w:val="en-GB"/>
              </w:rPr>
              <w:t xml:space="preserve"> a Type0/0A/2-PDCCH CSS set, the UE determines monitoring occasions for PDCCH candidates of the Type0/0A/2-PDCCH CSS set as described in clause 13, and the UE is provided a C-RNTI, the UE monitors PDCCH candidates only at monitoring occasions associated with a SS/PBCH block, where the SS/PBCH block is determined by the most recent of </w:t>
            </w:r>
          </w:p>
          <w:p w14:paraId="24196AA3"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r>
            <w:r w:rsidRPr="003735AE">
              <w:rPr>
                <w:rFonts w:eastAsia="SimSun"/>
                <w:sz w:val="20"/>
                <w:szCs w:val="20"/>
                <w:highlight w:val="yellow"/>
              </w:rPr>
              <w:t>a MAC CE activation command</w:t>
            </w:r>
            <w:r>
              <w:rPr>
                <w:rFonts w:eastAsia="SimSun"/>
                <w:sz w:val="20"/>
                <w:szCs w:val="20"/>
              </w:rPr>
              <w:t xml:space="preserve"> indicating a TCI state </w:t>
            </w:r>
            <w:r w:rsidRPr="003735AE">
              <w:rPr>
                <w:rFonts w:eastAsia="SimSun"/>
                <w:sz w:val="20"/>
                <w:szCs w:val="20"/>
              </w:rPr>
              <w:t>of the active BWP that includes a CORESET with index 0, as described in [6, TS 38.214], where the TCI-state</w:t>
            </w:r>
            <w:r>
              <w:rPr>
                <w:rFonts w:eastAsia="SimSun"/>
                <w:sz w:val="20"/>
                <w:szCs w:val="20"/>
              </w:rPr>
              <w:t xml:space="preserve"> includes a CSI-RS which is quasi-co-located with the SS/PBCH block,</w:t>
            </w:r>
            <w:r w:rsidRPr="003735AE">
              <w:rPr>
                <w:rFonts w:eastAsia="SimSun"/>
                <w:sz w:val="20"/>
                <w:szCs w:val="20"/>
              </w:rPr>
              <w:t xml:space="preserve"> or </w:t>
            </w:r>
          </w:p>
          <w:p w14:paraId="7E1CC7C7"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t>a random access procedure that is not initiated by a PDCCH order that triggers a contention</w:t>
            </w:r>
            <w:r>
              <w:rPr>
                <w:rFonts w:eastAsia="SimSun"/>
                <w:sz w:val="20"/>
                <w:szCs w:val="20"/>
              </w:rPr>
              <w:t>-free</w:t>
            </w:r>
            <w:r w:rsidRPr="003735AE">
              <w:rPr>
                <w:rFonts w:eastAsia="SimSun"/>
                <w:sz w:val="20"/>
                <w:szCs w:val="20"/>
              </w:rPr>
              <w:t xml:space="preserve"> random access procedure</w:t>
            </w:r>
          </w:p>
          <w:p w14:paraId="312911F5" w14:textId="77777777" w:rsidR="00AE5D4F" w:rsidRDefault="009A2FA3">
            <w:pPr>
              <w:pStyle w:val="ListParagraph"/>
              <w:spacing w:after="160"/>
              <w:ind w:left="0"/>
              <w:rPr>
                <w:rFonts w:ascii="Times New Roman" w:hAnsi="Times New Roman"/>
              </w:rPr>
            </w:pPr>
            <w:r>
              <w:rPr>
                <w:rFonts w:ascii="Times New Roman" w:hAnsi="Times New Roman"/>
              </w:rPr>
              <w:t xml:space="preserve">Hence, if a new procedure is specified to allow the MOs of Group (1) to switch time domain location within an X-slot group based on </w:t>
            </w:r>
            <w:r>
              <w:rPr>
                <w:rFonts w:ascii="Times New Roman" w:hAnsi="Times New Roman"/>
              </w:rPr>
              <w:lastRenderedPageBreak/>
              <w:t>reception of the MAC-CE (rather than an RRC reconfiguration), then Group (1) and Group (2) can be aligned. In other words, Group (1) follows Group (2), and both would both be contained within the Y slots. One way to achieve this could be that the RRC configuration of the period, offset, and duration for the Group (1) SSs could be in units of X-slots. This would locate the slot groups that the UE should monitor for Group (1), and then a new procedure would need to be introduced for the UE to determine the a time offset within a slot group such that Group (1) aligns with the Type0-PDDCH MOs. For example, the time offset could be as simple as mod(n0,X) where n0 is the first slot that the UE monitors for Type0-PDCCH according to Rel-15.</w:t>
            </w:r>
          </w:p>
          <w:p w14:paraId="0FA2B6CE" w14:textId="77777777" w:rsidR="00AE5D4F" w:rsidRDefault="009A2FA3">
            <w:pPr>
              <w:pStyle w:val="ListParagraph"/>
              <w:spacing w:after="160"/>
              <w:ind w:left="0"/>
              <w:rPr>
                <w:rFonts w:ascii="Times New Roman" w:hAnsi="Times New Roman"/>
              </w:rPr>
            </w:pPr>
            <w:r>
              <w:rPr>
                <w:rFonts w:ascii="Times New Roman" w:hAnsi="Times New Roman"/>
              </w:rPr>
              <w:t>Some companies (including us) have expressed concerns about required changes to the Type0-PDCCH monitoring during IDLE for the case of Y = 1 in Option A. We still think this is important from a gNB flexibility standpoint for the UE to monitor slots n0 and n0+1, and we think that a small change to Option A could still allow this while at the same time hopefully alleviating other companies concerns about unpredicatable back-to-back monitoring.</w:t>
            </w:r>
          </w:p>
          <w:p w14:paraId="704BA54B" w14:textId="77777777" w:rsidR="00AE5D4F" w:rsidRDefault="009A2FA3">
            <w:pPr>
              <w:pStyle w:val="ListParagraph"/>
              <w:spacing w:after="160"/>
              <w:ind w:left="0"/>
              <w:rPr>
                <w:rFonts w:ascii="Times New Roman" w:hAnsi="Times New Roman"/>
              </w:rPr>
            </w:pPr>
            <w:r>
              <w:rPr>
                <w:rFonts w:ascii="Times New Roman" w:hAnsi="Times New Roman"/>
              </w:rPr>
              <w:t>Hence we propose that the following two options are discussed. These are based on a re-formulation of Option A and B to highlight the key differences (</w:t>
            </w:r>
            <w:r>
              <w:rPr>
                <w:rFonts w:ascii="Times New Roman" w:hAnsi="Times New Roman"/>
                <w:color w:val="FF0000"/>
              </w:rPr>
              <w:t xml:space="preserve">highlighted </w:t>
            </w:r>
            <w:r>
              <w:rPr>
                <w:rFonts w:ascii="Times New Roman" w:hAnsi="Times New Roman"/>
              </w:rPr>
              <w:t>below in red). From our perspective, we think that if Option B companies are willing to support the reformulated Option A below, it is already a big compromise since it gives up on the flexibility inherent to (our understanding) of FG 3-1 type operation. Option A below provides a way to limit the MOs of Group (1) to coincide with Group (2) SSs. The impact to UE sleep is then only once every period of Group (2) SS, which is typically quite large, e.g., 20 ms.</w:t>
            </w:r>
          </w:p>
          <w:p w14:paraId="211131BF" w14:textId="77777777" w:rsidR="00AE5D4F" w:rsidRDefault="009A2FA3">
            <w:pPr>
              <w:pStyle w:val="ListParagraph"/>
              <w:numPr>
                <w:ilvl w:val="0"/>
                <w:numId w:val="27"/>
              </w:numPr>
            </w:pPr>
            <w:r>
              <w:t>Option A</w:t>
            </w:r>
          </w:p>
          <w:p w14:paraId="2BAE3DD6" w14:textId="77777777" w:rsidR="00AE5D4F" w:rsidRDefault="009A2FA3">
            <w:pPr>
              <w:pStyle w:val="ListParagraph"/>
              <w:numPr>
                <w:ilvl w:val="1"/>
                <w:numId w:val="27"/>
              </w:numPr>
              <w:spacing w:line="252" w:lineRule="auto"/>
              <w:rPr>
                <w:sz w:val="20"/>
                <w:szCs w:val="20"/>
              </w:rPr>
            </w:pPr>
            <w:r>
              <w:t xml:space="preserve">The reported capability indicates the BD/CCE budget within Y slots </w:t>
            </w:r>
            <w:r>
              <w:rPr>
                <w:color w:val="FF0000"/>
              </w:rPr>
              <w:t>for a slot group containing only Group (1) MOs and within max(2, Y) slots for a slot group containing Group (2) MOs.</w:t>
            </w:r>
          </w:p>
          <w:p w14:paraId="5686FF3A" w14:textId="77777777" w:rsidR="00AE5D4F" w:rsidRDefault="009A2FA3">
            <w:pPr>
              <w:pStyle w:val="ListParagraph"/>
              <w:numPr>
                <w:ilvl w:val="1"/>
                <w:numId w:val="27"/>
              </w:numPr>
              <w:rPr>
                <w:lang w:val="en-GB"/>
              </w:rPr>
            </w:pPr>
            <w:r>
              <w:rPr>
                <w:lang w:val="en-GB"/>
              </w:rPr>
              <w:t>For Group (2) SS</w:t>
            </w:r>
          </w:p>
          <w:p w14:paraId="13FA2EA9"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7FDCD405"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5BEC0B9" w14:textId="77777777" w:rsidR="00AE5D4F" w:rsidRDefault="009A2FA3">
            <w:pPr>
              <w:pStyle w:val="ListParagraph"/>
              <w:numPr>
                <w:ilvl w:val="1"/>
                <w:numId w:val="27"/>
              </w:numPr>
            </w:pPr>
            <w:r>
              <w:t>For Group (1) SS</w:t>
            </w:r>
          </w:p>
          <w:p w14:paraId="11F44B42"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63F7D27B" w14:textId="77777777" w:rsidR="00AE5D4F" w:rsidRDefault="009A2FA3">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355298AB" w14:textId="77777777" w:rsidR="00AE5D4F" w:rsidRDefault="009A2FA3">
            <w:pPr>
              <w:pStyle w:val="ListParagraph"/>
              <w:numPr>
                <w:ilvl w:val="3"/>
                <w:numId w:val="27"/>
              </w:numPr>
              <w:rPr>
                <w:color w:val="FF0000"/>
                <w:lang w:val="en-GB"/>
              </w:rPr>
            </w:pPr>
            <w:r>
              <w:rPr>
                <w:color w:val="FF0000"/>
                <w:lang w:val="en-GB"/>
              </w:rPr>
              <w:t>FFS: Details of UE procedure for time offset determination, e.g., MAC-CE activation of a new TCI state associated with Group (2) SSs</w:t>
            </w:r>
          </w:p>
          <w:p w14:paraId="3CB7A5BF" w14:textId="77777777" w:rsidR="00AE5D4F" w:rsidRDefault="009A2FA3">
            <w:pPr>
              <w:pStyle w:val="ListParagraph"/>
              <w:numPr>
                <w:ilvl w:val="3"/>
                <w:numId w:val="27"/>
              </w:numPr>
              <w:rPr>
                <w:lang w:val="en-GB"/>
              </w:rPr>
            </w:pPr>
            <w:r>
              <w:rPr>
                <w:lang w:val="en-GB"/>
              </w:rPr>
              <w:t>FFS: Details of RRC configuration of Group (1) SSs (periodicity, offset, duration), e.g., based on X-slot granularity</w:t>
            </w:r>
          </w:p>
          <w:p w14:paraId="6C5E711E" w14:textId="77777777" w:rsidR="00AE5D4F" w:rsidRDefault="009A2FA3">
            <w:pPr>
              <w:pStyle w:val="ListParagraph"/>
              <w:numPr>
                <w:ilvl w:val="2"/>
                <w:numId w:val="27"/>
              </w:numPr>
              <w:rPr>
                <w:lang w:val="en-GB"/>
              </w:rPr>
            </w:pPr>
            <w:r>
              <w:t xml:space="preserve">The location of the Y consecutive slots within a </w:t>
            </w:r>
            <w:r>
              <w:rPr>
                <w:lang w:val="en-GB"/>
              </w:rPr>
              <w:t>slot group of X slots</w:t>
            </w:r>
            <w:r>
              <w:t xml:space="preserve"> is maintained across different slot groups (until n0 changes)</w:t>
            </w:r>
          </w:p>
          <w:p w14:paraId="7E2678D7" w14:textId="77777777" w:rsidR="00AE5D4F" w:rsidRDefault="009A2FA3">
            <w:pPr>
              <w:pStyle w:val="ListParagraph"/>
              <w:numPr>
                <w:ilvl w:val="2"/>
                <w:numId w:val="27"/>
              </w:numPr>
              <w:rPr>
                <w:lang w:val="en-GB"/>
              </w:rPr>
            </w:pPr>
            <w:r>
              <w:rPr>
                <w:lang w:val="en-GB"/>
              </w:rPr>
              <w:lastRenderedPageBreak/>
              <w:t>BD attempts for all Group (1) SSs are restricted to fall within the same Y consecutive slots</w:t>
            </w:r>
          </w:p>
          <w:p w14:paraId="24F6D481" w14:textId="77777777" w:rsidR="00AE5D4F" w:rsidRDefault="009A2FA3">
            <w:pPr>
              <w:pStyle w:val="ListParagraph"/>
              <w:numPr>
                <w:ilvl w:val="0"/>
                <w:numId w:val="27"/>
              </w:numPr>
            </w:pPr>
            <w:r>
              <w:t>Option B</w:t>
            </w:r>
          </w:p>
          <w:p w14:paraId="2C433135" w14:textId="77777777" w:rsidR="00AE5D4F" w:rsidRDefault="009A2FA3">
            <w:pPr>
              <w:pStyle w:val="ListParagraph"/>
              <w:numPr>
                <w:ilvl w:val="1"/>
                <w:numId w:val="27"/>
              </w:numPr>
            </w:pPr>
            <w:r>
              <w:t xml:space="preserve">The reported capability indicates the BD/CCE budget within </w:t>
            </w:r>
            <w:r>
              <w:rPr>
                <w:color w:val="FF0000"/>
              </w:rPr>
              <w:t>X</w:t>
            </w:r>
            <w:r>
              <w:t xml:space="preserve"> slots</w:t>
            </w:r>
          </w:p>
          <w:p w14:paraId="28C377A7" w14:textId="77777777" w:rsidR="00AE5D4F" w:rsidRDefault="009A2FA3">
            <w:pPr>
              <w:pStyle w:val="ListParagraph"/>
              <w:numPr>
                <w:ilvl w:val="1"/>
                <w:numId w:val="27"/>
              </w:numPr>
              <w:rPr>
                <w:lang w:val="en-GB"/>
              </w:rPr>
            </w:pPr>
            <w:r>
              <w:rPr>
                <w:lang w:val="en-GB"/>
              </w:rPr>
              <w:t>For Group (2) SS</w:t>
            </w:r>
          </w:p>
          <w:p w14:paraId="6DD1FA63"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2B7F9510"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8864C45" w14:textId="77777777" w:rsidR="00AE5D4F" w:rsidRDefault="009A2FA3">
            <w:pPr>
              <w:pStyle w:val="ListParagraph"/>
              <w:numPr>
                <w:ilvl w:val="1"/>
                <w:numId w:val="27"/>
              </w:numPr>
              <w:rPr>
                <w:lang w:val="en-GB"/>
              </w:rPr>
            </w:pPr>
            <w:r>
              <w:rPr>
                <w:lang w:val="en-GB"/>
              </w:rPr>
              <w:t>For Group (1) SS</w:t>
            </w:r>
          </w:p>
          <w:p w14:paraId="3328DB84"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417A38BC" w14:textId="77777777" w:rsidR="00AE5D4F" w:rsidRDefault="009A2FA3">
            <w:pPr>
              <w:pStyle w:val="ListParagraph"/>
              <w:numPr>
                <w:ilvl w:val="2"/>
                <w:numId w:val="27"/>
              </w:numPr>
              <w:rPr>
                <w:color w:val="FF0000"/>
                <w:lang w:val="en-GB"/>
              </w:rPr>
            </w:pPr>
            <w:r>
              <w:rPr>
                <w:color w:val="FF0000"/>
                <w:lang w:val="en-GB"/>
              </w:rPr>
              <w:t>The location of the Y consecutive slots can be anywhere within a slot group of X slots</w:t>
            </w:r>
          </w:p>
          <w:p w14:paraId="08DF5FB7" w14:textId="77777777" w:rsidR="00AE5D4F" w:rsidRDefault="009A2FA3">
            <w:pPr>
              <w:pStyle w:val="ListParagraph"/>
              <w:numPr>
                <w:ilvl w:val="3"/>
                <w:numId w:val="27"/>
              </w:numPr>
              <w:rPr>
                <w:lang w:val="en-GB"/>
              </w:rPr>
            </w:pPr>
            <w:r>
              <w:rPr>
                <w:lang w:val="en-GB"/>
              </w:rPr>
              <w:t xml:space="preserve">FFS: Details of RRC configuration of Group (1) SSs (periodicity, offset, duration), e.g., based on X-slot granularity, </w:t>
            </w:r>
            <w:r>
              <w:rPr>
                <w:color w:val="FF0000"/>
                <w:lang w:val="en-GB"/>
              </w:rPr>
              <w:t>and configured time offset within a slot group of X slots</w:t>
            </w:r>
          </w:p>
          <w:p w14:paraId="7C6793AB" w14:textId="77777777" w:rsidR="00AE5D4F" w:rsidRDefault="009A2FA3">
            <w:pPr>
              <w:pStyle w:val="ListParagraph"/>
              <w:numPr>
                <w:ilvl w:val="2"/>
                <w:numId w:val="27"/>
              </w:numPr>
              <w:rPr>
                <w:lang w:val="en-GB"/>
              </w:rPr>
            </w:pPr>
            <w:r>
              <w:t xml:space="preserve">The location of the Y consecutive slots within a slot </w:t>
            </w:r>
            <w:r>
              <w:rPr>
                <w:lang w:val="en-GB"/>
              </w:rPr>
              <w:t>group of X slots</w:t>
            </w:r>
            <w:r>
              <w:t xml:space="preserve"> is maintained across different slot groups</w:t>
            </w:r>
          </w:p>
          <w:p w14:paraId="2C98FD0F" w14:textId="77777777" w:rsidR="00AE5D4F" w:rsidRDefault="009A2FA3">
            <w:pPr>
              <w:pStyle w:val="ListParagraph"/>
              <w:numPr>
                <w:ilvl w:val="2"/>
                <w:numId w:val="27"/>
              </w:numPr>
              <w:rPr>
                <w:lang w:val="en-GB"/>
              </w:rPr>
            </w:pPr>
            <w:r>
              <w:rPr>
                <w:lang w:val="en-GB"/>
              </w:rPr>
              <w:t>BD attempts for all Group (1) SSs are restricted to fall within the same Y consecutive slots</w:t>
            </w:r>
          </w:p>
          <w:p w14:paraId="0430FEB2" w14:textId="77777777" w:rsidR="00AE5D4F" w:rsidRDefault="00AE5D4F">
            <w:pPr>
              <w:rPr>
                <w:lang w:val="en-GB"/>
              </w:rPr>
            </w:pPr>
          </w:p>
          <w:p w14:paraId="66A7A8C3" w14:textId="77777777" w:rsidR="00AE5D4F" w:rsidRDefault="009A2FA3">
            <w:pPr>
              <w:rPr>
                <w:color w:val="00B0F0"/>
              </w:rPr>
            </w:pPr>
            <w:r>
              <w:rPr>
                <w:color w:val="00B0F0"/>
              </w:rPr>
              <w:t>Note:</w:t>
            </w:r>
          </w:p>
          <w:p w14:paraId="49022039" w14:textId="77777777" w:rsidR="00AE5D4F" w:rsidRDefault="009A2FA3">
            <w:pPr>
              <w:rPr>
                <w:color w:val="FF0000"/>
              </w:rPr>
            </w:pPr>
            <w:r>
              <w:rPr>
                <w:color w:val="00B0F0"/>
              </w:rPr>
              <w:t xml:space="preserve">Discussion on which OFDM symbols can be configured for monitoring within the Y slot(s) (i.e., SS parameter </w:t>
            </w:r>
            <w:r>
              <w:rPr>
                <w:i/>
                <w:iCs/>
                <w:color w:val="00B0F0"/>
              </w:rPr>
              <w:t>monitoringSymbolsWithinSlot</w:t>
            </w:r>
            <w:r>
              <w:rPr>
                <w:color w:val="00B0F0"/>
              </w:rPr>
              <w:t>) is needed in parallel with decisions on which option is supported and what value(s) of Y are supported.</w:t>
            </w:r>
          </w:p>
        </w:tc>
      </w:tr>
      <w:tr w:rsidR="00AE5D4F" w14:paraId="51C91679" w14:textId="77777777">
        <w:tc>
          <w:tcPr>
            <w:tcW w:w="2405" w:type="dxa"/>
          </w:tcPr>
          <w:p w14:paraId="645A9166" w14:textId="77777777" w:rsidR="00AE5D4F" w:rsidRDefault="009A2FA3">
            <w:pPr>
              <w:jc w:val="both"/>
              <w:rPr>
                <w:rFonts w:eastAsia="MS Mincho"/>
                <w:sz w:val="20"/>
                <w:lang w:val="en-GB" w:eastAsia="ja-JP"/>
              </w:rPr>
            </w:pPr>
            <w:r>
              <w:rPr>
                <w:rFonts w:eastAsia="MS Mincho"/>
                <w:lang w:eastAsia="ja-JP"/>
              </w:rPr>
              <w:lastRenderedPageBreak/>
              <w:t>Lenovo, Motorola Mobility</w:t>
            </w:r>
          </w:p>
        </w:tc>
        <w:tc>
          <w:tcPr>
            <w:tcW w:w="12176" w:type="dxa"/>
          </w:tcPr>
          <w:p w14:paraId="0188E015" w14:textId="77777777" w:rsidR="00AE5D4F" w:rsidRDefault="009A2FA3">
            <w:pPr>
              <w:pStyle w:val="ListParagraph"/>
              <w:spacing w:after="160"/>
              <w:ind w:left="0"/>
              <w:rPr>
                <w:rFonts w:ascii="Times New Roman" w:hAnsi="Times New Roman"/>
              </w:rPr>
            </w:pPr>
            <w:r>
              <w:rPr>
                <w:rFonts w:ascii="Times New Roman" w:hAnsi="Times New Roman"/>
              </w:rPr>
              <w:t>Thanks FL for the continued efforts to agree on package proposal.</w:t>
            </w:r>
          </w:p>
          <w:p w14:paraId="7B0939ED"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the proposal and prefer option A for SS configuration </w:t>
            </w:r>
          </w:p>
          <w:p w14:paraId="2C003110" w14:textId="77777777" w:rsidR="00AE5D4F" w:rsidRDefault="009A2FA3">
            <w:pPr>
              <w:pStyle w:val="ListParagraph"/>
              <w:spacing w:after="160"/>
              <w:ind w:left="0"/>
              <w:rPr>
                <w:rFonts w:ascii="Times New Roman" w:hAnsi="Times New Roman"/>
              </w:rPr>
            </w:pPr>
            <w:r>
              <w:rPr>
                <w:rFonts w:ascii="Times New Roman" w:hAnsi="Times New Roman"/>
              </w:rPr>
              <w:t>The proponents of option B/C are mainly justifying these options that they are straigforward extension of Rel-16 monitoring for Group(1) and Group(2) SS sets. However, we are well aware about the potential issue of back-to-back monitoring when Group(1) SS sets are fixed to first 3 symbols and Group(s) SS sets can be on any 3 symbols in a slot. Therefore, for Rel-17, given the new possibility with multi-slot PDCCH monitoring, we should aim to have a better solution.</w:t>
            </w:r>
          </w:p>
          <w:p w14:paraId="1E66EA7D" w14:textId="77777777" w:rsidR="00AE5D4F" w:rsidRDefault="009A2FA3">
            <w:pPr>
              <w:pStyle w:val="ListParagraph"/>
              <w:spacing w:after="160"/>
              <w:ind w:left="0"/>
              <w:rPr>
                <w:rFonts w:ascii="Times New Roman" w:hAnsi="Times New Roman"/>
              </w:rPr>
            </w:pPr>
            <w:r>
              <w:rPr>
                <w:rFonts w:ascii="Times New Roman" w:hAnsi="Times New Roman"/>
              </w:rPr>
              <w:t>With option A, the issue of back-to-back monitoring is avoided and the very principle of multi-slot PDCCH monitoring is preserved. With option A, we also agree to support (pseudo) autonomous shifting of SS monitoring such that to align both Group(1) and Group(2) SS within Y.</w:t>
            </w:r>
          </w:p>
          <w:p w14:paraId="6D3E6F4F" w14:textId="77777777" w:rsidR="00AE5D4F" w:rsidRDefault="009A2FA3">
            <w:pPr>
              <w:pStyle w:val="ListParagraph"/>
              <w:spacing w:after="160"/>
              <w:ind w:left="0"/>
              <w:rPr>
                <w:rFonts w:ascii="Times New Roman" w:hAnsi="Times New Roman"/>
              </w:rPr>
            </w:pPr>
            <w:r>
              <w:rPr>
                <w:rFonts w:ascii="Times New Roman" w:hAnsi="Times New Roman"/>
              </w:rPr>
              <w:t xml:space="preserve">Also, regarding values of Y, we support to have Y=1 and Y=X/2 mandatory </w:t>
            </w:r>
          </w:p>
          <w:p w14:paraId="0F4128DB" w14:textId="77777777" w:rsidR="00AE5D4F" w:rsidRDefault="00AE5D4F">
            <w:pPr>
              <w:pStyle w:val="ListParagraph"/>
              <w:spacing w:after="160"/>
              <w:ind w:left="0"/>
              <w:rPr>
                <w:rFonts w:ascii="Times New Roman" w:hAnsi="Times New Roman"/>
              </w:rPr>
            </w:pPr>
          </w:p>
        </w:tc>
      </w:tr>
      <w:tr w:rsidR="00AE5D4F" w14:paraId="0A80928B" w14:textId="77777777">
        <w:tc>
          <w:tcPr>
            <w:tcW w:w="2405" w:type="dxa"/>
          </w:tcPr>
          <w:p w14:paraId="2A7013A6" w14:textId="77777777" w:rsidR="00AE5D4F" w:rsidRDefault="009A2FA3">
            <w:pPr>
              <w:jc w:val="both"/>
              <w:rPr>
                <w:rFonts w:eastAsia="MS Mincho"/>
                <w:lang w:eastAsia="ja-JP"/>
              </w:rPr>
            </w:pPr>
            <w:r>
              <w:rPr>
                <w:rFonts w:hint="eastAsia"/>
                <w:lang w:eastAsia="zh-CN"/>
              </w:rPr>
              <w:lastRenderedPageBreak/>
              <w:t>ZTE, Sanechips</w:t>
            </w:r>
          </w:p>
        </w:tc>
        <w:tc>
          <w:tcPr>
            <w:tcW w:w="12176" w:type="dxa"/>
          </w:tcPr>
          <w:p w14:paraId="28AE8C2A"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In the continued second round discussion, we have some concerns about Option A on how to restrict the location of different Type0-PDCCH MOs in Y slots especially when UE need to decode several SSB(s) with corresponding Type0-PDCCH. Because during downlink beam sweeping we don</w:t>
            </w:r>
            <w:r>
              <w:rPr>
                <w:rFonts w:ascii="Times New Roman" w:hAnsi="Times New Roman"/>
                <w:lang w:eastAsia="zh-CN"/>
              </w:rPr>
              <w:t>’</w:t>
            </w:r>
            <w:r>
              <w:rPr>
                <w:rFonts w:ascii="Times New Roman" w:hAnsi="Times New Roman" w:hint="eastAsia"/>
                <w:lang w:eastAsia="zh-CN"/>
              </w:rPr>
              <w:t xml:space="preserve">t know which SSB can achieve the highest RSRP,  it is possible that some Type0-PDCCH MOs related to SSB can fall into Y slots and some can not .  If we use predetermined location of X and Y, the CORESET 0 associated with the highest RSRP may fall outside Y slots boundary. However, Ericsson mentioned in the modified Option A that </w:t>
            </w:r>
            <w:r>
              <w:rPr>
                <w:rFonts w:ascii="Times New Roman" w:hAnsi="Times New Roman"/>
                <w:lang w:eastAsia="zh-CN"/>
              </w:rPr>
              <w:t>“</w:t>
            </w:r>
            <w:r>
              <w:rPr>
                <w:color w:val="FF0000"/>
              </w:rPr>
              <w:t>The location of the Y consecutive slots within a slot group of X slots is based on a time offset within the slot group based on slot index n0 determined for Group (2) monitoring</w:t>
            </w:r>
            <w:r>
              <w:rPr>
                <w:color w:val="FF0000"/>
                <w:lang w:eastAsia="zh-CN"/>
              </w:rPr>
              <w:t>”</w:t>
            </w:r>
            <w:r>
              <w:rPr>
                <w:rFonts w:hint="eastAsia"/>
                <w:color w:val="FF0000"/>
                <w:lang w:eastAsia="zh-CN"/>
              </w:rPr>
              <w:t xml:space="preserve">. </w:t>
            </w:r>
            <w:r>
              <w:rPr>
                <w:rFonts w:hint="eastAsia"/>
                <w:lang w:eastAsia="zh-CN"/>
              </w:rPr>
              <w:t xml:space="preserve">Then no matter which SSB is chosen during beam sweeping, the location of Y is based slot index n0 determined for Group(2) monitoring, and Group(1) SS </w:t>
            </w:r>
            <w:r>
              <w:rPr>
                <w:lang w:val="en-GB"/>
              </w:rPr>
              <w:t>can</w:t>
            </w:r>
            <w:r>
              <w:rPr>
                <w:rFonts w:hint="eastAsia"/>
                <w:lang w:eastAsia="zh-CN"/>
              </w:rPr>
              <w:t xml:space="preserve"> further</w:t>
            </w:r>
            <w:r>
              <w:rPr>
                <w:lang w:val="en-GB"/>
              </w:rPr>
              <w:t xml:space="preserve"> be configured to be within Y consecutive slots</w:t>
            </w:r>
          </w:p>
          <w:p w14:paraId="4B43FE53"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Option B provides a complete solution for multi-slot PDCCH monitoring but it may cause back-to-back monitoring issue and increase UE power consumption. Given the situation that our concern can be fairly solved by the modified Option A provided by Ericsson, we can compromise for the sake of progress.</w:t>
            </w:r>
          </w:p>
        </w:tc>
      </w:tr>
      <w:tr w:rsidR="003735AE" w14:paraId="1B837827" w14:textId="77777777">
        <w:tc>
          <w:tcPr>
            <w:tcW w:w="2405" w:type="dxa"/>
          </w:tcPr>
          <w:p w14:paraId="0182908D" w14:textId="77777777" w:rsidR="003735AE" w:rsidRPr="000D001D" w:rsidRDefault="003735AE" w:rsidP="003735AE">
            <w:pPr>
              <w:jc w:val="both"/>
              <w:rPr>
                <w:lang w:eastAsia="zh-CN"/>
              </w:rPr>
            </w:pPr>
            <w:r>
              <w:rPr>
                <w:rFonts w:hint="eastAsia"/>
                <w:lang w:eastAsia="zh-CN"/>
              </w:rPr>
              <w:t>v</w:t>
            </w:r>
            <w:r>
              <w:rPr>
                <w:lang w:eastAsia="zh-CN"/>
              </w:rPr>
              <w:t>ivo</w:t>
            </w:r>
          </w:p>
        </w:tc>
        <w:tc>
          <w:tcPr>
            <w:tcW w:w="12176" w:type="dxa"/>
          </w:tcPr>
          <w:p w14:paraId="08F03197"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T</w:t>
            </w:r>
            <w:r>
              <w:rPr>
                <w:rFonts w:ascii="Times New Roman" w:hAnsi="Times New Roman"/>
                <w:lang w:eastAsia="zh-CN"/>
              </w:rPr>
              <w:t>hanks FL for the efforts and all the discussions.</w:t>
            </w:r>
          </w:p>
          <w:p w14:paraId="01AB2276" w14:textId="77777777" w:rsidR="003735AE" w:rsidRPr="00407C1D" w:rsidRDefault="003735AE" w:rsidP="003735AE">
            <w:pPr>
              <w:pStyle w:val="ListParagraph"/>
              <w:spacing w:after="160"/>
              <w:ind w:left="0"/>
              <w:rPr>
                <w:rFonts w:ascii="Times New Roman" w:hAnsi="Times New Roman"/>
                <w:u w:val="single"/>
              </w:rPr>
            </w:pPr>
            <w:r w:rsidRPr="00407C1D">
              <w:rPr>
                <w:rFonts w:ascii="Times New Roman" w:hAnsi="Times New Roman"/>
                <w:u w:val="single"/>
              </w:rPr>
              <w:t>Response To Intel</w:t>
            </w:r>
          </w:p>
          <w:p w14:paraId="1D55B51D"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egarding the SSB change, we fully agree with Panosonic’s view. RRC reconfiguration could be avoided by shifting of Group (1) SS based on change of Group (2) SS. </w:t>
            </w:r>
          </w:p>
          <w:p w14:paraId="7C11EA1F"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A</w:t>
            </w:r>
          </w:p>
          <w:p w14:paraId="564F9285"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agree with Ericsson on the direction of Option A reformulation in principle. Based on our understanding, there are the following two points not clear:</w:t>
            </w:r>
          </w:p>
          <w:p w14:paraId="45B4E616" w14:textId="77777777" w:rsidR="003735AE" w:rsidRDefault="003735AE" w:rsidP="003735AE">
            <w:pPr>
              <w:pStyle w:val="ListParagraph"/>
              <w:numPr>
                <w:ilvl w:val="3"/>
                <w:numId w:val="28"/>
              </w:numPr>
              <w:spacing w:after="160"/>
              <w:rPr>
                <w:rFonts w:ascii="Times New Roman" w:hAnsi="Times New Roman"/>
                <w:lang w:eastAsia="zh-CN"/>
              </w:rPr>
            </w:pPr>
            <w:r>
              <w:rPr>
                <w:rFonts w:ascii="Times New Roman" w:hAnsi="Times New Roman"/>
                <w:lang w:eastAsia="zh-CN"/>
              </w:rPr>
              <w:t>What’s the relation of the Y slots for Group (1) and max(2, Y) slots for Group (2)?</w:t>
            </w:r>
          </w:p>
          <w:p w14:paraId="47EBB7CD" w14:textId="77777777" w:rsidR="003735AE" w:rsidRPr="003C6141" w:rsidRDefault="003735AE" w:rsidP="003735AE">
            <w:pPr>
              <w:pStyle w:val="ListParagraph"/>
              <w:numPr>
                <w:ilvl w:val="3"/>
                <w:numId w:val="28"/>
              </w:numPr>
              <w:spacing w:after="16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xml:space="preserve">D/CCE budget should not be separate for Group (1) and Group </w:t>
            </w:r>
            <w:r>
              <w:rPr>
                <w:rFonts w:ascii="Times New Roman" w:hAnsi="Times New Roman" w:hint="eastAsia"/>
                <w:lang w:eastAsia="zh-CN"/>
              </w:rPr>
              <w:t>(</w:t>
            </w:r>
            <w:r>
              <w:rPr>
                <w:rFonts w:ascii="Times New Roman" w:hAnsi="Times New Roman"/>
                <w:lang w:eastAsia="zh-CN"/>
              </w:rPr>
              <w:t>2)? In the proposal, it seems there are two separate BD/CCE budget.</w:t>
            </w:r>
          </w:p>
          <w:p w14:paraId="38F71D32" w14:textId="77777777" w:rsidR="003735AE" w:rsidRDefault="003735AE" w:rsidP="003735AE">
            <w:pPr>
              <w:spacing w:after="160"/>
              <w:rPr>
                <w:lang w:eastAsia="zh-CN"/>
              </w:rPr>
            </w:pPr>
            <w:r>
              <w:rPr>
                <w:rFonts w:hint="eastAsia"/>
                <w:lang w:eastAsia="zh-CN"/>
              </w:rPr>
              <w:t>T</w:t>
            </w:r>
            <w:r>
              <w:rPr>
                <w:lang w:eastAsia="zh-CN"/>
              </w:rPr>
              <w:t>o make the above points clear, Option A may be re-formulated as:</w:t>
            </w:r>
          </w:p>
          <w:p w14:paraId="7B27EC50" w14:textId="77777777" w:rsidR="003735AE" w:rsidRDefault="003735AE" w:rsidP="003735AE">
            <w:pPr>
              <w:pStyle w:val="ListParagraph"/>
              <w:numPr>
                <w:ilvl w:val="0"/>
                <w:numId w:val="27"/>
              </w:numPr>
            </w:pPr>
            <w:r w:rsidRPr="000A60D4">
              <w:t>Option A</w:t>
            </w:r>
            <w:r>
              <w:t>’</w:t>
            </w:r>
          </w:p>
          <w:p w14:paraId="45A1C182" w14:textId="77777777" w:rsidR="003735AE" w:rsidRDefault="003735AE" w:rsidP="003735AE">
            <w:pPr>
              <w:pStyle w:val="ListParagraph"/>
              <w:numPr>
                <w:ilvl w:val="1"/>
                <w:numId w:val="27"/>
              </w:numPr>
            </w:pPr>
            <w:r>
              <w:rPr>
                <w:rFonts w:hint="eastAsia"/>
                <w:lang w:eastAsia="zh-CN"/>
              </w:rPr>
              <w:t>F</w:t>
            </w:r>
            <w:r>
              <w:rPr>
                <w:lang w:eastAsia="zh-CN"/>
              </w:rPr>
              <w:t>or Group (1) SS</w:t>
            </w:r>
          </w:p>
          <w:p w14:paraId="69896939" w14:textId="77777777" w:rsidR="003735AE" w:rsidRPr="003519EA" w:rsidRDefault="003735AE" w:rsidP="003735AE">
            <w:pPr>
              <w:pStyle w:val="ListParagraph"/>
              <w:numPr>
                <w:ilvl w:val="2"/>
                <w:numId w:val="27"/>
              </w:numPr>
              <w:rPr>
                <w:lang w:val="en-GB"/>
              </w:rPr>
            </w:pPr>
            <w:r w:rsidRPr="003519EA">
              <w:rPr>
                <w:lang w:val="en-GB"/>
              </w:rPr>
              <w:t>A SS can be configured to be within Y consecutive slots within a slot group of X slots</w:t>
            </w:r>
          </w:p>
          <w:p w14:paraId="5796971B" w14:textId="77777777" w:rsidR="003735AE" w:rsidRPr="003519EA" w:rsidRDefault="003735AE" w:rsidP="003735AE">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72FDA20" w14:textId="77777777" w:rsidR="003735AE" w:rsidRPr="003519EA" w:rsidRDefault="003735AE" w:rsidP="003735AE">
            <w:pPr>
              <w:pStyle w:val="ListParagraph"/>
              <w:numPr>
                <w:ilvl w:val="3"/>
                <w:numId w:val="27"/>
              </w:numPr>
              <w:rPr>
                <w:color w:val="FF0000"/>
                <w:lang w:val="en-GB"/>
              </w:rPr>
            </w:pPr>
            <w:r w:rsidRPr="003519EA">
              <w:rPr>
                <w:color w:val="FF0000"/>
                <w:lang w:val="en-GB"/>
              </w:rPr>
              <w:lastRenderedPageBreak/>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1CFC602" w14:textId="77777777" w:rsidR="003735AE" w:rsidRDefault="003735AE" w:rsidP="003735AE">
            <w:pPr>
              <w:pStyle w:val="ListParagraph"/>
              <w:numPr>
                <w:ilvl w:val="3"/>
                <w:numId w:val="27"/>
              </w:numPr>
              <w:rPr>
                <w:lang w:val="en-GB"/>
              </w:rPr>
            </w:pPr>
            <w:r w:rsidRPr="003519EA">
              <w:rPr>
                <w:lang w:val="en-GB"/>
              </w:rPr>
              <w:t>FFS: Details of RRC configuration of Group (1) SSs (periodicity, offset, duration), e.g., based on X-slot granularity</w:t>
            </w:r>
          </w:p>
          <w:p w14:paraId="6AEC0008" w14:textId="77777777" w:rsidR="003735AE" w:rsidRDefault="003735AE" w:rsidP="003735AE">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7ACA33C8" w14:textId="77777777" w:rsidR="003735AE" w:rsidRDefault="003735AE" w:rsidP="003735AE">
            <w:pPr>
              <w:pStyle w:val="ListParagraph"/>
              <w:numPr>
                <w:ilvl w:val="1"/>
                <w:numId w:val="27"/>
              </w:numPr>
            </w:pPr>
            <w:r>
              <w:rPr>
                <w:rFonts w:hint="eastAsia"/>
                <w:lang w:eastAsia="zh-CN"/>
              </w:rPr>
              <w:t>F</w:t>
            </w:r>
            <w:r>
              <w:rPr>
                <w:lang w:eastAsia="zh-CN"/>
              </w:rPr>
              <w:t>or Group (2) SS</w:t>
            </w:r>
          </w:p>
          <w:p w14:paraId="3A3169AE" w14:textId="77777777" w:rsidR="003735AE" w:rsidRPr="003C6141" w:rsidRDefault="003735AE" w:rsidP="003735AE">
            <w:pPr>
              <w:pStyle w:val="ListParagraph"/>
              <w:numPr>
                <w:ilvl w:val="2"/>
                <w:numId w:val="27"/>
              </w:numPr>
            </w:pPr>
            <w:r w:rsidRPr="003519EA">
              <w:rPr>
                <w:lang w:val="en-GB"/>
              </w:rPr>
              <w:t>A SS can be configured to be within</w:t>
            </w:r>
            <w:r w:rsidRPr="003C6141">
              <w:rPr>
                <w:color w:val="FF0000"/>
                <w:lang w:val="en-GB"/>
              </w:rPr>
              <w:t xml:space="preserve"> Y’</w:t>
            </w:r>
            <w:r w:rsidRPr="003519EA">
              <w:rPr>
                <w:lang w:val="en-GB"/>
              </w:rPr>
              <w:t xml:space="preserve"> consecutive slots within a slot group of X slots</w:t>
            </w:r>
          </w:p>
          <w:p w14:paraId="14B012F4" w14:textId="77777777" w:rsidR="003735AE" w:rsidRPr="003C6141" w:rsidRDefault="003735AE" w:rsidP="003735AE">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1D3CCD8" w14:textId="77777777" w:rsidR="003735AE" w:rsidRPr="003C6141" w:rsidRDefault="003735AE" w:rsidP="003735AE">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756648C4" w14:textId="77777777" w:rsidR="003735AE" w:rsidRDefault="003735AE" w:rsidP="003735AE">
            <w:pPr>
              <w:pStyle w:val="ListParagraph"/>
              <w:numPr>
                <w:ilvl w:val="2"/>
                <w:numId w:val="27"/>
              </w:numPr>
              <w:rPr>
                <w:color w:val="FF0000"/>
                <w:lang w:val="en-GB"/>
              </w:rPr>
            </w:pPr>
            <w:r>
              <w:rPr>
                <w:color w:val="FF0000"/>
                <w:lang w:val="en-GB"/>
              </w:rPr>
              <w:t>Y’=max(2, Y)</w:t>
            </w:r>
          </w:p>
          <w:p w14:paraId="70028049" w14:textId="77777777" w:rsidR="003735AE" w:rsidRPr="003519EA" w:rsidRDefault="003735AE" w:rsidP="003735AE">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2B005EBE" w14:textId="77777777" w:rsidR="003735AE" w:rsidRPr="000A60D4" w:rsidRDefault="003735AE" w:rsidP="003735AE">
            <w:pPr>
              <w:ind w:left="1800"/>
            </w:pPr>
          </w:p>
          <w:p w14:paraId="483F59FE"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B and Option C</w:t>
            </w:r>
          </w:p>
          <w:p w14:paraId="416C3D3D" w14:textId="77777777" w:rsidR="003735AE" w:rsidRDefault="003735AE" w:rsidP="003735AE">
            <w:pPr>
              <w:spacing w:after="160"/>
              <w:rPr>
                <w:lang w:eastAsia="zh-CN"/>
              </w:rPr>
            </w:pPr>
            <w:r>
              <w:rPr>
                <w:lang w:eastAsia="zh-CN"/>
              </w:rPr>
              <w:t>In our understanding, Option B and Option C have no much difference especially when SS configuration period is multiple of X slots. As commented before by us and many other companies, back-to-back monitoring is the main concern for Option B and Option C. Thus they are not acceptable to us.</w:t>
            </w:r>
          </w:p>
          <w:p w14:paraId="70763070" w14:textId="77777777" w:rsidR="003735AE" w:rsidRDefault="003735AE" w:rsidP="003735AE">
            <w:pPr>
              <w:spacing w:after="160"/>
              <w:rPr>
                <w:lang w:eastAsia="zh-CN"/>
              </w:rPr>
            </w:pPr>
          </w:p>
          <w:p w14:paraId="012D2C62" w14:textId="77777777" w:rsidR="003735AE"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down selection</w:t>
            </w:r>
          </w:p>
          <w:p w14:paraId="3D0C4A19" w14:textId="77777777" w:rsidR="003735AE" w:rsidRPr="00442150" w:rsidRDefault="003735AE" w:rsidP="003735AE">
            <w:pPr>
              <w:spacing w:after="160"/>
              <w:rPr>
                <w:lang w:eastAsia="zh-CN"/>
              </w:rPr>
            </w:pPr>
            <w:r>
              <w:rPr>
                <w:lang w:eastAsia="zh-CN"/>
              </w:rPr>
              <w:t>We</w:t>
            </w:r>
            <w:r w:rsidRPr="00442150">
              <w:rPr>
                <w:lang w:eastAsia="zh-CN"/>
              </w:rPr>
              <w:t xml:space="preserve"> don</w:t>
            </w:r>
            <w:r>
              <w:rPr>
                <w:lang w:eastAsia="zh-CN"/>
              </w:rPr>
              <w:t>’t think to allow two or more options in this meeting is helpful and down selection is needed in this meeting. The main concern for Option A by the proponents of Option B/Option C is to further complicated CSS monitoring discussion. In some sense, proposal Option A’ alleviate the concern, which still maintain the same CSS monitoring. Actually Opiton A’ is a comprised solution of Option A and Option B. Thus we suggest to agree Option A’ in this meeting. If not converge to one solution, we prefer to leave all solutions open including Alt. 2.</w:t>
            </w:r>
          </w:p>
        </w:tc>
      </w:tr>
      <w:tr w:rsidR="00D130E4" w14:paraId="622D75B0" w14:textId="77777777">
        <w:tc>
          <w:tcPr>
            <w:tcW w:w="2405" w:type="dxa"/>
          </w:tcPr>
          <w:p w14:paraId="6053699B" w14:textId="1B2A6DC2" w:rsidR="00D130E4" w:rsidRDefault="00D130E4" w:rsidP="003735AE">
            <w:pPr>
              <w:jc w:val="both"/>
              <w:rPr>
                <w:lang w:eastAsia="zh-CN"/>
              </w:rPr>
            </w:pPr>
            <w:r>
              <w:rPr>
                <w:lang w:eastAsia="zh-CN"/>
              </w:rPr>
              <w:lastRenderedPageBreak/>
              <w:t>Lenovo, Motorola Mobility (2)</w:t>
            </w:r>
          </w:p>
        </w:tc>
        <w:tc>
          <w:tcPr>
            <w:tcW w:w="12176" w:type="dxa"/>
          </w:tcPr>
          <w:p w14:paraId="40B0207B" w14:textId="59EFE280" w:rsidR="00D130E4" w:rsidRDefault="00D130E4" w:rsidP="003735AE">
            <w:pPr>
              <w:pStyle w:val="ListParagraph"/>
              <w:spacing w:after="160"/>
              <w:ind w:left="0"/>
              <w:rPr>
                <w:rFonts w:ascii="Times New Roman" w:hAnsi="Times New Roman"/>
                <w:lang w:eastAsia="zh-CN"/>
              </w:rPr>
            </w:pPr>
            <w:r>
              <w:rPr>
                <w:rFonts w:ascii="Times New Roman" w:hAnsi="Times New Roman"/>
                <w:lang w:eastAsia="zh-CN"/>
              </w:rPr>
              <w:t>Regarding the updated options suggested by Ericsson</w:t>
            </w:r>
            <w:r w:rsidR="00A45924">
              <w:rPr>
                <w:rFonts w:ascii="Times New Roman" w:hAnsi="Times New Roman"/>
                <w:lang w:eastAsia="zh-CN"/>
              </w:rPr>
              <w:t xml:space="preserve"> &amp; Vivo</w:t>
            </w:r>
            <w:r>
              <w:rPr>
                <w:rFonts w:ascii="Times New Roman" w:hAnsi="Times New Roman"/>
                <w:lang w:eastAsia="zh-CN"/>
              </w:rPr>
              <w:t xml:space="preserve">, the issue of back-to-back monitoring across slot groups might still occur between the slot groups when the shift </w:t>
            </w:r>
            <w:r w:rsidR="00E14D52">
              <w:rPr>
                <w:rFonts w:ascii="Times New Roman" w:hAnsi="Times New Roman"/>
                <w:lang w:eastAsia="zh-CN"/>
              </w:rPr>
              <w:t>is applied</w:t>
            </w:r>
            <w:r>
              <w:rPr>
                <w:rFonts w:ascii="Times New Roman" w:hAnsi="Times New Roman"/>
                <w:lang w:eastAsia="zh-CN"/>
              </w:rPr>
              <w:t>. An example is shown below. In this example, the original location of Y is last 2 slots within a slot group</w:t>
            </w:r>
            <w:r w:rsidR="004F655C">
              <w:rPr>
                <w:rFonts w:ascii="Times New Roman" w:hAnsi="Times New Roman"/>
                <w:lang w:eastAsia="zh-CN"/>
              </w:rPr>
              <w:t>, as shown in slot group 1. Now in slot group 2, the CSS MOs is in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two slots of the slot group. Based on the </w:t>
            </w:r>
            <w:r w:rsidR="004F655C">
              <w:rPr>
                <w:rFonts w:ascii="Times New Roman" w:hAnsi="Times New Roman"/>
                <w:lang w:eastAsia="zh-CN"/>
              </w:rPr>
              <w:lastRenderedPageBreak/>
              <w:t>options suggested by Ericsson, the USS MOs, location of Y is now shifted to start from the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slot in slot group 2. Now this might cause issue of back-to-back monitoring.</w:t>
            </w:r>
          </w:p>
          <w:p w14:paraId="2E855AC0" w14:textId="0E27C94C" w:rsidR="004F655C" w:rsidRDefault="002B5108" w:rsidP="003735AE">
            <w:pPr>
              <w:pStyle w:val="ListParagraph"/>
              <w:spacing w:after="160"/>
              <w:ind w:left="0"/>
              <w:rPr>
                <w:rFonts w:ascii="Times New Roman" w:hAnsi="Times New Roman"/>
                <w:lang w:eastAsia="zh-CN"/>
              </w:rPr>
            </w:pPr>
            <w:r>
              <w:rPr>
                <w:noProof/>
              </w:rPr>
              <w:object w:dxaOrig="14731" w:dyaOrig="7831" w14:anchorId="0AC2CA25">
                <v:shape id="_x0000_i1031" type="#_x0000_t75" alt="" style="width:597pt;height:317.25pt;mso-width-percent:0;mso-height-percent:0;mso-width-percent:0;mso-height-percent:0" o:ole="">
                  <v:imagedata r:id="rId20" o:title=""/>
                </v:shape>
                <o:OLEObject Type="Embed" ProgID="Visio.Drawing.15" ShapeID="_x0000_i1031" DrawAspect="Content" ObjectID="_1696082302" r:id="rId21"/>
              </w:object>
            </w:r>
          </w:p>
          <w:p w14:paraId="5AC0DEE7" w14:textId="77777777" w:rsidR="00D130E4" w:rsidRDefault="00D130E4" w:rsidP="003735AE">
            <w:pPr>
              <w:pStyle w:val="ListParagraph"/>
              <w:spacing w:after="160"/>
              <w:ind w:left="0"/>
              <w:rPr>
                <w:rFonts w:ascii="Times New Roman" w:hAnsi="Times New Roman"/>
                <w:lang w:eastAsia="zh-CN"/>
              </w:rPr>
            </w:pPr>
          </w:p>
          <w:p w14:paraId="1444E73E" w14:textId="49E394D1" w:rsidR="00E14D52" w:rsidRDefault="00E14D52" w:rsidP="003735AE">
            <w:pPr>
              <w:pStyle w:val="ListParagraph"/>
              <w:spacing w:after="160"/>
              <w:ind w:left="0"/>
              <w:rPr>
                <w:rFonts w:ascii="Times New Roman" w:hAnsi="Times New Roman"/>
                <w:lang w:eastAsia="zh-CN"/>
              </w:rPr>
            </w:pPr>
            <w:r>
              <w:rPr>
                <w:rFonts w:ascii="Times New Roman" w:hAnsi="Times New Roman"/>
                <w:lang w:eastAsia="zh-CN"/>
              </w:rPr>
              <w:t>One potential solution could be to drop any Group(1) SS MOs in the slot group from which shifting needs to be applied such that back-to-back monitoring issue can be avoided. Therefore, in above example, there will be no Group(1) SS MO in slot group 2. The shifted MO for Group(1) SS can be applied from slot group 3, as shown in Figure below.</w:t>
            </w:r>
          </w:p>
          <w:p w14:paraId="7B90EF1F" w14:textId="77777777" w:rsidR="00E14D52" w:rsidRDefault="002B5108" w:rsidP="003735AE">
            <w:pPr>
              <w:pStyle w:val="ListParagraph"/>
              <w:spacing w:after="160"/>
              <w:ind w:left="0"/>
            </w:pPr>
            <w:r>
              <w:rPr>
                <w:noProof/>
              </w:rPr>
              <w:object w:dxaOrig="21150" w:dyaOrig="8040" w14:anchorId="528230D8">
                <v:shape id="_x0000_i1032" type="#_x0000_t75" alt="" style="width:597.75pt;height:227.25pt;mso-width-percent:0;mso-height-percent:0;mso-width-percent:0;mso-height-percent:0" o:ole="">
                  <v:imagedata r:id="rId22" o:title=""/>
                </v:shape>
                <o:OLEObject Type="Embed" ProgID="Visio.Drawing.15" ShapeID="_x0000_i1032" DrawAspect="Content" ObjectID="_1696082303" r:id="rId23"/>
              </w:object>
            </w:r>
          </w:p>
          <w:p w14:paraId="672FC8EF" w14:textId="77777777" w:rsidR="00E14D52" w:rsidRDefault="00E14D52" w:rsidP="003735AE">
            <w:pPr>
              <w:pStyle w:val="ListParagraph"/>
              <w:spacing w:after="160"/>
              <w:ind w:left="0"/>
            </w:pPr>
          </w:p>
          <w:p w14:paraId="7D7F936D" w14:textId="32C77A07" w:rsidR="00E14D52" w:rsidRDefault="00E14D52" w:rsidP="003735AE">
            <w:pPr>
              <w:pStyle w:val="ListParagraph"/>
              <w:spacing w:after="160"/>
              <w:ind w:left="0"/>
            </w:pPr>
            <w:r>
              <w:t xml:space="preserve">We can support </w:t>
            </w:r>
            <w:r w:rsidR="00A45924">
              <w:t>Vivo’s</w:t>
            </w:r>
            <w:r>
              <w:t xml:space="preserve"> proposed Option A</w:t>
            </w:r>
            <w:r w:rsidR="00A45924">
              <w:t>’</w:t>
            </w:r>
            <w:r>
              <w:t xml:space="preserve"> with following </w:t>
            </w:r>
            <w:r w:rsidR="00C477ED">
              <w:t>addition</w:t>
            </w:r>
            <w:r w:rsidR="00A45924">
              <w:t xml:space="preserve"> (highlighted in yellow)</w:t>
            </w:r>
            <w:r>
              <w:t>:</w:t>
            </w:r>
          </w:p>
          <w:p w14:paraId="64316824" w14:textId="77777777" w:rsidR="00A45924" w:rsidRDefault="00A45924" w:rsidP="00A45924">
            <w:pPr>
              <w:pStyle w:val="ListParagraph"/>
              <w:numPr>
                <w:ilvl w:val="0"/>
                <w:numId w:val="27"/>
              </w:numPr>
            </w:pPr>
            <w:r w:rsidRPr="000A60D4">
              <w:t>Option A</w:t>
            </w:r>
            <w:r>
              <w:t>’</w:t>
            </w:r>
          </w:p>
          <w:p w14:paraId="56751AFF" w14:textId="77777777" w:rsidR="00A45924" w:rsidRDefault="00A45924" w:rsidP="00A45924">
            <w:pPr>
              <w:pStyle w:val="ListParagraph"/>
              <w:numPr>
                <w:ilvl w:val="1"/>
                <w:numId w:val="27"/>
              </w:numPr>
            </w:pPr>
            <w:r>
              <w:rPr>
                <w:rFonts w:hint="eastAsia"/>
                <w:lang w:eastAsia="zh-CN"/>
              </w:rPr>
              <w:t>F</w:t>
            </w:r>
            <w:r>
              <w:rPr>
                <w:lang w:eastAsia="zh-CN"/>
              </w:rPr>
              <w:t>or Group (1) SS</w:t>
            </w:r>
          </w:p>
          <w:p w14:paraId="65999462" w14:textId="77777777" w:rsidR="00A45924" w:rsidRPr="003519EA" w:rsidRDefault="00A45924" w:rsidP="00A45924">
            <w:pPr>
              <w:pStyle w:val="ListParagraph"/>
              <w:numPr>
                <w:ilvl w:val="2"/>
                <w:numId w:val="27"/>
              </w:numPr>
              <w:rPr>
                <w:lang w:val="en-GB"/>
              </w:rPr>
            </w:pPr>
            <w:r w:rsidRPr="003519EA">
              <w:rPr>
                <w:lang w:val="en-GB"/>
              </w:rPr>
              <w:t>A SS can be configured to be within Y consecutive slots within a slot group of X slots</w:t>
            </w:r>
          </w:p>
          <w:p w14:paraId="4FDE5515" w14:textId="77777777" w:rsidR="00A45924" w:rsidRPr="003519EA" w:rsidRDefault="00A45924" w:rsidP="00A45924">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1F72EC89" w14:textId="77777777" w:rsidR="00A45924" w:rsidRPr="003519EA" w:rsidRDefault="00A45924" w:rsidP="00A45924">
            <w:pPr>
              <w:pStyle w:val="ListParagraph"/>
              <w:numPr>
                <w:ilvl w:val="3"/>
                <w:numId w:val="27"/>
              </w:numPr>
              <w:rPr>
                <w:color w:val="FF0000"/>
                <w:lang w:val="en-GB"/>
              </w:rPr>
            </w:pPr>
            <w:r w:rsidRPr="003519EA">
              <w:rPr>
                <w:color w:val="FF0000"/>
                <w:lang w:val="en-GB"/>
              </w:rPr>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6E8F872" w14:textId="77777777" w:rsidR="00A45924" w:rsidRDefault="00A45924" w:rsidP="00A45924">
            <w:pPr>
              <w:pStyle w:val="ListParagraph"/>
              <w:numPr>
                <w:ilvl w:val="3"/>
                <w:numId w:val="27"/>
              </w:numPr>
              <w:rPr>
                <w:lang w:val="en-GB"/>
              </w:rPr>
            </w:pPr>
            <w:r w:rsidRPr="003519EA">
              <w:rPr>
                <w:lang w:val="en-GB"/>
              </w:rPr>
              <w:t>FFS: Details of RRC configuration of Group (1) SSs (periodicity, offset, duration), e.g., based on X-slot granularity</w:t>
            </w:r>
          </w:p>
          <w:p w14:paraId="028FFB7E" w14:textId="77777777" w:rsidR="00A45924" w:rsidRDefault="00A45924" w:rsidP="00A45924">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68AFCE96" w14:textId="77777777" w:rsidR="00A45924" w:rsidRDefault="00A45924" w:rsidP="00A45924">
            <w:pPr>
              <w:pStyle w:val="ListParagraph"/>
              <w:numPr>
                <w:ilvl w:val="1"/>
                <w:numId w:val="27"/>
              </w:numPr>
            </w:pPr>
            <w:r>
              <w:rPr>
                <w:rFonts w:hint="eastAsia"/>
                <w:lang w:eastAsia="zh-CN"/>
              </w:rPr>
              <w:t>F</w:t>
            </w:r>
            <w:r>
              <w:rPr>
                <w:lang w:eastAsia="zh-CN"/>
              </w:rPr>
              <w:t>or Group (2) SS</w:t>
            </w:r>
          </w:p>
          <w:p w14:paraId="3B954B14" w14:textId="77777777" w:rsidR="00A45924" w:rsidRPr="003C6141" w:rsidRDefault="00A45924" w:rsidP="00A45924">
            <w:pPr>
              <w:pStyle w:val="ListParagraph"/>
              <w:numPr>
                <w:ilvl w:val="2"/>
                <w:numId w:val="27"/>
              </w:numPr>
            </w:pPr>
            <w:r w:rsidRPr="003519EA">
              <w:rPr>
                <w:lang w:val="en-GB"/>
              </w:rPr>
              <w:lastRenderedPageBreak/>
              <w:t>A SS can be configured to be within</w:t>
            </w:r>
            <w:r w:rsidRPr="003C6141">
              <w:rPr>
                <w:color w:val="FF0000"/>
                <w:lang w:val="en-GB"/>
              </w:rPr>
              <w:t xml:space="preserve"> Y’</w:t>
            </w:r>
            <w:r w:rsidRPr="003519EA">
              <w:rPr>
                <w:lang w:val="en-GB"/>
              </w:rPr>
              <w:t xml:space="preserve"> consecutive slots within a slot group of X slots</w:t>
            </w:r>
          </w:p>
          <w:p w14:paraId="696E0F09" w14:textId="77777777" w:rsidR="00A45924" w:rsidRPr="003C6141" w:rsidRDefault="00A45924" w:rsidP="00A45924">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3E43C521" w14:textId="77777777" w:rsidR="00A45924" w:rsidRPr="003C6141" w:rsidRDefault="00A45924" w:rsidP="00A45924">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48EE5C4D" w14:textId="77777777" w:rsidR="00A45924" w:rsidRDefault="00A45924" w:rsidP="00A45924">
            <w:pPr>
              <w:pStyle w:val="ListParagraph"/>
              <w:numPr>
                <w:ilvl w:val="2"/>
                <w:numId w:val="27"/>
              </w:numPr>
              <w:rPr>
                <w:color w:val="FF0000"/>
                <w:lang w:val="en-GB"/>
              </w:rPr>
            </w:pPr>
            <w:r>
              <w:rPr>
                <w:color w:val="FF0000"/>
                <w:lang w:val="en-GB"/>
              </w:rPr>
              <w:t>Y’=max(2, Y)</w:t>
            </w:r>
          </w:p>
          <w:p w14:paraId="7B57E397" w14:textId="43D18531" w:rsidR="00A45924" w:rsidRPr="00A45924" w:rsidRDefault="00A45924" w:rsidP="00A45924">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57EF8569" w14:textId="4480FAEB" w:rsidR="00A45924" w:rsidRPr="00A45924" w:rsidRDefault="00A45924" w:rsidP="00A45924">
            <w:pPr>
              <w:pStyle w:val="ListParagraph"/>
              <w:numPr>
                <w:ilvl w:val="1"/>
                <w:numId w:val="27"/>
              </w:numPr>
              <w:rPr>
                <w:highlight w:val="yellow"/>
                <w:lang w:val="en-GB"/>
              </w:rPr>
            </w:pPr>
            <w:r w:rsidRPr="00A45924">
              <w:rPr>
                <w:highlight w:val="yellow"/>
              </w:rPr>
              <w:t xml:space="preserve">When the location of Y consecutive slot </w:t>
            </w:r>
            <w:r w:rsidR="00530134">
              <w:rPr>
                <w:highlight w:val="yellow"/>
              </w:rPr>
              <w:t xml:space="preserve">within slot group needs to be </w:t>
            </w:r>
            <w:r w:rsidRPr="00A45924">
              <w:rPr>
                <w:highlight w:val="yellow"/>
              </w:rPr>
              <w:t>change</w:t>
            </w:r>
            <w:r w:rsidR="00530134">
              <w:rPr>
                <w:highlight w:val="yellow"/>
              </w:rPr>
              <w:t>d</w:t>
            </w:r>
            <w:r w:rsidRPr="00A45924">
              <w:rPr>
                <w:highlight w:val="yellow"/>
              </w:rPr>
              <w:t xml:space="preserve"> due</w:t>
            </w:r>
            <w:r w:rsidR="00530134">
              <w:rPr>
                <w:highlight w:val="yellow"/>
              </w:rPr>
              <w:t xml:space="preserve"> </w:t>
            </w:r>
            <w:r w:rsidRPr="00A45924">
              <w:rPr>
                <w:highlight w:val="yellow"/>
              </w:rPr>
              <w:t>to the a change in n0 and if back-to-back monitoring is required across the two slot groups, then the Group(0) SS MOs are completely o</w:t>
            </w:r>
            <w:r w:rsidR="00530134">
              <w:rPr>
                <w:highlight w:val="yellow"/>
              </w:rPr>
              <w:t>r</w:t>
            </w:r>
            <w:r w:rsidRPr="00A45924">
              <w:rPr>
                <w:highlight w:val="yellow"/>
              </w:rPr>
              <w:t xml:space="preserve"> partially dropped in one slot group where shifting is expected to be applied</w:t>
            </w:r>
          </w:p>
          <w:p w14:paraId="3F6BD9CF" w14:textId="481321B4" w:rsidR="00A45924" w:rsidRPr="00A45924" w:rsidRDefault="00A45924" w:rsidP="00A45924">
            <w:pPr>
              <w:pStyle w:val="ListParagraph"/>
              <w:numPr>
                <w:ilvl w:val="2"/>
                <w:numId w:val="27"/>
              </w:numPr>
              <w:rPr>
                <w:highlight w:val="yellow"/>
                <w:lang w:val="en-GB"/>
              </w:rPr>
            </w:pPr>
            <w:r w:rsidRPr="00A45924">
              <w:rPr>
                <w:highlight w:val="yellow"/>
                <w:lang w:val="en-GB"/>
              </w:rPr>
              <w:t>Shifting occurs one slot group later, if all Group(0) SS Mos are dropped</w:t>
            </w:r>
          </w:p>
          <w:p w14:paraId="7B074D4D" w14:textId="088550F6" w:rsidR="00E14D52" w:rsidRPr="00E14D52" w:rsidRDefault="00E14D52" w:rsidP="003735AE">
            <w:pPr>
              <w:pStyle w:val="ListParagraph"/>
              <w:spacing w:after="160"/>
              <w:ind w:left="0"/>
              <w:rPr>
                <w:rFonts w:ascii="Times New Roman" w:hAnsi="Times New Roman"/>
                <w:lang w:val="en-GB" w:eastAsia="zh-CN"/>
              </w:rPr>
            </w:pPr>
          </w:p>
        </w:tc>
      </w:tr>
      <w:tr w:rsidR="00910654" w14:paraId="5AECEFE4" w14:textId="77777777">
        <w:tc>
          <w:tcPr>
            <w:tcW w:w="2405" w:type="dxa"/>
          </w:tcPr>
          <w:p w14:paraId="3FD29D4F" w14:textId="40D14A1C" w:rsidR="00910654" w:rsidRDefault="00910654" w:rsidP="00910654">
            <w:pPr>
              <w:jc w:val="both"/>
              <w:rPr>
                <w:lang w:eastAsia="zh-CN"/>
              </w:rPr>
            </w:pPr>
            <w:r>
              <w:rPr>
                <w:lang w:eastAsia="zh-CN"/>
              </w:rPr>
              <w:lastRenderedPageBreak/>
              <w:t>Panasonic3</w:t>
            </w:r>
          </w:p>
        </w:tc>
        <w:tc>
          <w:tcPr>
            <w:tcW w:w="12176" w:type="dxa"/>
          </w:tcPr>
          <w:p w14:paraId="0DE9BC64" w14:textId="743D8A70" w:rsidR="00910654" w:rsidRDefault="00910654" w:rsidP="00910654">
            <w:pPr>
              <w:pStyle w:val="ListParagraph"/>
              <w:spacing w:after="160"/>
              <w:ind w:left="0"/>
              <w:rPr>
                <w:rFonts w:ascii="Times New Roman" w:hAnsi="Times New Roman"/>
                <w:lang w:eastAsia="zh-CN"/>
              </w:rPr>
            </w:pPr>
            <w:r>
              <w:rPr>
                <w:rFonts w:ascii="Times New Roman" w:hAnsi="Times New Roman"/>
                <w:lang w:eastAsia="zh-CN"/>
              </w:rPr>
              <w:t xml:space="preserve">Thanks Ericsson for the constructive discussion and the effort to improve Option A. We think reformulations of Option A suggested </w:t>
            </w:r>
            <w:r w:rsidR="00525FA9">
              <w:rPr>
                <w:rFonts w:ascii="Times New Roman" w:hAnsi="Times New Roman"/>
                <w:lang w:eastAsia="zh-CN"/>
              </w:rPr>
              <w:t>by</w:t>
            </w:r>
            <w:r>
              <w:rPr>
                <w:rFonts w:ascii="Times New Roman" w:hAnsi="Times New Roman"/>
                <w:lang w:eastAsia="zh-CN"/>
              </w:rPr>
              <w:t xml:space="preserve"> Ericsson and vivio are basically aligned. We slightly prefer vivo’s version due to</w:t>
            </w:r>
            <w:r w:rsidR="00525FA9">
              <w:rPr>
                <w:rFonts w:ascii="Times New Roman" w:hAnsi="Times New Roman"/>
                <w:lang w:eastAsia="zh-CN"/>
              </w:rPr>
              <w:t xml:space="preserve"> the</w:t>
            </w:r>
            <w:r>
              <w:rPr>
                <w:rFonts w:ascii="Times New Roman" w:hAnsi="Times New Roman"/>
                <w:lang w:eastAsia="zh-CN"/>
              </w:rPr>
              <w:t xml:space="preserve"> improved clarity. We also agree the observation of potential back-to-back situation due to beam switching from Lenovo. But we think this is not necessarily included into the package proposal and can be left for FFS.</w:t>
            </w:r>
          </w:p>
        </w:tc>
      </w:tr>
      <w:tr w:rsidR="009A331D" w14:paraId="4E7E1734" w14:textId="77777777">
        <w:tc>
          <w:tcPr>
            <w:tcW w:w="2405" w:type="dxa"/>
          </w:tcPr>
          <w:p w14:paraId="17758F9F" w14:textId="5936C247" w:rsidR="009A331D" w:rsidRDefault="009A331D" w:rsidP="00910654">
            <w:pPr>
              <w:jc w:val="both"/>
              <w:rPr>
                <w:lang w:eastAsia="zh-CN"/>
              </w:rPr>
            </w:pPr>
            <w:r>
              <w:rPr>
                <w:lang w:eastAsia="zh-CN"/>
              </w:rPr>
              <w:t>Apple</w:t>
            </w:r>
          </w:p>
        </w:tc>
        <w:tc>
          <w:tcPr>
            <w:tcW w:w="12176" w:type="dxa"/>
          </w:tcPr>
          <w:p w14:paraId="385F136A" w14:textId="777777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From the discussions so far, it seems that Option A’ and Option B are viable with Option A’ being a compromise  solution between Option A and B. </w:t>
            </w:r>
          </w:p>
          <w:p w14:paraId="1413966A" w14:textId="3278AD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 </w:t>
            </w:r>
            <w:r w:rsidRPr="00F67A7F">
              <w:rPr>
                <w:rFonts w:ascii="Times New Roman" w:hAnsi="Times New Roman"/>
                <w:lang w:eastAsia="zh-CN"/>
              </w:rPr>
              <w:t>Lenovo, Motorola Mobility</w:t>
            </w:r>
            <w:r>
              <w:rPr>
                <w:rFonts w:ascii="Times New Roman" w:hAnsi="Times New Roman"/>
                <w:lang w:eastAsia="zh-CN"/>
              </w:rPr>
              <w:t>: Please could you explain what is meant by Group (1) being “partially dropped”?</w:t>
            </w:r>
          </w:p>
        </w:tc>
      </w:tr>
      <w:tr w:rsidR="00E5164E" w14:paraId="6584C2B1" w14:textId="77777777">
        <w:tc>
          <w:tcPr>
            <w:tcW w:w="2405" w:type="dxa"/>
          </w:tcPr>
          <w:p w14:paraId="4566B4B0" w14:textId="11A0080E" w:rsidR="00E5164E" w:rsidRDefault="00E5164E" w:rsidP="00910654">
            <w:pPr>
              <w:jc w:val="both"/>
              <w:rPr>
                <w:lang w:eastAsia="zh-CN"/>
              </w:rPr>
            </w:pPr>
            <w:r>
              <w:rPr>
                <w:lang w:eastAsia="zh-CN"/>
              </w:rPr>
              <w:t>Lenovo, Motorola Mobility(3)</w:t>
            </w:r>
          </w:p>
        </w:tc>
        <w:tc>
          <w:tcPr>
            <w:tcW w:w="12176" w:type="dxa"/>
          </w:tcPr>
          <w:p w14:paraId="41C34FDE"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Just a typo in our previous addition to the compromised option – it is Group(1) SS, not Group(0)</w:t>
            </w:r>
          </w:p>
          <w:p w14:paraId="15D2D32D" w14:textId="77777777" w:rsidR="00E5164E" w:rsidRDefault="00E5164E" w:rsidP="009A331D">
            <w:pPr>
              <w:pStyle w:val="ListParagraph"/>
              <w:spacing w:after="160"/>
              <w:ind w:left="0"/>
              <w:rPr>
                <w:rFonts w:ascii="Times New Roman" w:hAnsi="Times New Roman"/>
                <w:lang w:eastAsia="zh-CN"/>
              </w:rPr>
            </w:pPr>
          </w:p>
          <w:p w14:paraId="0C555974"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@Response to Apple:</w:t>
            </w:r>
          </w:p>
          <w:p w14:paraId="057B86DC"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Our intention on partially dropping Group(1) SS is to allow monitoring at least for some Group(1) SS sets as long as it can accommodated within the BD/CCE budget. Ofcrouse, a smore straightforward solution is drop completely, but might be too restrictive. Just to clarify, in thi figurre shown in our previous comment, complete dropping is shown (no Group(1) SS MOs in slot group 2). </w:t>
            </w:r>
          </w:p>
          <w:p w14:paraId="3CA6283A" w14:textId="77777777" w:rsidR="00E5164E" w:rsidRDefault="00E5164E" w:rsidP="009A331D">
            <w:pPr>
              <w:pStyle w:val="ListParagraph"/>
              <w:spacing w:after="160"/>
              <w:ind w:left="0"/>
              <w:rPr>
                <w:rFonts w:ascii="Times New Roman" w:hAnsi="Times New Roman"/>
                <w:lang w:eastAsia="zh-CN"/>
              </w:rPr>
            </w:pPr>
          </w:p>
          <w:p w14:paraId="102E9131" w14:textId="47055264"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In our view, such dropping possibility </w:t>
            </w:r>
            <w:r w:rsidR="005970C0">
              <w:rPr>
                <w:rFonts w:ascii="Times New Roman" w:hAnsi="Times New Roman"/>
                <w:lang w:eastAsia="zh-CN"/>
              </w:rPr>
              <w:t>with</w:t>
            </w:r>
            <w:r>
              <w:rPr>
                <w:rFonts w:ascii="Times New Roman" w:hAnsi="Times New Roman"/>
                <w:lang w:eastAsia="zh-CN"/>
              </w:rPr>
              <w:t xml:space="preserve"> the Option A’ would provide </w:t>
            </w:r>
            <w:r w:rsidR="005970C0">
              <w:rPr>
                <w:rFonts w:ascii="Times New Roman" w:hAnsi="Times New Roman"/>
                <w:lang w:eastAsia="zh-CN"/>
              </w:rPr>
              <w:t>a good</w:t>
            </w:r>
            <w:r>
              <w:rPr>
                <w:rFonts w:ascii="Times New Roman" w:hAnsi="Times New Roman"/>
                <w:lang w:eastAsia="zh-CN"/>
              </w:rPr>
              <w:t xml:space="preserve"> compromise taking into account all the concerns</w:t>
            </w:r>
            <w:r w:rsidR="005970C0">
              <w:rPr>
                <w:rFonts w:ascii="Times New Roman" w:hAnsi="Times New Roman"/>
                <w:lang w:eastAsia="zh-CN"/>
              </w:rPr>
              <w:t xml:space="preserve"> </w:t>
            </w:r>
            <w:r w:rsidR="005970C0">
              <w:rPr>
                <w:rFonts w:ascii="Times New Roman" w:hAnsi="Times New Roman"/>
                <w:lang w:eastAsia="zh-CN"/>
              </w:rPr>
              <w:lastRenderedPageBreak/>
              <w:t>related to flexibility and back-to-back monitoring.</w:t>
            </w:r>
          </w:p>
        </w:tc>
      </w:tr>
      <w:tr w:rsidR="00907F58" w14:paraId="08E038AC" w14:textId="77777777">
        <w:tc>
          <w:tcPr>
            <w:tcW w:w="2405" w:type="dxa"/>
          </w:tcPr>
          <w:p w14:paraId="02E551E8" w14:textId="407ACB11" w:rsidR="00907F58" w:rsidRDefault="00907F58" w:rsidP="00910654">
            <w:pPr>
              <w:jc w:val="both"/>
              <w:rPr>
                <w:lang w:eastAsia="zh-CN"/>
              </w:rPr>
            </w:pPr>
            <w:r>
              <w:rPr>
                <w:lang w:eastAsia="zh-CN"/>
              </w:rPr>
              <w:lastRenderedPageBreak/>
              <w:t>Samsung</w:t>
            </w:r>
          </w:p>
        </w:tc>
        <w:tc>
          <w:tcPr>
            <w:tcW w:w="12176" w:type="dxa"/>
          </w:tcPr>
          <w:p w14:paraId="799BB962" w14:textId="11D7AD8F" w:rsidR="006760C6" w:rsidRPr="006760C6" w:rsidRDefault="006760C6" w:rsidP="009A331D">
            <w:pPr>
              <w:pStyle w:val="ListParagraph"/>
              <w:spacing w:after="160"/>
              <w:ind w:left="0"/>
              <w:rPr>
                <w:rFonts w:ascii="Times New Roman" w:hAnsi="Times New Roman"/>
                <w:u w:val="single"/>
                <w:lang w:eastAsia="zh-CN"/>
              </w:rPr>
            </w:pPr>
            <w:r w:rsidRPr="006760C6">
              <w:rPr>
                <w:rFonts w:ascii="Times New Roman" w:hAnsi="Times New Roman"/>
                <w:u w:val="single"/>
                <w:lang w:eastAsia="zh-CN"/>
              </w:rPr>
              <w:t xml:space="preserve">For the issue raised by Intel: </w:t>
            </w:r>
          </w:p>
          <w:p w14:paraId="782CD8BC" w14:textId="7F9B0856" w:rsidR="00907F58" w:rsidRDefault="00907F58" w:rsidP="009A331D">
            <w:pPr>
              <w:pStyle w:val="ListParagraph"/>
              <w:spacing w:after="160"/>
              <w:ind w:left="0"/>
              <w:rPr>
                <w:rFonts w:ascii="Times New Roman" w:hAnsi="Times New Roman"/>
                <w:lang w:eastAsia="zh-CN"/>
              </w:rPr>
            </w:pPr>
            <w:r>
              <w:rPr>
                <w:rFonts w:ascii="Times New Roman" w:hAnsi="Times New Roman"/>
                <w:lang w:eastAsia="zh-CN"/>
              </w:rPr>
              <w:t xml:space="preserve">We support Option A as is from the original version, and don’t believe the optimization is needed to address the issue mentioned from Intel. Here are our understanding of the issue brought up by Intel: </w:t>
            </w:r>
          </w:p>
          <w:p w14:paraId="54B55058" w14:textId="10CAFBD3" w:rsidR="00907F58" w:rsidRDefault="00907F58" w:rsidP="009A331D">
            <w:pPr>
              <w:pStyle w:val="ListParagraph"/>
              <w:spacing w:after="160"/>
              <w:ind w:left="0"/>
              <w:rPr>
                <w:rFonts w:ascii="Times New Roman" w:hAnsi="Times New Roman"/>
                <w:lang w:eastAsia="zh-CN"/>
              </w:rPr>
            </w:pPr>
            <w:r>
              <w:rPr>
                <w:rFonts w:ascii="Times New Roman" w:hAnsi="Times New Roman"/>
                <w:lang w:eastAsia="zh-CN"/>
              </w:rPr>
              <w:t>First, we may need to understand under what situation the issue may happen</w:t>
            </w:r>
            <w:r w:rsidR="00D760AC">
              <w:rPr>
                <w:rFonts w:ascii="Times New Roman" w:hAnsi="Times New Roman"/>
                <w:lang w:eastAsia="zh-CN"/>
              </w:rPr>
              <w:t xml:space="preserve"> for Option A</w:t>
            </w:r>
            <w:r>
              <w:rPr>
                <w:rFonts w:ascii="Times New Roman" w:hAnsi="Times New Roman"/>
                <w:lang w:eastAsia="zh-CN"/>
              </w:rPr>
              <w:t xml:space="preserve">: </w:t>
            </w:r>
          </w:p>
          <w:p w14:paraId="5F159413" w14:textId="77777777" w:rsidR="00907F58"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High speed scenario that a UE needs to change their CSS monitoring location frequrently;</w:t>
            </w:r>
          </w:p>
          <w:p w14:paraId="309CCF1C" w14:textId="4AD35EBB" w:rsidR="00D760AC"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Only happens more frequently for Y=1</w:t>
            </w:r>
            <w:r w:rsidR="009E38C3">
              <w:rPr>
                <w:rFonts w:ascii="Times New Roman" w:hAnsi="Times New Roman"/>
                <w:lang w:eastAsia="zh-CN"/>
              </w:rPr>
              <w:t>:</w:t>
            </w:r>
            <w:r>
              <w:rPr>
                <w:rFonts w:ascii="Times New Roman" w:hAnsi="Times New Roman"/>
                <w:lang w:eastAsia="zh-CN"/>
              </w:rPr>
              <w:t xml:space="preserve"> if the UE can support Y=X/2, it allows the CSS location to be shifted within the X/2 slots, then the issue may not be that serious;</w:t>
            </w:r>
          </w:p>
          <w:p w14:paraId="525050BE" w14:textId="543BA328" w:rsidR="00D760AC" w:rsidRPr="00D760AC"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 xml:space="preserve">Only happens for certain configuration of Type0-PDCCH. For example, if M=2 and X=2, then there is no issue with such change of CSS location. </w:t>
            </w:r>
          </w:p>
          <w:p w14:paraId="40D25C85" w14:textId="77777777" w:rsidR="00D760AC" w:rsidRDefault="00D760AC" w:rsidP="006760C6">
            <w:pPr>
              <w:spacing w:after="160"/>
              <w:rPr>
                <w:lang w:eastAsia="zh-CN"/>
              </w:rPr>
            </w:pPr>
            <w:r>
              <w:rPr>
                <w:lang w:eastAsia="zh-CN"/>
              </w:rPr>
              <w:t xml:space="preserve">Then, we want to clarify the difference between Option A and Option B on this issue: Option A may need RRC reconfiguration to resolve the issue when trying to align the location of USS and CSS; Option B may only need to reconfigure the beam direction for USS if possible. However, whenever the CSS beam changes, the pre-procedure of BFR/RACH is needed for the UE and gNB to set up the common understanding of the new CSS beam, and such pre-proecedure is common for both Option A and Option B (i.e, only difference is reconfiguring USS by RRC or by DCI). We also want to note that, when the UE moves really fast, </w:t>
            </w:r>
            <w:r w:rsidR="006760C6">
              <w:rPr>
                <w:lang w:eastAsia="zh-CN"/>
              </w:rPr>
              <w:t xml:space="preserve">both Option A and Option B may need to use RRC for reconfiguration, e.g. the activated TCI states are not sufficient in Optoin B. In this sense, Option B has benefit over Option A only in the case that the UE has moderate large speed, such that only Option A needs RRC reconfiguration but Option B doesn’t, and we are not sure how useful is such scenario in reality. </w:t>
            </w:r>
          </w:p>
          <w:p w14:paraId="063D21FC" w14:textId="77777777" w:rsidR="006760C6" w:rsidRDefault="006760C6" w:rsidP="006760C6">
            <w:pPr>
              <w:spacing w:after="160"/>
              <w:rPr>
                <w:lang w:eastAsia="zh-CN"/>
              </w:rPr>
            </w:pPr>
            <w:r>
              <w:rPr>
                <w:lang w:eastAsia="zh-CN"/>
              </w:rPr>
              <w:t xml:space="preserve">Also, we want to point out that high-speed moving scenario is not the typical scenario for FR2-2, and we didn’t see any discussion for frequent BFR in the 8.2.4 agenda. If people believe this is an essential scenario to support, the issue of frequent BFR would be more important to be discussed, but so far we didn’t see such concern under 8.2.4. </w:t>
            </w:r>
          </w:p>
          <w:p w14:paraId="206AEE0D" w14:textId="45AD9D9A" w:rsidR="006760C6" w:rsidRDefault="006760C6" w:rsidP="006760C6">
            <w:pPr>
              <w:spacing w:after="160"/>
              <w:rPr>
                <w:lang w:eastAsia="zh-CN"/>
              </w:rPr>
            </w:pPr>
            <w:r>
              <w:rPr>
                <w:lang w:eastAsia="zh-CN"/>
              </w:rPr>
              <w:t xml:space="preserve">Lastly, even though there is an issue with Option A, there can be RAN1 solutions to resolve it, e.g. modifying the CSS configuration or introducing an offset like mentioned above (but we don’t agree that the capability is defined within Y+n0 slots, but the capability is still within Y, just USS can move by n0). </w:t>
            </w:r>
          </w:p>
          <w:p w14:paraId="7A1249AC" w14:textId="77777777" w:rsidR="006760C6" w:rsidRDefault="006760C6" w:rsidP="006760C6">
            <w:pPr>
              <w:spacing w:after="160"/>
              <w:rPr>
                <w:lang w:eastAsia="zh-CN"/>
              </w:rPr>
            </w:pPr>
            <w:r>
              <w:rPr>
                <w:lang w:eastAsia="zh-CN"/>
              </w:rPr>
              <w:t>Based on above discussion, here is what we believe for Option A:</w:t>
            </w:r>
          </w:p>
          <w:p w14:paraId="59779E19" w14:textId="77777777" w:rsidR="00AF1BCA" w:rsidRDefault="00AF1BCA" w:rsidP="00AF1BCA">
            <w:pPr>
              <w:pStyle w:val="ListParagraph"/>
              <w:numPr>
                <w:ilvl w:val="2"/>
                <w:numId w:val="27"/>
              </w:numPr>
            </w:pPr>
            <w:r>
              <w:t>Option A</w:t>
            </w:r>
          </w:p>
          <w:p w14:paraId="5CF90D61" w14:textId="77777777" w:rsidR="00AF1BCA" w:rsidRDefault="00AF1BCA" w:rsidP="00AF1BCA">
            <w:pPr>
              <w:pStyle w:val="ListParagraph"/>
              <w:numPr>
                <w:ilvl w:val="3"/>
                <w:numId w:val="27"/>
              </w:numPr>
              <w:rPr>
                <w:lang w:val="en-GB"/>
              </w:rPr>
            </w:pPr>
            <w:r>
              <w:rPr>
                <w:lang w:val="en-GB"/>
              </w:rPr>
              <w:t xml:space="preserve">A SS can be configured to be within Y consecutive slots within a slot group of X slots; the Y </w:t>
            </w:r>
            <w:r>
              <w:rPr>
                <w:lang w:val="en-GB"/>
              </w:rPr>
              <w:lastRenderedPageBreak/>
              <w:t>consecutive slots can be located anywhere within the slot group of X slots</w:t>
            </w:r>
          </w:p>
          <w:p w14:paraId="59833C72" w14:textId="77777777" w:rsidR="00AF1BCA" w:rsidRDefault="00AF1BCA" w:rsidP="00AF1BCA">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1AB2C512" w14:textId="573F0D58" w:rsidR="00AF1BCA" w:rsidRDefault="00AF1BCA" w:rsidP="00AF1BCA">
            <w:pPr>
              <w:pStyle w:val="ListParagraph"/>
              <w:numPr>
                <w:ilvl w:val="3"/>
                <w:numId w:val="27"/>
              </w:numPr>
              <w:rPr>
                <w:lang w:val="en-GB"/>
              </w:rPr>
            </w:pPr>
            <w:r>
              <w:rPr>
                <w:lang w:val="en-GB"/>
              </w:rPr>
              <w:t>BD attempts for all SS sets (Group (1) SS and Group (2) SS) are restricted to fall within the same Y consecutive slots</w:t>
            </w:r>
          </w:p>
          <w:p w14:paraId="28EFBF96" w14:textId="34F2BBA9" w:rsidR="00AF1BCA" w:rsidRPr="00AF1BCA" w:rsidRDefault="00AF1BCA" w:rsidP="00AF1BCA">
            <w:pPr>
              <w:pStyle w:val="ListParagraph"/>
              <w:numPr>
                <w:ilvl w:val="3"/>
                <w:numId w:val="27"/>
              </w:numPr>
              <w:rPr>
                <w:color w:val="FF0000"/>
                <w:lang w:val="en-GB"/>
              </w:rPr>
            </w:pPr>
            <w:r w:rsidRPr="00AF1BCA">
              <w:rPr>
                <w:color w:val="FF0000"/>
                <w:lang w:val="en-GB"/>
              </w:rPr>
              <w:t>FFS: whether and how to modify Type0-PDCCH monitoring to be compatible with the option</w:t>
            </w:r>
          </w:p>
          <w:p w14:paraId="0E3FDCD7" w14:textId="4F96AB3E" w:rsidR="00AF1BCA" w:rsidRPr="00AF1BCA" w:rsidRDefault="00AF1BCA" w:rsidP="00AF1BCA">
            <w:pPr>
              <w:pStyle w:val="ListParagraph"/>
              <w:numPr>
                <w:ilvl w:val="3"/>
                <w:numId w:val="27"/>
              </w:numPr>
              <w:rPr>
                <w:color w:val="FF0000"/>
                <w:lang w:val="en-GB"/>
              </w:rPr>
            </w:pPr>
            <w:r w:rsidRPr="00AF1BCA">
              <w:rPr>
                <w:color w:val="FF0000"/>
                <w:lang w:val="en-GB"/>
              </w:rPr>
              <w:t>FFS: whether and how to introduce a timing offset for Group (1) SS</w:t>
            </w:r>
          </w:p>
          <w:p w14:paraId="0B6D886D" w14:textId="77777777" w:rsidR="006760C6" w:rsidRDefault="006760C6" w:rsidP="006760C6">
            <w:pPr>
              <w:spacing w:after="160"/>
              <w:rPr>
                <w:lang w:val="en-GB" w:eastAsia="zh-CN"/>
              </w:rPr>
            </w:pPr>
          </w:p>
          <w:p w14:paraId="12D914C4" w14:textId="08B46789" w:rsidR="001C3440" w:rsidRPr="001C3440" w:rsidRDefault="00AF1BCA" w:rsidP="006760C6">
            <w:pPr>
              <w:spacing w:after="160"/>
              <w:rPr>
                <w:u w:val="single"/>
                <w:lang w:val="en-GB" w:eastAsia="zh-CN"/>
              </w:rPr>
            </w:pPr>
            <w:r w:rsidRPr="001C3440">
              <w:rPr>
                <w:u w:val="single"/>
                <w:lang w:val="en-GB" w:eastAsia="zh-CN"/>
              </w:rPr>
              <w:t>For the “comprised solution”</w:t>
            </w:r>
            <w:r w:rsidR="001C3440" w:rsidRPr="001C3440">
              <w:rPr>
                <w:u w:val="single"/>
                <w:lang w:val="en-GB" w:eastAsia="zh-CN"/>
              </w:rPr>
              <w:t xml:space="preserve"> Option C</w:t>
            </w:r>
          </w:p>
          <w:p w14:paraId="254B8D6F" w14:textId="62319874" w:rsidR="001C3440" w:rsidRDefault="001C3440" w:rsidP="006760C6">
            <w:pPr>
              <w:spacing w:after="160"/>
              <w:rPr>
                <w:lang w:val="en-GB" w:eastAsia="zh-CN"/>
              </w:rPr>
            </w:pPr>
            <w:r>
              <w:rPr>
                <w:lang w:val="en-GB" w:eastAsia="zh-CN"/>
              </w:rPr>
              <w:t>W</w:t>
            </w:r>
            <w:r w:rsidR="00AF1BCA">
              <w:rPr>
                <w:lang w:val="en-GB" w:eastAsia="zh-CN"/>
              </w:rPr>
              <w:t xml:space="preserve">e don’t believe </w:t>
            </w:r>
            <w:r>
              <w:rPr>
                <w:lang w:val="en-GB" w:eastAsia="zh-CN"/>
              </w:rPr>
              <w:t xml:space="preserve">it has essential difference from Option B. Option C is the same as Option B if we have the restriction that the periodicity for Group (2) SS is a multiple of X. We are not against the restriction, but it didn’t resolve the issue of back-to-back slot monitoring, which is the major concern for Optoin B, and didn’t resolve the potential issue of high mobility movement for Option A as well, so we don’t believe Option C is a compromise between Option A and Option B. </w:t>
            </w:r>
          </w:p>
          <w:p w14:paraId="141AB16D" w14:textId="77777777" w:rsidR="00AF1BCA" w:rsidRPr="009E38C3" w:rsidRDefault="001C3440" w:rsidP="006760C6">
            <w:pPr>
              <w:spacing w:after="160"/>
              <w:rPr>
                <w:u w:val="single"/>
                <w:lang w:val="en-GB" w:eastAsia="zh-CN"/>
              </w:rPr>
            </w:pPr>
            <w:r w:rsidRPr="009E38C3">
              <w:rPr>
                <w:u w:val="single"/>
                <w:lang w:val="en-GB" w:eastAsia="zh-CN"/>
              </w:rPr>
              <w:t>For the concern to Option B</w:t>
            </w:r>
          </w:p>
          <w:p w14:paraId="3283E475" w14:textId="25260EEE" w:rsidR="001C3440" w:rsidRPr="00AF1BCA" w:rsidRDefault="001C3440" w:rsidP="006760C6">
            <w:pPr>
              <w:spacing w:after="160"/>
              <w:rPr>
                <w:lang w:val="en-GB" w:eastAsia="zh-CN"/>
              </w:rPr>
            </w:pPr>
            <w:r>
              <w:rPr>
                <w:lang w:val="en-GB" w:eastAsia="zh-CN"/>
              </w:rPr>
              <w:t xml:space="preserve">We have stated our concern many times: </w:t>
            </w:r>
            <w:r w:rsidR="009E38C3">
              <w:rPr>
                <w:lang w:val="en-GB" w:eastAsia="zh-CN"/>
              </w:rPr>
              <w:t xml:space="preserve">the back-to-back slot monitoring issue should be avoided. Anyway, this is a UE capability discussion, and if almost all the UE/chip vendors try to avoid that back-to-back slot monitoring, the request should be addressed. </w:t>
            </w:r>
          </w:p>
        </w:tc>
      </w:tr>
      <w:tr w:rsidR="008D1A24" w14:paraId="1D241F0C" w14:textId="77777777">
        <w:tc>
          <w:tcPr>
            <w:tcW w:w="2405" w:type="dxa"/>
          </w:tcPr>
          <w:p w14:paraId="381C95DD" w14:textId="27D1C6EE" w:rsidR="008D1A24" w:rsidRDefault="008D1A24" w:rsidP="008D1A24">
            <w:pPr>
              <w:jc w:val="both"/>
              <w:rPr>
                <w:lang w:eastAsia="zh-CN"/>
              </w:rPr>
            </w:pPr>
            <w:r>
              <w:rPr>
                <w:lang w:eastAsia="zh-CN"/>
              </w:rPr>
              <w:lastRenderedPageBreak/>
              <w:t>Convida Wireless</w:t>
            </w:r>
          </w:p>
        </w:tc>
        <w:tc>
          <w:tcPr>
            <w:tcW w:w="12176" w:type="dxa"/>
          </w:tcPr>
          <w:p w14:paraId="3BADFF33" w14:textId="35C965A3" w:rsidR="008D1A24" w:rsidRPr="006760C6" w:rsidRDefault="008D1A24" w:rsidP="008D1A24">
            <w:pPr>
              <w:pStyle w:val="ListParagraph"/>
              <w:spacing w:after="160"/>
              <w:ind w:left="0"/>
              <w:rPr>
                <w:rFonts w:ascii="Times New Roman" w:hAnsi="Times New Roman"/>
                <w:u w:val="single"/>
                <w:lang w:eastAsia="zh-CN"/>
              </w:rPr>
            </w:pPr>
            <w:r>
              <w:rPr>
                <w:rFonts w:ascii="Times New Roman" w:hAnsi="Times New Roman"/>
                <w:lang w:eastAsia="zh-CN"/>
              </w:rPr>
              <w:t xml:space="preserve">Option A is preferred because back-to-back slot group can be avoided. Also, as pointed out by several companies, Type0-PDCCH monitoring can be resolved with this option.  </w:t>
            </w:r>
          </w:p>
        </w:tc>
      </w:tr>
    </w:tbl>
    <w:p w14:paraId="1DA531A8" w14:textId="3ABEDF02" w:rsidR="00AE5D4F" w:rsidRDefault="00AE5D4F"/>
    <w:p w14:paraId="4BA64D06" w14:textId="77777777" w:rsidR="008F18B2" w:rsidRPr="00F80179" w:rsidRDefault="008F18B2" w:rsidP="008F18B2">
      <w:pPr>
        <w:pStyle w:val="Heading4"/>
        <w:rPr>
          <w:sz w:val="22"/>
          <w:szCs w:val="22"/>
        </w:rPr>
      </w:pPr>
      <w:r w:rsidRPr="00F80179">
        <w:rPr>
          <w:sz w:val="22"/>
          <w:szCs w:val="22"/>
        </w:rPr>
        <w:t>Continued third round discussion</w:t>
      </w:r>
    </w:p>
    <w:p w14:paraId="7B5E71E4" w14:textId="77777777" w:rsidR="008F18B2" w:rsidRDefault="008F18B2" w:rsidP="008F18B2">
      <w:pPr>
        <w:pStyle w:val="ListParagraph"/>
        <w:spacing w:after="160"/>
        <w:ind w:left="0"/>
        <w:rPr>
          <w:rFonts w:ascii="Times New Roman" w:hAnsi="Times New Roman"/>
          <w:lang w:eastAsia="zh-CN"/>
        </w:rPr>
      </w:pPr>
      <w:r>
        <w:rPr>
          <w:rFonts w:ascii="Times New Roman" w:hAnsi="Times New Roman"/>
          <w:lang w:eastAsia="zh-CN"/>
        </w:rPr>
        <w:t>Thanks everyone who has contributed since Friday and showing some way how to move on. I would like to suggest refined options A&amp;B here (innovatively called A-FL1 and B-FL1), picking up points made by Ericsson, vivo, and others, with some highlighted changes by myself and giving the complete context. My impression from comments so far is that Option A-FL1 stands the best chance of being agreed.</w:t>
      </w:r>
    </w:p>
    <w:p w14:paraId="71443422" w14:textId="77777777" w:rsidR="008F18B2" w:rsidRDefault="008F18B2" w:rsidP="008F18B2">
      <w:pPr>
        <w:pStyle w:val="ListParagraph"/>
        <w:numPr>
          <w:ilvl w:val="0"/>
          <w:numId w:val="27"/>
        </w:numPr>
        <w:rPr>
          <w:b/>
          <w:bCs/>
          <w:lang w:val="en-GB"/>
        </w:rPr>
      </w:pPr>
      <w:r>
        <w:rPr>
          <w:lang w:val="en-GB" w:eastAsia="zh-CN"/>
        </w:rPr>
        <w:t>Multi-slot PDCCH monitoring is based on slots within a slot group</w:t>
      </w:r>
    </w:p>
    <w:p w14:paraId="6090E360" w14:textId="77777777" w:rsidR="008F18B2" w:rsidRDefault="008F18B2" w:rsidP="008F18B2">
      <w:pPr>
        <w:pStyle w:val="ListParagraph"/>
        <w:numPr>
          <w:ilvl w:val="1"/>
          <w:numId w:val="27"/>
        </w:numPr>
      </w:pPr>
      <w:r>
        <w:t>Each slot group consists of X consecutive slots</w:t>
      </w:r>
    </w:p>
    <w:p w14:paraId="316FD0CA" w14:textId="77777777" w:rsidR="008F18B2" w:rsidRDefault="008F18B2" w:rsidP="008F18B2">
      <w:pPr>
        <w:pStyle w:val="ListParagraph"/>
        <w:numPr>
          <w:ilvl w:val="2"/>
          <w:numId w:val="27"/>
        </w:numPr>
      </w:pPr>
      <w:r>
        <w:t>Slot groups are consecutive and non-overlapping</w:t>
      </w:r>
    </w:p>
    <w:p w14:paraId="29A992FA" w14:textId="77777777" w:rsidR="008F18B2" w:rsidRDefault="008F18B2" w:rsidP="008F18B2">
      <w:pPr>
        <w:pStyle w:val="ListParagraph"/>
        <w:numPr>
          <w:ilvl w:val="2"/>
          <w:numId w:val="27"/>
        </w:numPr>
      </w:pPr>
      <w:r>
        <w:t>The start of a slot group is aligned with a subframe boundary</w:t>
      </w:r>
    </w:p>
    <w:p w14:paraId="69784022" w14:textId="77777777" w:rsidR="008F18B2" w:rsidRDefault="008F18B2" w:rsidP="008F18B2">
      <w:pPr>
        <w:pStyle w:val="ListParagraph"/>
        <w:numPr>
          <w:ilvl w:val="2"/>
          <w:numId w:val="27"/>
        </w:numPr>
        <w:rPr>
          <w:lang w:val="en-GB"/>
        </w:rPr>
      </w:pPr>
      <w:r>
        <w:rPr>
          <w:lang w:val="en-GB"/>
        </w:rPr>
        <w:lastRenderedPageBreak/>
        <w:t xml:space="preserve">Reporting the </w:t>
      </w:r>
      <w:r>
        <w:t>BD/CCE budget</w:t>
      </w:r>
      <w:r>
        <w:rPr>
          <w:lang w:val="en-GB"/>
        </w:rPr>
        <w:t xml:space="preserve"> for X=4/8 slots (for 480/960 kHz resp.) is mandatory, and is optional for X=2/4 slots (for 480/960 kHz resp.)</w:t>
      </w:r>
    </w:p>
    <w:p w14:paraId="454144D9" w14:textId="77777777" w:rsidR="008F18B2" w:rsidRDefault="008F18B2" w:rsidP="008F18B2">
      <w:pPr>
        <w:pStyle w:val="ListParagraph"/>
        <w:numPr>
          <w:ilvl w:val="0"/>
          <w:numId w:val="27"/>
        </w:numPr>
        <w:rPr>
          <w:lang w:val="en-GB"/>
        </w:rPr>
      </w:pPr>
      <w:r>
        <w:rPr>
          <w:lang w:val="en-GB"/>
        </w:rPr>
        <w:t>Search space configuration</w:t>
      </w:r>
    </w:p>
    <w:p w14:paraId="73FB1345" w14:textId="77777777" w:rsidR="008F18B2" w:rsidRDefault="008F18B2" w:rsidP="008F18B2">
      <w:pPr>
        <w:pStyle w:val="ListParagraph"/>
        <w:numPr>
          <w:ilvl w:val="1"/>
          <w:numId w:val="27"/>
        </w:numPr>
      </w:pPr>
      <w:r w:rsidRPr="000A60D4">
        <w:t>Option A</w:t>
      </w:r>
      <w:r>
        <w:t>-FL1</w:t>
      </w:r>
    </w:p>
    <w:p w14:paraId="021F2120" w14:textId="77777777" w:rsidR="008F18B2" w:rsidRDefault="008F18B2" w:rsidP="008F18B2">
      <w:pPr>
        <w:pStyle w:val="ListParagraph"/>
        <w:numPr>
          <w:ilvl w:val="2"/>
          <w:numId w:val="27"/>
        </w:numPr>
      </w:pPr>
      <w:r>
        <w:rPr>
          <w:rFonts w:hint="eastAsia"/>
          <w:lang w:eastAsia="zh-CN"/>
        </w:rPr>
        <w:t>F</w:t>
      </w:r>
      <w:r>
        <w:rPr>
          <w:lang w:eastAsia="zh-CN"/>
        </w:rPr>
        <w:t>or Group (1) SS</w:t>
      </w:r>
    </w:p>
    <w:p w14:paraId="7F468131" w14:textId="77777777" w:rsidR="008F18B2" w:rsidRPr="009D2264" w:rsidRDefault="008F18B2" w:rsidP="008F18B2">
      <w:pPr>
        <w:pStyle w:val="ListParagraph"/>
        <w:numPr>
          <w:ilvl w:val="3"/>
          <w:numId w:val="27"/>
        </w:numPr>
        <w:rPr>
          <w:lang w:val="en-GB"/>
        </w:rPr>
      </w:pPr>
      <w:r w:rsidRPr="009D2264">
        <w:rPr>
          <w:lang w:val="en-GB"/>
        </w:rPr>
        <w:t xml:space="preserve">A SS </w:t>
      </w:r>
      <w:r w:rsidRPr="008F18B2">
        <w:rPr>
          <w:highlight w:val="cyan"/>
          <w:lang w:val="en-GB"/>
        </w:rPr>
        <w:t>is</w:t>
      </w:r>
      <w:r w:rsidRPr="009D2264">
        <w:rPr>
          <w:lang w:val="en-GB"/>
        </w:rPr>
        <w:t xml:space="preserve"> configured to be within </w:t>
      </w:r>
      <w:r w:rsidRPr="008F18B2">
        <w:rPr>
          <w:highlight w:val="cyan"/>
          <w:lang w:val="en-GB"/>
        </w:rPr>
        <w:t>Y</w:t>
      </w:r>
      <w:r w:rsidRPr="008F18B2">
        <w:rPr>
          <w:highlight w:val="cyan"/>
          <w:vertAlign w:val="subscript"/>
          <w:lang w:val="en-GB"/>
        </w:rPr>
        <w:t>Group1</w:t>
      </w:r>
      <w:r w:rsidRPr="009D2264">
        <w:rPr>
          <w:lang w:val="en-GB"/>
        </w:rPr>
        <w:t xml:space="preserve"> consecutive slots within a slot group of X slots</w:t>
      </w:r>
    </w:p>
    <w:p w14:paraId="4ED73A53" w14:textId="77777777" w:rsidR="008F18B2" w:rsidRPr="009D2264" w:rsidRDefault="008F18B2" w:rsidP="008F18B2">
      <w:pPr>
        <w:pStyle w:val="ListParagraph"/>
        <w:numPr>
          <w:ilvl w:val="4"/>
          <w:numId w:val="27"/>
        </w:numPr>
        <w:rPr>
          <w:lang w:val="en-GB"/>
        </w:rPr>
      </w:pPr>
      <w:r w:rsidRPr="009D2264">
        <w:rPr>
          <w:lang w:val="en-GB"/>
        </w:rPr>
        <w:t>FFS: Details of RRC configuration of Group (1) SSs (periodicity, offset, duration), e.g., based on X-slot granularity</w:t>
      </w:r>
    </w:p>
    <w:p w14:paraId="31E566EF" w14:textId="77777777" w:rsidR="008F18B2" w:rsidRPr="009D2264" w:rsidRDefault="008F18B2" w:rsidP="008F18B2">
      <w:pPr>
        <w:pStyle w:val="ListParagraph"/>
        <w:numPr>
          <w:ilvl w:val="3"/>
          <w:numId w:val="27"/>
        </w:numPr>
        <w:rPr>
          <w:lang w:val="en-GB"/>
        </w:rPr>
      </w:pPr>
      <w:r w:rsidRPr="009D2264">
        <w:t xml:space="preserve">The location of the </w:t>
      </w:r>
      <w:r w:rsidRPr="008F18B2">
        <w:rPr>
          <w:highlight w:val="cyan"/>
          <w:lang w:val="en-GB"/>
        </w:rPr>
        <w:t>Y</w:t>
      </w:r>
      <w:r w:rsidRPr="008F18B2">
        <w:rPr>
          <w:highlight w:val="cyan"/>
          <w:vertAlign w:val="subscript"/>
          <w:lang w:val="en-GB"/>
        </w:rPr>
        <w:t>Group1</w:t>
      </w:r>
      <w:r w:rsidRPr="009D2264">
        <w:rPr>
          <w:lang w:val="en-GB"/>
        </w:rPr>
        <w:t xml:space="preserve"> </w:t>
      </w:r>
      <w:r w:rsidRPr="009D2264">
        <w:t>consecutive slots within a slot group of X slots is based on a time offset within the slot group based on slot index n0 determined for Group (2) monitoring</w:t>
      </w:r>
    </w:p>
    <w:p w14:paraId="48AA9E10" w14:textId="77777777" w:rsidR="008F18B2" w:rsidRPr="009D2264" w:rsidRDefault="008F18B2" w:rsidP="008F18B2">
      <w:pPr>
        <w:pStyle w:val="ListParagraph"/>
        <w:numPr>
          <w:ilvl w:val="4"/>
          <w:numId w:val="27"/>
        </w:numPr>
        <w:rPr>
          <w:lang w:val="en-GB"/>
        </w:rPr>
      </w:pPr>
      <w:r w:rsidRPr="009D2264">
        <w:rPr>
          <w:lang w:val="en-GB"/>
        </w:rPr>
        <w:t>FFS: Details of UE procedure for time offset determination, e.g., MAC-CE activation of a new TCI state associated with Group (2) SSs</w:t>
      </w:r>
    </w:p>
    <w:p w14:paraId="547EB157" w14:textId="77777777" w:rsidR="008F18B2" w:rsidRDefault="008F18B2" w:rsidP="008F18B2">
      <w:pPr>
        <w:pStyle w:val="ListParagraph"/>
        <w:numPr>
          <w:ilvl w:val="3"/>
          <w:numId w:val="27"/>
        </w:numPr>
        <w:tabs>
          <w:tab w:val="left" w:pos="1289"/>
        </w:tabs>
      </w:pPr>
      <w:r w:rsidRPr="009D2264">
        <w:t xml:space="preserve">The location of the </w:t>
      </w:r>
      <w:r w:rsidRPr="008F18B2">
        <w:rPr>
          <w:highlight w:val="cyan"/>
          <w:lang w:val="en-GB"/>
        </w:rPr>
        <w:t>Y</w:t>
      </w:r>
      <w:r w:rsidRPr="008F18B2">
        <w:rPr>
          <w:highlight w:val="cyan"/>
          <w:vertAlign w:val="subscript"/>
          <w:lang w:val="en-GB"/>
        </w:rPr>
        <w:t>Group1</w:t>
      </w:r>
      <w:r w:rsidRPr="009D2264">
        <w:rPr>
          <w:lang w:val="en-GB"/>
        </w:rPr>
        <w:t xml:space="preserve"> </w:t>
      </w:r>
      <w:r w:rsidRPr="009D2264">
        <w:t xml:space="preserve">consecutive slots within a </w:t>
      </w:r>
      <w:r w:rsidRPr="009D2264">
        <w:rPr>
          <w:lang w:val="en-GB"/>
        </w:rPr>
        <w:t>slot group of X slots</w:t>
      </w:r>
      <w:r w:rsidRPr="009D2264">
        <w:t xml:space="preserve"> is maintained across different slot groups (</w:t>
      </w:r>
      <w:r w:rsidRPr="008F18B2">
        <w:rPr>
          <w:highlight w:val="cyan"/>
        </w:rPr>
        <w:t>unless</w:t>
      </w:r>
      <w:r w:rsidRPr="009D2264">
        <w:t xml:space="preserve"> n0 changes)</w:t>
      </w:r>
    </w:p>
    <w:p w14:paraId="3B126EF0" w14:textId="77777777" w:rsidR="008F18B2" w:rsidRPr="009D2264" w:rsidRDefault="008F18B2" w:rsidP="008F18B2">
      <w:pPr>
        <w:pStyle w:val="ListParagraph"/>
        <w:numPr>
          <w:ilvl w:val="3"/>
          <w:numId w:val="27"/>
        </w:numPr>
      </w:pPr>
      <w:r w:rsidRPr="009D2264">
        <w:rPr>
          <w:lang w:val="en-GB"/>
        </w:rPr>
        <w:t xml:space="preserve">BD attempts for all Group (1) SSs are restricted to fall within the same </w:t>
      </w:r>
      <w:r w:rsidRPr="008F18B2">
        <w:rPr>
          <w:highlight w:val="cyan"/>
          <w:lang w:val="en-GB"/>
        </w:rPr>
        <w:t>Y</w:t>
      </w:r>
      <w:r w:rsidRPr="008F18B2">
        <w:rPr>
          <w:highlight w:val="cyan"/>
          <w:vertAlign w:val="subscript"/>
          <w:lang w:val="en-GB"/>
        </w:rPr>
        <w:t>Group1</w:t>
      </w:r>
      <w:r w:rsidRPr="009D2264">
        <w:rPr>
          <w:lang w:val="en-GB"/>
        </w:rPr>
        <w:t xml:space="preserve"> consecutive slots</w:t>
      </w:r>
    </w:p>
    <w:p w14:paraId="4D36CF7E" w14:textId="77777777" w:rsidR="008F18B2" w:rsidRPr="005A3AB7" w:rsidRDefault="008F18B2" w:rsidP="008F18B2">
      <w:pPr>
        <w:pStyle w:val="ListParagraph"/>
        <w:numPr>
          <w:ilvl w:val="2"/>
          <w:numId w:val="27"/>
        </w:numPr>
      </w:pPr>
      <w:r w:rsidRPr="005A3AB7">
        <w:rPr>
          <w:rFonts w:hint="eastAsia"/>
          <w:lang w:eastAsia="zh-CN"/>
        </w:rPr>
        <w:t>F</w:t>
      </w:r>
      <w:r w:rsidRPr="005A3AB7">
        <w:rPr>
          <w:lang w:eastAsia="zh-CN"/>
        </w:rPr>
        <w:t>or Group (2) SS</w:t>
      </w:r>
    </w:p>
    <w:p w14:paraId="4AC2FA9A" w14:textId="77777777" w:rsidR="008F18B2" w:rsidRPr="005A3AB7" w:rsidRDefault="008F18B2" w:rsidP="008F18B2">
      <w:pPr>
        <w:pStyle w:val="ListParagraph"/>
        <w:numPr>
          <w:ilvl w:val="3"/>
          <w:numId w:val="27"/>
        </w:numPr>
      </w:pPr>
      <w:r w:rsidRPr="005A3AB7">
        <w:rPr>
          <w:lang w:val="en-GB"/>
        </w:rPr>
        <w:t xml:space="preserve">A SS </w:t>
      </w:r>
      <w:r w:rsidRPr="008F18B2">
        <w:rPr>
          <w:highlight w:val="cyan"/>
          <w:lang w:val="en-GB"/>
        </w:rPr>
        <w:t>is</w:t>
      </w:r>
      <w:r w:rsidRPr="005A3AB7">
        <w:rPr>
          <w:lang w:val="en-GB"/>
        </w:rPr>
        <w:t xml:space="preserve"> configured to be within </w:t>
      </w:r>
      <w:r w:rsidRPr="008F18B2">
        <w:rPr>
          <w:highlight w:val="cyan"/>
          <w:lang w:val="en-GB"/>
        </w:rPr>
        <w:t>Y</w:t>
      </w:r>
      <w:r w:rsidRPr="008F18B2">
        <w:rPr>
          <w:highlight w:val="cyan"/>
          <w:vertAlign w:val="subscript"/>
          <w:lang w:val="en-GB"/>
        </w:rPr>
        <w:t>Group2</w:t>
      </w:r>
      <w:r w:rsidRPr="009D2264">
        <w:rPr>
          <w:lang w:val="en-GB"/>
        </w:rPr>
        <w:t xml:space="preserve"> </w:t>
      </w:r>
      <w:r w:rsidRPr="005A3AB7">
        <w:rPr>
          <w:lang w:val="en-GB"/>
        </w:rPr>
        <w:t>consecutive slots within a slot group of X slots</w:t>
      </w:r>
    </w:p>
    <w:p w14:paraId="3514BA04" w14:textId="77777777" w:rsidR="008F18B2" w:rsidRPr="005A3AB7" w:rsidRDefault="008F18B2" w:rsidP="008F18B2">
      <w:pPr>
        <w:pStyle w:val="ListParagraph"/>
        <w:numPr>
          <w:ilvl w:val="3"/>
          <w:numId w:val="27"/>
        </w:numPr>
        <w:rPr>
          <w:lang w:val="en-GB"/>
        </w:rPr>
      </w:pPr>
      <w:r w:rsidRPr="005A3AB7">
        <w:t xml:space="preserve">The location of the </w:t>
      </w:r>
      <w:r w:rsidRPr="008F18B2">
        <w:rPr>
          <w:highlight w:val="cyan"/>
          <w:lang w:val="en-GB"/>
        </w:rPr>
        <w:t>Y</w:t>
      </w:r>
      <w:r w:rsidRPr="008F18B2">
        <w:rPr>
          <w:highlight w:val="cyan"/>
          <w:vertAlign w:val="subscript"/>
          <w:lang w:val="en-GB"/>
        </w:rPr>
        <w:t>Group2</w:t>
      </w:r>
      <w:r w:rsidRPr="009D2264">
        <w:rPr>
          <w:lang w:val="en-GB"/>
        </w:rPr>
        <w:t xml:space="preserve"> </w:t>
      </w:r>
      <w:r w:rsidRPr="005A3AB7">
        <w:t>consecutive slots within a slot group of X slots is based on a time offset within the slot group based on slot index n0 determined for Group (2) monitoring</w:t>
      </w:r>
    </w:p>
    <w:p w14:paraId="7730FDA5" w14:textId="77777777" w:rsidR="008F18B2" w:rsidRPr="005A3AB7" w:rsidRDefault="008F18B2" w:rsidP="008F18B2">
      <w:pPr>
        <w:pStyle w:val="ListParagraph"/>
        <w:numPr>
          <w:ilvl w:val="3"/>
          <w:numId w:val="27"/>
        </w:numPr>
      </w:pPr>
      <w:r w:rsidRPr="005A3AB7">
        <w:t xml:space="preserve">The location of the </w:t>
      </w:r>
      <w:r w:rsidRPr="008F18B2">
        <w:rPr>
          <w:highlight w:val="cyan"/>
          <w:lang w:val="en-GB"/>
        </w:rPr>
        <w:t>Y</w:t>
      </w:r>
      <w:r w:rsidRPr="008F18B2">
        <w:rPr>
          <w:highlight w:val="cyan"/>
          <w:vertAlign w:val="subscript"/>
          <w:lang w:val="en-GB"/>
        </w:rPr>
        <w:t>Group2</w:t>
      </w:r>
      <w:r w:rsidRPr="009D2264">
        <w:rPr>
          <w:lang w:val="en-GB"/>
        </w:rPr>
        <w:t xml:space="preserve"> </w:t>
      </w:r>
      <w:r w:rsidRPr="005A3AB7">
        <w:t>consecutive slots within a slot group of X slots is maintained across different slot groups (</w:t>
      </w:r>
      <w:r w:rsidRPr="008F18B2">
        <w:rPr>
          <w:highlight w:val="cyan"/>
        </w:rPr>
        <w:t>unless</w:t>
      </w:r>
      <w:r w:rsidRPr="005A3AB7">
        <w:t xml:space="preserve"> n0 changes)</w:t>
      </w:r>
    </w:p>
    <w:p w14:paraId="2D7FAD1C" w14:textId="77777777" w:rsidR="008F18B2" w:rsidRPr="005A3AB7" w:rsidRDefault="008F18B2" w:rsidP="008F18B2">
      <w:pPr>
        <w:pStyle w:val="ListParagraph"/>
        <w:numPr>
          <w:ilvl w:val="3"/>
          <w:numId w:val="27"/>
        </w:numPr>
        <w:rPr>
          <w:lang w:val="en-GB"/>
        </w:rPr>
      </w:pPr>
      <w:r w:rsidRPr="008F18B2">
        <w:rPr>
          <w:highlight w:val="cyan"/>
          <w:lang w:val="en-GB"/>
        </w:rPr>
        <w:t>Y</w:t>
      </w:r>
      <w:r w:rsidRPr="008F18B2">
        <w:rPr>
          <w:highlight w:val="cyan"/>
          <w:vertAlign w:val="subscript"/>
          <w:lang w:val="en-GB"/>
        </w:rPr>
        <w:t>Group2</w:t>
      </w:r>
      <w:r w:rsidRPr="009D2264">
        <w:rPr>
          <w:lang w:val="en-GB"/>
        </w:rPr>
        <w:t xml:space="preserve"> </w:t>
      </w:r>
      <w:r w:rsidRPr="005A3AB7">
        <w:rPr>
          <w:lang w:val="en-GB"/>
        </w:rPr>
        <w:t xml:space="preserve">=max(2, </w:t>
      </w:r>
      <w:r w:rsidRPr="008F18B2">
        <w:rPr>
          <w:highlight w:val="cyan"/>
          <w:lang w:val="en-GB"/>
        </w:rPr>
        <w:t>Y</w:t>
      </w:r>
      <w:r w:rsidRPr="008F18B2">
        <w:rPr>
          <w:highlight w:val="cyan"/>
          <w:vertAlign w:val="subscript"/>
          <w:lang w:val="en-GB"/>
        </w:rPr>
        <w:t>Group1</w:t>
      </w:r>
      <w:r w:rsidRPr="005A3AB7">
        <w:rPr>
          <w:lang w:val="en-GB"/>
        </w:rPr>
        <w:t>)</w:t>
      </w:r>
    </w:p>
    <w:p w14:paraId="1620E2EA" w14:textId="77777777" w:rsidR="008F18B2" w:rsidRPr="001E4D57" w:rsidRDefault="008F18B2" w:rsidP="008F18B2">
      <w:pPr>
        <w:pStyle w:val="ListParagraph"/>
        <w:numPr>
          <w:ilvl w:val="2"/>
          <w:numId w:val="27"/>
        </w:numPr>
        <w:spacing w:line="252" w:lineRule="auto"/>
        <w:rPr>
          <w:lang w:val="en-GB"/>
        </w:rPr>
      </w:pPr>
      <w:r>
        <w:t xml:space="preserve">The reported capability indicates the BD/CCE budget </w:t>
      </w:r>
      <w:r w:rsidRPr="005A3AB7">
        <w:t xml:space="preserve">within max(2, </w:t>
      </w:r>
      <w:commentRangeStart w:id="1"/>
      <w:r w:rsidRPr="008F18B2">
        <w:rPr>
          <w:highlight w:val="cyan"/>
          <w:lang w:val="en-GB"/>
        </w:rPr>
        <w:t>Y</w:t>
      </w:r>
      <w:r w:rsidRPr="008F18B2">
        <w:rPr>
          <w:highlight w:val="cyan"/>
          <w:vertAlign w:val="subscript"/>
          <w:lang w:val="en-GB"/>
        </w:rPr>
        <w:t>Group1</w:t>
      </w:r>
      <w:commentRangeEnd w:id="1"/>
      <w:r w:rsidRPr="008F18B2">
        <w:rPr>
          <w:rStyle w:val="CommentReference"/>
          <w:rFonts w:ascii="Times New Roman" w:hAnsi="Times New Roman"/>
          <w:highlight w:val="cyan"/>
        </w:rPr>
        <w:commentReference w:id="1"/>
      </w:r>
      <w:r w:rsidRPr="005A3AB7">
        <w:t>) slots per slot group</w:t>
      </w:r>
    </w:p>
    <w:p w14:paraId="06ADF963" w14:textId="77777777" w:rsidR="008F18B2" w:rsidRPr="008F18B2" w:rsidRDefault="008F18B2" w:rsidP="008F18B2">
      <w:pPr>
        <w:pStyle w:val="ListParagraph"/>
        <w:numPr>
          <w:ilvl w:val="2"/>
          <w:numId w:val="27"/>
        </w:numPr>
        <w:spacing w:line="252" w:lineRule="auto"/>
        <w:rPr>
          <w:highlight w:val="cyan"/>
          <w:lang w:val="en-GB"/>
        </w:rPr>
      </w:pPr>
      <w:r w:rsidRPr="008F18B2">
        <w:rPr>
          <w:highlight w:val="cyan"/>
          <w:lang w:val="en-GB"/>
        </w:rPr>
        <w:t>To be decided in in RAN1#106bis-e or RAN1#107-e</w:t>
      </w:r>
    </w:p>
    <w:p w14:paraId="5B44FE4A" w14:textId="77777777" w:rsidR="008F18B2" w:rsidRDefault="008F18B2" w:rsidP="008F18B2">
      <w:pPr>
        <w:pStyle w:val="ListParagraph"/>
        <w:numPr>
          <w:ilvl w:val="3"/>
          <w:numId w:val="27"/>
        </w:numPr>
        <w:spacing w:line="252" w:lineRule="auto"/>
        <w:rPr>
          <w:lang w:val="en-GB"/>
        </w:rPr>
      </w:pPr>
      <w:r>
        <w:rPr>
          <w:lang w:val="en-GB"/>
        </w:rPr>
        <w:t xml:space="preserve">Supported values of </w:t>
      </w:r>
      <w:r w:rsidRPr="008F18B2">
        <w:rPr>
          <w:highlight w:val="cyan"/>
          <w:lang w:val="en-GB"/>
        </w:rPr>
        <w:t>Y</w:t>
      </w:r>
      <w:r w:rsidRPr="008F18B2">
        <w:rPr>
          <w:highlight w:val="cyan"/>
          <w:vertAlign w:val="subscript"/>
          <w:lang w:val="en-GB"/>
        </w:rPr>
        <w:t>Group1</w:t>
      </w:r>
    </w:p>
    <w:p w14:paraId="00DC46FC" w14:textId="77777777" w:rsidR="008F18B2" w:rsidRPr="00D0068F" w:rsidRDefault="008F18B2" w:rsidP="008F18B2">
      <w:pPr>
        <w:pStyle w:val="ListParagraph"/>
        <w:numPr>
          <w:ilvl w:val="4"/>
          <w:numId w:val="27"/>
        </w:numPr>
        <w:rPr>
          <w:lang w:val="en-GB"/>
        </w:rPr>
      </w:pPr>
      <w:r w:rsidRPr="00D0068F">
        <w:rPr>
          <w:lang w:val="en-GB"/>
        </w:rPr>
        <w:t xml:space="preserve">Option 1: </w:t>
      </w:r>
      <w:r w:rsidRPr="008F18B2">
        <w:rPr>
          <w:highlight w:val="cyan"/>
          <w:lang w:val="en-GB"/>
        </w:rPr>
        <w:t>Y</w:t>
      </w:r>
      <w:r w:rsidRPr="008F18B2">
        <w:rPr>
          <w:highlight w:val="cyan"/>
          <w:vertAlign w:val="subscript"/>
          <w:lang w:val="en-GB"/>
        </w:rPr>
        <w:t>Group1</w:t>
      </w:r>
      <w:r w:rsidRPr="00D0068F">
        <w:rPr>
          <w:lang w:val="en-GB"/>
        </w:rPr>
        <w:t xml:space="preserve">=1 slot and optionally as well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slots</w:t>
      </w:r>
    </w:p>
    <w:p w14:paraId="1D9BECD1" w14:textId="77777777" w:rsidR="008F18B2" w:rsidRPr="00D0068F" w:rsidRDefault="008F18B2" w:rsidP="008F18B2">
      <w:pPr>
        <w:pStyle w:val="ListParagraph"/>
        <w:numPr>
          <w:ilvl w:val="4"/>
          <w:numId w:val="27"/>
        </w:numPr>
        <w:rPr>
          <w:lang w:val="en-GB"/>
        </w:rPr>
      </w:pPr>
      <w:r w:rsidRPr="00D0068F">
        <w:rPr>
          <w:lang w:val="en-GB"/>
        </w:rPr>
        <w:t xml:space="preserve">Option 2: both </w:t>
      </w:r>
      <w:r w:rsidRPr="008F18B2">
        <w:rPr>
          <w:highlight w:val="cyan"/>
          <w:lang w:val="en-GB"/>
        </w:rPr>
        <w:t>Y</w:t>
      </w:r>
      <w:r w:rsidRPr="008F18B2">
        <w:rPr>
          <w:highlight w:val="cyan"/>
          <w:vertAlign w:val="subscript"/>
          <w:lang w:val="en-GB"/>
        </w:rPr>
        <w:t>Group1</w:t>
      </w:r>
      <w:r w:rsidRPr="00D0068F">
        <w:rPr>
          <w:lang w:val="en-GB"/>
        </w:rPr>
        <w:t xml:space="preserve">=1 slot and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slots</w:t>
      </w:r>
    </w:p>
    <w:p w14:paraId="01D8DB68" w14:textId="77777777" w:rsidR="008F18B2" w:rsidRPr="00D0068F" w:rsidRDefault="008F18B2" w:rsidP="008F18B2">
      <w:pPr>
        <w:pStyle w:val="ListParagraph"/>
        <w:widowControl w:val="0"/>
        <w:numPr>
          <w:ilvl w:val="4"/>
          <w:numId w:val="27"/>
        </w:numPr>
        <w:rPr>
          <w:lang w:val="en-GB"/>
        </w:rPr>
      </w:pPr>
      <w:r w:rsidRPr="00D0068F">
        <w:rPr>
          <w:lang w:val="en-GB"/>
        </w:rPr>
        <w:t xml:space="preserve">Option 3: both </w:t>
      </w:r>
      <w:r w:rsidRPr="008F18B2">
        <w:rPr>
          <w:highlight w:val="cyan"/>
          <w:lang w:val="en-GB"/>
        </w:rPr>
        <w:t>Y</w:t>
      </w:r>
      <w:r w:rsidRPr="008F18B2">
        <w:rPr>
          <w:highlight w:val="cyan"/>
          <w:vertAlign w:val="subscript"/>
          <w:lang w:val="en-GB"/>
        </w:rPr>
        <w:t>Group1</w:t>
      </w:r>
      <w:r w:rsidRPr="00D0068F">
        <w:rPr>
          <w:lang w:val="en-GB"/>
        </w:rPr>
        <w:t xml:space="preserve">=1 slot and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 xml:space="preserve">slots are supported, FFS a default </w:t>
      </w:r>
      <w:r w:rsidRPr="008F18B2">
        <w:rPr>
          <w:highlight w:val="cyan"/>
          <w:lang w:val="en-GB"/>
        </w:rPr>
        <w:t>Y</w:t>
      </w:r>
      <w:r w:rsidRPr="008F18B2">
        <w:rPr>
          <w:highlight w:val="cyan"/>
          <w:vertAlign w:val="subscript"/>
          <w:lang w:val="en-GB"/>
        </w:rPr>
        <w:t>Group1</w:t>
      </w:r>
      <w:r w:rsidRPr="00D0068F">
        <w:rPr>
          <w:lang w:val="en-GB"/>
        </w:rPr>
        <w:t xml:space="preserve"> or which </w:t>
      </w:r>
      <w:r w:rsidRPr="008F18B2">
        <w:rPr>
          <w:highlight w:val="cyan"/>
          <w:lang w:val="en-GB"/>
        </w:rPr>
        <w:t>Y</w:t>
      </w:r>
      <w:r w:rsidRPr="008F18B2">
        <w:rPr>
          <w:highlight w:val="cyan"/>
          <w:vertAlign w:val="subscript"/>
          <w:lang w:val="en-GB"/>
        </w:rPr>
        <w:t>Group1</w:t>
      </w:r>
      <w:r w:rsidRPr="00D0068F">
        <w:rPr>
          <w:lang w:val="en-GB"/>
        </w:rPr>
        <w:t xml:space="preserve"> is mandatory/optional </w:t>
      </w:r>
    </w:p>
    <w:p w14:paraId="7765DCB6" w14:textId="44ED11D5" w:rsidR="008F18B2" w:rsidRPr="00393B43" w:rsidRDefault="008F18B2" w:rsidP="008F18B2">
      <w:pPr>
        <w:pStyle w:val="ListParagraph"/>
        <w:numPr>
          <w:ilvl w:val="3"/>
          <w:numId w:val="27"/>
        </w:numPr>
        <w:spacing w:line="252" w:lineRule="auto"/>
        <w:rPr>
          <w:lang w:val="en-GB"/>
        </w:rPr>
      </w:pPr>
      <w:r>
        <w:rPr>
          <w:lang w:val="en-GB"/>
        </w:rPr>
        <w:t>W</w:t>
      </w:r>
      <w:r w:rsidRPr="001E4D57">
        <w:t xml:space="preserve">hich OFDM symbols can be configured for monitoring within the </w:t>
      </w:r>
      <w:r w:rsidRPr="008F18B2">
        <w:rPr>
          <w:highlight w:val="cyan"/>
          <w:lang w:val="en-GB"/>
        </w:rPr>
        <w:t>Y</w:t>
      </w:r>
      <w:r w:rsidRPr="008F18B2">
        <w:rPr>
          <w:highlight w:val="cyan"/>
          <w:vertAlign w:val="subscript"/>
          <w:lang w:val="en-GB"/>
        </w:rPr>
        <w:t>Group1</w:t>
      </w:r>
      <w:r w:rsidRPr="008F18B2">
        <w:rPr>
          <w:lang w:val="en-GB"/>
        </w:rPr>
        <w:t>/</w:t>
      </w:r>
      <w:r w:rsidRPr="008F18B2">
        <w:rPr>
          <w:highlight w:val="cyan"/>
          <w:lang w:val="en-GB"/>
        </w:rPr>
        <w:t>Y</w:t>
      </w:r>
      <w:r w:rsidRPr="008F18B2">
        <w:rPr>
          <w:highlight w:val="cyan"/>
          <w:vertAlign w:val="subscript"/>
          <w:lang w:val="en-GB"/>
        </w:rPr>
        <w:t>Group2</w:t>
      </w:r>
      <w:r w:rsidRPr="009D2264">
        <w:rPr>
          <w:lang w:val="en-GB"/>
        </w:rPr>
        <w:t xml:space="preserve"> </w:t>
      </w:r>
      <w:r w:rsidRPr="001E4D57">
        <w:t xml:space="preserve">slot(s) (i.e., SS parameter </w:t>
      </w:r>
      <w:r w:rsidRPr="001E4D57">
        <w:rPr>
          <w:i/>
          <w:iCs/>
        </w:rPr>
        <w:t>monitoringSymbolsWithinSlot</w:t>
      </w:r>
      <w:r w:rsidRPr="001E4D57">
        <w:t>)</w:t>
      </w:r>
    </w:p>
    <w:p w14:paraId="55D1E268" w14:textId="429640A1" w:rsidR="00393B43" w:rsidRPr="00393B43" w:rsidRDefault="00393B43" w:rsidP="00393B43">
      <w:pPr>
        <w:pStyle w:val="ListParagraph"/>
        <w:numPr>
          <w:ilvl w:val="3"/>
          <w:numId w:val="27"/>
        </w:numPr>
        <w:tabs>
          <w:tab w:val="left" w:pos="1289"/>
        </w:tabs>
        <w:rPr>
          <w:highlight w:val="cyan"/>
        </w:rPr>
      </w:pPr>
      <w:r>
        <w:rPr>
          <w:highlight w:val="cyan"/>
        </w:rPr>
        <w:t>SS d</w:t>
      </w:r>
      <w:r w:rsidRPr="00BB394D">
        <w:rPr>
          <w:highlight w:val="cyan"/>
        </w:rPr>
        <w:t>ropping in case n0 changes</w:t>
      </w:r>
      <w:r>
        <w:rPr>
          <w:highlight w:val="cyan"/>
        </w:rPr>
        <w:t xml:space="preserve"> (to avoid back-to-back monitoring exceeding the capability)</w:t>
      </w:r>
    </w:p>
    <w:p w14:paraId="19D135F5" w14:textId="77777777" w:rsidR="008F18B2" w:rsidRDefault="008F18B2" w:rsidP="008F18B2">
      <w:pPr>
        <w:pStyle w:val="ListParagraph"/>
        <w:numPr>
          <w:ilvl w:val="1"/>
          <w:numId w:val="27"/>
        </w:numPr>
      </w:pPr>
      <w:r>
        <w:lastRenderedPageBreak/>
        <w:t>Option B-FL1</w:t>
      </w:r>
    </w:p>
    <w:p w14:paraId="0A0FC64F" w14:textId="77777777" w:rsidR="008F18B2" w:rsidRDefault="008F18B2" w:rsidP="008F18B2">
      <w:pPr>
        <w:pStyle w:val="ListParagraph"/>
        <w:numPr>
          <w:ilvl w:val="2"/>
          <w:numId w:val="27"/>
        </w:numPr>
      </w:pPr>
      <w:r>
        <w:t>The reported capability indicates the BD/CCE budget with</w:t>
      </w:r>
      <w:r w:rsidRPr="001E4D57">
        <w:t>in X sl</w:t>
      </w:r>
      <w:r>
        <w:t>ots</w:t>
      </w:r>
    </w:p>
    <w:p w14:paraId="1A37710F" w14:textId="77777777" w:rsidR="008F18B2" w:rsidRDefault="008F18B2" w:rsidP="008F18B2">
      <w:pPr>
        <w:pStyle w:val="ListParagraph"/>
        <w:numPr>
          <w:ilvl w:val="2"/>
          <w:numId w:val="27"/>
        </w:numPr>
        <w:rPr>
          <w:lang w:val="en-GB"/>
        </w:rPr>
      </w:pPr>
      <w:r>
        <w:rPr>
          <w:lang w:val="en-GB"/>
        </w:rPr>
        <w:t>For Group (1) SS</w:t>
      </w:r>
    </w:p>
    <w:p w14:paraId="5BF9144E" w14:textId="77777777" w:rsidR="008F18B2" w:rsidRDefault="008F18B2" w:rsidP="008F18B2">
      <w:pPr>
        <w:pStyle w:val="ListParagraph"/>
        <w:numPr>
          <w:ilvl w:val="3"/>
          <w:numId w:val="27"/>
        </w:numPr>
        <w:rPr>
          <w:lang w:val="en-GB"/>
        </w:rPr>
      </w:pPr>
      <w:r>
        <w:rPr>
          <w:lang w:val="en-GB"/>
        </w:rPr>
        <w:t xml:space="preserve">A SS </w:t>
      </w:r>
      <w:r w:rsidRPr="008F18B2">
        <w:rPr>
          <w:highlight w:val="cyan"/>
          <w:lang w:val="en-GB"/>
        </w:rPr>
        <w:t>is</w:t>
      </w:r>
      <w:r>
        <w:rPr>
          <w:lang w:val="en-GB"/>
        </w:rPr>
        <w:t xml:space="preserve"> configured to be within Y consecutive slots within a slot group of X slots</w:t>
      </w:r>
    </w:p>
    <w:p w14:paraId="7D8CD597" w14:textId="77777777" w:rsidR="008F18B2" w:rsidRPr="001E4D57" w:rsidRDefault="008F18B2" w:rsidP="008F18B2">
      <w:pPr>
        <w:pStyle w:val="ListParagraph"/>
        <w:numPr>
          <w:ilvl w:val="3"/>
          <w:numId w:val="27"/>
        </w:numPr>
        <w:rPr>
          <w:lang w:val="en-GB"/>
        </w:rPr>
      </w:pPr>
      <w:r w:rsidRPr="001E4D57">
        <w:rPr>
          <w:lang w:val="en-GB"/>
        </w:rPr>
        <w:t>The location of the Y consecutive slots can be anywhere within a slot group of X slots</w:t>
      </w:r>
    </w:p>
    <w:p w14:paraId="1EEAF938" w14:textId="77777777" w:rsidR="008F18B2" w:rsidRPr="001E4D57" w:rsidRDefault="008F18B2" w:rsidP="008F18B2">
      <w:pPr>
        <w:pStyle w:val="ListParagraph"/>
        <w:numPr>
          <w:ilvl w:val="4"/>
          <w:numId w:val="27"/>
        </w:numPr>
        <w:rPr>
          <w:lang w:val="en-GB"/>
        </w:rPr>
      </w:pPr>
      <w:r w:rsidRPr="001E4D57">
        <w:rPr>
          <w:lang w:val="en-GB"/>
        </w:rPr>
        <w:t>FFS: Details of RRC configuration of Group (1) SSs (periodicity, offset, duration), e.g., based on X-slot granularity, and configured time offset within a slot group of X slots</w:t>
      </w:r>
    </w:p>
    <w:p w14:paraId="37679A75" w14:textId="77777777" w:rsidR="008F18B2" w:rsidRDefault="008F18B2" w:rsidP="008F18B2">
      <w:pPr>
        <w:pStyle w:val="ListParagraph"/>
        <w:numPr>
          <w:ilvl w:val="3"/>
          <w:numId w:val="27"/>
        </w:numPr>
        <w:rPr>
          <w:lang w:val="en-GB"/>
        </w:rPr>
      </w:pPr>
      <w:r>
        <w:t xml:space="preserve">The location of the Y consecutive slots within a slot </w:t>
      </w:r>
      <w:r>
        <w:rPr>
          <w:lang w:val="en-GB"/>
        </w:rPr>
        <w:t>group of X slots</w:t>
      </w:r>
      <w:r>
        <w:t xml:space="preserve"> is maintained across different slot groups</w:t>
      </w:r>
    </w:p>
    <w:p w14:paraId="1C9D4E6D" w14:textId="77777777" w:rsidR="008F18B2" w:rsidRDefault="008F18B2" w:rsidP="008F18B2">
      <w:pPr>
        <w:pStyle w:val="ListParagraph"/>
        <w:numPr>
          <w:ilvl w:val="3"/>
          <w:numId w:val="27"/>
        </w:numPr>
        <w:rPr>
          <w:lang w:val="en-GB"/>
        </w:rPr>
      </w:pPr>
      <w:r>
        <w:rPr>
          <w:lang w:val="en-GB"/>
        </w:rPr>
        <w:t>BD attempts for all Group (1) SSs are restricted to fall within the same Y consecutive slots</w:t>
      </w:r>
    </w:p>
    <w:p w14:paraId="59D66FDB" w14:textId="77777777" w:rsidR="008F18B2" w:rsidRDefault="008F18B2" w:rsidP="008F18B2">
      <w:pPr>
        <w:pStyle w:val="ListParagraph"/>
        <w:numPr>
          <w:ilvl w:val="2"/>
          <w:numId w:val="27"/>
        </w:numPr>
        <w:rPr>
          <w:lang w:val="en-GB"/>
        </w:rPr>
      </w:pPr>
      <w:r>
        <w:rPr>
          <w:lang w:val="en-GB"/>
        </w:rPr>
        <w:t>For Group (2) SS</w:t>
      </w:r>
    </w:p>
    <w:p w14:paraId="128E109C" w14:textId="77777777" w:rsidR="008F18B2" w:rsidRDefault="008F18B2" w:rsidP="008F18B2">
      <w:pPr>
        <w:pStyle w:val="ListParagraph"/>
        <w:numPr>
          <w:ilvl w:val="3"/>
          <w:numId w:val="27"/>
        </w:numPr>
        <w:rPr>
          <w:lang w:val="en-GB"/>
        </w:rPr>
      </w:pPr>
      <w:r>
        <w:rPr>
          <w:lang w:val="en-GB"/>
        </w:rPr>
        <w:t xml:space="preserve">A SS </w:t>
      </w:r>
      <w:r w:rsidRPr="008F18B2">
        <w:rPr>
          <w:highlight w:val="cyan"/>
          <w:lang w:val="en-GB"/>
        </w:rPr>
        <w:t>is</w:t>
      </w:r>
      <w:r>
        <w:rPr>
          <w:lang w:val="en-GB"/>
        </w:rPr>
        <w:t xml:space="preserve"> configured as per Rel-15, and monitoring locations with respect to slot groups are unrestricted</w:t>
      </w:r>
    </w:p>
    <w:p w14:paraId="6F1FE14C" w14:textId="77777777" w:rsidR="008F18B2" w:rsidRDefault="008F18B2" w:rsidP="008F18B2">
      <w:pPr>
        <w:pStyle w:val="ListParagraph"/>
        <w:numPr>
          <w:ilvl w:val="3"/>
          <w:numId w:val="27"/>
        </w:numPr>
        <w:rPr>
          <w:lang w:val="en-GB"/>
        </w:rPr>
      </w:pPr>
      <w:r>
        <w:rPr>
          <w:lang w:val="en-GB"/>
        </w:rPr>
        <w:t>BD attempts for Group (2) SSs occur in slots with index n0 and n0 + 1 as per Rel-15</w:t>
      </w:r>
    </w:p>
    <w:p w14:paraId="35131C64" w14:textId="77777777" w:rsidR="008F18B2" w:rsidRPr="008F18B2" w:rsidRDefault="008F18B2" w:rsidP="008F18B2">
      <w:pPr>
        <w:pStyle w:val="ListParagraph"/>
        <w:numPr>
          <w:ilvl w:val="2"/>
          <w:numId w:val="27"/>
        </w:numPr>
        <w:spacing w:line="252" w:lineRule="auto"/>
        <w:rPr>
          <w:highlight w:val="cyan"/>
          <w:lang w:val="en-GB"/>
        </w:rPr>
      </w:pPr>
      <w:r w:rsidRPr="008F18B2">
        <w:rPr>
          <w:highlight w:val="cyan"/>
          <w:lang w:val="en-GB"/>
        </w:rPr>
        <w:t>To be decided in in RAN1#106bis-e or RAN1#107-e</w:t>
      </w:r>
    </w:p>
    <w:p w14:paraId="393504DE" w14:textId="77777777" w:rsidR="008F18B2" w:rsidRPr="00D0068F" w:rsidRDefault="008F18B2" w:rsidP="008F18B2">
      <w:pPr>
        <w:pStyle w:val="ListParagraph"/>
        <w:numPr>
          <w:ilvl w:val="3"/>
          <w:numId w:val="27"/>
        </w:numPr>
        <w:spacing w:line="252" w:lineRule="auto"/>
        <w:rPr>
          <w:lang w:val="en-GB"/>
        </w:rPr>
      </w:pPr>
      <w:r w:rsidRPr="00D0068F">
        <w:rPr>
          <w:lang w:val="en-GB"/>
        </w:rPr>
        <w:t>Supported values of Y</w:t>
      </w:r>
    </w:p>
    <w:p w14:paraId="420878A3" w14:textId="77777777" w:rsidR="008F18B2" w:rsidRPr="00D0068F" w:rsidRDefault="008F18B2" w:rsidP="008F18B2">
      <w:pPr>
        <w:pStyle w:val="ListParagraph"/>
        <w:numPr>
          <w:ilvl w:val="4"/>
          <w:numId w:val="27"/>
        </w:numPr>
        <w:rPr>
          <w:lang w:val="en-GB"/>
        </w:rPr>
      </w:pPr>
      <w:r w:rsidRPr="00D0068F">
        <w:rPr>
          <w:lang w:val="en-GB"/>
        </w:rPr>
        <w:t xml:space="preserve">Option 1: Y=1 slot and optionally as well Y=X/2 </w:t>
      </w:r>
      <w:r w:rsidRPr="00D0068F">
        <w:t xml:space="preserve">consecutive </w:t>
      </w:r>
      <w:r w:rsidRPr="00D0068F">
        <w:rPr>
          <w:lang w:val="en-GB"/>
        </w:rPr>
        <w:t>slots</w:t>
      </w:r>
    </w:p>
    <w:p w14:paraId="5A08E3B3" w14:textId="77777777" w:rsidR="008F18B2" w:rsidRPr="00D0068F" w:rsidRDefault="008F18B2" w:rsidP="008F18B2">
      <w:pPr>
        <w:pStyle w:val="ListParagraph"/>
        <w:numPr>
          <w:ilvl w:val="4"/>
          <w:numId w:val="27"/>
        </w:numPr>
        <w:rPr>
          <w:lang w:val="en-GB"/>
        </w:rPr>
      </w:pPr>
      <w:r w:rsidRPr="00D0068F">
        <w:rPr>
          <w:lang w:val="en-GB"/>
        </w:rPr>
        <w:t xml:space="preserve">Option 2: both Y=1 slot and Y=X/2 </w:t>
      </w:r>
      <w:r w:rsidRPr="00D0068F">
        <w:t xml:space="preserve">consecutive </w:t>
      </w:r>
      <w:r w:rsidRPr="00D0068F">
        <w:rPr>
          <w:lang w:val="en-GB"/>
        </w:rPr>
        <w:t>slots</w:t>
      </w:r>
    </w:p>
    <w:p w14:paraId="221425BE" w14:textId="77777777" w:rsidR="008F18B2" w:rsidRPr="00D0068F" w:rsidRDefault="008F18B2" w:rsidP="008F18B2">
      <w:pPr>
        <w:pStyle w:val="ListParagraph"/>
        <w:widowControl w:val="0"/>
        <w:numPr>
          <w:ilvl w:val="4"/>
          <w:numId w:val="27"/>
        </w:numPr>
        <w:rPr>
          <w:lang w:val="en-GB"/>
        </w:rPr>
      </w:pPr>
      <w:r w:rsidRPr="00D0068F">
        <w:rPr>
          <w:lang w:val="en-GB"/>
        </w:rPr>
        <w:t xml:space="preserve">Option 3: both Y=1 slot and Y=X/2 </w:t>
      </w:r>
      <w:r w:rsidRPr="00D0068F">
        <w:t xml:space="preserve">consecutive </w:t>
      </w:r>
      <w:r w:rsidRPr="00D0068F">
        <w:rPr>
          <w:lang w:val="en-GB"/>
        </w:rPr>
        <w:t xml:space="preserve">slots are supported, FFS a default Y or which Y is mandatory/optional </w:t>
      </w:r>
    </w:p>
    <w:p w14:paraId="79F8AA15" w14:textId="3D748605" w:rsidR="008F18B2" w:rsidRPr="001E4D57" w:rsidRDefault="008F18B2" w:rsidP="008F18B2">
      <w:pPr>
        <w:pStyle w:val="ListParagraph"/>
        <w:numPr>
          <w:ilvl w:val="3"/>
          <w:numId w:val="27"/>
        </w:numPr>
        <w:spacing w:line="252" w:lineRule="auto"/>
        <w:rPr>
          <w:lang w:val="en-GB"/>
        </w:rPr>
      </w:pPr>
      <w:r>
        <w:rPr>
          <w:lang w:val="en-GB"/>
        </w:rPr>
        <w:t>W</w:t>
      </w:r>
      <w:r w:rsidRPr="001E4D57">
        <w:t xml:space="preserve">hich OFDM symbols can be configured for monitoring within the </w:t>
      </w:r>
      <w:r w:rsidRPr="008F18B2">
        <w:rPr>
          <w:highlight w:val="cyan"/>
          <w:lang w:val="en-GB"/>
        </w:rPr>
        <w:t>Y</w:t>
      </w:r>
      <w:r w:rsidRPr="008F18B2">
        <w:rPr>
          <w:highlight w:val="cyan"/>
          <w:vertAlign w:val="subscript"/>
          <w:lang w:val="en-GB"/>
        </w:rPr>
        <w:t>Group1</w:t>
      </w:r>
      <w:r>
        <w:rPr>
          <w:lang w:val="en-GB"/>
        </w:rPr>
        <w:t>/</w:t>
      </w:r>
      <w:r w:rsidRPr="008F18B2">
        <w:rPr>
          <w:highlight w:val="cyan"/>
          <w:lang w:val="en-GB"/>
        </w:rPr>
        <w:t>Y</w:t>
      </w:r>
      <w:r w:rsidRPr="008F18B2">
        <w:rPr>
          <w:highlight w:val="cyan"/>
          <w:vertAlign w:val="subscript"/>
          <w:lang w:val="en-GB"/>
        </w:rPr>
        <w:t>Group2</w:t>
      </w:r>
      <w:r w:rsidRPr="009D2264">
        <w:rPr>
          <w:lang w:val="en-GB"/>
        </w:rPr>
        <w:t xml:space="preserve"> </w:t>
      </w:r>
      <w:r w:rsidRPr="001E4D57">
        <w:t xml:space="preserve">slot(s) (i.e., SS parameter </w:t>
      </w:r>
      <w:r w:rsidRPr="001E4D57">
        <w:rPr>
          <w:i/>
          <w:iCs/>
        </w:rPr>
        <w:t>monitoringSymbolsWithinSlot</w:t>
      </w:r>
      <w:r w:rsidRPr="001E4D57">
        <w:t>)</w:t>
      </w:r>
    </w:p>
    <w:p w14:paraId="1BA7C5C4" w14:textId="77777777" w:rsidR="00BB394D" w:rsidRDefault="00BB394D" w:rsidP="008F18B2">
      <w:pPr>
        <w:rPr>
          <w:rFonts w:ascii="Arial" w:eastAsia="Times New Roman" w:hAnsi="Arial" w:cs="Arial"/>
          <w:sz w:val="18"/>
          <w:szCs w:val="18"/>
          <w:lang w:val="en-GB"/>
        </w:rPr>
      </w:pPr>
    </w:p>
    <w:p w14:paraId="53A1F372" w14:textId="0B497204" w:rsidR="008F18B2" w:rsidRDefault="008F18B2" w:rsidP="008F18B2">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07053429" w14:textId="77777777" w:rsidR="008F18B2" w:rsidRDefault="008F18B2" w:rsidP="008F18B2">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35BFC458" w14:textId="77777777" w:rsidR="008F18B2" w:rsidRPr="008F18B2" w:rsidRDefault="008F18B2" w:rsidP="008F18B2">
      <w:pPr>
        <w:rPr>
          <w:highlight w:val="yellow"/>
        </w:rPr>
      </w:pPr>
    </w:p>
    <w:tbl>
      <w:tblPr>
        <w:tblStyle w:val="TableGrid"/>
        <w:tblW w:w="14581" w:type="dxa"/>
        <w:tblLayout w:type="fixed"/>
        <w:tblLook w:val="04A0" w:firstRow="1" w:lastRow="0" w:firstColumn="1" w:lastColumn="0" w:noHBand="0" w:noVBand="1"/>
      </w:tblPr>
      <w:tblGrid>
        <w:gridCol w:w="2405"/>
        <w:gridCol w:w="12176"/>
      </w:tblGrid>
      <w:tr w:rsidR="008F18B2" w14:paraId="61AAABFF" w14:textId="77777777" w:rsidTr="00BB394D">
        <w:trPr>
          <w:trHeight w:val="278"/>
        </w:trPr>
        <w:tc>
          <w:tcPr>
            <w:tcW w:w="2405" w:type="dxa"/>
            <w:shd w:val="clear" w:color="auto" w:fill="FFC000"/>
          </w:tcPr>
          <w:p w14:paraId="31B419DB" w14:textId="77777777" w:rsidR="008F18B2" w:rsidRDefault="008F18B2" w:rsidP="00BB394D">
            <w:pPr>
              <w:rPr>
                <w:b/>
                <w:bCs/>
              </w:rPr>
            </w:pPr>
            <w:r>
              <w:rPr>
                <w:b/>
                <w:bCs/>
              </w:rPr>
              <w:t>Company</w:t>
            </w:r>
          </w:p>
        </w:tc>
        <w:tc>
          <w:tcPr>
            <w:tcW w:w="12176" w:type="dxa"/>
            <w:shd w:val="clear" w:color="auto" w:fill="FFC000"/>
          </w:tcPr>
          <w:p w14:paraId="6550A3D9" w14:textId="77777777" w:rsidR="008F18B2" w:rsidRDefault="008F18B2" w:rsidP="00BB394D">
            <w:pPr>
              <w:rPr>
                <w:b/>
                <w:bCs/>
              </w:rPr>
            </w:pPr>
            <w:r>
              <w:rPr>
                <w:b/>
                <w:bCs/>
              </w:rPr>
              <w:t>Comment</w:t>
            </w:r>
          </w:p>
        </w:tc>
      </w:tr>
      <w:tr w:rsidR="008F18B2" w14:paraId="6AE76445" w14:textId="77777777" w:rsidTr="00BB394D">
        <w:tc>
          <w:tcPr>
            <w:tcW w:w="2405" w:type="dxa"/>
          </w:tcPr>
          <w:p w14:paraId="6B95529D" w14:textId="68694CB2" w:rsidR="008F18B2" w:rsidRDefault="009F7067" w:rsidP="00BB394D">
            <w:pPr>
              <w:rPr>
                <w:lang w:eastAsia="zh-CN"/>
              </w:rPr>
            </w:pPr>
            <w:r>
              <w:rPr>
                <w:lang w:eastAsia="zh-CN"/>
              </w:rPr>
              <w:t>CATT</w:t>
            </w:r>
          </w:p>
        </w:tc>
        <w:tc>
          <w:tcPr>
            <w:tcW w:w="12176" w:type="dxa"/>
          </w:tcPr>
          <w:p w14:paraId="4FFF5A8F" w14:textId="7E47BF4E" w:rsidR="008F18B2" w:rsidRDefault="009F7067" w:rsidP="009F7067">
            <w:pPr>
              <w:rPr>
                <w:lang w:eastAsia="zh-CN"/>
              </w:rPr>
            </w:pPr>
            <w:r>
              <w:rPr>
                <w:lang w:eastAsia="zh-CN"/>
              </w:rPr>
              <w:t>We still prefer the original from the original version and oppose to the two new version. There are many problem exist in the new version. Frist, this is an over complication of the issue ,which may require to split BD/CCE budget between group1 and group2 SS.</w:t>
            </w:r>
          </w:p>
          <w:p w14:paraId="6BA06DAE" w14:textId="1EB00317" w:rsidR="009F7067" w:rsidRPr="009F7067" w:rsidRDefault="009F7067" w:rsidP="009F7067">
            <w:pPr>
              <w:rPr>
                <w:lang w:val="en-GB" w:eastAsia="zh-CN"/>
              </w:rPr>
            </w:pPr>
            <w:r>
              <w:rPr>
                <w:lang w:eastAsia="zh-CN"/>
              </w:rPr>
              <w:t>Secondly , new definition that has never been thoughly discussed show up, for example, ‘</w:t>
            </w:r>
            <w:r w:rsidRPr="009F7067">
              <w:rPr>
                <w:lang w:eastAsia="zh-CN"/>
              </w:rPr>
              <w:tab/>
              <w:t>The location of the YGroup1 consecutive slots within a slot group of X slots is based on a time offset within the slot group based on slot index n0 determined for Group (2) monitoring</w:t>
            </w:r>
            <w:r>
              <w:rPr>
                <w:lang w:eastAsia="zh-CN"/>
              </w:rPr>
              <w:t xml:space="preserve">. </w:t>
            </w:r>
          </w:p>
          <w:p w14:paraId="2A6B2140" w14:textId="6C353356" w:rsidR="009F7067" w:rsidRDefault="009F7067" w:rsidP="009F7067">
            <w:pPr>
              <w:rPr>
                <w:lang w:eastAsia="zh-CN"/>
              </w:rPr>
            </w:pPr>
          </w:p>
        </w:tc>
      </w:tr>
      <w:tr w:rsidR="003348DC" w14:paraId="5B9F2F5B" w14:textId="77777777" w:rsidTr="00BB394D">
        <w:tc>
          <w:tcPr>
            <w:tcW w:w="2405" w:type="dxa"/>
          </w:tcPr>
          <w:p w14:paraId="49FEAAF8" w14:textId="59641E0C" w:rsidR="003348DC" w:rsidRDefault="003348DC" w:rsidP="003348DC">
            <w:pPr>
              <w:rPr>
                <w:lang w:eastAsia="zh-CN"/>
              </w:rPr>
            </w:pPr>
            <w:r>
              <w:rPr>
                <w:lang w:eastAsia="zh-CN"/>
              </w:rPr>
              <w:lastRenderedPageBreak/>
              <w:t>Samsung</w:t>
            </w:r>
          </w:p>
        </w:tc>
        <w:tc>
          <w:tcPr>
            <w:tcW w:w="12176" w:type="dxa"/>
          </w:tcPr>
          <w:p w14:paraId="0E64EE35" w14:textId="77777777" w:rsidR="003348DC" w:rsidRDefault="003348DC" w:rsidP="003348DC">
            <w:pPr>
              <w:pStyle w:val="ListParagraph"/>
              <w:spacing w:after="160"/>
              <w:ind w:left="0"/>
              <w:rPr>
                <w:rFonts w:ascii="Times New Roman" w:hAnsi="Times New Roman"/>
                <w:lang w:eastAsia="zh-CN"/>
              </w:rPr>
            </w:pPr>
            <w:r w:rsidRPr="00BB5EF6">
              <w:rPr>
                <w:rFonts w:ascii="Times New Roman" w:hAnsi="Times New Roman"/>
                <w:lang w:eastAsia="zh-CN"/>
              </w:rPr>
              <w:t xml:space="preserve">We </w:t>
            </w:r>
            <w:r>
              <w:rPr>
                <w:rFonts w:ascii="Times New Roman" w:hAnsi="Times New Roman"/>
                <w:lang w:eastAsia="zh-CN"/>
              </w:rPr>
              <w:t xml:space="preserve">cannot accept Option A-FL1 as a compromise, since technically this is a combination of the disadvantage of Option A and Option B, in the sense that it cannot fully resolve the CSS moving issue (it can only address slot n0 and n0+1, but there is no evidence showing the UE has to move to the beam corresponding to slot n0+1), and it brings back back-to-back slot monitoring. </w:t>
            </w:r>
          </w:p>
          <w:p w14:paraId="51132811" w14:textId="77777777" w:rsidR="003348DC" w:rsidRDefault="003348DC" w:rsidP="003348DC">
            <w:pPr>
              <w:pStyle w:val="ListParagraph"/>
              <w:spacing w:after="160"/>
              <w:ind w:left="0"/>
              <w:rPr>
                <w:rFonts w:ascii="Times New Roman" w:hAnsi="Times New Roman"/>
                <w:lang w:eastAsia="zh-CN"/>
              </w:rPr>
            </w:pPr>
            <w:r>
              <w:rPr>
                <w:rFonts w:ascii="Times New Roman" w:hAnsi="Times New Roman"/>
                <w:lang w:eastAsia="zh-CN"/>
              </w:rPr>
              <w:t xml:space="preserve">Despirate the necessity of addressing the CSS moving issue with Option A, we believe there are more technically solid proposals: fully resolving the CSS moving issue regardless which beam it moves, and don’t introduce extra PDCCH monitoring outside Y slots. So we believe those proposals should be at least listed in the summary for technical discussion, instead of picking one with obvious disadvantage. Please find the details of the such proposals (may not have to be proposed by us): </w:t>
            </w:r>
          </w:p>
          <w:p w14:paraId="66F4F295" w14:textId="77777777" w:rsidR="003348DC" w:rsidRDefault="003348DC" w:rsidP="003348DC">
            <w:pPr>
              <w:pStyle w:val="ListParagraph"/>
              <w:numPr>
                <w:ilvl w:val="0"/>
                <w:numId w:val="91"/>
              </w:numPr>
              <w:spacing w:after="160"/>
              <w:rPr>
                <w:rFonts w:ascii="Times New Roman" w:hAnsi="Times New Roman"/>
                <w:lang w:eastAsia="zh-CN"/>
              </w:rPr>
            </w:pPr>
            <w:r>
              <w:rPr>
                <w:rFonts w:ascii="Times New Roman" w:hAnsi="Times New Roman"/>
                <w:lang w:eastAsia="zh-CN"/>
              </w:rPr>
              <w:t xml:space="preserve">Enhancement 1: Changing the default CSS configuration, such that the interval between neighboring PDCCH monitoring locations is X slot, instead of 1 slot, then no matter how CSS changes, it falls into the same Y slots within the X slot group, then there is no moving issue at all. </w:t>
            </w:r>
          </w:p>
          <w:p w14:paraId="49F1C855" w14:textId="5E0B393C" w:rsidR="003348DC" w:rsidRDefault="003348DC" w:rsidP="003348DC">
            <w:pPr>
              <w:pStyle w:val="ListParagraph"/>
              <w:numPr>
                <w:ilvl w:val="0"/>
                <w:numId w:val="91"/>
              </w:numPr>
              <w:spacing w:after="160"/>
            </w:pPr>
            <w:r w:rsidRPr="003348DC">
              <w:rPr>
                <w:rFonts w:ascii="Times New Roman" w:hAnsi="Times New Roman"/>
                <w:lang w:eastAsia="zh-CN"/>
              </w:rPr>
              <w:t>Enhancement 2: Introducing an offset n, applicable to both Group 1 and Group 2 SS, then no matter how Group 1 SS changes, the corresponding offset is applied to Group 2 SS, and they can be maintained to be aligned within Y slots.</w:t>
            </w:r>
          </w:p>
        </w:tc>
      </w:tr>
      <w:tr w:rsidR="00256988" w14:paraId="2594A93C" w14:textId="77777777" w:rsidTr="00BB394D">
        <w:tc>
          <w:tcPr>
            <w:tcW w:w="2405" w:type="dxa"/>
          </w:tcPr>
          <w:p w14:paraId="0CF4CB58" w14:textId="65378C5F" w:rsidR="00256988" w:rsidRDefault="00256988" w:rsidP="00256988">
            <w:pPr>
              <w:rPr>
                <w:lang w:eastAsia="zh-CN"/>
              </w:rPr>
            </w:pPr>
            <w:r>
              <w:rPr>
                <w:lang w:eastAsia="zh-CN"/>
              </w:rPr>
              <w:t>MediaTek</w:t>
            </w:r>
          </w:p>
        </w:tc>
        <w:tc>
          <w:tcPr>
            <w:tcW w:w="12176" w:type="dxa"/>
          </w:tcPr>
          <w:p w14:paraId="1F110AA1" w14:textId="77777777" w:rsidR="00256988" w:rsidRDefault="00256988" w:rsidP="00256988">
            <w:r>
              <w:t>We thank Moderator’s effort on consolidating the proposals form companies but we share the same view with CATT and Samsung that original OptionA is more deriable. In fact, Option A-FL is just one of solutions to handle the CSS concerns raised by companies and we are afraid that we havn’t discussed the solutions with enough time. Therefore we prefer to have a thorough discussion on the solution before making any decisison. Since we all agree that there are some feasible solutions under the original OptionA, can we make the CSS discussion FFS?</w:t>
            </w:r>
          </w:p>
          <w:p w14:paraId="6BD18E77" w14:textId="77777777" w:rsidR="00256988" w:rsidRDefault="00256988" w:rsidP="00256988"/>
          <w:p w14:paraId="61534C1C" w14:textId="77777777" w:rsidR="00256988" w:rsidRDefault="00256988" w:rsidP="00256988">
            <w:r>
              <w:t xml:space="preserve">One question from our side is we still don’t understand the seriousness of the issue. The same issue also occurs in Rel-15/16 when UE change the location? We don’t understand why we need to optimize the solution in FR2-2. The other thing is we haven’t discussed the monitoring within the Y slots and we still wonder can allowing monitoring PDCCH in any span of symbols in the Y slots can resovle the CSS concerns, just like what we did in Rel-15/16? </w:t>
            </w:r>
          </w:p>
          <w:p w14:paraId="26299DBA" w14:textId="539BC921" w:rsidR="00256988" w:rsidRPr="00BB5EF6" w:rsidRDefault="00256988" w:rsidP="00256988">
            <w:pPr>
              <w:pStyle w:val="ListParagraph"/>
              <w:spacing w:after="160"/>
              <w:ind w:left="0"/>
              <w:rPr>
                <w:rFonts w:ascii="Times New Roman" w:hAnsi="Times New Roman"/>
                <w:lang w:eastAsia="zh-CN"/>
              </w:rPr>
            </w:pPr>
            <w:r>
              <w:t xml:space="preserve"> </w:t>
            </w:r>
          </w:p>
        </w:tc>
      </w:tr>
      <w:tr w:rsidR="00443446" w14:paraId="2E28F052" w14:textId="77777777" w:rsidTr="00BB394D">
        <w:tc>
          <w:tcPr>
            <w:tcW w:w="2405" w:type="dxa"/>
          </w:tcPr>
          <w:p w14:paraId="475DAFE2" w14:textId="7166B969" w:rsidR="00443446" w:rsidRDefault="00443446" w:rsidP="00443446">
            <w:pPr>
              <w:rPr>
                <w:lang w:eastAsia="zh-CN"/>
              </w:rPr>
            </w:pPr>
            <w:r>
              <w:rPr>
                <w:lang w:eastAsia="zh-CN"/>
              </w:rPr>
              <w:t>Qualcomm</w:t>
            </w:r>
          </w:p>
        </w:tc>
        <w:tc>
          <w:tcPr>
            <w:tcW w:w="12176" w:type="dxa"/>
          </w:tcPr>
          <w:p w14:paraId="1DC8EB03"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t xml:space="preserve">We support </w:t>
            </w:r>
            <w:r>
              <w:rPr>
                <w:rFonts w:ascii="Times New Roman" w:hAnsi="Times New Roman"/>
                <w:lang w:eastAsia="zh-CN"/>
              </w:rPr>
              <w:t xml:space="preserve">the original version of </w:t>
            </w:r>
            <w:r w:rsidRPr="00321A90">
              <w:rPr>
                <w:rFonts w:ascii="Times New Roman" w:hAnsi="Times New Roman"/>
                <w:lang w:eastAsia="zh-CN"/>
              </w:rPr>
              <w:t xml:space="preserve">Option A. The update suggested by Samsung </w:t>
            </w:r>
            <w:r>
              <w:rPr>
                <w:rFonts w:ascii="Times New Roman" w:hAnsi="Times New Roman"/>
                <w:lang w:eastAsia="zh-CN"/>
              </w:rPr>
              <w:t xml:space="preserve">in the third round </w:t>
            </w:r>
            <w:r w:rsidRPr="00321A90">
              <w:rPr>
                <w:rFonts w:ascii="Times New Roman" w:hAnsi="Times New Roman"/>
                <w:lang w:eastAsia="zh-CN"/>
              </w:rPr>
              <w:t>seems okay to us. Although the (pseudo) autonomous shifting of CSS discussed above may be a valid candidate, we don’t think other candidates should be precluded. For example, in our contribution, we proposed other solutions of Type0 CSS enhancement:</w:t>
            </w:r>
          </w:p>
          <w:p w14:paraId="3FEC98F9"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lastRenderedPageBreak/>
              <w:t>Alt 1) Non-consecutive slot monitoring for Type0 CSS</w:t>
            </w:r>
          </w:p>
          <w:p w14:paraId="72B55BD9" w14:textId="77777777" w:rsidR="00443446" w:rsidRPr="00321A90" w:rsidRDefault="00443446" w:rsidP="00443446">
            <w:pPr>
              <w:pStyle w:val="ListParagraph"/>
              <w:numPr>
                <w:ilvl w:val="0"/>
                <w:numId w:val="92"/>
              </w:numPr>
              <w:spacing w:after="160"/>
              <w:rPr>
                <w:rFonts w:ascii="Times New Roman" w:hAnsi="Times New Roman"/>
                <w:lang w:eastAsia="zh-CN"/>
              </w:rPr>
            </w:pPr>
            <w:r w:rsidRPr="00321A90">
              <w:rPr>
                <w:rFonts w:ascii="Times New Roman" w:hAnsi="Times New Roman"/>
                <w:lang w:eastAsia="zh-CN"/>
              </w:rPr>
              <w:t xml:space="preserve">UE monitors two non-consecutive slots, i.e., </w:t>
            </w:r>
            <w:r w:rsidRPr="00321A90">
              <w:rPr>
                <w:rFonts w:ascii="Times New Roman" w:eastAsia="SimSun" w:hAnsi="Times New Roman"/>
              </w:rPr>
              <w:t xml:space="preserve">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oMath>
            <w:r w:rsidRPr="00321A90">
              <w:rPr>
                <w:rFonts w:ascii="Times New Roman" w:eastAsia="SimSun" w:hAnsi="Times New Roman"/>
              </w:rPr>
              <w:t xml:space="preserve"> and 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oMath>
          </w:p>
          <w:p w14:paraId="32919A68" w14:textId="77777777" w:rsidR="00443446" w:rsidRPr="00321A90" w:rsidRDefault="00977F6E" w:rsidP="00443446">
            <w:pPr>
              <w:pStyle w:val="ListParagraph"/>
              <w:numPr>
                <w:ilvl w:val="1"/>
                <w:numId w:val="92"/>
              </w:numPr>
              <w:spacing w:after="160"/>
              <w:rPr>
                <w:rFonts w:ascii="Times New Roman" w:hAnsi="Times New Roman"/>
                <w:lang w:eastAsia="zh-CN"/>
              </w:rPr>
            </w:pP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=4</m:t>
              </m:r>
            </m:oMath>
            <w:r w:rsidR="00443446" w:rsidRPr="00321A90">
              <w:rPr>
                <w:rFonts w:ascii="Times New Roman" w:eastAsia="SimSun" w:hAnsi="Times New Roman"/>
              </w:rPr>
              <w:t xml:space="preserve"> for 480 kHz and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=8</m:t>
              </m:r>
            </m:oMath>
            <w:r w:rsidR="00443446" w:rsidRPr="00321A90">
              <w:rPr>
                <w:rFonts w:ascii="Times New Roman" w:eastAsia="SimSun" w:hAnsi="Times New Roman"/>
              </w:rPr>
              <w:t xml:space="preserve"> for 960 kHz</w:t>
            </w:r>
          </w:p>
          <w:p w14:paraId="16DD43F4" w14:textId="77777777" w:rsidR="00443446" w:rsidRPr="00321A90" w:rsidRDefault="00443446" w:rsidP="00443446">
            <w:pPr>
              <w:pStyle w:val="ListParagraph"/>
              <w:numPr>
                <w:ilvl w:val="0"/>
                <w:numId w:val="92"/>
              </w:numPr>
              <w:spacing w:after="160"/>
              <w:rPr>
                <w:rFonts w:ascii="Times New Roman" w:hAnsi="Times New Roman"/>
                <w:lang w:eastAsia="zh-CN"/>
              </w:rPr>
            </w:pPr>
            <w:r w:rsidRPr="00321A90">
              <w:rPr>
                <w:rFonts w:ascii="Times New Roman" w:hAnsi="Times New Roman"/>
                <w:lang w:eastAsia="zh-CN"/>
              </w:rPr>
              <w:t xml:space="preserve">Same or equivalent PDCCH is </w:t>
            </w:r>
            <w:r>
              <w:rPr>
                <w:rFonts w:ascii="Times New Roman" w:hAnsi="Times New Roman"/>
                <w:lang w:eastAsia="zh-CN"/>
              </w:rPr>
              <w:t>repeated</w:t>
            </w:r>
            <w:r w:rsidRPr="00321A90">
              <w:rPr>
                <w:rFonts w:ascii="Times New Roman" w:hAnsi="Times New Roman"/>
                <w:lang w:eastAsia="zh-CN"/>
              </w:rPr>
              <w:t xml:space="preserve"> over slots </w:t>
            </w:r>
            <m:oMath>
              <m:d>
                <m:dPr>
                  <m:begChr m:val="{"/>
                  <m:endChr m:val="}"/>
                  <m:ctrlPr>
                    <w:rPr>
                      <w:rFonts w:ascii="Cambria Math" w:hAnsi="Cambria Math"/>
                      <w:i/>
                      <w:lang w:eastAsia="zh-CN"/>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+1, …,</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-1</m:t>
                  </m:r>
                  <m:ctrlPr>
                    <w:rPr>
                      <w:rFonts w:ascii="Cambria Math" w:hAnsi="Cambria Math"/>
                      <w:i/>
                    </w:rPr>
                  </m:ctrlPr>
                </m:e>
              </m:d>
            </m:oMath>
            <w:r w:rsidRPr="00321A90">
              <w:rPr>
                <w:rFonts w:ascii="Times New Roman" w:eastAsia="SimSun" w:hAnsi="Times New Roman"/>
              </w:rPr>
              <w:t xml:space="preserve">, or </w:t>
            </w:r>
            <m:oMath>
              <m:d>
                <m:dPr>
                  <m:begChr m:val="{"/>
                  <m:endChr m:val="}"/>
                  <m:ctrlPr>
                    <w:rPr>
                      <w:rFonts w:ascii="Cambria Math" w:hAnsi="Cambria Math"/>
                      <w:i/>
                      <w:lang w:eastAsia="zh-CN"/>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+1, …,</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2X</m:t>
                      </m:r>
                    </m:e>
                    <m:sub>
                      <m:r>
                        <w:rPr>
                          <w:rFonts w:ascii="Cambria Math" w:eastAsia="SimSun" w:hAnsi="Cambria Math"/>
                        </w:rPr>
                        <m:t>0</m:t>
                      </m:r>
                    </m:sub>
                  </m:sSub>
                  <m:r>
                    <w:rPr>
                      <w:rFonts w:ascii="Cambria Math" w:eastAsia="SimSun" w:hAnsi="Cambria Math"/>
                    </w:rPr>
                    <m:t>-1</m:t>
                  </m:r>
                  <m:ctrlPr>
                    <w:rPr>
                      <w:rFonts w:ascii="Cambria Math" w:hAnsi="Cambria Math"/>
                      <w:i/>
                    </w:rPr>
                  </m:ctrlPr>
                </m:e>
              </m:d>
            </m:oMath>
          </w:p>
          <w:p w14:paraId="418495A6"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The repetition assumes the same QCL-TypeD propoerty</w:t>
            </w:r>
          </w:p>
          <w:p w14:paraId="166DC904"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Among the repetitions, UE only monitor a CSS MO that overlaps with its USS MO.</w:t>
            </w:r>
          </w:p>
          <w:p w14:paraId="0CC54B6A"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Note: gNB does not necessary repeat CSS MOs all the time</w:t>
            </w:r>
            <w:r>
              <w:rPr>
                <w:rFonts w:ascii="Times New Roman" w:hAnsi="Times New Roman"/>
                <w:lang w:eastAsia="zh-CN"/>
              </w:rPr>
              <w:t xml:space="preserve"> (i.e.,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oMath>
            <w:r>
              <w:rPr>
                <w:rFonts w:ascii="Times New Roman" w:hAnsi="Times New Roman"/>
              </w:rPr>
              <w:t xml:space="preserve"> times)</w:t>
            </w:r>
            <w:r w:rsidRPr="00321A90">
              <w:rPr>
                <w:rFonts w:ascii="Times New Roman" w:hAnsi="Times New Roman"/>
                <w:lang w:eastAsia="zh-CN"/>
              </w:rPr>
              <w:t>. It can repeat CSS MO</w:t>
            </w:r>
            <w:r>
              <w:rPr>
                <w:rFonts w:ascii="Times New Roman" w:hAnsi="Times New Roman"/>
                <w:lang w:eastAsia="zh-CN"/>
              </w:rPr>
              <w:t>s</w:t>
            </w:r>
            <w:r w:rsidRPr="00321A90">
              <w:rPr>
                <w:rFonts w:ascii="Times New Roman" w:hAnsi="Times New Roman"/>
                <w:lang w:eastAsia="zh-CN"/>
              </w:rPr>
              <w:t xml:space="preserve"> only when there is at least one connected mode UE with a certain USS MO configuration.</w:t>
            </w:r>
          </w:p>
          <w:p w14:paraId="07EAD463"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Note: Since PDCCH repetition for FR2-2 coverage enhancement was discussed during the SI phase, the same Type0 CSS enhancement may be further extended for coverage enhancement for later releases.</w:t>
            </w:r>
          </w:p>
          <w:p w14:paraId="56E29A41" w14:textId="77777777" w:rsidR="00443446" w:rsidRPr="00321A90" w:rsidRDefault="00443446" w:rsidP="00443446">
            <w:pPr>
              <w:spacing w:after="160"/>
              <w:rPr>
                <w:lang w:eastAsia="zh-CN"/>
              </w:rPr>
            </w:pPr>
            <w:r w:rsidRPr="00321A90">
              <w:rPr>
                <w:lang w:eastAsia="zh-CN"/>
              </w:rPr>
              <w:t>Alt 2) New CSS prioritization rule, i.e., “CSS zone”</w:t>
            </w:r>
          </w:p>
          <w:p w14:paraId="4E44839B" w14:textId="77777777" w:rsidR="00443446" w:rsidRPr="00321A90" w:rsidRDefault="00443446" w:rsidP="00443446">
            <w:pPr>
              <w:pStyle w:val="ListParagraph"/>
              <w:numPr>
                <w:ilvl w:val="0"/>
                <w:numId w:val="93"/>
              </w:numPr>
              <w:spacing w:after="160"/>
              <w:rPr>
                <w:rFonts w:ascii="Times New Roman" w:hAnsi="Times New Roman"/>
                <w:lang w:eastAsia="zh-CN"/>
              </w:rPr>
            </w:pPr>
            <w:r w:rsidRPr="00321A90">
              <w:rPr>
                <w:rFonts w:ascii="Times New Roman" w:hAnsi="Times New Roman"/>
                <w:lang w:eastAsia="zh-CN"/>
              </w:rPr>
              <w:t xml:space="preserve">A prioritization window (CSS zone) may be placed </w:t>
            </w:r>
            <w:r>
              <w:rPr>
                <w:rFonts w:ascii="Times New Roman" w:hAnsi="Times New Roman"/>
                <w:lang w:eastAsia="zh-CN"/>
              </w:rPr>
              <w:t>around</w:t>
            </w:r>
            <w:r w:rsidRPr="00321A90">
              <w:rPr>
                <w:rFonts w:ascii="Times New Roman" w:hAnsi="Times New Roman"/>
                <w:lang w:eastAsia="zh-CN"/>
              </w:rPr>
              <w:t xml:space="preserve"> a Type0 CSS MO</w:t>
            </w:r>
          </w:p>
          <w:p w14:paraId="3579C2E7" w14:textId="77777777" w:rsidR="00443446" w:rsidRPr="00321A90" w:rsidRDefault="00443446" w:rsidP="00443446">
            <w:pPr>
              <w:pStyle w:val="ListParagraph"/>
              <w:numPr>
                <w:ilvl w:val="1"/>
                <w:numId w:val="93"/>
              </w:numPr>
              <w:spacing w:after="160"/>
              <w:rPr>
                <w:rFonts w:ascii="Times New Roman" w:hAnsi="Times New Roman"/>
                <w:lang w:eastAsia="zh-CN"/>
              </w:rPr>
            </w:pPr>
            <w:r w:rsidRPr="00321A90">
              <w:rPr>
                <w:rFonts w:ascii="Times New Roman" w:hAnsi="Times New Roman"/>
                <w:lang w:eastAsia="zh-CN"/>
              </w:rPr>
              <w:t>The size of the CSS zone may be up to UE capability</w:t>
            </w:r>
          </w:p>
          <w:p w14:paraId="1B36D97C" w14:textId="77777777" w:rsidR="00443446" w:rsidRPr="00321A90" w:rsidRDefault="00443446" w:rsidP="00443446">
            <w:pPr>
              <w:pStyle w:val="ListParagraph"/>
              <w:numPr>
                <w:ilvl w:val="0"/>
                <w:numId w:val="93"/>
              </w:numPr>
              <w:spacing w:after="160"/>
              <w:rPr>
                <w:rFonts w:ascii="Times New Roman" w:hAnsi="Times New Roman"/>
                <w:lang w:eastAsia="zh-CN"/>
              </w:rPr>
            </w:pPr>
            <w:r w:rsidRPr="00321A90">
              <w:rPr>
                <w:rFonts w:ascii="Times New Roman" w:hAnsi="Times New Roman"/>
                <w:lang w:eastAsia="zh-CN"/>
              </w:rPr>
              <w:t>If a USS MO falls in the CSS zone that the UE monitors, the UE may be expected to prioritize CSS MO and drop the USS MO</w:t>
            </w:r>
          </w:p>
          <w:p w14:paraId="22421B0D" w14:textId="77777777" w:rsidR="00443446" w:rsidRPr="00321A90" w:rsidRDefault="00443446" w:rsidP="00443446">
            <w:pPr>
              <w:pStyle w:val="ListParagraph"/>
              <w:numPr>
                <w:ilvl w:val="1"/>
                <w:numId w:val="93"/>
              </w:numPr>
              <w:spacing w:after="160"/>
              <w:rPr>
                <w:rFonts w:ascii="Times New Roman" w:hAnsi="Times New Roman"/>
                <w:lang w:eastAsia="zh-CN"/>
              </w:rPr>
            </w:pPr>
            <w:r w:rsidRPr="00321A90">
              <w:rPr>
                <w:rFonts w:ascii="Times New Roman" w:hAnsi="Times New Roman"/>
                <w:lang w:eastAsia="zh-CN"/>
              </w:rPr>
              <w:t>The monitored CSS zone may be determined by a MAC CE activation of TCI states for the CORESET associated with the CSS, or by a recent random access procedure (Rel-15 rule)</w:t>
            </w:r>
          </w:p>
          <w:p w14:paraId="5D14939E" w14:textId="77777777" w:rsidR="00443446" w:rsidRPr="00321A90" w:rsidRDefault="002B5108" w:rsidP="00443446">
            <w:pPr>
              <w:pStyle w:val="ListParagraph"/>
              <w:spacing w:after="160"/>
              <w:ind w:left="0"/>
              <w:rPr>
                <w:rFonts w:ascii="Times New Roman" w:hAnsi="Times New Roman"/>
                <w:lang w:eastAsia="zh-CN"/>
              </w:rPr>
            </w:pPr>
            <w:r w:rsidRPr="00321A90">
              <w:rPr>
                <w:noProof/>
              </w:rPr>
              <w:object w:dxaOrig="19636" w:dyaOrig="2492" w14:anchorId="21BE8598">
                <v:shape id="_x0000_i1033" type="#_x0000_t75" alt="" style="width:486.75pt;height:62.25pt;mso-width-percent:0;mso-height-percent:0;mso-width-percent:0;mso-height-percent:0" o:ole="">
                  <v:imagedata r:id="rId28" o:title=""/>
                </v:shape>
                <o:OLEObject Type="Embed" ProgID="Visio.Drawing.15" ShapeID="_x0000_i1033" DrawAspect="Content" ObjectID="_1696082304" r:id="rId29"/>
              </w:object>
            </w:r>
          </w:p>
          <w:p w14:paraId="797002B1"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t xml:space="preserve">For Option B, </w:t>
            </w:r>
            <w:r>
              <w:rPr>
                <w:rFonts w:ascii="Times New Roman" w:hAnsi="Times New Roman"/>
                <w:lang w:eastAsia="zh-CN"/>
              </w:rPr>
              <w:t>as</w:t>
            </w:r>
            <w:r w:rsidRPr="00321A90">
              <w:rPr>
                <w:rFonts w:ascii="Times New Roman" w:hAnsi="Times New Roman"/>
                <w:lang w:eastAsia="zh-CN"/>
              </w:rPr>
              <w:t xml:space="preserve"> many companies already commented, we have concerns on the back-to-back monitoring, power consumption, and memory requirement for DL buffering. Although the Type0 CSS MO is not very often (20ms), the UE implementation should be provisioned for the worst case, which </w:t>
            </w:r>
            <w:r>
              <w:rPr>
                <w:rFonts w:ascii="Times New Roman" w:hAnsi="Times New Roman"/>
                <w:lang w:eastAsia="zh-CN"/>
              </w:rPr>
              <w:t>leads to implementation inefficiency</w:t>
            </w:r>
            <w:r w:rsidRPr="00321A90">
              <w:rPr>
                <w:rFonts w:ascii="Times New Roman" w:hAnsi="Times New Roman"/>
                <w:lang w:eastAsia="zh-CN"/>
              </w:rPr>
              <w:t>.</w:t>
            </w:r>
          </w:p>
          <w:p w14:paraId="70314B76" w14:textId="59242886" w:rsidR="00443446" w:rsidRDefault="00443446" w:rsidP="00443446">
            <w:r w:rsidRPr="00321A90">
              <w:rPr>
                <w:lang w:eastAsia="zh-CN"/>
              </w:rPr>
              <w:t xml:space="preserve">For </w:t>
            </w:r>
            <w:r>
              <w:rPr>
                <w:lang w:eastAsia="zh-CN"/>
              </w:rPr>
              <w:t xml:space="preserve">previous </w:t>
            </w:r>
            <w:r w:rsidRPr="00321A90">
              <w:rPr>
                <w:lang w:eastAsia="zh-CN"/>
              </w:rPr>
              <w:t xml:space="preserve">Option C, we don’t think this option is possible without Type0 CSS enhancement. Thus, compared to Option A, we don’t </w:t>
            </w:r>
            <w:r w:rsidRPr="00321A90">
              <w:rPr>
                <w:lang w:eastAsia="zh-CN"/>
              </w:rPr>
              <w:lastRenderedPageBreak/>
              <w:t>see a clear benefit of Option C.</w:t>
            </w:r>
          </w:p>
        </w:tc>
      </w:tr>
      <w:tr w:rsidR="008D1A24" w14:paraId="0A9F271B" w14:textId="77777777" w:rsidTr="00BB394D">
        <w:tc>
          <w:tcPr>
            <w:tcW w:w="2405" w:type="dxa"/>
          </w:tcPr>
          <w:p w14:paraId="687EACD6" w14:textId="380A65A4" w:rsidR="008D1A24" w:rsidRDefault="008D1A24" w:rsidP="008D1A24">
            <w:pPr>
              <w:rPr>
                <w:lang w:eastAsia="zh-CN"/>
              </w:rPr>
            </w:pPr>
            <w:r>
              <w:rPr>
                <w:lang w:eastAsia="zh-CN"/>
              </w:rPr>
              <w:lastRenderedPageBreak/>
              <w:t>Convida Wireless</w:t>
            </w:r>
          </w:p>
        </w:tc>
        <w:tc>
          <w:tcPr>
            <w:tcW w:w="12176" w:type="dxa"/>
          </w:tcPr>
          <w:p w14:paraId="5EB96D33" w14:textId="52E7890B" w:rsidR="008D1A24" w:rsidRPr="00321A90" w:rsidRDefault="008D1A24" w:rsidP="008D1A24">
            <w:pPr>
              <w:pStyle w:val="ListParagraph"/>
              <w:spacing w:after="160"/>
              <w:ind w:left="0"/>
              <w:rPr>
                <w:rFonts w:ascii="Times New Roman" w:hAnsi="Times New Roman"/>
                <w:lang w:eastAsia="zh-CN"/>
              </w:rPr>
            </w:pPr>
            <w:r>
              <w:rPr>
                <w:rFonts w:ascii="Times New Roman" w:hAnsi="Times New Roman"/>
                <w:lang w:eastAsia="zh-CN"/>
              </w:rPr>
              <w:t xml:space="preserve">We prefer original proposal and option A. Option A is preferred because back-to-back slot group can be avoided. Also, as pointed out by several companies, Type0-PDCCH monitoring can be resolved with this option.  </w:t>
            </w:r>
          </w:p>
        </w:tc>
      </w:tr>
      <w:tr w:rsidR="00E313C2" w:rsidRPr="00E313C2" w14:paraId="068FD74F" w14:textId="77777777" w:rsidTr="00BB394D">
        <w:tc>
          <w:tcPr>
            <w:tcW w:w="2405" w:type="dxa"/>
          </w:tcPr>
          <w:p w14:paraId="3024DFEC" w14:textId="36BBD6BA" w:rsidR="00E313C2" w:rsidRPr="009A3F92" w:rsidRDefault="00E313C2" w:rsidP="008D1A24">
            <w:pPr>
              <w:rPr>
                <w:sz w:val="24"/>
                <w:szCs w:val="24"/>
                <w:lang w:eastAsia="zh-CN"/>
              </w:rPr>
            </w:pPr>
            <w:r w:rsidRPr="009A3F92">
              <w:rPr>
                <w:sz w:val="24"/>
                <w:szCs w:val="24"/>
                <w:lang w:eastAsia="zh-CN"/>
              </w:rPr>
              <w:t>Ericsson</w:t>
            </w:r>
          </w:p>
        </w:tc>
        <w:tc>
          <w:tcPr>
            <w:tcW w:w="12176" w:type="dxa"/>
          </w:tcPr>
          <w:p w14:paraId="2D8CF7C7" w14:textId="39E36637" w:rsidR="009A3F92" w:rsidRDefault="00E313C2" w:rsidP="00E313C2">
            <w:pPr>
              <w:pStyle w:val="ListParagraph"/>
              <w:spacing w:after="160"/>
              <w:ind w:left="0"/>
              <w:rPr>
                <w:rFonts w:ascii="Times New Roman" w:hAnsi="Times New Roman"/>
                <w:sz w:val="24"/>
                <w:szCs w:val="24"/>
                <w:lang w:eastAsia="zh-CN"/>
              </w:rPr>
            </w:pPr>
            <w:r w:rsidRPr="009A3F92">
              <w:rPr>
                <w:rFonts w:ascii="Times New Roman" w:hAnsi="Times New Roman"/>
                <w:sz w:val="24"/>
                <w:szCs w:val="24"/>
                <w:lang w:eastAsia="zh-CN"/>
              </w:rPr>
              <w:t xml:space="preserve">@Moderator, all. We support the FL's complete formulation of the two proposals for </w:t>
            </w:r>
            <w:r w:rsidR="009A3F92">
              <w:rPr>
                <w:rFonts w:ascii="Times New Roman" w:hAnsi="Times New Roman"/>
                <w:sz w:val="24"/>
                <w:szCs w:val="24"/>
                <w:lang w:eastAsia="zh-CN"/>
              </w:rPr>
              <w:t xml:space="preserve">a proper </w:t>
            </w:r>
            <w:r w:rsidRPr="009A3F92">
              <w:rPr>
                <w:rFonts w:ascii="Times New Roman" w:hAnsi="Times New Roman"/>
                <w:sz w:val="24"/>
                <w:szCs w:val="24"/>
                <w:lang w:eastAsia="zh-CN"/>
              </w:rPr>
              <w:t>discussion.</w:t>
            </w:r>
          </w:p>
          <w:p w14:paraId="6D711D0A" w14:textId="77777777" w:rsidR="009A3F92" w:rsidRDefault="009A3F92" w:rsidP="00E313C2">
            <w:pPr>
              <w:pStyle w:val="ListParagraph"/>
              <w:spacing w:after="160"/>
              <w:ind w:left="0"/>
              <w:rPr>
                <w:rFonts w:ascii="Times New Roman" w:hAnsi="Times New Roman"/>
                <w:sz w:val="24"/>
                <w:szCs w:val="24"/>
                <w:lang w:eastAsia="zh-CN"/>
              </w:rPr>
            </w:pPr>
          </w:p>
          <w:p w14:paraId="3BF066F7" w14:textId="140A627D" w:rsidR="00E313C2" w:rsidRPr="009A3F92" w:rsidRDefault="00E313C2" w:rsidP="00E313C2">
            <w:pPr>
              <w:pStyle w:val="ListParagraph"/>
              <w:spacing w:after="160"/>
              <w:ind w:left="0"/>
              <w:rPr>
                <w:rFonts w:ascii="Times New Roman" w:hAnsi="Times New Roman"/>
                <w:sz w:val="24"/>
                <w:szCs w:val="24"/>
                <w:lang w:eastAsia="zh-CN"/>
              </w:rPr>
            </w:pPr>
            <w:r w:rsidRPr="009A3F92">
              <w:rPr>
                <w:rFonts w:ascii="Times New Roman" w:hAnsi="Times New Roman"/>
                <w:sz w:val="24"/>
                <w:szCs w:val="24"/>
                <w:lang w:eastAsia="zh-CN"/>
              </w:rPr>
              <w:t xml:space="preserve">One small detail for Option A-FL1 regarding </w:t>
            </w:r>
            <w:r w:rsidRPr="009A3F92">
              <w:rPr>
                <w:rFonts w:ascii="Times New Roman" w:hAnsi="Times New Roman"/>
                <w:sz w:val="24"/>
                <w:szCs w:val="24"/>
                <w:highlight w:val="cyan"/>
                <w:lang w:val="en-GB"/>
              </w:rPr>
              <w:t>Y</w:t>
            </w:r>
            <w:r w:rsidRPr="009A3F92">
              <w:rPr>
                <w:rFonts w:ascii="Times New Roman" w:hAnsi="Times New Roman"/>
                <w:sz w:val="24"/>
                <w:szCs w:val="24"/>
                <w:highlight w:val="cyan"/>
                <w:vertAlign w:val="subscript"/>
                <w:lang w:val="en-GB"/>
              </w:rPr>
              <w:t>Group2</w:t>
            </w:r>
            <w:r w:rsidRPr="009A3F92">
              <w:rPr>
                <w:rFonts w:ascii="Times New Roman" w:hAnsi="Times New Roman"/>
                <w:sz w:val="24"/>
                <w:szCs w:val="24"/>
                <w:lang w:val="en-GB"/>
              </w:rPr>
              <w:t xml:space="preserve"> =max(2, </w:t>
            </w:r>
            <w:r w:rsidRPr="009A3F92">
              <w:rPr>
                <w:rFonts w:ascii="Times New Roman" w:hAnsi="Times New Roman"/>
                <w:sz w:val="24"/>
                <w:szCs w:val="24"/>
                <w:highlight w:val="cyan"/>
                <w:lang w:val="en-GB"/>
              </w:rPr>
              <w:t>Y</w:t>
            </w:r>
            <w:r w:rsidRPr="009A3F92">
              <w:rPr>
                <w:rFonts w:ascii="Times New Roman" w:hAnsi="Times New Roman"/>
                <w:sz w:val="24"/>
                <w:szCs w:val="24"/>
                <w:highlight w:val="cyan"/>
                <w:vertAlign w:val="subscript"/>
                <w:lang w:val="en-GB"/>
              </w:rPr>
              <w:t>Group1</w:t>
            </w:r>
            <w:r w:rsidRPr="009A3F92">
              <w:rPr>
                <w:rFonts w:ascii="Times New Roman" w:hAnsi="Times New Roman"/>
                <w:sz w:val="24"/>
                <w:szCs w:val="24"/>
                <w:lang w:val="en-GB"/>
              </w:rPr>
              <w:t>): we don't think that Y_Group2 needs to be any larger than 2. Rel-15 supports monitoring in slots n0 and n0+1, and we don't propose to change that. We think there should be a serious effort to discuss 2 complete proposals on the table rather than incomplete.</w:t>
            </w:r>
          </w:p>
          <w:p w14:paraId="4CADA06E" w14:textId="1BE2BE25" w:rsidR="00E313C2" w:rsidRDefault="00E313C2" w:rsidP="008D1A24">
            <w:pPr>
              <w:pStyle w:val="ListParagraph"/>
              <w:spacing w:after="160"/>
              <w:ind w:left="0"/>
              <w:rPr>
                <w:rFonts w:ascii="Times New Roman" w:hAnsi="Times New Roman"/>
                <w:sz w:val="24"/>
                <w:szCs w:val="24"/>
                <w:lang w:eastAsia="zh-CN"/>
              </w:rPr>
            </w:pPr>
          </w:p>
          <w:p w14:paraId="64A5419E" w14:textId="6DB3F532" w:rsidR="009A3F92" w:rsidRPr="009A3F92" w:rsidRDefault="009A3F92" w:rsidP="008D1A24">
            <w:pPr>
              <w:pStyle w:val="ListParagraph"/>
              <w:spacing w:after="160"/>
              <w:ind w:left="0"/>
              <w:rPr>
                <w:rFonts w:ascii="Times New Roman" w:hAnsi="Times New Roman"/>
                <w:sz w:val="24"/>
                <w:szCs w:val="24"/>
              </w:rPr>
            </w:pPr>
            <w:r w:rsidRPr="009A3F92">
              <w:rPr>
                <w:rFonts w:ascii="Times New Roman" w:hAnsi="Times New Roman"/>
                <w:sz w:val="24"/>
                <w:szCs w:val="24"/>
              </w:rPr>
              <w:t>@MediaTek: In response to the question "The same issue also occurs in Rel-15/16 when UE change the location?", we don't think the same issue occurs in Rel-15/16 since FG 3-1 is mandatory which allows Group(2) monitoring in any 3-symbols span in a slot and Group(2) in the first 3 OFDM symbols. This is the functionality that Option B is trying to emulate, but it seems companies have concerns with this. This is why Option A is favored by some companies, to try and align the MOs of Group (1) and (2).</w:t>
            </w:r>
          </w:p>
          <w:p w14:paraId="65AB15B9" w14:textId="72622132" w:rsidR="009A3F92" w:rsidRPr="009A3F92" w:rsidRDefault="00E313C2" w:rsidP="008D1A24">
            <w:pPr>
              <w:pStyle w:val="ListParagraph"/>
              <w:spacing w:after="160"/>
              <w:ind w:left="0"/>
              <w:rPr>
                <w:rFonts w:ascii="Times New Roman" w:hAnsi="Times New Roman"/>
                <w:sz w:val="24"/>
                <w:szCs w:val="24"/>
              </w:rPr>
            </w:pPr>
            <w:r w:rsidRPr="009A3F92">
              <w:rPr>
                <w:rFonts w:ascii="Times New Roman" w:hAnsi="Times New Roman"/>
                <w:sz w:val="24"/>
                <w:szCs w:val="24"/>
              </w:rPr>
              <w:t xml:space="preserve">@Samsung. We think that with Option A-FL1, any </w:t>
            </w:r>
            <w:r w:rsidR="009A3F92">
              <w:rPr>
                <w:rFonts w:ascii="Times New Roman" w:hAnsi="Times New Roman"/>
                <w:sz w:val="24"/>
                <w:szCs w:val="24"/>
              </w:rPr>
              <w:t>residual</w:t>
            </w:r>
            <w:r w:rsidRPr="009A3F92">
              <w:rPr>
                <w:rFonts w:ascii="Times New Roman" w:hAnsi="Times New Roman"/>
                <w:sz w:val="24"/>
                <w:szCs w:val="24"/>
              </w:rPr>
              <w:t xml:space="preserve"> back-to-back monitoring is insignificant. For example, if Y_Group1 = 1, then the UE would be required to monitor only 1 extra adjacent slot (corresponding to Group(2) slot n0+1) every 20 ms. This does not seem like much of a burden given that the Group (1) and Group (2) MOs are aligned.</w:t>
            </w:r>
            <w:r w:rsidR="009A3F92">
              <w:rPr>
                <w:rFonts w:ascii="Times New Roman" w:hAnsi="Times New Roman"/>
                <w:sz w:val="24"/>
                <w:szCs w:val="24"/>
              </w:rPr>
              <w:t xml:space="preserve"> Regarding the comment about other ways to achieve Group (1) and Group (2) alginement, we think that the solution proposed by Panasonic which the FL captures in Option A-FL1 is simple. Solutions discussed by other companies (e.g., Enhancement 1,2, and the enhancements proposed by Qualcomm) have significant complexity, and we will not finish the WI with anything if this path is followed. A simple solution is needed at this point.</w:t>
            </w:r>
          </w:p>
          <w:p w14:paraId="11AF20F3" w14:textId="2BD26345" w:rsidR="009A3F92" w:rsidRPr="009A3F92" w:rsidRDefault="009A3F92" w:rsidP="009A3F92">
            <w:pPr>
              <w:pStyle w:val="ListParagraph"/>
              <w:spacing w:after="160"/>
              <w:ind w:left="0"/>
              <w:rPr>
                <w:rFonts w:ascii="Times New Roman" w:hAnsi="Times New Roman"/>
                <w:sz w:val="24"/>
                <w:szCs w:val="24"/>
              </w:rPr>
            </w:pPr>
            <w:r w:rsidRPr="009A3F92">
              <w:rPr>
                <w:rFonts w:ascii="Times New Roman" w:hAnsi="Times New Roman"/>
                <w:sz w:val="24"/>
                <w:szCs w:val="24"/>
                <w:lang w:eastAsia="zh-CN"/>
              </w:rPr>
              <w:t xml:space="preserve">@CATT. We don’t agree that the BD/CCE budget is is split between Group (1) and Group (2) for Option A-FL1. It is a common budget over </w:t>
            </w:r>
            <w:r w:rsidRPr="009A3F92">
              <w:rPr>
                <w:rFonts w:ascii="Times New Roman" w:hAnsi="Times New Roman"/>
                <w:sz w:val="24"/>
                <w:szCs w:val="24"/>
              </w:rPr>
              <w:t xml:space="preserve">max(2, </w:t>
            </w:r>
            <w:r w:rsidRPr="009A3F92">
              <w:rPr>
                <w:rFonts w:ascii="Times New Roman" w:hAnsi="Times New Roman"/>
                <w:sz w:val="24"/>
                <w:szCs w:val="24"/>
                <w:highlight w:val="cyan"/>
                <w:lang w:val="en-GB"/>
              </w:rPr>
              <w:t>Y</w:t>
            </w:r>
            <w:r w:rsidRPr="009A3F92">
              <w:rPr>
                <w:rFonts w:ascii="Times New Roman" w:hAnsi="Times New Roman"/>
                <w:sz w:val="24"/>
                <w:szCs w:val="24"/>
                <w:highlight w:val="cyan"/>
                <w:vertAlign w:val="subscript"/>
                <w:lang w:val="en-GB"/>
              </w:rPr>
              <w:t>Group1</w:t>
            </w:r>
            <w:r w:rsidRPr="009A3F92">
              <w:rPr>
                <w:rFonts w:ascii="Times New Roman" w:hAnsi="Times New Roman"/>
                <w:sz w:val="24"/>
                <w:szCs w:val="24"/>
              </w:rPr>
              <w:t>) slots</w:t>
            </w:r>
          </w:p>
        </w:tc>
      </w:tr>
      <w:tr w:rsidR="00BE251C" w:rsidRPr="00E313C2" w14:paraId="140FBC13" w14:textId="77777777" w:rsidTr="00BB394D">
        <w:tc>
          <w:tcPr>
            <w:tcW w:w="2405" w:type="dxa"/>
          </w:tcPr>
          <w:p w14:paraId="1E55CFA2" w14:textId="2C6E468D" w:rsidR="00BE251C" w:rsidRPr="009A3F92" w:rsidRDefault="00BE251C" w:rsidP="00BE251C">
            <w:pPr>
              <w:rPr>
                <w:sz w:val="24"/>
                <w:szCs w:val="24"/>
                <w:lang w:eastAsia="zh-CN"/>
              </w:rPr>
            </w:pPr>
            <w:r>
              <w:rPr>
                <w:lang w:eastAsia="zh-CN"/>
              </w:rPr>
              <w:t>LG Electronics</w:t>
            </w:r>
          </w:p>
        </w:tc>
        <w:tc>
          <w:tcPr>
            <w:tcW w:w="12176" w:type="dxa"/>
          </w:tcPr>
          <w:p w14:paraId="5D0B42D5" w14:textId="1D95471F" w:rsidR="00BE251C" w:rsidRPr="009A3F92" w:rsidRDefault="00BE251C" w:rsidP="00BE251C">
            <w:pPr>
              <w:pStyle w:val="ListParagraph"/>
              <w:spacing w:after="160"/>
              <w:ind w:left="0"/>
              <w:rPr>
                <w:rFonts w:ascii="Times New Roman" w:hAnsi="Times New Roman"/>
                <w:sz w:val="24"/>
                <w:szCs w:val="24"/>
                <w:lang w:eastAsia="zh-CN"/>
              </w:rPr>
            </w:pPr>
            <w:r>
              <w:rPr>
                <w:rFonts w:ascii="Times New Roman" w:hAnsi="Times New Roman"/>
                <w:lang w:eastAsia="zh-CN"/>
              </w:rPr>
              <w:t xml:space="preserve">We prefer original proposal and option A. We share the view with CATT, Samsung, MediaTek, Qualcomm, and </w:t>
            </w:r>
            <w:r w:rsidRPr="00045098">
              <w:rPr>
                <w:rFonts w:ascii="Times New Roman" w:hAnsi="Times New Roman"/>
                <w:lang w:eastAsia="zh-CN"/>
              </w:rPr>
              <w:t>Convida Wireless</w:t>
            </w:r>
            <w:r>
              <w:rPr>
                <w:rFonts w:ascii="Times New Roman" w:hAnsi="Times New Roman"/>
                <w:lang w:eastAsia="zh-CN"/>
              </w:rPr>
              <w:t xml:space="preserve"> that Option A would be better compromised solution. </w:t>
            </w:r>
            <w:r w:rsidRPr="00045098">
              <w:rPr>
                <w:rFonts w:ascii="Times New Roman" w:hAnsi="Times New Roman"/>
                <w:lang w:eastAsia="zh-CN"/>
              </w:rPr>
              <w:t xml:space="preserve">Neither do we feel that the seriousness of the issues raised by Intel is that great, and even if there are issues, they can be addressed with simple changes to CSS monitoring </w:t>
            </w:r>
            <w:r>
              <w:rPr>
                <w:rFonts w:ascii="Times New Roman" w:hAnsi="Times New Roman"/>
                <w:lang w:eastAsia="zh-CN"/>
              </w:rPr>
              <w:t>as suggested by many companies (e.g., it</w:t>
            </w:r>
            <w:r w:rsidRPr="00045098">
              <w:rPr>
                <w:rFonts w:ascii="Times New Roman" w:hAnsi="Times New Roman"/>
                <w:lang w:eastAsia="zh-CN"/>
              </w:rPr>
              <w:t xml:space="preserve"> can be </w:t>
            </w:r>
            <w:r w:rsidRPr="00045098">
              <w:rPr>
                <w:rFonts w:ascii="Times New Roman" w:hAnsi="Times New Roman"/>
                <w:lang w:eastAsia="zh-CN"/>
              </w:rPr>
              <w:lastRenderedPageBreak/>
              <w:t>solved by the UE monitoring slot n0 and slot n0+X</w:t>
            </w:r>
            <w:r>
              <w:rPr>
                <w:rFonts w:ascii="Times New Roman" w:hAnsi="Times New Roman"/>
                <w:lang w:eastAsia="zh-CN"/>
              </w:rPr>
              <w:t>)</w:t>
            </w:r>
            <w:r w:rsidRPr="00045098">
              <w:rPr>
                <w:rFonts w:ascii="Times New Roman" w:hAnsi="Times New Roman"/>
                <w:lang w:eastAsia="zh-CN"/>
              </w:rPr>
              <w:t>. In addition, it is difficult to accept the revision excluding the Y=1 support for Group (2), which is preferred by many companies.</w:t>
            </w:r>
          </w:p>
        </w:tc>
      </w:tr>
    </w:tbl>
    <w:p w14:paraId="0628B48E" w14:textId="77777777" w:rsidR="003F12EA" w:rsidRDefault="003F12EA" w:rsidP="003F12EA">
      <w:pPr>
        <w:pStyle w:val="Heading4"/>
        <w:rPr>
          <w:sz w:val="22"/>
          <w:szCs w:val="22"/>
        </w:rPr>
      </w:pPr>
      <w:r>
        <w:rPr>
          <w:sz w:val="22"/>
          <w:szCs w:val="22"/>
        </w:rPr>
        <w:lastRenderedPageBreak/>
        <w:t>Third round discussion summary</w:t>
      </w:r>
    </w:p>
    <w:p w14:paraId="62A35698" w14:textId="77777777" w:rsidR="003F12EA" w:rsidRDefault="003F12EA" w:rsidP="003F12EA">
      <w:r>
        <w:t>Theere have been proposals provided with more level of detail to address the CSS placement (Group (2)), e.g. by allowing the SS to be monitored in two adjacent slots e.g. in slot n0 and n0+1 (i.e. allowing blind decoding beyond Y=1 slot per slot group), or alternatively by allowing the SS to be monitored in slot n0 and n0+X (conforming to blind decoding within Y=1 slot). It seems that there is little compromise between these possible.</w:t>
      </w:r>
    </w:p>
    <w:p w14:paraId="2F3DE919" w14:textId="77777777" w:rsidR="003F12EA" w:rsidRPr="00F80179" w:rsidRDefault="003F12EA" w:rsidP="003F12EA">
      <w:r w:rsidRPr="00F80179">
        <w:t>In summary, it seems companies either support Option A or Option A-FL1, where companies stand firm on their preferences. From a FL perspective, both options can be made to work, but impose different subjective levels of complexity. As a consequence, in case there is no consensus on support of either of these, one option is to declare a working agreement for one of the options, or to conclude that Rel-17 will not support multi-slot PDCCH monitoring for SCS 480 kHz and 960 kHz.</w:t>
      </w:r>
    </w:p>
    <w:p w14:paraId="752442CA" w14:textId="77777777" w:rsidR="003F12EA" w:rsidRDefault="003F12EA" w:rsidP="003F12EA">
      <w:r w:rsidRPr="00F80179">
        <w:t>Proposals:</w:t>
      </w:r>
    </w:p>
    <w:p w14:paraId="0B233001" w14:textId="77777777" w:rsidR="003F12EA" w:rsidRDefault="003F12EA" w:rsidP="003F12EA">
      <w:pPr>
        <w:pStyle w:val="ListParagraph"/>
        <w:numPr>
          <w:ilvl w:val="0"/>
          <w:numId w:val="27"/>
        </w:numPr>
        <w:rPr>
          <w:b/>
          <w:bCs/>
          <w:lang w:val="en-GB"/>
        </w:rPr>
      </w:pPr>
      <w:r>
        <w:rPr>
          <w:lang w:val="en-GB" w:eastAsia="zh-CN"/>
        </w:rPr>
        <w:t>Multi-slot PDCCH monitoring is based on slots within a slot group</w:t>
      </w:r>
    </w:p>
    <w:p w14:paraId="5FF54A23" w14:textId="77777777" w:rsidR="003F12EA" w:rsidRDefault="003F12EA" w:rsidP="003F12EA">
      <w:pPr>
        <w:pStyle w:val="ListParagraph"/>
        <w:numPr>
          <w:ilvl w:val="1"/>
          <w:numId w:val="27"/>
        </w:numPr>
      </w:pPr>
      <w:r>
        <w:t>Each slot group consists of X consecutive slots</w:t>
      </w:r>
    </w:p>
    <w:p w14:paraId="602A0E42" w14:textId="77777777" w:rsidR="003F12EA" w:rsidRDefault="003F12EA" w:rsidP="003F12EA">
      <w:pPr>
        <w:pStyle w:val="ListParagraph"/>
        <w:numPr>
          <w:ilvl w:val="2"/>
          <w:numId w:val="27"/>
        </w:numPr>
      </w:pPr>
      <w:r>
        <w:t>Slot groups are consecutive and non-overlapping</w:t>
      </w:r>
    </w:p>
    <w:p w14:paraId="4871E93F" w14:textId="77777777" w:rsidR="003F12EA" w:rsidRDefault="003F12EA" w:rsidP="003F12EA">
      <w:pPr>
        <w:pStyle w:val="ListParagraph"/>
        <w:numPr>
          <w:ilvl w:val="2"/>
          <w:numId w:val="27"/>
        </w:numPr>
      </w:pPr>
      <w:r>
        <w:t>The start of a slot group is aligned with a subframe boundary</w:t>
      </w:r>
    </w:p>
    <w:p w14:paraId="550DE59C" w14:textId="77777777" w:rsidR="003F12EA" w:rsidRDefault="003F12EA" w:rsidP="003F12EA">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112E75B4" w14:textId="77777777" w:rsidR="003F12EA" w:rsidRDefault="003F12EA" w:rsidP="003F12EA">
      <w:pPr>
        <w:pStyle w:val="ListParagraph"/>
        <w:numPr>
          <w:ilvl w:val="0"/>
          <w:numId w:val="27"/>
        </w:numPr>
        <w:rPr>
          <w:lang w:val="en-GB"/>
        </w:rPr>
      </w:pPr>
      <w:r>
        <w:rPr>
          <w:lang w:val="en-GB"/>
        </w:rPr>
        <w:t>Search space configuration</w:t>
      </w:r>
    </w:p>
    <w:p w14:paraId="3E6640AC" w14:textId="77777777" w:rsidR="003F12EA" w:rsidRDefault="003F12EA" w:rsidP="003F12EA">
      <w:pPr>
        <w:pStyle w:val="ListParagraph"/>
        <w:numPr>
          <w:ilvl w:val="1"/>
          <w:numId w:val="27"/>
        </w:numPr>
      </w:pPr>
      <w:r>
        <w:t>Option A</w:t>
      </w:r>
    </w:p>
    <w:p w14:paraId="73CBEEDB" w14:textId="77777777" w:rsidR="003F12EA" w:rsidRDefault="003F12EA" w:rsidP="003F12EA">
      <w:pPr>
        <w:pStyle w:val="ListParagraph"/>
        <w:numPr>
          <w:ilvl w:val="2"/>
          <w:numId w:val="27"/>
        </w:numPr>
        <w:rPr>
          <w:lang w:val="en-GB"/>
        </w:rPr>
      </w:pPr>
      <w:r>
        <w:rPr>
          <w:lang w:val="en-GB"/>
        </w:rPr>
        <w:t>A SS can be configured to be within Y consecutive slots within a slot group of X slots; the Y consecutive slots can be located anywhere within the slot group of X slots</w:t>
      </w:r>
    </w:p>
    <w:p w14:paraId="719748BB" w14:textId="77777777" w:rsidR="003F12EA" w:rsidRDefault="003F12EA" w:rsidP="003F12EA">
      <w:pPr>
        <w:pStyle w:val="ListParagraph"/>
        <w:numPr>
          <w:ilvl w:val="2"/>
          <w:numId w:val="27"/>
        </w:numPr>
      </w:pPr>
      <w:r>
        <w:t xml:space="preserve">The location of the Y consecutive slots within the </w:t>
      </w:r>
      <w:r>
        <w:rPr>
          <w:lang w:val="en-GB"/>
        </w:rPr>
        <w:t>slot group of X slots</w:t>
      </w:r>
      <w:r>
        <w:t xml:space="preserve"> is maintained across different slot groups</w:t>
      </w:r>
    </w:p>
    <w:p w14:paraId="53CE33D4" w14:textId="77777777" w:rsidR="003F12EA" w:rsidRDefault="003F12EA" w:rsidP="003F12EA">
      <w:pPr>
        <w:pStyle w:val="ListParagraph"/>
        <w:numPr>
          <w:ilvl w:val="2"/>
          <w:numId w:val="27"/>
        </w:numPr>
        <w:rPr>
          <w:lang w:val="en-GB"/>
        </w:rPr>
      </w:pPr>
      <w:r>
        <w:rPr>
          <w:lang w:val="en-GB"/>
        </w:rPr>
        <w:t>BD attempts for all SS sets (Group (1) SS and Group (2) SS) are restricted to fall within the same Y consecutive slots</w:t>
      </w:r>
    </w:p>
    <w:p w14:paraId="28A73CA2" w14:textId="77777777" w:rsidR="003F12EA" w:rsidRPr="00003EA1" w:rsidRDefault="003F12EA" w:rsidP="003F12EA">
      <w:pPr>
        <w:pStyle w:val="ListParagraph"/>
        <w:numPr>
          <w:ilvl w:val="1"/>
          <w:numId w:val="27"/>
        </w:numPr>
      </w:pPr>
      <w:r w:rsidRPr="00003EA1">
        <w:t>Option A-FL1</w:t>
      </w:r>
    </w:p>
    <w:p w14:paraId="32CDECEB" w14:textId="77777777" w:rsidR="003F12EA" w:rsidRPr="00003EA1" w:rsidRDefault="003F12EA" w:rsidP="003F12EA">
      <w:pPr>
        <w:pStyle w:val="ListParagraph"/>
        <w:numPr>
          <w:ilvl w:val="2"/>
          <w:numId w:val="27"/>
        </w:numPr>
      </w:pPr>
      <w:r w:rsidRPr="00003EA1">
        <w:rPr>
          <w:rFonts w:hint="eastAsia"/>
          <w:lang w:eastAsia="zh-CN"/>
        </w:rPr>
        <w:t>F</w:t>
      </w:r>
      <w:r w:rsidRPr="00003EA1">
        <w:rPr>
          <w:lang w:eastAsia="zh-CN"/>
        </w:rPr>
        <w:t>or Group (1) SS</w:t>
      </w:r>
    </w:p>
    <w:p w14:paraId="2106B396" w14:textId="77777777" w:rsidR="003F12EA" w:rsidRPr="00003EA1" w:rsidRDefault="003F12EA" w:rsidP="003F12EA">
      <w:pPr>
        <w:pStyle w:val="ListParagraph"/>
        <w:numPr>
          <w:ilvl w:val="3"/>
          <w:numId w:val="27"/>
        </w:numPr>
        <w:rPr>
          <w:lang w:val="en-GB"/>
        </w:rPr>
      </w:pPr>
      <w:r w:rsidRPr="00003EA1">
        <w:rPr>
          <w:lang w:val="en-GB"/>
        </w:rPr>
        <w:t>A SS is configured to be within Y</w:t>
      </w:r>
      <w:r w:rsidRPr="00003EA1">
        <w:rPr>
          <w:vertAlign w:val="subscript"/>
          <w:lang w:val="en-GB"/>
        </w:rPr>
        <w:t>Group1</w:t>
      </w:r>
      <w:r w:rsidRPr="00003EA1">
        <w:rPr>
          <w:lang w:val="en-GB"/>
        </w:rPr>
        <w:t xml:space="preserve"> consecutive slots within a slot group of X slots</w:t>
      </w:r>
    </w:p>
    <w:p w14:paraId="19244E85" w14:textId="77777777" w:rsidR="003F12EA" w:rsidRPr="00003EA1" w:rsidRDefault="003F12EA" w:rsidP="003F12EA">
      <w:pPr>
        <w:pStyle w:val="ListParagraph"/>
        <w:numPr>
          <w:ilvl w:val="4"/>
          <w:numId w:val="27"/>
        </w:numPr>
        <w:rPr>
          <w:lang w:val="en-GB"/>
        </w:rPr>
      </w:pPr>
      <w:r w:rsidRPr="00003EA1">
        <w:rPr>
          <w:lang w:val="en-GB"/>
        </w:rPr>
        <w:t>FFS: Details of RRC configuration of Group (1) SSs (periodicity, offset, duration), e.g., based on X-slot granularity</w:t>
      </w:r>
    </w:p>
    <w:p w14:paraId="20E513AB" w14:textId="77777777" w:rsidR="003F12EA" w:rsidRPr="00003EA1" w:rsidRDefault="003F12EA" w:rsidP="003F12EA">
      <w:pPr>
        <w:pStyle w:val="ListParagraph"/>
        <w:numPr>
          <w:ilvl w:val="3"/>
          <w:numId w:val="27"/>
        </w:numPr>
        <w:rPr>
          <w:lang w:val="en-GB"/>
        </w:rPr>
      </w:pPr>
      <w:r w:rsidRPr="00003EA1">
        <w:t xml:space="preserve">The location of the </w:t>
      </w:r>
      <w:r w:rsidRPr="00003EA1">
        <w:rPr>
          <w:lang w:val="en-GB"/>
        </w:rPr>
        <w:t>Y</w:t>
      </w:r>
      <w:r w:rsidRPr="00003EA1">
        <w:rPr>
          <w:vertAlign w:val="subscript"/>
          <w:lang w:val="en-GB"/>
        </w:rPr>
        <w:t>Group1</w:t>
      </w:r>
      <w:r w:rsidRPr="00003EA1">
        <w:rPr>
          <w:lang w:val="en-GB"/>
        </w:rPr>
        <w:t xml:space="preserve"> </w:t>
      </w:r>
      <w:r w:rsidRPr="00003EA1">
        <w:t>consecutive slots within a slot group of X slots is based on a time offset within the slot group based on slot index n0 determined for Group (2) monitoring</w:t>
      </w:r>
    </w:p>
    <w:p w14:paraId="0F304850" w14:textId="77777777" w:rsidR="003F12EA" w:rsidRPr="00003EA1" w:rsidRDefault="003F12EA" w:rsidP="003F12EA">
      <w:pPr>
        <w:pStyle w:val="ListParagraph"/>
        <w:numPr>
          <w:ilvl w:val="4"/>
          <w:numId w:val="27"/>
        </w:numPr>
        <w:rPr>
          <w:lang w:val="en-GB"/>
        </w:rPr>
      </w:pPr>
      <w:r w:rsidRPr="00003EA1">
        <w:rPr>
          <w:lang w:val="en-GB"/>
        </w:rPr>
        <w:lastRenderedPageBreak/>
        <w:t>FFS: Details of UE procedure for time offset determination, e.g., MAC-CE activation of a new TCI state associated with Group (2) SSs</w:t>
      </w:r>
    </w:p>
    <w:p w14:paraId="4A52D996" w14:textId="77777777" w:rsidR="003F12EA" w:rsidRPr="00003EA1" w:rsidRDefault="003F12EA" w:rsidP="003F12EA">
      <w:pPr>
        <w:pStyle w:val="ListParagraph"/>
        <w:numPr>
          <w:ilvl w:val="3"/>
          <w:numId w:val="27"/>
        </w:numPr>
        <w:tabs>
          <w:tab w:val="left" w:pos="1289"/>
        </w:tabs>
      </w:pPr>
      <w:r w:rsidRPr="00003EA1">
        <w:t xml:space="preserve">The location of the </w:t>
      </w:r>
      <w:r w:rsidRPr="00003EA1">
        <w:rPr>
          <w:lang w:val="en-GB"/>
        </w:rPr>
        <w:t>Y</w:t>
      </w:r>
      <w:r w:rsidRPr="00003EA1">
        <w:rPr>
          <w:vertAlign w:val="subscript"/>
          <w:lang w:val="en-GB"/>
        </w:rPr>
        <w:t>Group1</w:t>
      </w:r>
      <w:r w:rsidRPr="00003EA1">
        <w:rPr>
          <w:lang w:val="en-GB"/>
        </w:rPr>
        <w:t xml:space="preserve"> </w:t>
      </w:r>
      <w:r w:rsidRPr="00003EA1">
        <w:t xml:space="preserve">consecutive slots within a </w:t>
      </w:r>
      <w:r w:rsidRPr="00003EA1">
        <w:rPr>
          <w:lang w:val="en-GB"/>
        </w:rPr>
        <w:t>slot group of X slots</w:t>
      </w:r>
      <w:r w:rsidRPr="00003EA1">
        <w:t xml:space="preserve"> is maintained across different slot groups (unless n0 changes)</w:t>
      </w:r>
    </w:p>
    <w:p w14:paraId="677235FE" w14:textId="77777777" w:rsidR="003F12EA" w:rsidRPr="00003EA1" w:rsidRDefault="003F12EA" w:rsidP="003F12EA">
      <w:pPr>
        <w:pStyle w:val="ListParagraph"/>
        <w:numPr>
          <w:ilvl w:val="3"/>
          <w:numId w:val="27"/>
        </w:numPr>
      </w:pPr>
      <w:r w:rsidRPr="00003EA1">
        <w:rPr>
          <w:lang w:val="en-GB"/>
        </w:rPr>
        <w:t>BD attempts for all Group (1) SSs are restricted to fall within the same Y</w:t>
      </w:r>
      <w:r w:rsidRPr="00003EA1">
        <w:rPr>
          <w:vertAlign w:val="subscript"/>
          <w:lang w:val="en-GB"/>
        </w:rPr>
        <w:t>Group1</w:t>
      </w:r>
      <w:r w:rsidRPr="00003EA1">
        <w:rPr>
          <w:lang w:val="en-GB"/>
        </w:rPr>
        <w:t xml:space="preserve"> consecutive slots</w:t>
      </w:r>
    </w:p>
    <w:p w14:paraId="238E3DB2" w14:textId="77777777" w:rsidR="003F12EA" w:rsidRPr="00003EA1" w:rsidRDefault="003F12EA" w:rsidP="003F12EA">
      <w:pPr>
        <w:pStyle w:val="ListParagraph"/>
        <w:numPr>
          <w:ilvl w:val="2"/>
          <w:numId w:val="27"/>
        </w:numPr>
      </w:pPr>
      <w:r w:rsidRPr="00003EA1">
        <w:rPr>
          <w:rFonts w:hint="eastAsia"/>
          <w:lang w:eastAsia="zh-CN"/>
        </w:rPr>
        <w:t>F</w:t>
      </w:r>
      <w:r w:rsidRPr="00003EA1">
        <w:rPr>
          <w:lang w:eastAsia="zh-CN"/>
        </w:rPr>
        <w:t>or Group (2) SS</w:t>
      </w:r>
    </w:p>
    <w:p w14:paraId="22E1A923" w14:textId="77777777" w:rsidR="003F12EA" w:rsidRPr="00003EA1" w:rsidRDefault="003F12EA" w:rsidP="003F12EA">
      <w:pPr>
        <w:pStyle w:val="ListParagraph"/>
        <w:numPr>
          <w:ilvl w:val="3"/>
          <w:numId w:val="27"/>
        </w:numPr>
      </w:pPr>
      <w:r w:rsidRPr="00003EA1">
        <w:rPr>
          <w:lang w:val="en-GB"/>
        </w:rPr>
        <w:t>A SS is configured to be within Y</w:t>
      </w:r>
      <w:r w:rsidRPr="00003EA1">
        <w:rPr>
          <w:vertAlign w:val="subscript"/>
          <w:lang w:val="en-GB"/>
        </w:rPr>
        <w:t>Group2</w:t>
      </w:r>
      <w:r w:rsidRPr="00003EA1">
        <w:rPr>
          <w:lang w:val="en-GB"/>
        </w:rPr>
        <w:t xml:space="preserve"> consecutive slots within a slot group of X slots</w:t>
      </w:r>
    </w:p>
    <w:p w14:paraId="46226487" w14:textId="77777777" w:rsidR="003F12EA" w:rsidRPr="00003EA1" w:rsidRDefault="003F12EA" w:rsidP="003F12EA">
      <w:pPr>
        <w:pStyle w:val="ListParagraph"/>
        <w:numPr>
          <w:ilvl w:val="3"/>
          <w:numId w:val="27"/>
        </w:numPr>
        <w:rPr>
          <w:lang w:val="en-GB"/>
        </w:rPr>
      </w:pPr>
      <w:r w:rsidRPr="00003EA1">
        <w:t xml:space="preserve">The location of the </w:t>
      </w:r>
      <w:r w:rsidRPr="00003EA1">
        <w:rPr>
          <w:lang w:val="en-GB"/>
        </w:rPr>
        <w:t>Y</w:t>
      </w:r>
      <w:r w:rsidRPr="00003EA1">
        <w:rPr>
          <w:vertAlign w:val="subscript"/>
          <w:lang w:val="en-GB"/>
        </w:rPr>
        <w:t>Group2</w:t>
      </w:r>
      <w:r w:rsidRPr="00003EA1">
        <w:rPr>
          <w:lang w:val="en-GB"/>
        </w:rPr>
        <w:t xml:space="preserve"> </w:t>
      </w:r>
      <w:r w:rsidRPr="00003EA1">
        <w:t>consecutive slots within a slot group of X slots is based on a time offset within the slot group based on slot index n0 determined for Group (2) monitoring</w:t>
      </w:r>
    </w:p>
    <w:p w14:paraId="30776D74" w14:textId="77777777" w:rsidR="003F12EA" w:rsidRPr="00003EA1" w:rsidRDefault="003F12EA" w:rsidP="003F12EA">
      <w:pPr>
        <w:pStyle w:val="ListParagraph"/>
        <w:numPr>
          <w:ilvl w:val="3"/>
          <w:numId w:val="27"/>
        </w:numPr>
      </w:pPr>
      <w:r w:rsidRPr="00003EA1">
        <w:t xml:space="preserve">The location of the </w:t>
      </w:r>
      <w:r w:rsidRPr="00003EA1">
        <w:rPr>
          <w:lang w:val="en-GB"/>
        </w:rPr>
        <w:t>Y</w:t>
      </w:r>
      <w:r w:rsidRPr="00003EA1">
        <w:rPr>
          <w:vertAlign w:val="subscript"/>
          <w:lang w:val="en-GB"/>
        </w:rPr>
        <w:t>Group2</w:t>
      </w:r>
      <w:r w:rsidRPr="00003EA1">
        <w:rPr>
          <w:lang w:val="en-GB"/>
        </w:rPr>
        <w:t xml:space="preserve"> </w:t>
      </w:r>
      <w:r w:rsidRPr="00003EA1">
        <w:t>consecutive slots within a slot group of X slots is maintained across different slot groups (unless n0 changes)</w:t>
      </w:r>
    </w:p>
    <w:p w14:paraId="70AECFE2" w14:textId="77777777" w:rsidR="003F12EA" w:rsidRPr="00003EA1" w:rsidRDefault="003F12EA" w:rsidP="003F12EA">
      <w:pPr>
        <w:pStyle w:val="ListParagraph"/>
        <w:numPr>
          <w:ilvl w:val="3"/>
          <w:numId w:val="27"/>
        </w:numPr>
        <w:rPr>
          <w:lang w:val="en-GB"/>
        </w:rPr>
      </w:pPr>
      <w:r w:rsidRPr="00003EA1">
        <w:rPr>
          <w:lang w:val="en-GB"/>
        </w:rPr>
        <w:t>Y</w:t>
      </w:r>
      <w:r w:rsidRPr="00003EA1">
        <w:rPr>
          <w:vertAlign w:val="subscript"/>
          <w:lang w:val="en-GB"/>
        </w:rPr>
        <w:t>Group2</w:t>
      </w:r>
      <w:r w:rsidRPr="00003EA1">
        <w:rPr>
          <w:lang w:val="en-GB"/>
        </w:rPr>
        <w:t xml:space="preserve"> =max(2, Y</w:t>
      </w:r>
      <w:r w:rsidRPr="00003EA1">
        <w:rPr>
          <w:vertAlign w:val="subscript"/>
          <w:lang w:val="en-GB"/>
        </w:rPr>
        <w:t>Group1</w:t>
      </w:r>
      <w:r w:rsidRPr="00003EA1">
        <w:rPr>
          <w:lang w:val="en-GB"/>
        </w:rPr>
        <w:t>)</w:t>
      </w:r>
      <w:r>
        <w:rPr>
          <w:lang w:val="en-GB"/>
        </w:rPr>
        <w:t xml:space="preserve"> [Ericsson: </w:t>
      </w:r>
      <w:r w:rsidRPr="00003EA1">
        <w:rPr>
          <w:lang w:val="en-GB"/>
        </w:rPr>
        <w:t>Y</w:t>
      </w:r>
      <w:r w:rsidRPr="00003EA1">
        <w:rPr>
          <w:vertAlign w:val="subscript"/>
          <w:lang w:val="en-GB"/>
        </w:rPr>
        <w:t>Group2</w:t>
      </w:r>
      <w:r w:rsidRPr="00003EA1">
        <w:rPr>
          <w:lang w:val="en-GB"/>
        </w:rPr>
        <w:t xml:space="preserve"> =</w:t>
      </w:r>
      <w:r>
        <w:rPr>
          <w:lang w:val="en-GB"/>
        </w:rPr>
        <w:t>2]</w:t>
      </w:r>
    </w:p>
    <w:p w14:paraId="7D69FBA5" w14:textId="77777777" w:rsidR="003F12EA" w:rsidRPr="00003EA1" w:rsidRDefault="003F12EA" w:rsidP="003F12EA">
      <w:pPr>
        <w:pStyle w:val="ListParagraph"/>
        <w:numPr>
          <w:ilvl w:val="2"/>
          <w:numId w:val="27"/>
        </w:numPr>
        <w:spacing w:line="252" w:lineRule="auto"/>
        <w:rPr>
          <w:lang w:val="en-GB"/>
        </w:rPr>
      </w:pPr>
      <w:r w:rsidRPr="00003EA1">
        <w:t xml:space="preserve">The reported capability indicates the BD/CCE budget within max(2, </w:t>
      </w:r>
      <w:r w:rsidRPr="00003EA1">
        <w:rPr>
          <w:lang w:val="en-GB"/>
        </w:rPr>
        <w:t>Y</w:t>
      </w:r>
      <w:r w:rsidRPr="00003EA1">
        <w:rPr>
          <w:vertAlign w:val="subscript"/>
          <w:lang w:val="en-GB"/>
        </w:rPr>
        <w:t>Group1</w:t>
      </w:r>
      <w:r w:rsidRPr="00003EA1">
        <w:t>) slots per slot group</w:t>
      </w:r>
    </w:p>
    <w:p w14:paraId="65E7F488" w14:textId="77777777" w:rsidR="003F12EA" w:rsidRPr="00003EA1" w:rsidRDefault="003F12EA" w:rsidP="003F12EA">
      <w:pPr>
        <w:pStyle w:val="ListParagraph"/>
        <w:numPr>
          <w:ilvl w:val="2"/>
          <w:numId w:val="27"/>
        </w:numPr>
        <w:spacing w:line="252" w:lineRule="auto"/>
        <w:rPr>
          <w:lang w:val="en-GB"/>
        </w:rPr>
      </w:pPr>
      <w:r w:rsidRPr="00003EA1">
        <w:rPr>
          <w:lang w:val="en-GB"/>
        </w:rPr>
        <w:t>To be decided in in RAN1#106bis-e or RAN1#107-e</w:t>
      </w:r>
    </w:p>
    <w:p w14:paraId="0E9CEE89" w14:textId="77777777" w:rsidR="003F12EA" w:rsidRPr="00003EA1" w:rsidRDefault="003F12EA" w:rsidP="003F12EA">
      <w:pPr>
        <w:pStyle w:val="ListParagraph"/>
        <w:numPr>
          <w:ilvl w:val="3"/>
          <w:numId w:val="27"/>
        </w:numPr>
        <w:spacing w:line="252" w:lineRule="auto"/>
        <w:rPr>
          <w:lang w:val="en-GB"/>
        </w:rPr>
      </w:pPr>
      <w:r w:rsidRPr="00003EA1">
        <w:rPr>
          <w:lang w:val="en-GB"/>
        </w:rPr>
        <w:t>Supported values of Y</w:t>
      </w:r>
      <w:r w:rsidRPr="00003EA1">
        <w:rPr>
          <w:vertAlign w:val="subscript"/>
          <w:lang w:val="en-GB"/>
        </w:rPr>
        <w:t>Group1</w:t>
      </w:r>
    </w:p>
    <w:p w14:paraId="3577AB2D" w14:textId="77777777" w:rsidR="003F12EA" w:rsidRPr="00003EA1" w:rsidRDefault="003F12EA" w:rsidP="003F12EA">
      <w:pPr>
        <w:pStyle w:val="ListParagraph"/>
        <w:numPr>
          <w:ilvl w:val="4"/>
          <w:numId w:val="27"/>
        </w:numPr>
        <w:rPr>
          <w:lang w:val="en-GB"/>
        </w:rPr>
      </w:pPr>
      <w:r w:rsidRPr="00003EA1">
        <w:rPr>
          <w:lang w:val="en-GB"/>
        </w:rPr>
        <w:t>Option 1: Y</w:t>
      </w:r>
      <w:r w:rsidRPr="00003EA1">
        <w:rPr>
          <w:vertAlign w:val="subscript"/>
          <w:lang w:val="en-GB"/>
        </w:rPr>
        <w:t>Group1</w:t>
      </w:r>
      <w:r w:rsidRPr="00003EA1">
        <w:rPr>
          <w:lang w:val="en-GB"/>
        </w:rPr>
        <w:t>=1 slot and optionally as well Y</w:t>
      </w:r>
      <w:r w:rsidRPr="00003EA1">
        <w:rPr>
          <w:vertAlign w:val="subscript"/>
          <w:lang w:val="en-GB"/>
        </w:rPr>
        <w:t>Group1</w:t>
      </w:r>
      <w:r w:rsidRPr="00003EA1">
        <w:rPr>
          <w:lang w:val="en-GB"/>
        </w:rPr>
        <w:t xml:space="preserve">=X/2 </w:t>
      </w:r>
      <w:r w:rsidRPr="00003EA1">
        <w:t xml:space="preserve">consecutive </w:t>
      </w:r>
      <w:r w:rsidRPr="00003EA1">
        <w:rPr>
          <w:lang w:val="en-GB"/>
        </w:rPr>
        <w:t>slots</w:t>
      </w:r>
    </w:p>
    <w:p w14:paraId="4AEEBA09" w14:textId="77777777" w:rsidR="003F12EA" w:rsidRPr="00003EA1" w:rsidRDefault="003F12EA" w:rsidP="003F12EA">
      <w:pPr>
        <w:pStyle w:val="ListParagraph"/>
        <w:numPr>
          <w:ilvl w:val="4"/>
          <w:numId w:val="27"/>
        </w:numPr>
        <w:rPr>
          <w:lang w:val="en-GB"/>
        </w:rPr>
      </w:pPr>
      <w:r w:rsidRPr="00003EA1">
        <w:rPr>
          <w:lang w:val="en-GB"/>
        </w:rPr>
        <w:t>Option 2: both Y</w:t>
      </w:r>
      <w:r w:rsidRPr="00003EA1">
        <w:rPr>
          <w:vertAlign w:val="subscript"/>
          <w:lang w:val="en-GB"/>
        </w:rPr>
        <w:t>Group1</w:t>
      </w:r>
      <w:r w:rsidRPr="00003EA1">
        <w:rPr>
          <w:lang w:val="en-GB"/>
        </w:rPr>
        <w:t>=1 slot and Y</w:t>
      </w:r>
      <w:r w:rsidRPr="00003EA1">
        <w:rPr>
          <w:vertAlign w:val="subscript"/>
          <w:lang w:val="en-GB"/>
        </w:rPr>
        <w:t>Group1</w:t>
      </w:r>
      <w:r w:rsidRPr="00003EA1">
        <w:rPr>
          <w:lang w:val="en-GB"/>
        </w:rPr>
        <w:t xml:space="preserve">=X/2 </w:t>
      </w:r>
      <w:r w:rsidRPr="00003EA1">
        <w:t xml:space="preserve">consecutive </w:t>
      </w:r>
      <w:r w:rsidRPr="00003EA1">
        <w:rPr>
          <w:lang w:val="en-GB"/>
        </w:rPr>
        <w:t>slots</w:t>
      </w:r>
    </w:p>
    <w:p w14:paraId="4363B932" w14:textId="77777777" w:rsidR="003F12EA" w:rsidRPr="00003EA1" w:rsidRDefault="003F12EA" w:rsidP="003F12EA">
      <w:pPr>
        <w:pStyle w:val="ListParagraph"/>
        <w:widowControl w:val="0"/>
        <w:numPr>
          <w:ilvl w:val="4"/>
          <w:numId w:val="27"/>
        </w:numPr>
        <w:rPr>
          <w:lang w:val="en-GB"/>
        </w:rPr>
      </w:pPr>
      <w:r w:rsidRPr="00003EA1">
        <w:rPr>
          <w:lang w:val="en-GB"/>
        </w:rPr>
        <w:t>Option 3: both Y</w:t>
      </w:r>
      <w:r w:rsidRPr="00003EA1">
        <w:rPr>
          <w:vertAlign w:val="subscript"/>
          <w:lang w:val="en-GB"/>
        </w:rPr>
        <w:t>Group1</w:t>
      </w:r>
      <w:r w:rsidRPr="00003EA1">
        <w:rPr>
          <w:lang w:val="en-GB"/>
        </w:rPr>
        <w:t>=1 slot and Y</w:t>
      </w:r>
      <w:r w:rsidRPr="00003EA1">
        <w:rPr>
          <w:vertAlign w:val="subscript"/>
          <w:lang w:val="en-GB"/>
        </w:rPr>
        <w:t>Group1</w:t>
      </w:r>
      <w:r w:rsidRPr="00003EA1">
        <w:rPr>
          <w:lang w:val="en-GB"/>
        </w:rPr>
        <w:t xml:space="preserve">=X/2 </w:t>
      </w:r>
      <w:r w:rsidRPr="00003EA1">
        <w:t xml:space="preserve">consecutive </w:t>
      </w:r>
      <w:r w:rsidRPr="00003EA1">
        <w:rPr>
          <w:lang w:val="en-GB"/>
        </w:rPr>
        <w:t>slots are supported, FFS a default Y</w:t>
      </w:r>
      <w:r w:rsidRPr="00003EA1">
        <w:rPr>
          <w:vertAlign w:val="subscript"/>
          <w:lang w:val="en-GB"/>
        </w:rPr>
        <w:t>Group1</w:t>
      </w:r>
      <w:r w:rsidRPr="00003EA1">
        <w:rPr>
          <w:lang w:val="en-GB"/>
        </w:rPr>
        <w:t xml:space="preserve"> or which Y</w:t>
      </w:r>
      <w:r w:rsidRPr="00003EA1">
        <w:rPr>
          <w:vertAlign w:val="subscript"/>
          <w:lang w:val="en-GB"/>
        </w:rPr>
        <w:t>Group1</w:t>
      </w:r>
      <w:r w:rsidRPr="00003EA1">
        <w:rPr>
          <w:lang w:val="en-GB"/>
        </w:rPr>
        <w:t xml:space="preserve"> is mandatory/optional </w:t>
      </w:r>
    </w:p>
    <w:p w14:paraId="63C48968" w14:textId="77777777" w:rsidR="003F12EA" w:rsidRPr="00003EA1" w:rsidRDefault="003F12EA" w:rsidP="003F12EA">
      <w:pPr>
        <w:pStyle w:val="ListParagraph"/>
        <w:numPr>
          <w:ilvl w:val="3"/>
          <w:numId w:val="27"/>
        </w:numPr>
        <w:spacing w:line="252" w:lineRule="auto"/>
        <w:rPr>
          <w:lang w:val="en-GB"/>
        </w:rPr>
      </w:pPr>
      <w:r w:rsidRPr="00003EA1">
        <w:rPr>
          <w:lang w:val="en-GB"/>
        </w:rPr>
        <w:t>W</w:t>
      </w:r>
      <w:r w:rsidRPr="00003EA1">
        <w:t xml:space="preserve">hich OFDM symbols can be configured for monitoring within the </w:t>
      </w:r>
      <w:r w:rsidRPr="00003EA1">
        <w:rPr>
          <w:lang w:val="en-GB"/>
        </w:rPr>
        <w:t>Y</w:t>
      </w:r>
      <w:r w:rsidRPr="00003EA1">
        <w:rPr>
          <w:vertAlign w:val="subscript"/>
          <w:lang w:val="en-GB"/>
        </w:rPr>
        <w:t>Group1</w:t>
      </w:r>
      <w:r w:rsidRPr="00003EA1">
        <w:rPr>
          <w:lang w:val="en-GB"/>
        </w:rPr>
        <w:t>/Y</w:t>
      </w:r>
      <w:r w:rsidRPr="00003EA1">
        <w:rPr>
          <w:vertAlign w:val="subscript"/>
          <w:lang w:val="en-GB"/>
        </w:rPr>
        <w:t>Group2</w:t>
      </w:r>
      <w:r w:rsidRPr="00003EA1">
        <w:rPr>
          <w:lang w:val="en-GB"/>
        </w:rPr>
        <w:t xml:space="preserve"> </w:t>
      </w:r>
      <w:r w:rsidRPr="00003EA1">
        <w:t xml:space="preserve">slot(s) (i.e., SS parameter </w:t>
      </w:r>
      <w:r w:rsidRPr="00003EA1">
        <w:rPr>
          <w:i/>
          <w:iCs/>
        </w:rPr>
        <w:t>monitoringSymbolsWithinSlot</w:t>
      </w:r>
      <w:r w:rsidRPr="00003EA1">
        <w:t>)</w:t>
      </w:r>
    </w:p>
    <w:p w14:paraId="05D8373F" w14:textId="77777777" w:rsidR="003F12EA" w:rsidRPr="00003EA1" w:rsidRDefault="003F12EA" w:rsidP="003F12EA">
      <w:pPr>
        <w:pStyle w:val="ListParagraph"/>
        <w:numPr>
          <w:ilvl w:val="3"/>
          <w:numId w:val="27"/>
        </w:numPr>
        <w:tabs>
          <w:tab w:val="left" w:pos="1289"/>
        </w:tabs>
      </w:pPr>
      <w:r w:rsidRPr="00003EA1">
        <w:t>SS dropping in case n0 changes (to avoid back-to-back monitoring exceeding the capability)</w:t>
      </w:r>
    </w:p>
    <w:p w14:paraId="52CC24E8" w14:textId="3E78B0BC" w:rsidR="003F12EA" w:rsidRDefault="003F12EA" w:rsidP="003F12EA">
      <w:pPr>
        <w:spacing w:line="252" w:lineRule="auto"/>
        <w:rPr>
          <w:lang w:val="en-GB"/>
        </w:rPr>
      </w:pPr>
    </w:p>
    <w:p w14:paraId="033F748B" w14:textId="7CE336CB" w:rsidR="003F12EA" w:rsidRPr="00F80179" w:rsidRDefault="003F12EA" w:rsidP="003F12EA">
      <w:pPr>
        <w:pStyle w:val="Heading4"/>
        <w:rPr>
          <w:sz w:val="22"/>
          <w:szCs w:val="22"/>
          <w:highlight w:val="yellow"/>
        </w:rPr>
      </w:pPr>
      <w:r w:rsidRPr="00F80179">
        <w:rPr>
          <w:sz w:val="22"/>
          <w:szCs w:val="22"/>
          <w:highlight w:val="yellow"/>
        </w:rPr>
        <w:t>Fourth round discussion summary</w:t>
      </w:r>
    </w:p>
    <w:p w14:paraId="3720E008" w14:textId="138DD14C" w:rsidR="003F12EA" w:rsidRDefault="003F12EA" w:rsidP="003F12EA">
      <w:pPr>
        <w:spacing w:line="252" w:lineRule="auto"/>
        <w:rPr>
          <w:lang w:val="en-GB"/>
        </w:rPr>
      </w:pPr>
      <w:r>
        <w:rPr>
          <w:lang w:val="en-GB"/>
        </w:rPr>
        <w:t xml:space="preserve">In order to identify open issues in Option A/B, I have created revisions showing my understanding of some of the </w:t>
      </w:r>
      <w:r w:rsidR="007A425F">
        <w:rPr>
          <w:lang w:val="en-GB"/>
        </w:rPr>
        <w:t xml:space="preserve">additional </w:t>
      </w:r>
      <w:r>
        <w:rPr>
          <w:lang w:val="en-GB"/>
        </w:rPr>
        <w:t>issues to get a better picture.</w:t>
      </w:r>
    </w:p>
    <w:p w14:paraId="2E1A8D8B" w14:textId="77777777" w:rsidR="003F12EA" w:rsidRDefault="003F12EA" w:rsidP="003F12EA">
      <w:pPr>
        <w:pStyle w:val="ListParagraph"/>
        <w:numPr>
          <w:ilvl w:val="0"/>
          <w:numId w:val="27"/>
        </w:numPr>
        <w:rPr>
          <w:b/>
          <w:bCs/>
          <w:lang w:val="en-GB"/>
        </w:rPr>
      </w:pPr>
      <w:r>
        <w:rPr>
          <w:lang w:val="en-GB" w:eastAsia="zh-CN"/>
        </w:rPr>
        <w:t>Multi-slot PDCCH monitoring is based on slots within a slot group</w:t>
      </w:r>
    </w:p>
    <w:p w14:paraId="4BB4CF5C" w14:textId="77777777" w:rsidR="003F12EA" w:rsidRDefault="003F12EA" w:rsidP="003F12EA">
      <w:pPr>
        <w:pStyle w:val="ListParagraph"/>
        <w:numPr>
          <w:ilvl w:val="1"/>
          <w:numId w:val="27"/>
        </w:numPr>
      </w:pPr>
      <w:r>
        <w:t>Each slot group consists of X consecutive slots</w:t>
      </w:r>
    </w:p>
    <w:p w14:paraId="7283C94C" w14:textId="77777777" w:rsidR="003F12EA" w:rsidRDefault="003F12EA" w:rsidP="003F12EA">
      <w:pPr>
        <w:pStyle w:val="ListParagraph"/>
        <w:numPr>
          <w:ilvl w:val="2"/>
          <w:numId w:val="27"/>
        </w:numPr>
      </w:pPr>
      <w:r>
        <w:t>Slot groups are consecutive and non-overlapping</w:t>
      </w:r>
    </w:p>
    <w:p w14:paraId="44CE5063" w14:textId="77777777" w:rsidR="003F12EA" w:rsidRDefault="003F12EA" w:rsidP="003F12EA">
      <w:pPr>
        <w:pStyle w:val="ListParagraph"/>
        <w:numPr>
          <w:ilvl w:val="2"/>
          <w:numId w:val="27"/>
        </w:numPr>
      </w:pPr>
      <w:r>
        <w:t>The start of a slot group is aligned with a subframe boundary</w:t>
      </w:r>
    </w:p>
    <w:p w14:paraId="39EEAF78" w14:textId="77777777" w:rsidR="003F12EA" w:rsidRDefault="003F12EA" w:rsidP="003F12EA">
      <w:pPr>
        <w:pStyle w:val="ListParagraph"/>
        <w:numPr>
          <w:ilvl w:val="2"/>
          <w:numId w:val="27"/>
        </w:numPr>
        <w:rPr>
          <w:lang w:val="en-GB"/>
        </w:rPr>
      </w:pPr>
      <w:r>
        <w:rPr>
          <w:lang w:val="en-GB"/>
        </w:rPr>
        <w:lastRenderedPageBreak/>
        <w:t xml:space="preserve">Reporting the </w:t>
      </w:r>
      <w:r>
        <w:t>BD/CCE budget</w:t>
      </w:r>
      <w:r>
        <w:rPr>
          <w:lang w:val="en-GB"/>
        </w:rPr>
        <w:t xml:space="preserve"> for X=4/8 slots (for 480/960 kHz resp.) is mandatory, and is optional for X=2/4 slots (for 480/960 kHz resp.)</w:t>
      </w:r>
    </w:p>
    <w:p w14:paraId="14CE6FB4" w14:textId="77777777" w:rsidR="003F12EA" w:rsidRDefault="003F12EA" w:rsidP="003F12EA">
      <w:pPr>
        <w:pStyle w:val="ListParagraph"/>
        <w:numPr>
          <w:ilvl w:val="0"/>
          <w:numId w:val="27"/>
        </w:numPr>
        <w:rPr>
          <w:lang w:val="en-GB"/>
        </w:rPr>
      </w:pPr>
      <w:r>
        <w:rPr>
          <w:lang w:val="en-GB"/>
        </w:rPr>
        <w:t>Search space configuration</w:t>
      </w:r>
    </w:p>
    <w:p w14:paraId="4EA00F73" w14:textId="7EF73DA6" w:rsidR="003F12EA" w:rsidRDefault="003F12EA" w:rsidP="003F12EA">
      <w:pPr>
        <w:pStyle w:val="ListParagraph"/>
        <w:numPr>
          <w:ilvl w:val="1"/>
          <w:numId w:val="27"/>
        </w:numPr>
      </w:pPr>
      <w:r>
        <w:t>Option A-rev1</w:t>
      </w:r>
    </w:p>
    <w:p w14:paraId="6D7D9E6B" w14:textId="77777777" w:rsidR="003F12EA" w:rsidRDefault="003F12EA" w:rsidP="003F12EA">
      <w:pPr>
        <w:pStyle w:val="ListParagraph"/>
        <w:numPr>
          <w:ilvl w:val="2"/>
          <w:numId w:val="27"/>
        </w:numPr>
        <w:rPr>
          <w:lang w:val="en-GB"/>
        </w:rPr>
      </w:pPr>
      <w:r>
        <w:rPr>
          <w:lang w:val="en-GB"/>
        </w:rPr>
        <w:t>A SS can be configured to be within Y consecutive slots within a slot group of X slots; the Y consecutive slots can be located anywhere within the slot group of X slots</w:t>
      </w:r>
    </w:p>
    <w:p w14:paraId="07336171" w14:textId="77777777" w:rsidR="003F12EA" w:rsidRDefault="003F12EA" w:rsidP="003F12EA">
      <w:pPr>
        <w:pStyle w:val="ListParagraph"/>
        <w:numPr>
          <w:ilvl w:val="2"/>
          <w:numId w:val="27"/>
        </w:numPr>
      </w:pPr>
      <w:r>
        <w:t xml:space="preserve">The location of the Y consecutive slots within the </w:t>
      </w:r>
      <w:r>
        <w:rPr>
          <w:lang w:val="en-GB"/>
        </w:rPr>
        <w:t>slot group of X slots</w:t>
      </w:r>
      <w:r>
        <w:t xml:space="preserve"> is maintained across different slot groups</w:t>
      </w:r>
    </w:p>
    <w:p w14:paraId="592DD52F" w14:textId="6E050828" w:rsidR="003F12EA" w:rsidRDefault="003F12EA" w:rsidP="003F12EA">
      <w:pPr>
        <w:pStyle w:val="ListParagraph"/>
        <w:numPr>
          <w:ilvl w:val="2"/>
          <w:numId w:val="27"/>
        </w:numPr>
        <w:rPr>
          <w:lang w:val="en-GB"/>
        </w:rPr>
      </w:pPr>
      <w:r>
        <w:rPr>
          <w:lang w:val="en-GB"/>
        </w:rPr>
        <w:t>BD attempts for all SS sets (Group (1) SS and Group (2) SS) are restricted to fall within the same Y consecutive slots</w:t>
      </w:r>
    </w:p>
    <w:p w14:paraId="5216D44D" w14:textId="53417438" w:rsidR="003F12EA" w:rsidRPr="00F80179" w:rsidRDefault="007A425F" w:rsidP="003F12EA">
      <w:pPr>
        <w:pStyle w:val="ListParagraph"/>
        <w:numPr>
          <w:ilvl w:val="2"/>
          <w:numId w:val="27"/>
        </w:numPr>
        <w:rPr>
          <w:color w:val="FF0000"/>
        </w:rPr>
      </w:pPr>
      <w:r w:rsidRPr="00F80179">
        <w:rPr>
          <w:color w:val="FF0000"/>
        </w:rPr>
        <w:t xml:space="preserve">FFS: Where </w:t>
      </w:r>
      <w:r w:rsidR="003F12EA" w:rsidRPr="00F80179">
        <w:rPr>
          <w:color w:val="FF0000"/>
        </w:rPr>
        <w:t xml:space="preserve">BD attempts for Group (2) SS </w:t>
      </w:r>
      <w:r w:rsidRPr="00F80179">
        <w:rPr>
          <w:color w:val="FF0000"/>
        </w:rPr>
        <w:t>occur, e.g.</w:t>
      </w:r>
    </w:p>
    <w:p w14:paraId="7673BB70" w14:textId="1D478B00" w:rsidR="007A425F" w:rsidRPr="00F80179" w:rsidRDefault="007A425F" w:rsidP="007A425F">
      <w:pPr>
        <w:pStyle w:val="ListParagraph"/>
        <w:numPr>
          <w:ilvl w:val="3"/>
          <w:numId w:val="27"/>
        </w:numPr>
        <w:rPr>
          <w:color w:val="FF0000"/>
        </w:rPr>
      </w:pPr>
      <w:r w:rsidRPr="00F80179">
        <w:rPr>
          <w:color w:val="FF0000"/>
        </w:rPr>
        <w:t>Enhancement 1: Changing the default CSS configuration, such that the interval between neighbo</w:t>
      </w:r>
      <w:r w:rsidR="00884A26">
        <w:rPr>
          <w:color w:val="FF0000"/>
        </w:rPr>
        <w:t>u</w:t>
      </w:r>
      <w:r w:rsidRPr="00F80179">
        <w:rPr>
          <w:color w:val="FF0000"/>
        </w:rPr>
        <w:t>ring PDCCH monitoring locations is X slot</w:t>
      </w:r>
      <w:r w:rsidR="00F80179">
        <w:rPr>
          <w:color w:val="FF0000"/>
        </w:rPr>
        <w:t>s</w:t>
      </w:r>
      <w:r w:rsidRPr="00F80179">
        <w:rPr>
          <w:color w:val="FF0000"/>
        </w:rPr>
        <w:t xml:space="preserve"> instead of 1 slot</w:t>
      </w:r>
      <w:r w:rsidR="00F80179">
        <w:rPr>
          <w:color w:val="FF0000"/>
        </w:rPr>
        <w:t xml:space="preserve"> [FL Note: Seems only necessary if the UE only supports Y=1]</w:t>
      </w:r>
    </w:p>
    <w:p w14:paraId="3359C0A3" w14:textId="7C698080" w:rsidR="007A425F" w:rsidRPr="00F80179" w:rsidRDefault="007A425F" w:rsidP="007A425F">
      <w:pPr>
        <w:pStyle w:val="ListParagraph"/>
        <w:numPr>
          <w:ilvl w:val="3"/>
          <w:numId w:val="27"/>
        </w:numPr>
        <w:rPr>
          <w:color w:val="FF0000"/>
        </w:rPr>
      </w:pPr>
      <w:r w:rsidRPr="00F80179">
        <w:rPr>
          <w:color w:val="FF0000"/>
        </w:rPr>
        <w:t>Enhancement 2: Introducing an offset n, applicable to both Group 1 and Group 2 SS</w:t>
      </w:r>
    </w:p>
    <w:p w14:paraId="1E6155DB" w14:textId="6461FEB1" w:rsidR="003F12EA" w:rsidRPr="003F12EA" w:rsidRDefault="003F12EA" w:rsidP="003F12EA">
      <w:pPr>
        <w:pStyle w:val="ListParagraph"/>
        <w:numPr>
          <w:ilvl w:val="2"/>
          <w:numId w:val="27"/>
        </w:numPr>
        <w:spacing w:line="252" w:lineRule="auto"/>
        <w:rPr>
          <w:color w:val="FF0000"/>
          <w:lang w:val="en-GB"/>
        </w:rPr>
      </w:pPr>
      <w:r w:rsidRPr="003F12EA">
        <w:rPr>
          <w:color w:val="FF0000"/>
          <w:lang w:val="en-GB"/>
        </w:rPr>
        <w:t>To be decided in  RAN1#106bis-e or RAN1#107-e</w:t>
      </w:r>
    </w:p>
    <w:p w14:paraId="172765AA" w14:textId="75064BB7" w:rsidR="003F12EA" w:rsidRPr="003F12EA" w:rsidRDefault="003F12EA" w:rsidP="003F12EA">
      <w:pPr>
        <w:pStyle w:val="ListParagraph"/>
        <w:numPr>
          <w:ilvl w:val="3"/>
          <w:numId w:val="27"/>
        </w:numPr>
        <w:spacing w:line="252" w:lineRule="auto"/>
        <w:rPr>
          <w:color w:val="FF0000"/>
          <w:lang w:val="en-GB"/>
        </w:rPr>
      </w:pPr>
      <w:r w:rsidRPr="003F12EA">
        <w:rPr>
          <w:color w:val="FF0000"/>
          <w:lang w:val="en-GB"/>
        </w:rPr>
        <w:t>Supported values of Y</w:t>
      </w:r>
    </w:p>
    <w:p w14:paraId="5D73D996" w14:textId="4742253A" w:rsidR="003F12EA" w:rsidRPr="003F12EA" w:rsidRDefault="003F12EA" w:rsidP="003F12EA">
      <w:pPr>
        <w:pStyle w:val="ListParagraph"/>
        <w:numPr>
          <w:ilvl w:val="4"/>
          <w:numId w:val="27"/>
        </w:numPr>
        <w:rPr>
          <w:color w:val="FF0000"/>
          <w:lang w:val="en-GB"/>
        </w:rPr>
      </w:pPr>
      <w:r w:rsidRPr="003F12EA">
        <w:rPr>
          <w:color w:val="FF0000"/>
          <w:lang w:val="en-GB"/>
        </w:rPr>
        <w:t xml:space="preserve">Option 1: Y=1 slot and optionally as well Y=X/2 </w:t>
      </w:r>
      <w:r w:rsidRPr="003F12EA">
        <w:rPr>
          <w:color w:val="FF0000"/>
        </w:rPr>
        <w:t xml:space="preserve">consecutive </w:t>
      </w:r>
      <w:r w:rsidRPr="003F12EA">
        <w:rPr>
          <w:color w:val="FF0000"/>
          <w:lang w:val="en-GB"/>
        </w:rPr>
        <w:t>slots</w:t>
      </w:r>
    </w:p>
    <w:p w14:paraId="406F3D7D" w14:textId="745FDE2A" w:rsidR="003F12EA" w:rsidRPr="003F12EA" w:rsidRDefault="003F12EA" w:rsidP="003F12EA">
      <w:pPr>
        <w:pStyle w:val="ListParagraph"/>
        <w:numPr>
          <w:ilvl w:val="4"/>
          <w:numId w:val="27"/>
        </w:numPr>
        <w:rPr>
          <w:color w:val="FF0000"/>
          <w:lang w:val="en-GB"/>
        </w:rPr>
      </w:pPr>
      <w:r w:rsidRPr="003F12EA">
        <w:rPr>
          <w:color w:val="FF0000"/>
          <w:lang w:val="en-GB"/>
        </w:rPr>
        <w:t xml:space="preserve">Option 2: both Y=1 slot and Y=X/2 </w:t>
      </w:r>
      <w:r w:rsidRPr="003F12EA">
        <w:rPr>
          <w:color w:val="FF0000"/>
        </w:rPr>
        <w:t xml:space="preserve">consecutive </w:t>
      </w:r>
      <w:r w:rsidRPr="003F12EA">
        <w:rPr>
          <w:color w:val="FF0000"/>
          <w:lang w:val="en-GB"/>
        </w:rPr>
        <w:t>slots</w:t>
      </w:r>
    </w:p>
    <w:p w14:paraId="0696B0C4" w14:textId="046E5C9E" w:rsidR="003F12EA" w:rsidRPr="003F12EA" w:rsidRDefault="003F12EA" w:rsidP="003F12EA">
      <w:pPr>
        <w:pStyle w:val="ListParagraph"/>
        <w:widowControl w:val="0"/>
        <w:numPr>
          <w:ilvl w:val="4"/>
          <w:numId w:val="27"/>
        </w:numPr>
        <w:rPr>
          <w:color w:val="FF0000"/>
          <w:lang w:val="en-GB"/>
        </w:rPr>
      </w:pPr>
      <w:r w:rsidRPr="003F12EA">
        <w:rPr>
          <w:color w:val="FF0000"/>
          <w:lang w:val="en-GB"/>
        </w:rPr>
        <w:t xml:space="preserve">Option 3: both Y=1 slot and Y=X/2 </w:t>
      </w:r>
      <w:r w:rsidRPr="003F12EA">
        <w:rPr>
          <w:color w:val="FF0000"/>
        </w:rPr>
        <w:t xml:space="preserve">consecutive </w:t>
      </w:r>
      <w:r w:rsidRPr="003F12EA">
        <w:rPr>
          <w:color w:val="FF0000"/>
          <w:lang w:val="en-GB"/>
        </w:rPr>
        <w:t xml:space="preserve">slots are supported, FFS a default Y or which Y is mandatory/optional </w:t>
      </w:r>
    </w:p>
    <w:p w14:paraId="5F9626F4" w14:textId="1CDAD7FD" w:rsidR="003F12EA" w:rsidRPr="003F12EA" w:rsidRDefault="003F12EA" w:rsidP="003F12EA">
      <w:pPr>
        <w:pStyle w:val="ListParagraph"/>
        <w:numPr>
          <w:ilvl w:val="3"/>
          <w:numId w:val="27"/>
        </w:numPr>
        <w:spacing w:line="252" w:lineRule="auto"/>
        <w:rPr>
          <w:color w:val="FF0000"/>
          <w:lang w:val="en-GB"/>
        </w:rPr>
      </w:pPr>
      <w:r w:rsidRPr="003F12EA">
        <w:rPr>
          <w:color w:val="FF0000"/>
          <w:lang w:val="en-GB"/>
        </w:rPr>
        <w:t>W</w:t>
      </w:r>
      <w:r w:rsidRPr="003F12EA">
        <w:rPr>
          <w:color w:val="FF0000"/>
        </w:rPr>
        <w:t xml:space="preserve">hich OFDM symbols can be configured for monitoring within the </w:t>
      </w:r>
      <w:r w:rsidRPr="003F12EA">
        <w:rPr>
          <w:color w:val="FF0000"/>
          <w:lang w:val="en-GB"/>
        </w:rPr>
        <w:t xml:space="preserve">Y </w:t>
      </w:r>
      <w:r w:rsidRPr="003F12EA">
        <w:rPr>
          <w:color w:val="FF0000"/>
        </w:rPr>
        <w:t xml:space="preserve">slot(s) (i.e., SS parameter </w:t>
      </w:r>
      <w:r w:rsidRPr="003F12EA">
        <w:rPr>
          <w:i/>
          <w:iCs/>
          <w:color w:val="FF0000"/>
        </w:rPr>
        <w:t>monitoringSymbolsWithinSlot</w:t>
      </w:r>
      <w:r w:rsidRPr="003F12EA">
        <w:rPr>
          <w:color w:val="FF0000"/>
        </w:rPr>
        <w:t>)</w:t>
      </w:r>
    </w:p>
    <w:p w14:paraId="4E586190" w14:textId="77777777" w:rsidR="003F12EA" w:rsidRPr="00003EA1" w:rsidRDefault="003F12EA" w:rsidP="003F12EA">
      <w:pPr>
        <w:pStyle w:val="ListParagraph"/>
        <w:numPr>
          <w:ilvl w:val="1"/>
          <w:numId w:val="27"/>
        </w:numPr>
      </w:pPr>
      <w:r w:rsidRPr="00003EA1">
        <w:t>Option A-FL1</w:t>
      </w:r>
    </w:p>
    <w:p w14:paraId="2FA3A3F6" w14:textId="77777777" w:rsidR="003F12EA" w:rsidRPr="00003EA1" w:rsidRDefault="003F12EA" w:rsidP="003F12EA">
      <w:pPr>
        <w:pStyle w:val="ListParagraph"/>
        <w:numPr>
          <w:ilvl w:val="2"/>
          <w:numId w:val="27"/>
        </w:numPr>
      </w:pPr>
      <w:r w:rsidRPr="00003EA1">
        <w:rPr>
          <w:rFonts w:hint="eastAsia"/>
          <w:lang w:eastAsia="zh-CN"/>
        </w:rPr>
        <w:t>F</w:t>
      </w:r>
      <w:r w:rsidRPr="00003EA1">
        <w:rPr>
          <w:lang w:eastAsia="zh-CN"/>
        </w:rPr>
        <w:t>or Group (1) SS</w:t>
      </w:r>
    </w:p>
    <w:p w14:paraId="33D5D542" w14:textId="77777777" w:rsidR="003F12EA" w:rsidRPr="00003EA1" w:rsidRDefault="003F12EA" w:rsidP="003F12EA">
      <w:pPr>
        <w:pStyle w:val="ListParagraph"/>
        <w:numPr>
          <w:ilvl w:val="3"/>
          <w:numId w:val="27"/>
        </w:numPr>
        <w:rPr>
          <w:lang w:val="en-GB"/>
        </w:rPr>
      </w:pPr>
      <w:r w:rsidRPr="00003EA1">
        <w:rPr>
          <w:lang w:val="en-GB"/>
        </w:rPr>
        <w:t>A SS is configured to be within Y</w:t>
      </w:r>
      <w:r w:rsidRPr="00003EA1">
        <w:rPr>
          <w:vertAlign w:val="subscript"/>
          <w:lang w:val="en-GB"/>
        </w:rPr>
        <w:t>Group1</w:t>
      </w:r>
      <w:r w:rsidRPr="00003EA1">
        <w:rPr>
          <w:lang w:val="en-GB"/>
        </w:rPr>
        <w:t xml:space="preserve"> consecutive slots within a slot group of X slots</w:t>
      </w:r>
    </w:p>
    <w:p w14:paraId="2D6303FE" w14:textId="77777777" w:rsidR="003F12EA" w:rsidRPr="00003EA1" w:rsidRDefault="003F12EA" w:rsidP="003F12EA">
      <w:pPr>
        <w:pStyle w:val="ListParagraph"/>
        <w:numPr>
          <w:ilvl w:val="4"/>
          <w:numId w:val="27"/>
        </w:numPr>
        <w:rPr>
          <w:lang w:val="en-GB"/>
        </w:rPr>
      </w:pPr>
      <w:r w:rsidRPr="00003EA1">
        <w:rPr>
          <w:lang w:val="en-GB"/>
        </w:rPr>
        <w:t>FFS: Details of RRC configuration of Group (1) SSs (periodicity, offset, duration), e.g., based on X-slot granularity</w:t>
      </w:r>
    </w:p>
    <w:p w14:paraId="4A9CF7E5" w14:textId="77777777" w:rsidR="003F12EA" w:rsidRPr="00003EA1" w:rsidRDefault="003F12EA" w:rsidP="003F12EA">
      <w:pPr>
        <w:pStyle w:val="ListParagraph"/>
        <w:numPr>
          <w:ilvl w:val="3"/>
          <w:numId w:val="27"/>
        </w:numPr>
        <w:rPr>
          <w:lang w:val="en-GB"/>
        </w:rPr>
      </w:pPr>
      <w:r w:rsidRPr="00003EA1">
        <w:t xml:space="preserve">The location of the </w:t>
      </w:r>
      <w:r w:rsidRPr="00003EA1">
        <w:rPr>
          <w:lang w:val="en-GB"/>
        </w:rPr>
        <w:t>Y</w:t>
      </w:r>
      <w:r w:rsidRPr="00003EA1">
        <w:rPr>
          <w:vertAlign w:val="subscript"/>
          <w:lang w:val="en-GB"/>
        </w:rPr>
        <w:t>Group1</w:t>
      </w:r>
      <w:r w:rsidRPr="00003EA1">
        <w:rPr>
          <w:lang w:val="en-GB"/>
        </w:rPr>
        <w:t xml:space="preserve"> </w:t>
      </w:r>
      <w:r w:rsidRPr="00003EA1">
        <w:t>consecutive slots within a slot group of X slots is based on a time offset within the slot group based on slot index n0 determined for Group (2) monitoring</w:t>
      </w:r>
    </w:p>
    <w:p w14:paraId="02DEF71E" w14:textId="77777777" w:rsidR="003F12EA" w:rsidRPr="00003EA1" w:rsidRDefault="003F12EA" w:rsidP="003F12EA">
      <w:pPr>
        <w:pStyle w:val="ListParagraph"/>
        <w:numPr>
          <w:ilvl w:val="4"/>
          <w:numId w:val="27"/>
        </w:numPr>
        <w:rPr>
          <w:lang w:val="en-GB"/>
        </w:rPr>
      </w:pPr>
      <w:r w:rsidRPr="00003EA1">
        <w:rPr>
          <w:lang w:val="en-GB"/>
        </w:rPr>
        <w:t>FFS: Details of UE procedure for time offset determination, e.g., MAC-CE activation of a new TCI state associated with Group (2) SSs</w:t>
      </w:r>
    </w:p>
    <w:p w14:paraId="3EBAF518" w14:textId="77777777" w:rsidR="003F12EA" w:rsidRPr="00003EA1" w:rsidRDefault="003F12EA" w:rsidP="003F12EA">
      <w:pPr>
        <w:pStyle w:val="ListParagraph"/>
        <w:numPr>
          <w:ilvl w:val="3"/>
          <w:numId w:val="27"/>
        </w:numPr>
        <w:tabs>
          <w:tab w:val="left" w:pos="1289"/>
        </w:tabs>
      </w:pPr>
      <w:r w:rsidRPr="00003EA1">
        <w:t xml:space="preserve">The location of the </w:t>
      </w:r>
      <w:r w:rsidRPr="00003EA1">
        <w:rPr>
          <w:lang w:val="en-GB"/>
        </w:rPr>
        <w:t>Y</w:t>
      </w:r>
      <w:r w:rsidRPr="00003EA1">
        <w:rPr>
          <w:vertAlign w:val="subscript"/>
          <w:lang w:val="en-GB"/>
        </w:rPr>
        <w:t>Group1</w:t>
      </w:r>
      <w:r w:rsidRPr="00003EA1">
        <w:rPr>
          <w:lang w:val="en-GB"/>
        </w:rPr>
        <w:t xml:space="preserve"> </w:t>
      </w:r>
      <w:r w:rsidRPr="00003EA1">
        <w:t xml:space="preserve">consecutive slots within a </w:t>
      </w:r>
      <w:r w:rsidRPr="00003EA1">
        <w:rPr>
          <w:lang w:val="en-GB"/>
        </w:rPr>
        <w:t>slot group of X slots</w:t>
      </w:r>
      <w:r w:rsidRPr="00003EA1">
        <w:t xml:space="preserve"> is maintained across different slot groups (unless n0 changes)</w:t>
      </w:r>
    </w:p>
    <w:p w14:paraId="2559603B" w14:textId="77777777" w:rsidR="003F12EA" w:rsidRPr="00003EA1" w:rsidRDefault="003F12EA" w:rsidP="003F12EA">
      <w:pPr>
        <w:pStyle w:val="ListParagraph"/>
        <w:numPr>
          <w:ilvl w:val="3"/>
          <w:numId w:val="27"/>
        </w:numPr>
      </w:pPr>
      <w:r w:rsidRPr="00003EA1">
        <w:rPr>
          <w:lang w:val="en-GB"/>
        </w:rPr>
        <w:t>BD attempts for all Group (1) SSs are restricted to fall within the same Y</w:t>
      </w:r>
      <w:r w:rsidRPr="00003EA1">
        <w:rPr>
          <w:vertAlign w:val="subscript"/>
          <w:lang w:val="en-GB"/>
        </w:rPr>
        <w:t>Group1</w:t>
      </w:r>
      <w:r w:rsidRPr="00003EA1">
        <w:rPr>
          <w:lang w:val="en-GB"/>
        </w:rPr>
        <w:t xml:space="preserve"> consecutive slots</w:t>
      </w:r>
    </w:p>
    <w:p w14:paraId="70CD7EFD" w14:textId="77777777" w:rsidR="003F12EA" w:rsidRPr="00003EA1" w:rsidRDefault="003F12EA" w:rsidP="003F12EA">
      <w:pPr>
        <w:pStyle w:val="ListParagraph"/>
        <w:numPr>
          <w:ilvl w:val="2"/>
          <w:numId w:val="27"/>
        </w:numPr>
      </w:pPr>
      <w:r w:rsidRPr="00003EA1">
        <w:rPr>
          <w:rFonts w:hint="eastAsia"/>
          <w:lang w:eastAsia="zh-CN"/>
        </w:rPr>
        <w:t>F</w:t>
      </w:r>
      <w:r w:rsidRPr="00003EA1">
        <w:rPr>
          <w:lang w:eastAsia="zh-CN"/>
        </w:rPr>
        <w:t>or Group (2) SS</w:t>
      </w:r>
    </w:p>
    <w:p w14:paraId="168D9BA9" w14:textId="77777777" w:rsidR="003F12EA" w:rsidRPr="00003EA1" w:rsidRDefault="003F12EA" w:rsidP="003F12EA">
      <w:pPr>
        <w:pStyle w:val="ListParagraph"/>
        <w:numPr>
          <w:ilvl w:val="3"/>
          <w:numId w:val="27"/>
        </w:numPr>
      </w:pPr>
      <w:r w:rsidRPr="00003EA1">
        <w:rPr>
          <w:lang w:val="en-GB"/>
        </w:rPr>
        <w:lastRenderedPageBreak/>
        <w:t>A SS is configured to be within Y</w:t>
      </w:r>
      <w:r w:rsidRPr="00003EA1">
        <w:rPr>
          <w:vertAlign w:val="subscript"/>
          <w:lang w:val="en-GB"/>
        </w:rPr>
        <w:t>Group2</w:t>
      </w:r>
      <w:r w:rsidRPr="00003EA1">
        <w:rPr>
          <w:lang w:val="en-GB"/>
        </w:rPr>
        <w:t xml:space="preserve"> consecutive slots within a slot group of X slots</w:t>
      </w:r>
    </w:p>
    <w:p w14:paraId="51995DA9" w14:textId="77777777" w:rsidR="003F12EA" w:rsidRPr="00003EA1" w:rsidRDefault="003F12EA" w:rsidP="003F12EA">
      <w:pPr>
        <w:pStyle w:val="ListParagraph"/>
        <w:numPr>
          <w:ilvl w:val="3"/>
          <w:numId w:val="27"/>
        </w:numPr>
        <w:rPr>
          <w:lang w:val="en-GB"/>
        </w:rPr>
      </w:pPr>
      <w:r w:rsidRPr="00003EA1">
        <w:t xml:space="preserve">The location of the </w:t>
      </w:r>
      <w:r w:rsidRPr="00003EA1">
        <w:rPr>
          <w:lang w:val="en-GB"/>
        </w:rPr>
        <w:t>Y</w:t>
      </w:r>
      <w:r w:rsidRPr="00003EA1">
        <w:rPr>
          <w:vertAlign w:val="subscript"/>
          <w:lang w:val="en-GB"/>
        </w:rPr>
        <w:t>Group2</w:t>
      </w:r>
      <w:r w:rsidRPr="00003EA1">
        <w:rPr>
          <w:lang w:val="en-GB"/>
        </w:rPr>
        <w:t xml:space="preserve"> </w:t>
      </w:r>
      <w:r w:rsidRPr="00003EA1">
        <w:t>consecutive slots within a slot group of X slots is based on a time offset within the slot group based on slot index n0 determined for Group (2) monitoring</w:t>
      </w:r>
    </w:p>
    <w:p w14:paraId="03AB103D" w14:textId="77777777" w:rsidR="003F12EA" w:rsidRPr="00003EA1" w:rsidRDefault="003F12EA" w:rsidP="003F12EA">
      <w:pPr>
        <w:pStyle w:val="ListParagraph"/>
        <w:numPr>
          <w:ilvl w:val="3"/>
          <w:numId w:val="27"/>
        </w:numPr>
      </w:pPr>
      <w:r w:rsidRPr="00003EA1">
        <w:t xml:space="preserve">The location of the </w:t>
      </w:r>
      <w:r w:rsidRPr="00003EA1">
        <w:rPr>
          <w:lang w:val="en-GB"/>
        </w:rPr>
        <w:t>Y</w:t>
      </w:r>
      <w:r w:rsidRPr="00003EA1">
        <w:rPr>
          <w:vertAlign w:val="subscript"/>
          <w:lang w:val="en-GB"/>
        </w:rPr>
        <w:t>Group2</w:t>
      </w:r>
      <w:r w:rsidRPr="00003EA1">
        <w:rPr>
          <w:lang w:val="en-GB"/>
        </w:rPr>
        <w:t xml:space="preserve"> </w:t>
      </w:r>
      <w:r w:rsidRPr="00003EA1">
        <w:t>consecutive slots within a slot group of X slots is maintained across different slot groups (unless n0 changes)</w:t>
      </w:r>
    </w:p>
    <w:p w14:paraId="549AA097" w14:textId="77777777" w:rsidR="003F12EA" w:rsidRPr="00003EA1" w:rsidRDefault="003F12EA" w:rsidP="003F12EA">
      <w:pPr>
        <w:pStyle w:val="ListParagraph"/>
        <w:numPr>
          <w:ilvl w:val="3"/>
          <w:numId w:val="27"/>
        </w:numPr>
        <w:rPr>
          <w:lang w:val="en-GB"/>
        </w:rPr>
      </w:pPr>
      <w:r w:rsidRPr="00003EA1">
        <w:rPr>
          <w:lang w:val="en-GB"/>
        </w:rPr>
        <w:t>Y</w:t>
      </w:r>
      <w:r w:rsidRPr="00003EA1">
        <w:rPr>
          <w:vertAlign w:val="subscript"/>
          <w:lang w:val="en-GB"/>
        </w:rPr>
        <w:t>Group2</w:t>
      </w:r>
      <w:r w:rsidRPr="00003EA1">
        <w:rPr>
          <w:lang w:val="en-GB"/>
        </w:rPr>
        <w:t xml:space="preserve"> =max(2, Y</w:t>
      </w:r>
      <w:r w:rsidRPr="00003EA1">
        <w:rPr>
          <w:vertAlign w:val="subscript"/>
          <w:lang w:val="en-GB"/>
        </w:rPr>
        <w:t>Group1</w:t>
      </w:r>
      <w:r w:rsidRPr="00003EA1">
        <w:rPr>
          <w:lang w:val="en-GB"/>
        </w:rPr>
        <w:t>)</w:t>
      </w:r>
      <w:r>
        <w:rPr>
          <w:lang w:val="en-GB"/>
        </w:rPr>
        <w:t xml:space="preserve"> [Ericsson: </w:t>
      </w:r>
      <w:r w:rsidRPr="00003EA1">
        <w:rPr>
          <w:lang w:val="en-GB"/>
        </w:rPr>
        <w:t>Y</w:t>
      </w:r>
      <w:r w:rsidRPr="00003EA1">
        <w:rPr>
          <w:vertAlign w:val="subscript"/>
          <w:lang w:val="en-GB"/>
        </w:rPr>
        <w:t>Group2</w:t>
      </w:r>
      <w:r w:rsidRPr="00003EA1">
        <w:rPr>
          <w:lang w:val="en-GB"/>
        </w:rPr>
        <w:t xml:space="preserve"> =</w:t>
      </w:r>
      <w:r>
        <w:rPr>
          <w:lang w:val="en-GB"/>
        </w:rPr>
        <w:t>2]</w:t>
      </w:r>
    </w:p>
    <w:p w14:paraId="4B0FB60B" w14:textId="77777777" w:rsidR="003F12EA" w:rsidRPr="00003EA1" w:rsidRDefault="003F12EA" w:rsidP="003F12EA">
      <w:pPr>
        <w:pStyle w:val="ListParagraph"/>
        <w:numPr>
          <w:ilvl w:val="2"/>
          <w:numId w:val="27"/>
        </w:numPr>
        <w:spacing w:line="252" w:lineRule="auto"/>
        <w:rPr>
          <w:lang w:val="en-GB"/>
        </w:rPr>
      </w:pPr>
      <w:r w:rsidRPr="00003EA1">
        <w:t xml:space="preserve">The reported capability indicates the BD/CCE budget within max(2, </w:t>
      </w:r>
      <w:r w:rsidRPr="00003EA1">
        <w:rPr>
          <w:lang w:val="en-GB"/>
        </w:rPr>
        <w:t>Y</w:t>
      </w:r>
      <w:r w:rsidRPr="00003EA1">
        <w:rPr>
          <w:vertAlign w:val="subscript"/>
          <w:lang w:val="en-GB"/>
        </w:rPr>
        <w:t>Group1</w:t>
      </w:r>
      <w:r w:rsidRPr="00003EA1">
        <w:t>) slots per slot group</w:t>
      </w:r>
    </w:p>
    <w:p w14:paraId="34C7A122" w14:textId="77777777" w:rsidR="003F12EA" w:rsidRPr="00003EA1" w:rsidRDefault="003F12EA" w:rsidP="003F12EA">
      <w:pPr>
        <w:pStyle w:val="ListParagraph"/>
        <w:numPr>
          <w:ilvl w:val="2"/>
          <w:numId w:val="27"/>
        </w:numPr>
        <w:spacing w:line="252" w:lineRule="auto"/>
        <w:rPr>
          <w:lang w:val="en-GB"/>
        </w:rPr>
      </w:pPr>
      <w:r w:rsidRPr="00003EA1">
        <w:rPr>
          <w:lang w:val="en-GB"/>
        </w:rPr>
        <w:t>To be decided in in RAN1#106bis-e or RAN1#107-e</w:t>
      </w:r>
    </w:p>
    <w:p w14:paraId="697D66B9" w14:textId="77777777" w:rsidR="003F12EA" w:rsidRPr="00003EA1" w:rsidRDefault="003F12EA" w:rsidP="003F12EA">
      <w:pPr>
        <w:pStyle w:val="ListParagraph"/>
        <w:numPr>
          <w:ilvl w:val="3"/>
          <w:numId w:val="27"/>
        </w:numPr>
        <w:spacing w:line="252" w:lineRule="auto"/>
        <w:rPr>
          <w:lang w:val="en-GB"/>
        </w:rPr>
      </w:pPr>
      <w:r w:rsidRPr="00003EA1">
        <w:rPr>
          <w:lang w:val="en-GB"/>
        </w:rPr>
        <w:t>Supported values of Y</w:t>
      </w:r>
      <w:r w:rsidRPr="00003EA1">
        <w:rPr>
          <w:vertAlign w:val="subscript"/>
          <w:lang w:val="en-GB"/>
        </w:rPr>
        <w:t>Group1</w:t>
      </w:r>
    </w:p>
    <w:p w14:paraId="0ADAAB17" w14:textId="77777777" w:rsidR="003F12EA" w:rsidRPr="00003EA1" w:rsidRDefault="003F12EA" w:rsidP="003F12EA">
      <w:pPr>
        <w:pStyle w:val="ListParagraph"/>
        <w:numPr>
          <w:ilvl w:val="4"/>
          <w:numId w:val="27"/>
        </w:numPr>
        <w:rPr>
          <w:lang w:val="en-GB"/>
        </w:rPr>
      </w:pPr>
      <w:r w:rsidRPr="00003EA1">
        <w:rPr>
          <w:lang w:val="en-GB"/>
        </w:rPr>
        <w:t>Option 1: Y</w:t>
      </w:r>
      <w:r w:rsidRPr="00003EA1">
        <w:rPr>
          <w:vertAlign w:val="subscript"/>
          <w:lang w:val="en-GB"/>
        </w:rPr>
        <w:t>Group1</w:t>
      </w:r>
      <w:r w:rsidRPr="00003EA1">
        <w:rPr>
          <w:lang w:val="en-GB"/>
        </w:rPr>
        <w:t>=1 slot and optionally as well Y</w:t>
      </w:r>
      <w:r w:rsidRPr="00003EA1">
        <w:rPr>
          <w:vertAlign w:val="subscript"/>
          <w:lang w:val="en-GB"/>
        </w:rPr>
        <w:t>Group1</w:t>
      </w:r>
      <w:r w:rsidRPr="00003EA1">
        <w:rPr>
          <w:lang w:val="en-GB"/>
        </w:rPr>
        <w:t xml:space="preserve">=X/2 </w:t>
      </w:r>
      <w:r w:rsidRPr="00003EA1">
        <w:t xml:space="preserve">consecutive </w:t>
      </w:r>
      <w:r w:rsidRPr="00003EA1">
        <w:rPr>
          <w:lang w:val="en-GB"/>
        </w:rPr>
        <w:t>slots</w:t>
      </w:r>
    </w:p>
    <w:p w14:paraId="01E249B5" w14:textId="77777777" w:rsidR="003F12EA" w:rsidRPr="00003EA1" w:rsidRDefault="003F12EA" w:rsidP="003F12EA">
      <w:pPr>
        <w:pStyle w:val="ListParagraph"/>
        <w:numPr>
          <w:ilvl w:val="4"/>
          <w:numId w:val="27"/>
        </w:numPr>
        <w:rPr>
          <w:lang w:val="en-GB"/>
        </w:rPr>
      </w:pPr>
      <w:r w:rsidRPr="00003EA1">
        <w:rPr>
          <w:lang w:val="en-GB"/>
        </w:rPr>
        <w:t>Option 2: both Y</w:t>
      </w:r>
      <w:r w:rsidRPr="00003EA1">
        <w:rPr>
          <w:vertAlign w:val="subscript"/>
          <w:lang w:val="en-GB"/>
        </w:rPr>
        <w:t>Group1</w:t>
      </w:r>
      <w:r w:rsidRPr="00003EA1">
        <w:rPr>
          <w:lang w:val="en-GB"/>
        </w:rPr>
        <w:t>=1 slot and Y</w:t>
      </w:r>
      <w:r w:rsidRPr="00003EA1">
        <w:rPr>
          <w:vertAlign w:val="subscript"/>
          <w:lang w:val="en-GB"/>
        </w:rPr>
        <w:t>Group1</w:t>
      </w:r>
      <w:r w:rsidRPr="00003EA1">
        <w:rPr>
          <w:lang w:val="en-GB"/>
        </w:rPr>
        <w:t xml:space="preserve">=X/2 </w:t>
      </w:r>
      <w:r w:rsidRPr="00003EA1">
        <w:t xml:space="preserve">consecutive </w:t>
      </w:r>
      <w:r w:rsidRPr="00003EA1">
        <w:rPr>
          <w:lang w:val="en-GB"/>
        </w:rPr>
        <w:t>slots</w:t>
      </w:r>
    </w:p>
    <w:p w14:paraId="613248A5" w14:textId="77777777" w:rsidR="003F12EA" w:rsidRPr="00003EA1" w:rsidRDefault="003F12EA" w:rsidP="003F12EA">
      <w:pPr>
        <w:pStyle w:val="ListParagraph"/>
        <w:widowControl w:val="0"/>
        <w:numPr>
          <w:ilvl w:val="4"/>
          <w:numId w:val="27"/>
        </w:numPr>
        <w:rPr>
          <w:lang w:val="en-GB"/>
        </w:rPr>
      </w:pPr>
      <w:r w:rsidRPr="00003EA1">
        <w:rPr>
          <w:lang w:val="en-GB"/>
        </w:rPr>
        <w:t>Option 3: both Y</w:t>
      </w:r>
      <w:r w:rsidRPr="00003EA1">
        <w:rPr>
          <w:vertAlign w:val="subscript"/>
          <w:lang w:val="en-GB"/>
        </w:rPr>
        <w:t>Group1</w:t>
      </w:r>
      <w:r w:rsidRPr="00003EA1">
        <w:rPr>
          <w:lang w:val="en-GB"/>
        </w:rPr>
        <w:t>=1 slot and Y</w:t>
      </w:r>
      <w:r w:rsidRPr="00003EA1">
        <w:rPr>
          <w:vertAlign w:val="subscript"/>
          <w:lang w:val="en-GB"/>
        </w:rPr>
        <w:t>Group1</w:t>
      </w:r>
      <w:r w:rsidRPr="00003EA1">
        <w:rPr>
          <w:lang w:val="en-GB"/>
        </w:rPr>
        <w:t xml:space="preserve">=X/2 </w:t>
      </w:r>
      <w:r w:rsidRPr="00003EA1">
        <w:t xml:space="preserve">consecutive </w:t>
      </w:r>
      <w:r w:rsidRPr="00003EA1">
        <w:rPr>
          <w:lang w:val="en-GB"/>
        </w:rPr>
        <w:t>slots are supported, FFS a default Y</w:t>
      </w:r>
      <w:r w:rsidRPr="00003EA1">
        <w:rPr>
          <w:vertAlign w:val="subscript"/>
          <w:lang w:val="en-GB"/>
        </w:rPr>
        <w:t>Group1</w:t>
      </w:r>
      <w:r w:rsidRPr="00003EA1">
        <w:rPr>
          <w:lang w:val="en-GB"/>
        </w:rPr>
        <w:t xml:space="preserve"> or which Y</w:t>
      </w:r>
      <w:r w:rsidRPr="00003EA1">
        <w:rPr>
          <w:vertAlign w:val="subscript"/>
          <w:lang w:val="en-GB"/>
        </w:rPr>
        <w:t>Group1</w:t>
      </w:r>
      <w:r w:rsidRPr="00003EA1">
        <w:rPr>
          <w:lang w:val="en-GB"/>
        </w:rPr>
        <w:t xml:space="preserve"> is mandatory/optional </w:t>
      </w:r>
    </w:p>
    <w:p w14:paraId="6119BC02" w14:textId="77777777" w:rsidR="003F12EA" w:rsidRPr="00003EA1" w:rsidRDefault="003F12EA" w:rsidP="003F12EA">
      <w:pPr>
        <w:pStyle w:val="ListParagraph"/>
        <w:numPr>
          <w:ilvl w:val="3"/>
          <w:numId w:val="27"/>
        </w:numPr>
        <w:spacing w:line="252" w:lineRule="auto"/>
        <w:rPr>
          <w:lang w:val="en-GB"/>
        </w:rPr>
      </w:pPr>
      <w:r w:rsidRPr="00003EA1">
        <w:rPr>
          <w:lang w:val="en-GB"/>
        </w:rPr>
        <w:t>W</w:t>
      </w:r>
      <w:r w:rsidRPr="00003EA1">
        <w:t xml:space="preserve">hich OFDM symbols can be configured for monitoring within the </w:t>
      </w:r>
      <w:r w:rsidRPr="00003EA1">
        <w:rPr>
          <w:lang w:val="en-GB"/>
        </w:rPr>
        <w:t>Y</w:t>
      </w:r>
      <w:r w:rsidRPr="00003EA1">
        <w:rPr>
          <w:vertAlign w:val="subscript"/>
          <w:lang w:val="en-GB"/>
        </w:rPr>
        <w:t>Group1</w:t>
      </w:r>
      <w:r w:rsidRPr="00003EA1">
        <w:rPr>
          <w:lang w:val="en-GB"/>
        </w:rPr>
        <w:t>/Y</w:t>
      </w:r>
      <w:r w:rsidRPr="00003EA1">
        <w:rPr>
          <w:vertAlign w:val="subscript"/>
          <w:lang w:val="en-GB"/>
        </w:rPr>
        <w:t>Group2</w:t>
      </w:r>
      <w:r w:rsidRPr="00003EA1">
        <w:rPr>
          <w:lang w:val="en-GB"/>
        </w:rPr>
        <w:t xml:space="preserve"> </w:t>
      </w:r>
      <w:r w:rsidRPr="00003EA1">
        <w:t xml:space="preserve">slot(s) (i.e., SS parameter </w:t>
      </w:r>
      <w:r w:rsidRPr="00003EA1">
        <w:rPr>
          <w:i/>
          <w:iCs/>
        </w:rPr>
        <w:t>monitoringSymbolsWithinSlot</w:t>
      </w:r>
      <w:r w:rsidRPr="00003EA1">
        <w:t>)</w:t>
      </w:r>
    </w:p>
    <w:p w14:paraId="334E6FF2" w14:textId="77777777" w:rsidR="003F12EA" w:rsidRPr="00003EA1" w:rsidRDefault="003F12EA" w:rsidP="003F12EA">
      <w:pPr>
        <w:pStyle w:val="ListParagraph"/>
        <w:numPr>
          <w:ilvl w:val="3"/>
          <w:numId w:val="27"/>
        </w:numPr>
        <w:tabs>
          <w:tab w:val="left" w:pos="1289"/>
        </w:tabs>
      </w:pPr>
      <w:r w:rsidRPr="00003EA1">
        <w:t>SS dropping in case n0 changes (to avoid back-to-back monitoring exceeding the capability)</w:t>
      </w:r>
    </w:p>
    <w:p w14:paraId="392F5933" w14:textId="2AFD3B67" w:rsidR="003F12EA" w:rsidRDefault="003F12EA" w:rsidP="003F12EA">
      <w:pPr>
        <w:pStyle w:val="ListParagraph"/>
        <w:numPr>
          <w:ilvl w:val="1"/>
          <w:numId w:val="27"/>
        </w:numPr>
      </w:pPr>
      <w:r>
        <w:t>Option B</w:t>
      </w:r>
      <w:r w:rsidR="00F80179">
        <w:t>-rev1</w:t>
      </w:r>
    </w:p>
    <w:p w14:paraId="687DDB28" w14:textId="77777777" w:rsidR="003F12EA" w:rsidRPr="003F12EA" w:rsidRDefault="003F12EA" w:rsidP="003F12EA">
      <w:pPr>
        <w:pStyle w:val="ListParagraph"/>
        <w:numPr>
          <w:ilvl w:val="2"/>
          <w:numId w:val="27"/>
        </w:numPr>
      </w:pPr>
      <w:r>
        <w:t>The reported capability indicates the BD/CCE budget w</w:t>
      </w:r>
      <w:r w:rsidRPr="003F12EA">
        <w:t>ithin X slots</w:t>
      </w:r>
    </w:p>
    <w:p w14:paraId="4038614C" w14:textId="77777777" w:rsidR="003F12EA" w:rsidRPr="003F12EA" w:rsidRDefault="003F12EA" w:rsidP="003F12EA">
      <w:pPr>
        <w:pStyle w:val="ListParagraph"/>
        <w:numPr>
          <w:ilvl w:val="2"/>
          <w:numId w:val="27"/>
        </w:numPr>
        <w:rPr>
          <w:lang w:val="en-GB"/>
        </w:rPr>
      </w:pPr>
      <w:r w:rsidRPr="003F12EA">
        <w:rPr>
          <w:lang w:val="en-GB"/>
        </w:rPr>
        <w:t>For Group (1) SS</w:t>
      </w:r>
    </w:p>
    <w:p w14:paraId="4DF964CB" w14:textId="77777777" w:rsidR="003F12EA" w:rsidRPr="003F12EA" w:rsidRDefault="003F12EA" w:rsidP="003F12EA">
      <w:pPr>
        <w:pStyle w:val="ListParagraph"/>
        <w:numPr>
          <w:ilvl w:val="3"/>
          <w:numId w:val="27"/>
        </w:numPr>
        <w:rPr>
          <w:lang w:val="en-GB"/>
        </w:rPr>
      </w:pPr>
      <w:r w:rsidRPr="003F12EA">
        <w:rPr>
          <w:lang w:val="en-GB"/>
        </w:rPr>
        <w:t>A SS can be configured to be within Y consecutive slots within a slot group of X slots</w:t>
      </w:r>
    </w:p>
    <w:p w14:paraId="739CA4D2" w14:textId="77777777" w:rsidR="003F12EA" w:rsidRPr="003F12EA" w:rsidRDefault="003F12EA" w:rsidP="003F12EA">
      <w:pPr>
        <w:pStyle w:val="ListParagraph"/>
        <w:numPr>
          <w:ilvl w:val="3"/>
          <w:numId w:val="27"/>
        </w:numPr>
        <w:rPr>
          <w:lang w:val="en-GB"/>
        </w:rPr>
      </w:pPr>
      <w:r w:rsidRPr="003F12EA">
        <w:rPr>
          <w:lang w:val="en-GB"/>
        </w:rPr>
        <w:t>The location of the Y consecutive slots can be anywhere within a slot group of X slots</w:t>
      </w:r>
    </w:p>
    <w:p w14:paraId="5B6C0DC4" w14:textId="77777777" w:rsidR="003F12EA" w:rsidRPr="003F12EA" w:rsidRDefault="003F12EA" w:rsidP="003F12EA">
      <w:pPr>
        <w:pStyle w:val="ListParagraph"/>
        <w:numPr>
          <w:ilvl w:val="4"/>
          <w:numId w:val="27"/>
        </w:numPr>
        <w:rPr>
          <w:lang w:val="en-GB"/>
        </w:rPr>
      </w:pPr>
      <w:r w:rsidRPr="003F12EA">
        <w:rPr>
          <w:lang w:val="en-GB"/>
        </w:rPr>
        <w:t>FFS: Details of RRC configuration of Group (1) SSs (periodicity, offset, duration), e.g., based on X-slot granularity, and configured time offset within a slot group of X slots</w:t>
      </w:r>
    </w:p>
    <w:p w14:paraId="5B58ED3F" w14:textId="77777777" w:rsidR="003F12EA" w:rsidRPr="003F12EA" w:rsidRDefault="003F12EA" w:rsidP="003F12EA">
      <w:pPr>
        <w:pStyle w:val="ListParagraph"/>
        <w:numPr>
          <w:ilvl w:val="3"/>
          <w:numId w:val="27"/>
        </w:numPr>
        <w:rPr>
          <w:lang w:val="en-GB"/>
        </w:rPr>
      </w:pPr>
      <w:r w:rsidRPr="003F12EA">
        <w:t xml:space="preserve">The location of the Y consecutive slots within a slot </w:t>
      </w:r>
      <w:r w:rsidRPr="003F12EA">
        <w:rPr>
          <w:lang w:val="en-GB"/>
        </w:rPr>
        <w:t>group of X slots</w:t>
      </w:r>
      <w:r w:rsidRPr="003F12EA">
        <w:t xml:space="preserve"> is maintained across different slot groups</w:t>
      </w:r>
    </w:p>
    <w:p w14:paraId="7D9269F1" w14:textId="77777777" w:rsidR="003F12EA" w:rsidRPr="003F12EA" w:rsidRDefault="003F12EA" w:rsidP="003F12EA">
      <w:pPr>
        <w:pStyle w:val="ListParagraph"/>
        <w:numPr>
          <w:ilvl w:val="3"/>
          <w:numId w:val="27"/>
        </w:numPr>
        <w:rPr>
          <w:lang w:val="en-GB"/>
        </w:rPr>
      </w:pPr>
      <w:r w:rsidRPr="003F12EA">
        <w:rPr>
          <w:lang w:val="en-GB"/>
        </w:rPr>
        <w:t>BD attempts for all Group (1) SSs are restricted to fall within the same Y consecutive slots</w:t>
      </w:r>
    </w:p>
    <w:p w14:paraId="3F4D815F" w14:textId="77777777" w:rsidR="003F12EA" w:rsidRPr="003F12EA" w:rsidRDefault="003F12EA" w:rsidP="003F12EA">
      <w:pPr>
        <w:pStyle w:val="ListParagraph"/>
        <w:numPr>
          <w:ilvl w:val="2"/>
          <w:numId w:val="27"/>
        </w:numPr>
        <w:rPr>
          <w:lang w:val="en-GB"/>
        </w:rPr>
      </w:pPr>
      <w:r w:rsidRPr="003F12EA">
        <w:rPr>
          <w:lang w:val="en-GB"/>
        </w:rPr>
        <w:t>For Group (2) SS</w:t>
      </w:r>
    </w:p>
    <w:p w14:paraId="1B68EC4F" w14:textId="77777777" w:rsidR="003F12EA" w:rsidRPr="003F12EA" w:rsidRDefault="003F12EA" w:rsidP="003F12EA">
      <w:pPr>
        <w:pStyle w:val="ListParagraph"/>
        <w:numPr>
          <w:ilvl w:val="3"/>
          <w:numId w:val="27"/>
        </w:numPr>
        <w:rPr>
          <w:lang w:val="en-GB"/>
        </w:rPr>
      </w:pPr>
      <w:r w:rsidRPr="003F12EA">
        <w:rPr>
          <w:lang w:val="en-GB"/>
        </w:rPr>
        <w:t>A SS can be configured as per Rel-15, and monitoring locations with respect to slot groups are unrestricted</w:t>
      </w:r>
    </w:p>
    <w:p w14:paraId="233E6187" w14:textId="77777777" w:rsidR="003F12EA" w:rsidRPr="003F12EA" w:rsidRDefault="003F12EA" w:rsidP="003F12EA">
      <w:pPr>
        <w:pStyle w:val="ListParagraph"/>
        <w:numPr>
          <w:ilvl w:val="3"/>
          <w:numId w:val="27"/>
        </w:numPr>
        <w:rPr>
          <w:lang w:val="en-GB"/>
        </w:rPr>
      </w:pPr>
      <w:r w:rsidRPr="003F12EA">
        <w:rPr>
          <w:lang w:val="en-GB"/>
        </w:rPr>
        <w:t>BD attempts for Group (2) SSs occur in slots with index n0 and n0 + 1 as per Rel-15</w:t>
      </w:r>
    </w:p>
    <w:p w14:paraId="6A548865" w14:textId="77777777" w:rsidR="007A425F" w:rsidRPr="003F12EA" w:rsidRDefault="007A425F" w:rsidP="007A425F">
      <w:pPr>
        <w:pStyle w:val="ListParagraph"/>
        <w:numPr>
          <w:ilvl w:val="2"/>
          <w:numId w:val="27"/>
        </w:numPr>
        <w:spacing w:line="252" w:lineRule="auto"/>
        <w:rPr>
          <w:color w:val="FF0000"/>
          <w:lang w:val="en-GB"/>
        </w:rPr>
      </w:pPr>
      <w:r w:rsidRPr="003F12EA">
        <w:rPr>
          <w:color w:val="FF0000"/>
          <w:lang w:val="en-GB"/>
        </w:rPr>
        <w:t>To be decided in in RAN1#106bis-e or RAN1#107-e</w:t>
      </w:r>
    </w:p>
    <w:p w14:paraId="480189B2" w14:textId="77777777" w:rsidR="007A425F" w:rsidRPr="003F12EA" w:rsidRDefault="007A425F" w:rsidP="007A425F">
      <w:pPr>
        <w:pStyle w:val="ListParagraph"/>
        <w:numPr>
          <w:ilvl w:val="3"/>
          <w:numId w:val="27"/>
        </w:numPr>
        <w:spacing w:line="252" w:lineRule="auto"/>
        <w:rPr>
          <w:color w:val="FF0000"/>
          <w:lang w:val="en-GB"/>
        </w:rPr>
      </w:pPr>
      <w:r w:rsidRPr="003F12EA">
        <w:rPr>
          <w:color w:val="FF0000"/>
          <w:lang w:val="en-GB"/>
        </w:rPr>
        <w:t>Supported values of Y</w:t>
      </w:r>
    </w:p>
    <w:p w14:paraId="7E0C46EE" w14:textId="77777777" w:rsidR="007A425F" w:rsidRPr="003F12EA" w:rsidRDefault="007A425F" w:rsidP="007A425F">
      <w:pPr>
        <w:pStyle w:val="ListParagraph"/>
        <w:numPr>
          <w:ilvl w:val="4"/>
          <w:numId w:val="27"/>
        </w:numPr>
        <w:rPr>
          <w:color w:val="FF0000"/>
          <w:lang w:val="en-GB"/>
        </w:rPr>
      </w:pPr>
      <w:r w:rsidRPr="003F12EA">
        <w:rPr>
          <w:color w:val="FF0000"/>
          <w:lang w:val="en-GB"/>
        </w:rPr>
        <w:t xml:space="preserve">Option 1: Y=1 slot and optionally as well Y=X/2 </w:t>
      </w:r>
      <w:r w:rsidRPr="003F12EA">
        <w:rPr>
          <w:color w:val="FF0000"/>
        </w:rPr>
        <w:t xml:space="preserve">consecutive </w:t>
      </w:r>
      <w:r w:rsidRPr="003F12EA">
        <w:rPr>
          <w:color w:val="FF0000"/>
          <w:lang w:val="en-GB"/>
        </w:rPr>
        <w:t>slots</w:t>
      </w:r>
    </w:p>
    <w:p w14:paraId="380A0D6D" w14:textId="77777777" w:rsidR="007A425F" w:rsidRPr="003F12EA" w:rsidRDefault="007A425F" w:rsidP="007A425F">
      <w:pPr>
        <w:pStyle w:val="ListParagraph"/>
        <w:numPr>
          <w:ilvl w:val="4"/>
          <w:numId w:val="27"/>
        </w:numPr>
        <w:rPr>
          <w:color w:val="FF0000"/>
          <w:lang w:val="en-GB"/>
        </w:rPr>
      </w:pPr>
      <w:r w:rsidRPr="003F12EA">
        <w:rPr>
          <w:color w:val="FF0000"/>
          <w:lang w:val="en-GB"/>
        </w:rPr>
        <w:lastRenderedPageBreak/>
        <w:t xml:space="preserve">Option 2: both Y=1 slot and Y=X/2 </w:t>
      </w:r>
      <w:r w:rsidRPr="003F12EA">
        <w:rPr>
          <w:color w:val="FF0000"/>
        </w:rPr>
        <w:t xml:space="preserve">consecutive </w:t>
      </w:r>
      <w:r w:rsidRPr="003F12EA">
        <w:rPr>
          <w:color w:val="FF0000"/>
          <w:lang w:val="en-GB"/>
        </w:rPr>
        <w:t>slots</w:t>
      </w:r>
    </w:p>
    <w:p w14:paraId="74B1D6E7" w14:textId="77777777" w:rsidR="007A425F" w:rsidRPr="003F12EA" w:rsidRDefault="007A425F" w:rsidP="007A425F">
      <w:pPr>
        <w:pStyle w:val="ListParagraph"/>
        <w:widowControl w:val="0"/>
        <w:numPr>
          <w:ilvl w:val="4"/>
          <w:numId w:val="27"/>
        </w:numPr>
        <w:rPr>
          <w:color w:val="FF0000"/>
          <w:lang w:val="en-GB"/>
        </w:rPr>
      </w:pPr>
      <w:r w:rsidRPr="003F12EA">
        <w:rPr>
          <w:color w:val="FF0000"/>
          <w:lang w:val="en-GB"/>
        </w:rPr>
        <w:t xml:space="preserve">Option 3: both Y=1 slot and Y=X/2 </w:t>
      </w:r>
      <w:r w:rsidRPr="003F12EA">
        <w:rPr>
          <w:color w:val="FF0000"/>
        </w:rPr>
        <w:t xml:space="preserve">consecutive </w:t>
      </w:r>
      <w:r w:rsidRPr="003F12EA">
        <w:rPr>
          <w:color w:val="FF0000"/>
          <w:lang w:val="en-GB"/>
        </w:rPr>
        <w:t xml:space="preserve">slots are supported, FFS a default Y or which Y is mandatory/optional </w:t>
      </w:r>
    </w:p>
    <w:p w14:paraId="658E409F" w14:textId="469B79ED" w:rsidR="007A425F" w:rsidRPr="00F80179" w:rsidRDefault="007A425F" w:rsidP="007A425F">
      <w:pPr>
        <w:pStyle w:val="ListParagraph"/>
        <w:numPr>
          <w:ilvl w:val="3"/>
          <w:numId w:val="27"/>
        </w:numPr>
        <w:spacing w:line="252" w:lineRule="auto"/>
        <w:rPr>
          <w:color w:val="FF0000"/>
          <w:lang w:val="en-GB"/>
        </w:rPr>
      </w:pPr>
      <w:r w:rsidRPr="003F12EA">
        <w:rPr>
          <w:color w:val="FF0000"/>
          <w:lang w:val="en-GB"/>
        </w:rPr>
        <w:t>W</w:t>
      </w:r>
      <w:r w:rsidRPr="003F12EA">
        <w:rPr>
          <w:color w:val="FF0000"/>
        </w:rPr>
        <w:t xml:space="preserve">hich OFDM symbols can be configured for monitoring within the </w:t>
      </w:r>
      <w:r w:rsidRPr="003F12EA">
        <w:rPr>
          <w:color w:val="FF0000"/>
          <w:lang w:val="en-GB"/>
        </w:rPr>
        <w:t xml:space="preserve">Y </w:t>
      </w:r>
      <w:r w:rsidRPr="003F12EA">
        <w:rPr>
          <w:color w:val="FF0000"/>
        </w:rPr>
        <w:t xml:space="preserve">slot(s) (i.e., SS parameter </w:t>
      </w:r>
      <w:r w:rsidRPr="003F12EA">
        <w:rPr>
          <w:i/>
          <w:iCs/>
          <w:color w:val="FF0000"/>
        </w:rPr>
        <w:t>monitoringSymbolsWithinSlot</w:t>
      </w:r>
      <w:r w:rsidRPr="003F12EA">
        <w:rPr>
          <w:color w:val="FF0000"/>
        </w:rPr>
        <w:t>)</w:t>
      </w:r>
    </w:p>
    <w:p w14:paraId="55A14E24" w14:textId="5E1AA904" w:rsidR="00F80179" w:rsidRPr="003F12EA" w:rsidRDefault="00F80179" w:rsidP="00F80179">
      <w:pPr>
        <w:pStyle w:val="ListParagraph"/>
        <w:numPr>
          <w:ilvl w:val="2"/>
          <w:numId w:val="27"/>
        </w:numPr>
        <w:spacing w:line="252" w:lineRule="auto"/>
        <w:rPr>
          <w:color w:val="FF0000"/>
          <w:lang w:val="en-GB"/>
        </w:rPr>
      </w:pPr>
      <w:r>
        <w:rPr>
          <w:color w:val="FF0000"/>
        </w:rPr>
        <w:t>FFS: How to avoid back-to-back BD across slot groups</w:t>
      </w:r>
    </w:p>
    <w:p w14:paraId="5E9AB456" w14:textId="77777777" w:rsidR="003F12EA" w:rsidRPr="003F12EA" w:rsidDel="00F303DB" w:rsidRDefault="003F12EA" w:rsidP="003F12EA">
      <w:pPr>
        <w:spacing w:line="252" w:lineRule="auto"/>
        <w:rPr>
          <w:del w:id="2" w:author="Alexander Golitschek" w:date="2021-10-18T21:38:00Z"/>
          <w:b/>
          <w:bCs/>
          <w:lang w:val="en-GB"/>
        </w:rPr>
      </w:pPr>
    </w:p>
    <w:p w14:paraId="7B969CC1" w14:textId="77777777" w:rsidR="003F12EA" w:rsidRDefault="003F12EA" w:rsidP="003F12EA">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5C08A0EE" w14:textId="77777777" w:rsidR="003F12EA" w:rsidRDefault="003F12EA" w:rsidP="003F12EA">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17510514" w14:textId="1B046BA1" w:rsidR="008F18B2" w:rsidRPr="00F80179" w:rsidRDefault="00F80179">
      <w:pPr>
        <w:rPr>
          <w:b/>
          <w:bCs/>
          <w:lang w:val="en-GB"/>
        </w:rPr>
      </w:pPr>
      <w:r>
        <w:rPr>
          <w:b/>
          <w:bCs/>
          <w:lang w:val="en-GB"/>
        </w:rPr>
        <w:t>Please show your level of support of these options, and preferably indicate if (/how) you can be willing to move on with a non-preferred option.</w:t>
      </w:r>
    </w:p>
    <w:tbl>
      <w:tblPr>
        <w:tblStyle w:val="TableGrid"/>
        <w:tblW w:w="14581" w:type="dxa"/>
        <w:tblLayout w:type="fixed"/>
        <w:tblLook w:val="04A0" w:firstRow="1" w:lastRow="0" w:firstColumn="1" w:lastColumn="0" w:noHBand="0" w:noVBand="1"/>
      </w:tblPr>
      <w:tblGrid>
        <w:gridCol w:w="2405"/>
        <w:gridCol w:w="12176"/>
      </w:tblGrid>
      <w:tr w:rsidR="00F80179" w14:paraId="4B7DDB2D" w14:textId="77777777" w:rsidTr="009F526A">
        <w:trPr>
          <w:trHeight w:val="278"/>
        </w:trPr>
        <w:tc>
          <w:tcPr>
            <w:tcW w:w="2405" w:type="dxa"/>
            <w:shd w:val="clear" w:color="auto" w:fill="FFC000"/>
          </w:tcPr>
          <w:p w14:paraId="2A9541EE" w14:textId="77777777" w:rsidR="00F80179" w:rsidRDefault="00F80179" w:rsidP="009F526A">
            <w:pPr>
              <w:rPr>
                <w:b/>
                <w:bCs/>
              </w:rPr>
            </w:pPr>
            <w:r>
              <w:rPr>
                <w:b/>
                <w:bCs/>
              </w:rPr>
              <w:t>Company</w:t>
            </w:r>
          </w:p>
        </w:tc>
        <w:tc>
          <w:tcPr>
            <w:tcW w:w="12176" w:type="dxa"/>
            <w:shd w:val="clear" w:color="auto" w:fill="FFC000"/>
          </w:tcPr>
          <w:p w14:paraId="3B0F0D4B" w14:textId="77777777" w:rsidR="00F80179" w:rsidRDefault="00F80179" w:rsidP="009F526A">
            <w:pPr>
              <w:rPr>
                <w:b/>
                <w:bCs/>
              </w:rPr>
            </w:pPr>
            <w:r>
              <w:rPr>
                <w:b/>
                <w:bCs/>
              </w:rPr>
              <w:t>Comment</w:t>
            </w:r>
          </w:p>
        </w:tc>
      </w:tr>
      <w:tr w:rsidR="00F80179" w14:paraId="05B86F87" w14:textId="77777777" w:rsidTr="009F526A">
        <w:tc>
          <w:tcPr>
            <w:tcW w:w="2405" w:type="dxa"/>
          </w:tcPr>
          <w:p w14:paraId="364E1A86" w14:textId="75552B76" w:rsidR="00F80179" w:rsidRDefault="00C84E72" w:rsidP="009F526A">
            <w:pPr>
              <w:rPr>
                <w:lang w:eastAsia="zh-CN"/>
              </w:rPr>
            </w:pPr>
            <w:r>
              <w:rPr>
                <w:lang w:eastAsia="zh-CN"/>
              </w:rPr>
              <w:t>Apple</w:t>
            </w:r>
          </w:p>
        </w:tc>
        <w:tc>
          <w:tcPr>
            <w:tcW w:w="12176" w:type="dxa"/>
          </w:tcPr>
          <w:p w14:paraId="1463B4F6" w14:textId="018F9589" w:rsidR="00C84E72" w:rsidRDefault="00C84E72" w:rsidP="009F526A">
            <w:pPr>
              <w:rPr>
                <w:lang w:eastAsia="zh-CN"/>
              </w:rPr>
            </w:pPr>
            <w:r>
              <w:rPr>
                <w:lang w:eastAsia="zh-CN"/>
              </w:rPr>
              <w:t>Our order of preference is Option A-rev1</w:t>
            </w:r>
            <w:r w:rsidR="007B364B">
              <w:rPr>
                <w:lang w:eastAsia="zh-CN"/>
              </w:rPr>
              <w:t xml:space="preserve"> then </w:t>
            </w:r>
            <w:r>
              <w:rPr>
                <w:lang w:eastAsia="zh-CN"/>
              </w:rPr>
              <w:t>Option A-FL1</w:t>
            </w:r>
            <w:r w:rsidR="007B364B">
              <w:rPr>
                <w:lang w:eastAsia="zh-CN"/>
              </w:rPr>
              <w:t xml:space="preserve"> (with some modifications)</w:t>
            </w:r>
            <w:r>
              <w:rPr>
                <w:lang w:eastAsia="zh-CN"/>
              </w:rPr>
              <w:t>.</w:t>
            </w:r>
          </w:p>
          <w:p w14:paraId="5FF314ED" w14:textId="5718A6BE" w:rsidR="00C84E72" w:rsidRDefault="00C84E72" w:rsidP="009F526A">
            <w:pPr>
              <w:rPr>
                <w:lang w:eastAsia="zh-CN"/>
              </w:rPr>
            </w:pPr>
            <w:r>
              <w:rPr>
                <w:lang w:eastAsia="zh-CN"/>
              </w:rPr>
              <w:t>Some minor changes:</w:t>
            </w:r>
          </w:p>
          <w:p w14:paraId="0ABDCA87" w14:textId="00A7D452" w:rsidR="00C84E72" w:rsidRDefault="00C84E72" w:rsidP="00C84E72">
            <w:pPr>
              <w:pStyle w:val="ListParagraph"/>
              <w:numPr>
                <w:ilvl w:val="0"/>
                <w:numId w:val="94"/>
              </w:numPr>
              <w:rPr>
                <w:lang w:eastAsia="zh-CN"/>
              </w:rPr>
            </w:pPr>
            <w:r>
              <w:rPr>
                <w:lang w:eastAsia="zh-CN"/>
              </w:rPr>
              <w:t>The UE should not have to report 480kHz or 960kHz  budgets if it does not support the SCS</w:t>
            </w:r>
          </w:p>
          <w:p w14:paraId="67C1A402" w14:textId="77777777" w:rsidR="00C84E72" w:rsidRDefault="00C84E72" w:rsidP="009F526A">
            <w:pPr>
              <w:rPr>
                <w:lang w:eastAsia="zh-CN"/>
              </w:rPr>
            </w:pPr>
          </w:p>
          <w:p w14:paraId="77ED5814" w14:textId="77FD07A4" w:rsidR="00C84E72" w:rsidRPr="00C84E72" w:rsidRDefault="00C84E72" w:rsidP="00C84E72">
            <w:pPr>
              <w:numPr>
                <w:ilvl w:val="0"/>
                <w:numId w:val="27"/>
              </w:numPr>
              <w:rPr>
                <w:lang w:val="en-GB" w:eastAsia="zh-CN"/>
              </w:rPr>
            </w:pPr>
            <w:r>
              <w:rPr>
                <w:lang w:eastAsia="zh-CN"/>
              </w:rPr>
              <w:t>“</w:t>
            </w:r>
            <w:r w:rsidRPr="00C84E72">
              <w:rPr>
                <w:lang w:val="en-GB" w:eastAsia="zh-CN"/>
              </w:rPr>
              <w:t xml:space="preserve">Reporting the </w:t>
            </w:r>
            <w:r w:rsidRPr="00C84E72">
              <w:rPr>
                <w:lang w:eastAsia="zh-CN"/>
              </w:rPr>
              <w:t>BD/CCE budget</w:t>
            </w:r>
            <w:r w:rsidRPr="00C84E72">
              <w:rPr>
                <w:lang w:val="en-GB" w:eastAsia="zh-CN"/>
              </w:rPr>
              <w:t xml:space="preserve"> for X=4/8 slots (for 480/960 kHz resp.) is mandatory</w:t>
            </w:r>
            <w:r>
              <w:rPr>
                <w:lang w:val="en-GB" w:eastAsia="zh-CN"/>
              </w:rPr>
              <w:t xml:space="preserve"> </w:t>
            </w:r>
            <w:r w:rsidRPr="00C84E72">
              <w:rPr>
                <w:color w:val="FF0000"/>
                <w:lang w:val="en-GB" w:eastAsia="zh-CN"/>
              </w:rPr>
              <w:t>if supported by the UE</w:t>
            </w:r>
            <w:r w:rsidRPr="00C84E72">
              <w:rPr>
                <w:lang w:val="en-GB" w:eastAsia="zh-CN"/>
              </w:rPr>
              <w:t>, and is optional for X=2/4 slots (for 480/960 kHz resp.)</w:t>
            </w:r>
          </w:p>
          <w:p w14:paraId="086907D8" w14:textId="61ED93A3" w:rsidR="007B364B" w:rsidRDefault="007B364B" w:rsidP="00C84E72">
            <w:pPr>
              <w:pStyle w:val="ListParagraph"/>
              <w:numPr>
                <w:ilvl w:val="0"/>
                <w:numId w:val="94"/>
              </w:numPr>
              <w:rPr>
                <w:lang w:eastAsia="zh-CN"/>
              </w:rPr>
            </w:pPr>
            <w:r>
              <w:rPr>
                <w:lang w:eastAsia="zh-CN"/>
              </w:rPr>
              <w:t>For Option A-rev 1, combining enhancement 1 and enhancement 2 should address the group (2) SS issue.</w:t>
            </w:r>
          </w:p>
          <w:p w14:paraId="5FF2DE19" w14:textId="0360614A" w:rsidR="00C84E72" w:rsidRDefault="00C84E72" w:rsidP="00C84E72">
            <w:pPr>
              <w:pStyle w:val="ListParagraph"/>
              <w:numPr>
                <w:ilvl w:val="0"/>
                <w:numId w:val="94"/>
              </w:numPr>
              <w:rPr>
                <w:lang w:eastAsia="zh-CN"/>
              </w:rPr>
            </w:pPr>
            <w:r>
              <w:rPr>
                <w:lang w:eastAsia="zh-CN"/>
              </w:rPr>
              <w:t>For Option A-</w:t>
            </w:r>
            <w:r w:rsidR="007B364B">
              <w:rPr>
                <w:lang w:eastAsia="zh-CN"/>
              </w:rPr>
              <w:t>FL</w:t>
            </w:r>
            <w:r>
              <w:rPr>
                <w:lang w:eastAsia="zh-CN"/>
              </w:rPr>
              <w:t xml:space="preserve">, there needs to a </w:t>
            </w:r>
            <w:r w:rsidR="007B364B">
              <w:rPr>
                <w:lang w:eastAsia="zh-CN"/>
              </w:rPr>
              <w:t>some indication</w:t>
            </w:r>
            <w:r>
              <w:rPr>
                <w:lang w:eastAsia="zh-CN"/>
              </w:rPr>
              <w:t xml:space="preserve"> that there is an overlap of the search spaces. The current language indicates that they both have offsets from n0, but does not indicate that they have to overlap (similar to Option A-rev1).</w:t>
            </w:r>
          </w:p>
          <w:p w14:paraId="7644BB6D" w14:textId="2EEDD054" w:rsidR="007B364B" w:rsidRDefault="007B364B" w:rsidP="007B364B">
            <w:pPr>
              <w:pStyle w:val="ListParagraph"/>
              <w:numPr>
                <w:ilvl w:val="1"/>
                <w:numId w:val="94"/>
              </w:numPr>
              <w:rPr>
                <w:lang w:eastAsia="zh-CN"/>
              </w:rPr>
            </w:pPr>
            <w:r>
              <w:rPr>
                <w:lang w:eastAsia="zh-CN"/>
              </w:rPr>
              <w:t>Both are a time-offset from n0, but they could be the same time off-set (or time offset with a difference of 1) to ensure overlap.</w:t>
            </w:r>
          </w:p>
          <w:p w14:paraId="745E030D" w14:textId="019D44D7" w:rsidR="007B364B" w:rsidRDefault="007B364B" w:rsidP="007B364B">
            <w:pPr>
              <w:pStyle w:val="ListParagraph"/>
              <w:numPr>
                <w:ilvl w:val="1"/>
                <w:numId w:val="94"/>
              </w:numPr>
              <w:rPr>
                <w:lang w:eastAsia="zh-CN"/>
              </w:rPr>
            </w:pPr>
            <w:r>
              <w:rPr>
                <w:lang w:eastAsia="zh-CN"/>
              </w:rPr>
              <w:t>We would also want Ygroup2 = 2 in this case.</w:t>
            </w:r>
          </w:p>
          <w:p w14:paraId="0966A73A" w14:textId="17C35FF7" w:rsidR="007B364B" w:rsidRDefault="007B364B" w:rsidP="007B364B">
            <w:pPr>
              <w:pStyle w:val="ListParagraph"/>
              <w:numPr>
                <w:ilvl w:val="1"/>
                <w:numId w:val="94"/>
              </w:numPr>
              <w:rPr>
                <w:lang w:eastAsia="zh-CN"/>
              </w:rPr>
            </w:pPr>
            <w:r>
              <w:rPr>
                <w:lang w:eastAsia="zh-CN"/>
              </w:rPr>
              <w:t>We support the prevention of back-2-back monitoring.</w:t>
            </w:r>
          </w:p>
          <w:p w14:paraId="6E8E6CDE" w14:textId="3B18570C" w:rsidR="00C84E72" w:rsidRDefault="00C84E72" w:rsidP="00C84E72">
            <w:pPr>
              <w:pStyle w:val="ListParagraph"/>
              <w:numPr>
                <w:ilvl w:val="0"/>
                <w:numId w:val="94"/>
              </w:numPr>
              <w:rPr>
                <w:lang w:eastAsia="zh-CN"/>
              </w:rPr>
            </w:pPr>
            <w:r>
              <w:rPr>
                <w:lang w:eastAsia="zh-CN"/>
              </w:rPr>
              <w:t>We would want to clarify that the  group (2) SS sets are only expected on the PCell.</w:t>
            </w:r>
          </w:p>
          <w:p w14:paraId="53808D45" w14:textId="44693D5B" w:rsidR="00C84E72" w:rsidRDefault="00C84E72" w:rsidP="009F526A">
            <w:pPr>
              <w:rPr>
                <w:lang w:eastAsia="zh-CN"/>
              </w:rPr>
            </w:pPr>
          </w:p>
        </w:tc>
      </w:tr>
      <w:tr w:rsidR="00F80179" w14:paraId="057E2B7D" w14:textId="77777777" w:rsidTr="009F526A">
        <w:tc>
          <w:tcPr>
            <w:tcW w:w="2405" w:type="dxa"/>
          </w:tcPr>
          <w:p w14:paraId="0F9B5142" w14:textId="2127ED30" w:rsidR="00F80179" w:rsidRDefault="009F526A" w:rsidP="009F526A">
            <w:pPr>
              <w:rPr>
                <w:lang w:eastAsia="zh-CN"/>
              </w:rPr>
            </w:pPr>
            <w:r>
              <w:rPr>
                <w:lang w:eastAsia="zh-CN"/>
              </w:rPr>
              <w:t>Samsung</w:t>
            </w:r>
          </w:p>
        </w:tc>
        <w:tc>
          <w:tcPr>
            <w:tcW w:w="12176" w:type="dxa"/>
          </w:tcPr>
          <w:p w14:paraId="1A916C58" w14:textId="77777777" w:rsidR="00F80179" w:rsidRDefault="009F526A" w:rsidP="00F80179">
            <w:pPr>
              <w:spacing w:after="160"/>
            </w:pPr>
            <w:r>
              <w:t xml:space="preserve">We still prefer Alt A-rev1, and cannot accept Alt A-FL1 (as mentioned in the earlier comments, this alt combines the disadvantage of both options without addressing concerns from any options). Here are some further comments: </w:t>
            </w:r>
          </w:p>
          <w:p w14:paraId="0F439870" w14:textId="1D869064" w:rsidR="009F526A" w:rsidRPr="009F526A" w:rsidRDefault="009F526A" w:rsidP="00E64228">
            <w:pPr>
              <w:pStyle w:val="ListParagraph"/>
              <w:numPr>
                <w:ilvl w:val="0"/>
                <w:numId w:val="96"/>
              </w:numPr>
            </w:pPr>
            <w:r>
              <w:t>“</w:t>
            </w:r>
            <w:r w:rsidRPr="009F526A">
              <w:t>The start of a slot group is aligned with a subframe boundary</w:t>
            </w:r>
            <w:r>
              <w:t xml:space="preserve">”. Not sure why “subframe” shows up here, and in our </w:t>
            </w:r>
            <w:r>
              <w:lastRenderedPageBreak/>
              <w:t>undersanding some slot group could start from subframe boundary, while some slot groups may not. So not exactly sure the meaning of this bullet. If the intention to address the FFS “</w:t>
            </w:r>
            <w:r w:rsidRPr="009F526A">
              <w:t>Whether a slot group is aligned with a slot boundary</w:t>
            </w:r>
            <w:r>
              <w:t xml:space="preserve">”, then we suggest the wording as “The start of </w:t>
            </w:r>
            <w:r w:rsidRPr="009F526A">
              <w:rPr>
                <w:color w:val="FF0000"/>
              </w:rPr>
              <w:t xml:space="preserve">each </w:t>
            </w:r>
            <w:r w:rsidRPr="009F526A">
              <w:t xml:space="preserve">slot group is aligned with a </w:t>
            </w:r>
            <w:r w:rsidRPr="009F526A">
              <w:rPr>
                <w:color w:val="FF0000"/>
              </w:rPr>
              <w:t xml:space="preserve">slot </w:t>
            </w:r>
            <w:r w:rsidRPr="009F526A">
              <w:t>boundary</w:t>
            </w:r>
            <w:r>
              <w:t>”</w:t>
            </w:r>
          </w:p>
          <w:p w14:paraId="0E08114A" w14:textId="5C6A3FAE" w:rsidR="009F526A" w:rsidRPr="009F526A" w:rsidRDefault="009F526A" w:rsidP="00E64228">
            <w:pPr>
              <w:pStyle w:val="ListParagraph"/>
              <w:numPr>
                <w:ilvl w:val="0"/>
                <w:numId w:val="96"/>
              </w:numPr>
            </w:pPr>
            <w:r>
              <w:t>Enhancement 1 on the CSS default configuration is only for addressing the CSS beam changing issue, and if we take it as a general FFS, then it’s better to not exclude other enhancement other than enlarging the inverval to X. So we would suggest the wording as “</w:t>
            </w:r>
            <w:r w:rsidRPr="009F526A">
              <w:t xml:space="preserve">Enhancement 1: Changing the default CSS configuration, such </w:t>
            </w:r>
            <w:r w:rsidRPr="00E64228">
              <w:rPr>
                <w:strike/>
                <w:color w:val="FF0000"/>
              </w:rPr>
              <w:t>that</w:t>
            </w:r>
            <w:r w:rsidRPr="00E64228">
              <w:rPr>
                <w:color w:val="FF0000"/>
              </w:rPr>
              <w:t xml:space="preserve"> as</w:t>
            </w:r>
            <w:r w:rsidRPr="00E64228">
              <w:t xml:space="preserve"> </w:t>
            </w:r>
            <w:r>
              <w:t>…”</w:t>
            </w:r>
          </w:p>
          <w:p w14:paraId="40447A0F" w14:textId="31FFA110" w:rsidR="009F526A" w:rsidRDefault="009F526A" w:rsidP="00E64228">
            <w:pPr>
              <w:pStyle w:val="ListParagraph"/>
              <w:numPr>
                <w:ilvl w:val="0"/>
                <w:numId w:val="96"/>
              </w:numPr>
            </w:pPr>
            <w:r>
              <w:t>In all the options</w:t>
            </w:r>
            <w:r w:rsidR="00E64228">
              <w:t xml:space="preserve"> for the value of Y, it seems the values as 1 and X/2 is common and the only FFS part is </w:t>
            </w:r>
            <w:r>
              <w:t xml:space="preserve">mandartory/optional, </w:t>
            </w:r>
            <w:r w:rsidR="00E64228">
              <w:t xml:space="preserve">so we guess we would not need to put the values of Y as 1 and X/2 in the dicision for the next meeting, but only “mandartory/optional”. </w:t>
            </w:r>
          </w:p>
          <w:p w14:paraId="5D250D40" w14:textId="63D219BB" w:rsidR="009F526A" w:rsidRDefault="009F526A" w:rsidP="00E64228">
            <w:pPr>
              <w:pStyle w:val="ListParagraph"/>
              <w:numPr>
                <w:ilvl w:val="0"/>
                <w:numId w:val="96"/>
              </w:numPr>
            </w:pPr>
            <w:r>
              <w:t>F</w:t>
            </w:r>
            <w:r w:rsidR="00E64228">
              <w:t xml:space="preserve">or the companies supporting Option B, we encourage to provide some examples (as in current discussion for Option A) on how to address the back-to-back slot monitoring issue. That would be helpful to resolve our concerns. </w:t>
            </w:r>
          </w:p>
          <w:p w14:paraId="3081FAC5" w14:textId="5219BBBF" w:rsidR="009F526A" w:rsidRDefault="009F526A" w:rsidP="00F80179">
            <w:pPr>
              <w:spacing w:after="160"/>
            </w:pPr>
          </w:p>
        </w:tc>
      </w:tr>
      <w:tr w:rsidR="0096621B" w:rsidRPr="0096621B" w14:paraId="1459FC65" w14:textId="77777777" w:rsidTr="009F526A">
        <w:tc>
          <w:tcPr>
            <w:tcW w:w="2405" w:type="dxa"/>
          </w:tcPr>
          <w:p w14:paraId="11C750DD" w14:textId="634A46B8" w:rsidR="0096621B" w:rsidRPr="0096621B" w:rsidRDefault="0096621B" w:rsidP="0096621B">
            <w:pPr>
              <w:rPr>
                <w:sz w:val="20"/>
                <w:lang w:eastAsia="zh-CN"/>
              </w:rPr>
            </w:pPr>
            <w:r>
              <w:rPr>
                <w:lang w:eastAsia="zh-CN"/>
              </w:rPr>
              <w:lastRenderedPageBreak/>
              <w:t>Ericsson</w:t>
            </w:r>
          </w:p>
        </w:tc>
        <w:tc>
          <w:tcPr>
            <w:tcW w:w="12176" w:type="dxa"/>
          </w:tcPr>
          <w:p w14:paraId="3387EBC4" w14:textId="77777777" w:rsidR="0096621B" w:rsidRDefault="0096621B" w:rsidP="0096621B">
            <w:pPr>
              <w:spacing w:after="160"/>
            </w:pPr>
            <w:r>
              <w:t>We think that the intention of the compromise in Option A-FL1 has been lost when the following wording was translated from our original proposal:</w:t>
            </w:r>
          </w:p>
          <w:p w14:paraId="006C9FC4" w14:textId="77777777" w:rsidR="0096621B" w:rsidRPr="00764E57" w:rsidRDefault="0096621B" w:rsidP="0096621B">
            <w:pPr>
              <w:pStyle w:val="ListParagraph"/>
              <w:numPr>
                <w:ilvl w:val="3"/>
                <w:numId w:val="27"/>
              </w:numPr>
              <w:rPr>
                <w:color w:val="0070C0"/>
                <w:lang w:val="en-GB"/>
              </w:rPr>
            </w:pPr>
            <w:r w:rsidRPr="00764E57">
              <w:rPr>
                <w:color w:val="0070C0"/>
              </w:rPr>
              <w:t xml:space="preserve">  The location of the </w:t>
            </w:r>
            <w:r w:rsidRPr="00764E57">
              <w:rPr>
                <w:color w:val="0070C0"/>
                <w:lang w:val="en-GB"/>
              </w:rPr>
              <w:t>Y</w:t>
            </w:r>
            <w:r w:rsidRPr="00764E57">
              <w:rPr>
                <w:color w:val="0070C0"/>
                <w:vertAlign w:val="subscript"/>
                <w:lang w:val="en-GB"/>
              </w:rPr>
              <w:t>Group1</w:t>
            </w:r>
            <w:r w:rsidRPr="00764E57">
              <w:rPr>
                <w:color w:val="0070C0"/>
                <w:lang w:val="en-GB"/>
              </w:rPr>
              <w:t xml:space="preserve"> </w:t>
            </w:r>
            <w:r w:rsidRPr="00764E57">
              <w:rPr>
                <w:color w:val="0070C0"/>
              </w:rPr>
              <w:t>consecutive slots within a slot group of X slots is based on a time offset within the slot group based on slot index n0 determined for Group (2) monitoring</w:t>
            </w:r>
          </w:p>
          <w:p w14:paraId="6239C258" w14:textId="77777777" w:rsidR="0096621B" w:rsidRPr="00916312" w:rsidRDefault="0096621B" w:rsidP="0096621B">
            <w:pPr>
              <w:pStyle w:val="ListParagraph"/>
              <w:numPr>
                <w:ilvl w:val="3"/>
                <w:numId w:val="27"/>
              </w:numPr>
              <w:rPr>
                <w:color w:val="0070C0"/>
                <w:lang w:val="en-GB"/>
              </w:rPr>
            </w:pPr>
            <w:r w:rsidRPr="00764E57">
              <w:rPr>
                <w:color w:val="0070C0"/>
              </w:rPr>
              <w:t xml:space="preserve">The location of the </w:t>
            </w:r>
            <w:r w:rsidRPr="00764E57">
              <w:rPr>
                <w:color w:val="0070C0"/>
                <w:lang w:val="en-GB"/>
              </w:rPr>
              <w:t>Y</w:t>
            </w:r>
            <w:r w:rsidRPr="00764E57">
              <w:rPr>
                <w:color w:val="0070C0"/>
                <w:vertAlign w:val="subscript"/>
                <w:lang w:val="en-GB"/>
              </w:rPr>
              <w:t>Group2</w:t>
            </w:r>
            <w:r w:rsidRPr="00764E57">
              <w:rPr>
                <w:color w:val="0070C0"/>
                <w:lang w:val="en-GB"/>
              </w:rPr>
              <w:t xml:space="preserve"> </w:t>
            </w:r>
            <w:r w:rsidRPr="00764E57">
              <w:rPr>
                <w:color w:val="0070C0"/>
              </w:rPr>
              <w:t>consecutive slots within a slot group of X slots is based on a time offset within the slot group based on slot index n0 determined for Group (2) monitoring</w:t>
            </w:r>
          </w:p>
          <w:p w14:paraId="5CE1A740" w14:textId="77777777" w:rsidR="0096621B" w:rsidRDefault="0096621B" w:rsidP="0096621B">
            <w:pPr>
              <w:spacing w:after="160"/>
            </w:pPr>
            <w:r>
              <w:t xml:space="preserve">With this wording, it makes it look like the location of Y_Group2 and </w:t>
            </w:r>
            <w:proofErr w:type="spellStart"/>
            <w:r>
              <w:t>Y_Group</w:t>
            </w:r>
            <w:proofErr w:type="spellEnd"/>
            <w:r>
              <w:t xml:space="preserve"> 1 are potentially not aligned, and that is exactly the opposite of what we were trying to achieve with the compromise. The intention is that the location of </w:t>
            </w:r>
            <w:r w:rsidRPr="00916312">
              <w:rPr>
                <w:u w:val="single"/>
              </w:rPr>
              <w:t>Y_Group1 and Y_Group2 should overlap</w:t>
            </w:r>
            <w:r>
              <w:t>. Apple makes the same comment (Comment 3a).</w:t>
            </w:r>
          </w:p>
          <w:p w14:paraId="57DA1C2A" w14:textId="77777777" w:rsidR="0096621B" w:rsidRDefault="0096621B" w:rsidP="0096621B">
            <w:pPr>
              <w:spacing w:after="160"/>
            </w:pPr>
            <w:r>
              <w:t>The intention was that Group(2) MOs are defined in the same way as Rel-15, i.e., at slots n0 and n0+1, and then a time offset would be configured for Group (1) search spaces to align them with Group (2). Hence, we think Option A-FL1 needs the following revision, otherwise the discussion will be very confusing.</w:t>
            </w:r>
          </w:p>
          <w:p w14:paraId="65774FE5" w14:textId="77777777" w:rsidR="0096621B" w:rsidRPr="00003EA1" w:rsidRDefault="0096621B" w:rsidP="0096621B">
            <w:pPr>
              <w:pStyle w:val="ListParagraph"/>
              <w:numPr>
                <w:ilvl w:val="2"/>
                <w:numId w:val="27"/>
              </w:numPr>
            </w:pPr>
            <w:r w:rsidRPr="00003EA1">
              <w:rPr>
                <w:rFonts w:hint="eastAsia"/>
                <w:lang w:eastAsia="zh-CN"/>
              </w:rPr>
              <w:t>F</w:t>
            </w:r>
            <w:r w:rsidRPr="00003EA1">
              <w:rPr>
                <w:lang w:eastAsia="zh-CN"/>
              </w:rPr>
              <w:t>or Group (1) SS</w:t>
            </w:r>
          </w:p>
          <w:p w14:paraId="2D40FFD3" w14:textId="77777777" w:rsidR="0096621B" w:rsidRPr="00003EA1" w:rsidRDefault="0096621B" w:rsidP="0096621B">
            <w:pPr>
              <w:pStyle w:val="ListParagraph"/>
              <w:numPr>
                <w:ilvl w:val="3"/>
                <w:numId w:val="27"/>
              </w:numPr>
              <w:rPr>
                <w:lang w:val="en-GB"/>
              </w:rPr>
            </w:pPr>
            <w:r w:rsidRPr="00003EA1">
              <w:rPr>
                <w:lang w:val="en-GB"/>
              </w:rPr>
              <w:t>A SS is configured to be within Y</w:t>
            </w:r>
            <w:r w:rsidRPr="00003EA1">
              <w:rPr>
                <w:vertAlign w:val="subscript"/>
                <w:lang w:val="en-GB"/>
              </w:rPr>
              <w:t>Group1</w:t>
            </w:r>
            <w:r w:rsidRPr="00003EA1">
              <w:rPr>
                <w:lang w:val="en-GB"/>
              </w:rPr>
              <w:t xml:space="preserve"> consecutive slots within a slot group of X slots</w:t>
            </w:r>
          </w:p>
          <w:p w14:paraId="31A31041" w14:textId="77777777" w:rsidR="0096621B" w:rsidRPr="00003EA1" w:rsidRDefault="0096621B" w:rsidP="0096621B">
            <w:pPr>
              <w:pStyle w:val="ListParagraph"/>
              <w:numPr>
                <w:ilvl w:val="4"/>
                <w:numId w:val="27"/>
              </w:numPr>
              <w:rPr>
                <w:lang w:val="en-GB"/>
              </w:rPr>
            </w:pPr>
            <w:r w:rsidRPr="00003EA1">
              <w:rPr>
                <w:lang w:val="en-GB"/>
              </w:rPr>
              <w:t>FFS: Details of RRC configuration of Group (1) SSs (periodicity, offset, duration), e.g., based on X-slot granularity</w:t>
            </w:r>
          </w:p>
          <w:p w14:paraId="57B355D8" w14:textId="77777777" w:rsidR="0096621B" w:rsidRPr="00003EA1" w:rsidRDefault="0096621B" w:rsidP="0096621B">
            <w:pPr>
              <w:pStyle w:val="ListParagraph"/>
              <w:numPr>
                <w:ilvl w:val="3"/>
                <w:numId w:val="27"/>
              </w:numPr>
              <w:rPr>
                <w:lang w:val="en-GB"/>
              </w:rPr>
            </w:pPr>
            <w:r w:rsidRPr="00003EA1">
              <w:t xml:space="preserve">The location of the </w:t>
            </w:r>
            <w:r w:rsidRPr="00003EA1">
              <w:rPr>
                <w:lang w:val="en-GB"/>
              </w:rPr>
              <w:t>Y</w:t>
            </w:r>
            <w:r w:rsidRPr="00003EA1">
              <w:rPr>
                <w:vertAlign w:val="subscript"/>
                <w:lang w:val="en-GB"/>
              </w:rPr>
              <w:t>Group1</w:t>
            </w:r>
            <w:r w:rsidRPr="00003EA1">
              <w:rPr>
                <w:lang w:val="en-GB"/>
              </w:rPr>
              <w:t xml:space="preserve"> </w:t>
            </w:r>
            <w:r w:rsidRPr="00003EA1">
              <w:t>consecutive slots within a slot group of X slots is based on a time offset within the slot group based on slot index n0 determined for Group (2) monitoring</w:t>
            </w:r>
            <w:r>
              <w:t xml:space="preserve"> </w:t>
            </w:r>
            <w:r>
              <w:rPr>
                <w:color w:val="FF0000"/>
              </w:rPr>
              <w:t xml:space="preserve">such that the </w:t>
            </w:r>
            <w:r w:rsidRPr="00003EA1">
              <w:rPr>
                <w:lang w:val="en-GB"/>
              </w:rPr>
              <w:lastRenderedPageBreak/>
              <w:t>Y</w:t>
            </w:r>
            <w:r w:rsidRPr="00003EA1">
              <w:rPr>
                <w:vertAlign w:val="subscript"/>
                <w:lang w:val="en-GB"/>
              </w:rPr>
              <w:t>Group1</w:t>
            </w:r>
            <w:r>
              <w:rPr>
                <w:color w:val="FF0000"/>
                <w:lang w:val="en-GB"/>
              </w:rPr>
              <w:t xml:space="preserve"> slots overlap </w:t>
            </w:r>
            <w:r w:rsidRPr="00836305">
              <w:rPr>
                <w:color w:val="FF0000"/>
                <w:lang w:val="en-GB"/>
              </w:rPr>
              <w:t>the Y</w:t>
            </w:r>
            <w:r w:rsidRPr="00836305">
              <w:rPr>
                <w:color w:val="FF0000"/>
                <w:vertAlign w:val="subscript"/>
                <w:lang w:val="en-GB"/>
              </w:rPr>
              <w:t>Group2</w:t>
            </w:r>
            <w:r>
              <w:rPr>
                <w:color w:val="FF0000"/>
                <w:lang w:val="en-GB"/>
              </w:rPr>
              <w:t xml:space="preserve"> slots</w:t>
            </w:r>
          </w:p>
          <w:p w14:paraId="15F11D35" w14:textId="77777777" w:rsidR="0096621B" w:rsidRPr="00003EA1" w:rsidRDefault="0096621B" w:rsidP="0096621B">
            <w:pPr>
              <w:pStyle w:val="ListParagraph"/>
              <w:numPr>
                <w:ilvl w:val="4"/>
                <w:numId w:val="27"/>
              </w:numPr>
              <w:rPr>
                <w:lang w:val="en-GB"/>
              </w:rPr>
            </w:pPr>
            <w:r w:rsidRPr="00003EA1">
              <w:rPr>
                <w:lang w:val="en-GB"/>
              </w:rPr>
              <w:t>FFS: Details of UE procedure for time offset determination, e.g., MAC-CE activation of a new TCI state associated with Group (2) SSs</w:t>
            </w:r>
          </w:p>
          <w:p w14:paraId="5DFA36A5" w14:textId="77777777" w:rsidR="0096621B" w:rsidRPr="00003EA1" w:rsidRDefault="0096621B" w:rsidP="0096621B">
            <w:pPr>
              <w:pStyle w:val="ListParagraph"/>
              <w:numPr>
                <w:ilvl w:val="3"/>
                <w:numId w:val="27"/>
              </w:numPr>
              <w:tabs>
                <w:tab w:val="left" w:pos="1289"/>
              </w:tabs>
            </w:pPr>
            <w:r w:rsidRPr="00003EA1">
              <w:t xml:space="preserve">The location of the </w:t>
            </w:r>
            <w:r w:rsidRPr="00003EA1">
              <w:rPr>
                <w:lang w:val="en-GB"/>
              </w:rPr>
              <w:t>Y</w:t>
            </w:r>
            <w:r w:rsidRPr="00003EA1">
              <w:rPr>
                <w:vertAlign w:val="subscript"/>
                <w:lang w:val="en-GB"/>
              </w:rPr>
              <w:t>Group1</w:t>
            </w:r>
            <w:r w:rsidRPr="00003EA1">
              <w:rPr>
                <w:lang w:val="en-GB"/>
              </w:rPr>
              <w:t xml:space="preserve"> </w:t>
            </w:r>
            <w:r w:rsidRPr="00003EA1">
              <w:t xml:space="preserve">consecutive slots within a </w:t>
            </w:r>
            <w:r w:rsidRPr="00003EA1">
              <w:rPr>
                <w:lang w:val="en-GB"/>
              </w:rPr>
              <w:t>slot group of X slots</w:t>
            </w:r>
            <w:r w:rsidRPr="00003EA1">
              <w:t xml:space="preserve"> is maintained across different slot groups (unless n0 changes)</w:t>
            </w:r>
          </w:p>
          <w:p w14:paraId="630F4137" w14:textId="77777777" w:rsidR="0096621B" w:rsidRPr="00003EA1" w:rsidRDefault="0096621B" w:rsidP="0096621B">
            <w:pPr>
              <w:pStyle w:val="ListParagraph"/>
              <w:numPr>
                <w:ilvl w:val="3"/>
                <w:numId w:val="27"/>
              </w:numPr>
            </w:pPr>
            <w:r w:rsidRPr="00003EA1">
              <w:rPr>
                <w:lang w:val="en-GB"/>
              </w:rPr>
              <w:t>BD attempts for all Group (1) SSs are restricted to fall within the same Y</w:t>
            </w:r>
            <w:r w:rsidRPr="00003EA1">
              <w:rPr>
                <w:vertAlign w:val="subscript"/>
                <w:lang w:val="en-GB"/>
              </w:rPr>
              <w:t>Group1</w:t>
            </w:r>
            <w:r w:rsidRPr="00003EA1">
              <w:rPr>
                <w:lang w:val="en-GB"/>
              </w:rPr>
              <w:t xml:space="preserve"> consecutive slots</w:t>
            </w:r>
          </w:p>
          <w:p w14:paraId="5B45BCB0" w14:textId="77777777" w:rsidR="0096621B" w:rsidRPr="00003EA1" w:rsidRDefault="0096621B" w:rsidP="0096621B">
            <w:pPr>
              <w:pStyle w:val="ListParagraph"/>
              <w:numPr>
                <w:ilvl w:val="2"/>
                <w:numId w:val="27"/>
              </w:numPr>
            </w:pPr>
            <w:r w:rsidRPr="00003EA1">
              <w:rPr>
                <w:rFonts w:hint="eastAsia"/>
                <w:lang w:eastAsia="zh-CN"/>
              </w:rPr>
              <w:t>F</w:t>
            </w:r>
            <w:r w:rsidRPr="00003EA1">
              <w:rPr>
                <w:lang w:eastAsia="zh-CN"/>
              </w:rPr>
              <w:t>or Group (2) SS</w:t>
            </w:r>
          </w:p>
          <w:p w14:paraId="1D648062" w14:textId="77777777" w:rsidR="0096621B" w:rsidRPr="00003EA1" w:rsidRDefault="0096621B" w:rsidP="0096621B">
            <w:pPr>
              <w:pStyle w:val="ListParagraph"/>
              <w:numPr>
                <w:ilvl w:val="3"/>
                <w:numId w:val="27"/>
              </w:numPr>
            </w:pPr>
            <w:r w:rsidRPr="00003EA1">
              <w:rPr>
                <w:lang w:val="en-GB"/>
              </w:rPr>
              <w:t>A SS is configured to be within Y</w:t>
            </w:r>
            <w:r w:rsidRPr="00003EA1">
              <w:rPr>
                <w:vertAlign w:val="subscript"/>
                <w:lang w:val="en-GB"/>
              </w:rPr>
              <w:t>Group2</w:t>
            </w:r>
            <w:r w:rsidRPr="00003EA1">
              <w:rPr>
                <w:lang w:val="en-GB"/>
              </w:rPr>
              <w:t xml:space="preserve"> </w:t>
            </w:r>
            <w:r>
              <w:rPr>
                <w:color w:val="FF0000"/>
                <w:lang w:val="en-GB"/>
              </w:rPr>
              <w:t xml:space="preserve">= 2 </w:t>
            </w:r>
            <w:r w:rsidRPr="00003EA1">
              <w:rPr>
                <w:lang w:val="en-GB"/>
              </w:rPr>
              <w:t>consecutive slots within a slot group of X slots</w:t>
            </w:r>
            <w:r>
              <w:rPr>
                <w:color w:val="FF0000"/>
                <w:lang w:val="en-GB"/>
              </w:rPr>
              <w:t>, i.e., slots n0 and n0 + 1 as per Rel-15</w:t>
            </w:r>
          </w:p>
          <w:p w14:paraId="339DFE47" w14:textId="77777777" w:rsidR="0096621B" w:rsidRPr="00836305" w:rsidRDefault="0096621B" w:rsidP="0096621B">
            <w:pPr>
              <w:pStyle w:val="ListParagraph"/>
              <w:numPr>
                <w:ilvl w:val="3"/>
                <w:numId w:val="27"/>
              </w:numPr>
              <w:rPr>
                <w:strike/>
                <w:color w:val="FF0000"/>
                <w:lang w:val="en-GB"/>
              </w:rPr>
            </w:pPr>
            <w:r w:rsidRPr="00836305">
              <w:rPr>
                <w:strike/>
                <w:color w:val="FF0000"/>
              </w:rPr>
              <w:t xml:space="preserve">The location of the </w:t>
            </w:r>
            <w:r w:rsidRPr="00836305">
              <w:rPr>
                <w:strike/>
                <w:color w:val="FF0000"/>
                <w:lang w:val="en-GB"/>
              </w:rPr>
              <w:t>Y</w:t>
            </w:r>
            <w:r w:rsidRPr="00836305">
              <w:rPr>
                <w:strike/>
                <w:color w:val="FF0000"/>
                <w:vertAlign w:val="subscript"/>
                <w:lang w:val="en-GB"/>
              </w:rPr>
              <w:t>Group2</w:t>
            </w:r>
            <w:r w:rsidRPr="00836305">
              <w:rPr>
                <w:strike/>
                <w:color w:val="FF0000"/>
                <w:lang w:val="en-GB"/>
              </w:rPr>
              <w:t xml:space="preserve"> </w:t>
            </w:r>
            <w:r w:rsidRPr="00836305">
              <w:rPr>
                <w:strike/>
                <w:color w:val="FF0000"/>
              </w:rPr>
              <w:t>consecutive slots within a slot group of X slots is based on a time offset within the slot group based on slot index n0 determined for Group (2) monitoring</w:t>
            </w:r>
          </w:p>
          <w:p w14:paraId="4F30B8FE" w14:textId="77777777" w:rsidR="0096621B" w:rsidRPr="00003EA1" w:rsidRDefault="0096621B" w:rsidP="0096621B">
            <w:pPr>
              <w:pStyle w:val="ListParagraph"/>
              <w:numPr>
                <w:ilvl w:val="3"/>
                <w:numId w:val="27"/>
              </w:numPr>
            </w:pPr>
            <w:r w:rsidRPr="00003EA1">
              <w:t xml:space="preserve">The location of the </w:t>
            </w:r>
            <w:r w:rsidRPr="00003EA1">
              <w:rPr>
                <w:lang w:val="en-GB"/>
              </w:rPr>
              <w:t>Y</w:t>
            </w:r>
            <w:r w:rsidRPr="00003EA1">
              <w:rPr>
                <w:vertAlign w:val="subscript"/>
                <w:lang w:val="en-GB"/>
              </w:rPr>
              <w:t>Group2</w:t>
            </w:r>
            <w:r w:rsidRPr="00003EA1">
              <w:rPr>
                <w:lang w:val="en-GB"/>
              </w:rPr>
              <w:t xml:space="preserve"> </w:t>
            </w:r>
            <w:r w:rsidRPr="00003EA1">
              <w:t>consecutive slots within a slot group of X slots is maintained across different slot groups (unless n0 changes)</w:t>
            </w:r>
          </w:p>
          <w:p w14:paraId="1B35C1E4" w14:textId="77777777" w:rsidR="0096621B" w:rsidRPr="00836305" w:rsidRDefault="0096621B" w:rsidP="0096621B">
            <w:pPr>
              <w:pStyle w:val="ListParagraph"/>
              <w:numPr>
                <w:ilvl w:val="3"/>
                <w:numId w:val="27"/>
              </w:numPr>
              <w:rPr>
                <w:strike/>
                <w:color w:val="FF0000"/>
                <w:lang w:val="en-GB"/>
              </w:rPr>
            </w:pPr>
            <w:r w:rsidRPr="00836305">
              <w:rPr>
                <w:strike/>
                <w:color w:val="FF0000"/>
                <w:lang w:val="en-GB"/>
              </w:rPr>
              <w:t>Y</w:t>
            </w:r>
            <w:r w:rsidRPr="00836305">
              <w:rPr>
                <w:strike/>
                <w:color w:val="FF0000"/>
                <w:vertAlign w:val="subscript"/>
                <w:lang w:val="en-GB"/>
              </w:rPr>
              <w:t>Group2</w:t>
            </w:r>
            <w:r w:rsidRPr="00836305">
              <w:rPr>
                <w:strike/>
                <w:color w:val="FF0000"/>
                <w:lang w:val="en-GB"/>
              </w:rPr>
              <w:t xml:space="preserve"> =max(2, Y</w:t>
            </w:r>
            <w:r w:rsidRPr="00836305">
              <w:rPr>
                <w:strike/>
                <w:color w:val="FF0000"/>
                <w:vertAlign w:val="subscript"/>
                <w:lang w:val="en-GB"/>
              </w:rPr>
              <w:t>Group1</w:t>
            </w:r>
            <w:r w:rsidRPr="00836305">
              <w:rPr>
                <w:strike/>
                <w:color w:val="FF0000"/>
                <w:lang w:val="en-GB"/>
              </w:rPr>
              <w:t>) [Ericsson: Y</w:t>
            </w:r>
            <w:r w:rsidRPr="00836305">
              <w:rPr>
                <w:strike/>
                <w:color w:val="FF0000"/>
                <w:vertAlign w:val="subscript"/>
                <w:lang w:val="en-GB"/>
              </w:rPr>
              <w:t>Group2</w:t>
            </w:r>
            <w:r w:rsidRPr="00836305">
              <w:rPr>
                <w:strike/>
                <w:color w:val="FF0000"/>
                <w:lang w:val="en-GB"/>
              </w:rPr>
              <w:t xml:space="preserve"> =2]</w:t>
            </w:r>
          </w:p>
          <w:p w14:paraId="785C0498" w14:textId="77777777" w:rsidR="0096621B" w:rsidRDefault="0096621B" w:rsidP="0096621B">
            <w:pPr>
              <w:spacing w:after="160"/>
            </w:pPr>
          </w:p>
          <w:p w14:paraId="6054F540" w14:textId="77777777" w:rsidR="0096621B" w:rsidRDefault="0096621B" w:rsidP="0096621B">
            <w:pPr>
              <w:spacing w:after="160"/>
            </w:pPr>
            <w:r>
              <w:t xml:space="preserve">With this revision, we support Option B, but we can compromise to support Option A-FL1. We don't think that the back-to-back monitoring is a serious issue. For example, if Y_Group1 = 1 and Y_Group2 = 2, the MOs will always overlap by 1 slot. The additional slot in Y_Group2 only needs to be monitored infrequently, e.g., once per 20 </w:t>
            </w:r>
            <w:proofErr w:type="spellStart"/>
            <w:r>
              <w:t>ms.</w:t>
            </w:r>
            <w:proofErr w:type="spellEnd"/>
          </w:p>
          <w:p w14:paraId="2675E835" w14:textId="58E8F9CC" w:rsidR="0096621B" w:rsidRPr="0096621B" w:rsidRDefault="0096621B" w:rsidP="0096621B">
            <w:pPr>
              <w:spacing w:after="160"/>
            </w:pPr>
            <w:r>
              <w:t>We do not support Option A-rev1 as it doesn’t address any of the concerns of the proponents of Option B. The Enhancements to make Option A work are highly undesirable, i.e., large changes to Group (2) CSS monitoring procedures in both IDLE and CONNECTED modes. In contrast Option A-FL1 requires no changes (with the above updates/clarifications by us).</w:t>
            </w:r>
          </w:p>
        </w:tc>
      </w:tr>
    </w:tbl>
    <w:p w14:paraId="5CBBC584" w14:textId="77777777" w:rsidR="00F80179" w:rsidRPr="00F80179" w:rsidRDefault="00F80179"/>
    <w:p w14:paraId="656ECA6D" w14:textId="77777777" w:rsidR="00AE5D4F" w:rsidRDefault="009A2FA3">
      <w:pPr>
        <w:pStyle w:val="Heading3"/>
        <w:rPr>
          <w:lang w:val="en-GB" w:eastAsia="zh-CN"/>
        </w:rPr>
      </w:pPr>
      <w:r>
        <w:rPr>
          <w:lang w:val="en-GB" w:eastAsia="zh-CN"/>
        </w:rPr>
        <w:t>Issue A1-2: Definition of monitoring capability</w:t>
      </w:r>
    </w:p>
    <w:p w14:paraId="6658B3FA" w14:textId="77777777" w:rsidR="00AE5D4F" w:rsidRDefault="009A2FA3">
      <w:pPr>
        <w:pStyle w:val="Heading4"/>
        <w:rPr>
          <w:sz w:val="22"/>
          <w:szCs w:val="22"/>
          <w:lang w:val="en-GB" w:eastAsia="zh-CN"/>
        </w:rPr>
      </w:pPr>
      <w:r>
        <w:rPr>
          <w:sz w:val="22"/>
          <w:szCs w:val="22"/>
          <w:lang w:val="en-GB" w:eastAsia="zh-CN"/>
        </w:rPr>
        <w:t>Issue A1-2a: General definition</w:t>
      </w:r>
    </w:p>
    <w:p w14:paraId="73FD6BBD" w14:textId="77777777" w:rsidR="00AE5D4F" w:rsidRDefault="009A2FA3">
      <w:pPr>
        <w:pStyle w:val="Heading5"/>
        <w:rPr>
          <w:sz w:val="18"/>
          <w:szCs w:val="18"/>
        </w:rPr>
      </w:pPr>
      <w:r>
        <w:rPr>
          <w:sz w:val="18"/>
          <w:szCs w:val="18"/>
        </w:rPr>
        <w:t>First round discussion</w:t>
      </w:r>
    </w:p>
    <w:p w14:paraId="5C1B1D68" w14:textId="77777777" w:rsidR="00AE5D4F" w:rsidRDefault="009A2FA3">
      <w:pPr>
        <w:rPr>
          <w:b/>
        </w:rPr>
      </w:pPr>
      <w:r>
        <w:rPr>
          <w:b/>
        </w:rPr>
        <w:t>Please provide your comments on the following proposal:</w:t>
      </w:r>
    </w:p>
    <w:p w14:paraId="1744006A" w14:textId="77777777" w:rsidR="00AE5D4F" w:rsidRDefault="009A2FA3">
      <w:pPr>
        <w:rPr>
          <w:rFonts w:eastAsia="SimSun"/>
          <w:b/>
          <w:lang w:eastAsia="zh-CN"/>
        </w:rPr>
      </w:pPr>
      <w:r>
        <w:rPr>
          <w:b/>
          <w:bCs/>
          <w:lang w:val="en-GB" w:eastAsia="zh-CN"/>
        </w:rPr>
        <w:lastRenderedPageBreak/>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26D0AFFC" w14:textId="77777777" w:rsidR="00AE5D4F" w:rsidRDefault="009A2FA3">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AE5D4F" w14:paraId="7491BFE1" w14:textId="77777777">
        <w:trPr>
          <w:trHeight w:val="278"/>
        </w:trPr>
        <w:tc>
          <w:tcPr>
            <w:tcW w:w="2405" w:type="dxa"/>
            <w:shd w:val="clear" w:color="auto" w:fill="FFC000"/>
          </w:tcPr>
          <w:p w14:paraId="2EFC2958" w14:textId="77777777" w:rsidR="00AE5D4F" w:rsidRDefault="009A2FA3">
            <w:pPr>
              <w:rPr>
                <w:b/>
                <w:bCs/>
              </w:rPr>
            </w:pPr>
            <w:r>
              <w:rPr>
                <w:b/>
                <w:bCs/>
              </w:rPr>
              <w:t>Company</w:t>
            </w:r>
          </w:p>
        </w:tc>
        <w:tc>
          <w:tcPr>
            <w:tcW w:w="12176" w:type="dxa"/>
            <w:shd w:val="clear" w:color="auto" w:fill="FFC000"/>
          </w:tcPr>
          <w:p w14:paraId="1ACAE3CC" w14:textId="77777777" w:rsidR="00AE5D4F" w:rsidRDefault="009A2FA3">
            <w:pPr>
              <w:rPr>
                <w:b/>
                <w:bCs/>
              </w:rPr>
            </w:pPr>
            <w:r>
              <w:rPr>
                <w:b/>
                <w:bCs/>
              </w:rPr>
              <w:t>Comment</w:t>
            </w:r>
          </w:p>
        </w:tc>
      </w:tr>
      <w:tr w:rsidR="00AE5D4F" w14:paraId="2E0913E5" w14:textId="77777777">
        <w:tc>
          <w:tcPr>
            <w:tcW w:w="2405" w:type="dxa"/>
          </w:tcPr>
          <w:p w14:paraId="167B127A" w14:textId="77777777" w:rsidR="00AE5D4F" w:rsidRDefault="009A2FA3">
            <w:pPr>
              <w:rPr>
                <w:lang w:eastAsia="zh-CN"/>
              </w:rPr>
            </w:pPr>
            <w:r>
              <w:rPr>
                <w:lang w:eastAsia="zh-CN"/>
              </w:rPr>
              <w:t>Ericsson</w:t>
            </w:r>
          </w:p>
        </w:tc>
        <w:tc>
          <w:tcPr>
            <w:tcW w:w="12176" w:type="dxa"/>
          </w:tcPr>
          <w:p w14:paraId="0A808FFD" w14:textId="77777777" w:rsidR="00AE5D4F" w:rsidRDefault="009A2FA3">
            <w:pPr>
              <w:spacing w:after="0"/>
              <w:rPr>
                <w:lang w:eastAsia="zh-CN"/>
              </w:rPr>
            </w:pPr>
            <w:r>
              <w:rPr>
                <w:lang w:eastAsia="zh-CN"/>
              </w:rPr>
              <w:t>As proponent, we agree that a distinction should be made between the following two types of SS:</w:t>
            </w:r>
          </w:p>
          <w:p w14:paraId="0120A332"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CSS (with dedicated RRC configuration), Type3 CSS, and USS</w:t>
            </w:r>
          </w:p>
          <w:p w14:paraId="5C21772D"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(without dedicated RRC configuration) and Type 0/0A/2 CSS</w:t>
            </w:r>
          </w:p>
          <w:p w14:paraId="0AE5D42A" w14:textId="77777777" w:rsidR="00AE5D4F" w:rsidRDefault="009A2FA3">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AE5D4F" w14:paraId="4AB4E7B5" w14:textId="77777777">
        <w:tc>
          <w:tcPr>
            <w:tcW w:w="2405" w:type="dxa"/>
          </w:tcPr>
          <w:p w14:paraId="2D4CFA5B" w14:textId="77777777" w:rsidR="00AE5D4F" w:rsidRDefault="009A2FA3">
            <w:pPr>
              <w:rPr>
                <w:lang w:eastAsia="zh-CN"/>
              </w:rPr>
            </w:pPr>
            <w:r>
              <w:rPr>
                <w:lang w:eastAsia="zh-CN"/>
              </w:rPr>
              <w:t>Futurewei</w:t>
            </w:r>
          </w:p>
        </w:tc>
        <w:tc>
          <w:tcPr>
            <w:tcW w:w="12176" w:type="dxa"/>
          </w:tcPr>
          <w:p w14:paraId="7D2D3771" w14:textId="77777777" w:rsidR="00AE5D4F" w:rsidRDefault="009A2FA3">
            <w:r>
              <w:t xml:space="preserve">We support the indication of the supported BD/CCE budget for Type 1 </w:t>
            </w:r>
            <w:r>
              <w:rPr>
                <w:lang w:eastAsia="zh-CN"/>
              </w:rPr>
              <w:t>CSS (with dedicated RRC configuration), Type3 CSS, and USS</w:t>
            </w:r>
            <w:r>
              <w:t xml:space="preserve"> within Y span </w:t>
            </w:r>
          </w:p>
        </w:tc>
      </w:tr>
      <w:tr w:rsidR="00AE5D4F" w14:paraId="0AD76A80" w14:textId="77777777">
        <w:tc>
          <w:tcPr>
            <w:tcW w:w="2405" w:type="dxa"/>
          </w:tcPr>
          <w:p w14:paraId="1929D5C3" w14:textId="77777777" w:rsidR="00AE5D4F" w:rsidRDefault="009A2FA3">
            <w:pPr>
              <w:rPr>
                <w:lang w:eastAsia="zh-CN"/>
              </w:rPr>
            </w:pPr>
            <w:r>
              <w:rPr>
                <w:lang w:eastAsia="zh-CN"/>
              </w:rPr>
              <w:t>Lenovo, Motorola Mobility</w:t>
            </w:r>
          </w:p>
        </w:tc>
        <w:tc>
          <w:tcPr>
            <w:tcW w:w="12176" w:type="dxa"/>
          </w:tcPr>
          <w:p w14:paraId="74FA467F" w14:textId="77777777" w:rsidR="00AE5D4F" w:rsidRDefault="009A2FA3">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406F59DE" w14:textId="77777777" w:rsidR="00AE5D4F" w:rsidRDefault="009A2FA3">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AE5D4F" w14:paraId="5EDD8CB5" w14:textId="77777777">
        <w:tc>
          <w:tcPr>
            <w:tcW w:w="2405" w:type="dxa"/>
          </w:tcPr>
          <w:p w14:paraId="051D639B" w14:textId="77777777" w:rsidR="00AE5D4F" w:rsidRDefault="009A2FA3">
            <w:pPr>
              <w:rPr>
                <w:lang w:eastAsia="zh-CN"/>
              </w:rPr>
            </w:pPr>
            <w:r>
              <w:rPr>
                <w:lang w:eastAsia="zh-CN"/>
              </w:rPr>
              <w:t>Qualcomm</w:t>
            </w:r>
          </w:p>
        </w:tc>
        <w:tc>
          <w:tcPr>
            <w:tcW w:w="12176" w:type="dxa"/>
          </w:tcPr>
          <w:p w14:paraId="5382E023" w14:textId="77777777" w:rsidR="00AE5D4F" w:rsidRDefault="009A2FA3">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AE5D4F" w14:paraId="32E9CD12" w14:textId="77777777">
        <w:tc>
          <w:tcPr>
            <w:tcW w:w="2405" w:type="dxa"/>
          </w:tcPr>
          <w:p w14:paraId="746BEE77" w14:textId="77777777" w:rsidR="00AE5D4F" w:rsidRDefault="009A2FA3">
            <w:pPr>
              <w:rPr>
                <w:lang w:eastAsia="zh-CN"/>
              </w:rPr>
            </w:pPr>
            <w:r>
              <w:rPr>
                <w:lang w:eastAsia="zh-CN"/>
              </w:rPr>
              <w:t>MediaTek</w:t>
            </w:r>
          </w:p>
        </w:tc>
        <w:tc>
          <w:tcPr>
            <w:tcW w:w="12176" w:type="dxa"/>
          </w:tcPr>
          <w:p w14:paraId="6BA84EF4" w14:textId="77777777" w:rsidR="00AE5D4F" w:rsidRDefault="009A2FA3">
            <w:pPr>
              <w:rPr>
                <w:lang w:eastAsia="zh-CN"/>
              </w:rPr>
            </w:pPr>
            <w:r>
              <w:rPr>
                <w:lang w:eastAsia="zh-CN"/>
              </w:rPr>
              <w:t xml:space="preserve">We also agree with Qualcomm that all SS sets should have PDCCH monitoring within the Y slots.  </w:t>
            </w:r>
          </w:p>
        </w:tc>
      </w:tr>
      <w:tr w:rsidR="00AE5D4F" w14:paraId="33847EA1" w14:textId="77777777">
        <w:tc>
          <w:tcPr>
            <w:tcW w:w="2405" w:type="dxa"/>
          </w:tcPr>
          <w:p w14:paraId="4E6CEAB4" w14:textId="77777777" w:rsidR="00AE5D4F" w:rsidRDefault="009A2FA3">
            <w:pPr>
              <w:rPr>
                <w:lang w:eastAsia="zh-CN"/>
              </w:rPr>
            </w:pPr>
            <w:r>
              <w:rPr>
                <w:lang w:eastAsia="zh-CN"/>
              </w:rPr>
              <w:t>Apple</w:t>
            </w:r>
          </w:p>
        </w:tc>
        <w:tc>
          <w:tcPr>
            <w:tcW w:w="12176" w:type="dxa"/>
          </w:tcPr>
          <w:p w14:paraId="4374D9F3" w14:textId="77777777" w:rsidR="00AE5D4F" w:rsidRDefault="009A2FA3">
            <w:pPr>
              <w:rPr>
                <w:b/>
                <w:lang w:eastAsia="zh-CN"/>
              </w:rPr>
            </w:pPr>
            <w:r>
              <w:rPr>
                <w:lang w:eastAsia="zh-CN"/>
              </w:rPr>
              <w:t xml:space="preserve">We are fine with </w:t>
            </w:r>
            <w:r>
              <w:rPr>
                <w:bCs/>
                <w:lang w:eastAsia="zh-CN"/>
              </w:rPr>
              <w:t>the PDCCH monitoring budget per X slots is the shared resource for monitoring all SSs.</w:t>
            </w:r>
          </w:p>
          <w:p w14:paraId="74DA21F4" w14:textId="77777777" w:rsidR="00AE5D4F" w:rsidRDefault="009A2FA3">
            <w:pPr>
              <w:rPr>
                <w:lang w:eastAsia="zh-CN"/>
              </w:rPr>
            </w:pPr>
            <w:r>
              <w:rPr>
                <w:lang w:eastAsia="zh-CN"/>
              </w:rPr>
              <w:lastRenderedPageBreak/>
              <w:t>Our preference is that all the PDCCH monitoring slots should be within the same Y slots as mentioned by QC and MTK. This could require a change in CORESET0 SSs from slots n and n+1 to slots n and n+X.</w:t>
            </w:r>
          </w:p>
          <w:p w14:paraId="6F55964F" w14:textId="77777777" w:rsidR="00AE5D4F" w:rsidRDefault="009A2FA3">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1743A87" w14:textId="77777777" w:rsidR="00AE5D4F" w:rsidRDefault="009A2FA3">
            <w:pPr>
              <w:rPr>
                <w:lang w:eastAsia="zh-CN"/>
              </w:rPr>
            </w:pPr>
            <w:r>
              <w:rPr>
                <w:lang w:eastAsia="zh-CN"/>
              </w:rPr>
              <w:t xml:space="preserve">For (1), Y1 = 1 and the position of PDCCH MOs can follow the legacy capability, e.g., Case 1-1/1-2/2 for USS and any symbols for CSS. </w:t>
            </w:r>
          </w:p>
          <w:p w14:paraId="22F62131" w14:textId="77777777" w:rsidR="00AE5D4F" w:rsidRDefault="009A2FA3">
            <w:pPr>
              <w:rPr>
                <w:lang w:eastAsia="zh-CN"/>
              </w:rPr>
            </w:pPr>
            <w:r>
              <w:rPr>
                <w:lang w:eastAsia="zh-CN"/>
              </w:rPr>
              <w:t>For (2), the value of Y2 can be discussed and could follow its FG 3-1 behavior i.e. within any single span of three consecutive OFDM symbols within any slot of Y2.</w:t>
            </w:r>
          </w:p>
          <w:p w14:paraId="5764079A" w14:textId="77777777" w:rsidR="00AE5D4F" w:rsidRDefault="00AE5D4F">
            <w:pPr>
              <w:rPr>
                <w:lang w:eastAsia="zh-CN"/>
              </w:rPr>
            </w:pPr>
          </w:p>
        </w:tc>
      </w:tr>
      <w:tr w:rsidR="00AE5D4F" w14:paraId="510C0F6A" w14:textId="77777777">
        <w:tc>
          <w:tcPr>
            <w:tcW w:w="2405" w:type="dxa"/>
          </w:tcPr>
          <w:p w14:paraId="7CFABE9A" w14:textId="77777777" w:rsidR="00AE5D4F" w:rsidRDefault="009A2FA3">
            <w:pPr>
              <w:rPr>
                <w:lang w:eastAsia="zh-CN"/>
              </w:rPr>
            </w:pPr>
            <w:r>
              <w:rPr>
                <w:lang w:eastAsia="zh-CN"/>
              </w:rPr>
              <w:lastRenderedPageBreak/>
              <w:t>Samsung</w:t>
            </w:r>
          </w:p>
        </w:tc>
        <w:tc>
          <w:tcPr>
            <w:tcW w:w="12176" w:type="dxa"/>
          </w:tcPr>
          <w:p w14:paraId="3A6F0B2A" w14:textId="77777777" w:rsidR="00AE5D4F" w:rsidRDefault="009A2FA3">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AE5D4F" w14:paraId="5FB22B6B" w14:textId="77777777">
        <w:tc>
          <w:tcPr>
            <w:tcW w:w="2405" w:type="dxa"/>
          </w:tcPr>
          <w:p w14:paraId="56B84872" w14:textId="77777777" w:rsidR="00AE5D4F" w:rsidRDefault="009A2FA3">
            <w:pPr>
              <w:rPr>
                <w:lang w:eastAsia="zh-CN"/>
              </w:rPr>
            </w:pPr>
            <w:r>
              <w:rPr>
                <w:rFonts w:hint="eastAsia"/>
              </w:rPr>
              <w:t>Huawei, HiSilicon</w:t>
            </w:r>
          </w:p>
        </w:tc>
        <w:tc>
          <w:tcPr>
            <w:tcW w:w="12176" w:type="dxa"/>
          </w:tcPr>
          <w:p w14:paraId="76C02FAD" w14:textId="77777777" w:rsidR="00AE5D4F" w:rsidRDefault="009A2FA3">
            <w:pPr>
              <w:rPr>
                <w:lang w:eastAsia="zh-CN"/>
              </w:rPr>
            </w:pPr>
            <w:r>
              <w:rPr>
                <w:lang w:eastAsia="zh-CN"/>
              </w:rPr>
              <w:t>With</w:t>
            </w:r>
            <w:r>
              <w:rPr>
                <w:rFonts w:hint="eastAsia"/>
                <w:lang w:eastAsia="zh-CN"/>
              </w:rPr>
              <w:t xml:space="preserve"> </w:t>
            </w:r>
            <w:r>
              <w:rPr>
                <w:lang w:eastAsia="zh-CN"/>
              </w:rPr>
              <w:t>agree with Ericsson’s proposal, which we summarize below.</w:t>
            </w:r>
          </w:p>
          <w:p w14:paraId="45F20020" w14:textId="77777777" w:rsidR="00AE5D4F" w:rsidRDefault="009A2FA3">
            <w:pPr>
              <w:rPr>
                <w:lang w:eastAsia="zh-CN"/>
              </w:rPr>
            </w:pPr>
            <w:r>
              <w:rPr>
                <w:lang w:eastAsia="zh-CN"/>
              </w:rPr>
              <w:t>The BD/CCE capability defined over X slots is shared among all those search spaces:</w:t>
            </w:r>
          </w:p>
          <w:p w14:paraId="6FFBA443"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23D999F9"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6DF4B434"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152C60EB" w14:textId="77777777">
        <w:tc>
          <w:tcPr>
            <w:tcW w:w="2405" w:type="dxa"/>
          </w:tcPr>
          <w:p w14:paraId="5138A3E0" w14:textId="77777777" w:rsidR="00AE5D4F" w:rsidRDefault="009A2FA3">
            <w:pPr>
              <w:rPr>
                <w:lang w:eastAsia="zh-CN"/>
              </w:rPr>
            </w:pPr>
            <w:r>
              <w:rPr>
                <w:rFonts w:eastAsia="MS Mincho" w:hint="eastAsia"/>
                <w:lang w:eastAsia="ja-JP"/>
              </w:rPr>
              <w:t>Sharp</w:t>
            </w:r>
          </w:p>
        </w:tc>
        <w:tc>
          <w:tcPr>
            <w:tcW w:w="12176" w:type="dxa"/>
          </w:tcPr>
          <w:p w14:paraId="04F3B9D2" w14:textId="77777777" w:rsidR="00AE5D4F" w:rsidRDefault="009A2FA3">
            <w:pPr>
              <w:rPr>
                <w:lang w:eastAsia="zh-CN"/>
              </w:rPr>
            </w:pPr>
            <w:r>
              <w:rPr>
                <w:rFonts w:eastAsia="MS Mincho" w:hint="eastAsia"/>
                <w:lang w:eastAsia="ja-JP"/>
              </w:rPr>
              <w:t>We agree with the Lenovo</w:t>
            </w:r>
            <w:r>
              <w:rPr>
                <w:rFonts w:eastAsia="MS Mincho"/>
                <w:lang w:eastAsia="ja-JP"/>
              </w:rPr>
              <w:t>’s update.</w:t>
            </w:r>
          </w:p>
        </w:tc>
      </w:tr>
      <w:tr w:rsidR="00AE5D4F" w14:paraId="63C8DFD5" w14:textId="77777777">
        <w:tc>
          <w:tcPr>
            <w:tcW w:w="2405" w:type="dxa"/>
          </w:tcPr>
          <w:p w14:paraId="628ED09D"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E60E8C" w14:textId="77777777" w:rsidR="00AE5D4F" w:rsidRDefault="009A2FA3">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AE5D4F" w14:paraId="37C53BB2" w14:textId="77777777">
        <w:tc>
          <w:tcPr>
            <w:tcW w:w="2405" w:type="dxa"/>
          </w:tcPr>
          <w:p w14:paraId="2C3FD974" w14:textId="77777777" w:rsidR="00AE5D4F" w:rsidRDefault="009A2FA3">
            <w:r>
              <w:t>LG Electronics</w:t>
            </w:r>
          </w:p>
        </w:tc>
        <w:tc>
          <w:tcPr>
            <w:tcW w:w="12176" w:type="dxa"/>
          </w:tcPr>
          <w:p w14:paraId="28860046" w14:textId="77777777" w:rsidR="00AE5D4F" w:rsidRDefault="009A2FA3">
            <w:pPr>
              <w:rPr>
                <w:lang w:eastAsia="zh-CN"/>
              </w:rPr>
            </w:pPr>
            <w:r>
              <w:rPr>
                <w:lang w:eastAsia="zh-CN"/>
              </w:rPr>
              <w:t>We agree with Qualcomm and MediaTek that all SS sets should have PDCCH monitoring within Y slots.</w:t>
            </w:r>
          </w:p>
        </w:tc>
      </w:tr>
      <w:tr w:rsidR="00AE5D4F" w14:paraId="05618D55" w14:textId="77777777">
        <w:tc>
          <w:tcPr>
            <w:tcW w:w="2405" w:type="dxa"/>
          </w:tcPr>
          <w:p w14:paraId="248FF355" w14:textId="77777777" w:rsidR="00AE5D4F" w:rsidRDefault="009A2FA3">
            <w:pPr>
              <w:rPr>
                <w:lang w:eastAsia="zh-CN"/>
              </w:rPr>
            </w:pPr>
            <w:r>
              <w:rPr>
                <w:rFonts w:hint="eastAsia"/>
                <w:lang w:eastAsia="zh-CN"/>
              </w:rPr>
              <w:t>v</w:t>
            </w:r>
            <w:r>
              <w:rPr>
                <w:lang w:eastAsia="zh-CN"/>
              </w:rPr>
              <w:t>ivo</w:t>
            </w:r>
          </w:p>
        </w:tc>
        <w:tc>
          <w:tcPr>
            <w:tcW w:w="12176" w:type="dxa"/>
          </w:tcPr>
          <w:p w14:paraId="4176CB49" w14:textId="77777777" w:rsidR="00AE5D4F" w:rsidRDefault="009A2FA3">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AE5D4F" w14:paraId="1C060D5E" w14:textId="77777777">
        <w:tc>
          <w:tcPr>
            <w:tcW w:w="2405" w:type="dxa"/>
          </w:tcPr>
          <w:p w14:paraId="0A77B93E" w14:textId="77777777" w:rsidR="00AE5D4F" w:rsidRDefault="009A2FA3">
            <w:pPr>
              <w:rPr>
                <w:lang w:eastAsia="zh-CN"/>
              </w:rPr>
            </w:pPr>
            <w:r>
              <w:rPr>
                <w:rFonts w:hint="eastAsia"/>
                <w:lang w:eastAsia="zh-CN"/>
              </w:rPr>
              <w:t>ZTE, Sanechips</w:t>
            </w:r>
          </w:p>
        </w:tc>
        <w:tc>
          <w:tcPr>
            <w:tcW w:w="12176" w:type="dxa"/>
          </w:tcPr>
          <w:p w14:paraId="2E0A3E51" w14:textId="77777777" w:rsidR="00AE5D4F" w:rsidRDefault="009A2FA3">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w:t>
            </w:r>
            <w:r>
              <w:rPr>
                <w:rFonts w:hint="eastAsia"/>
                <w:lang w:eastAsia="zh-CN"/>
              </w:rPr>
              <w:lastRenderedPageBreak/>
              <w:t xml:space="preserve">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5A056524" w14:textId="77777777" w:rsidR="00AE5D4F" w:rsidRDefault="009A2FA3">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AE5D4F" w14:paraId="5892A2E0" w14:textId="77777777">
        <w:tc>
          <w:tcPr>
            <w:tcW w:w="2405" w:type="dxa"/>
          </w:tcPr>
          <w:p w14:paraId="2F3B8938" w14:textId="77777777" w:rsidR="00AE5D4F" w:rsidRDefault="009A2FA3">
            <w:pPr>
              <w:rPr>
                <w:lang w:eastAsia="zh-CN"/>
              </w:rPr>
            </w:pPr>
            <w:r>
              <w:rPr>
                <w:rFonts w:hint="eastAsia"/>
                <w:lang w:eastAsia="zh-CN"/>
              </w:rPr>
              <w:lastRenderedPageBreak/>
              <w:t>X</w:t>
            </w:r>
            <w:r>
              <w:rPr>
                <w:lang w:eastAsia="zh-CN"/>
              </w:rPr>
              <w:t>iaomi</w:t>
            </w:r>
          </w:p>
        </w:tc>
        <w:tc>
          <w:tcPr>
            <w:tcW w:w="12176" w:type="dxa"/>
          </w:tcPr>
          <w:p w14:paraId="1A0BFA6B" w14:textId="77777777" w:rsidR="00AE5D4F" w:rsidRDefault="009A2FA3">
            <w:pPr>
              <w:rPr>
                <w:lang w:eastAsia="zh-CN"/>
              </w:rPr>
            </w:pPr>
            <w:r>
              <w:rPr>
                <w:lang w:eastAsia="zh-CN"/>
              </w:rPr>
              <w:t>Agree with the proposal</w:t>
            </w:r>
          </w:p>
        </w:tc>
      </w:tr>
      <w:tr w:rsidR="00AE5D4F" w14:paraId="174862E6" w14:textId="77777777">
        <w:tc>
          <w:tcPr>
            <w:tcW w:w="2405" w:type="dxa"/>
          </w:tcPr>
          <w:p w14:paraId="0C7F5A92" w14:textId="77777777" w:rsidR="00AE5D4F" w:rsidRDefault="009A2FA3">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0CC25BCC" w14:textId="77777777" w:rsidR="00AE5D4F" w:rsidRDefault="009A2FA3">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AE5D4F" w14:paraId="023DE943" w14:textId="77777777">
        <w:tc>
          <w:tcPr>
            <w:tcW w:w="2405" w:type="dxa"/>
          </w:tcPr>
          <w:p w14:paraId="4F06D776" w14:textId="77777777" w:rsidR="00AE5D4F" w:rsidRDefault="009A2FA3">
            <w:pPr>
              <w:rPr>
                <w:rStyle w:val="normaltextrun"/>
                <w:color w:val="000000" w:themeColor="text1"/>
              </w:rPr>
            </w:pPr>
            <w:r>
              <w:rPr>
                <w:rStyle w:val="normaltextrun"/>
                <w:color w:val="000000" w:themeColor="text1"/>
              </w:rPr>
              <w:t>Sony</w:t>
            </w:r>
          </w:p>
        </w:tc>
        <w:tc>
          <w:tcPr>
            <w:tcW w:w="12176" w:type="dxa"/>
          </w:tcPr>
          <w:p w14:paraId="5484B5C3" w14:textId="77777777" w:rsidR="00AE5D4F" w:rsidRDefault="009A2FA3">
            <w:pPr>
              <w:rPr>
                <w:rStyle w:val="normaltextrun"/>
                <w:color w:val="000000" w:themeColor="text1"/>
              </w:rPr>
            </w:pPr>
            <w:r>
              <w:rPr>
                <w:rStyle w:val="normaltextrun"/>
                <w:color w:val="000000" w:themeColor="text1"/>
              </w:rPr>
              <w:t>We agree with the proposal on capacity and BD/CCE BD/CCE budget definition in principle.</w:t>
            </w:r>
          </w:p>
        </w:tc>
      </w:tr>
    </w:tbl>
    <w:p w14:paraId="1C2A66A4" w14:textId="77777777" w:rsidR="00AE5D4F" w:rsidRDefault="00AE5D4F">
      <w:pPr>
        <w:rPr>
          <w:b/>
          <w:bCs/>
          <w:lang w:eastAsia="zh-CN"/>
        </w:rPr>
      </w:pPr>
    </w:p>
    <w:p w14:paraId="21B05702" w14:textId="77777777" w:rsidR="00AE5D4F" w:rsidRDefault="009A2FA3">
      <w:pPr>
        <w:pStyle w:val="Heading5"/>
        <w:rPr>
          <w:sz w:val="18"/>
          <w:szCs w:val="18"/>
        </w:rPr>
      </w:pPr>
      <w:r>
        <w:rPr>
          <w:sz w:val="18"/>
          <w:szCs w:val="18"/>
        </w:rPr>
        <w:t>First round discussion summary</w:t>
      </w:r>
    </w:p>
    <w:p w14:paraId="05069F67" w14:textId="77777777" w:rsidR="00AE5D4F" w:rsidRDefault="009A2FA3">
      <w:pPr>
        <w:rPr>
          <w:b/>
          <w:bCs/>
          <w:lang w:eastAsia="zh-CN"/>
        </w:rPr>
      </w:pPr>
      <w:r>
        <w:rPr>
          <w:b/>
          <w:bCs/>
          <w:lang w:eastAsia="zh-CN"/>
        </w:rPr>
        <w:t>There is general agreement that the BD/CCE capability per X-slot window is shared between</w:t>
      </w:r>
    </w:p>
    <w:p w14:paraId="6A1DE451"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CSS (with dedicated RRC configuration), Type3 CSS, and USS</w:t>
      </w:r>
    </w:p>
    <w:p w14:paraId="17CCF695"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(without dedicated RRC configuration) and Type 0/0A/2 CSS</w:t>
      </w:r>
    </w:p>
    <w:p w14:paraId="2D1C6EF9" w14:textId="77777777" w:rsidR="00AE5D4F" w:rsidRDefault="00AE5D4F">
      <w:pPr>
        <w:rPr>
          <w:b/>
          <w:bCs/>
          <w:lang w:eastAsia="zh-CN"/>
        </w:rPr>
      </w:pPr>
    </w:p>
    <w:p w14:paraId="36DA0CD1" w14:textId="77777777" w:rsidR="00AE5D4F" w:rsidRDefault="009A2FA3">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662A76E7" w14:textId="77777777" w:rsidR="00AE5D4F" w:rsidRDefault="009A2FA3">
      <w:pPr>
        <w:rPr>
          <w:b/>
        </w:rPr>
      </w:pPr>
      <w:r>
        <w:rPr>
          <w:b/>
        </w:rPr>
        <w:t>Proposal:</w:t>
      </w:r>
    </w:p>
    <w:p w14:paraId="062078FA" w14:textId="77777777" w:rsidR="00AE5D4F" w:rsidRDefault="009A2FA3">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26CDC85E" w14:textId="77777777" w:rsidR="00AE5D4F" w:rsidRDefault="009A2FA3">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Pr>
          <w:color w:val="FF0000"/>
          <w:lang w:eastAsia="zh-CN"/>
        </w:rPr>
        <w:t>CATT</w:t>
      </w:r>
    </w:p>
    <w:p w14:paraId="3F8C84CE" w14:textId="77777777" w:rsidR="00AE5D4F" w:rsidRDefault="009A2FA3">
      <w:pPr>
        <w:rPr>
          <w:lang w:eastAsia="zh-CN"/>
        </w:rPr>
      </w:pPr>
      <w:r>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0CCFB7B1" w14:textId="77777777" w:rsidR="00AE5D4F" w:rsidRDefault="009A2FA3">
      <w:pPr>
        <w:pStyle w:val="Heading5"/>
        <w:rPr>
          <w:sz w:val="22"/>
          <w:szCs w:val="22"/>
          <w:highlight w:val="yellow"/>
        </w:rPr>
      </w:pPr>
      <w:r>
        <w:rPr>
          <w:sz w:val="22"/>
          <w:szCs w:val="22"/>
          <w:highlight w:val="yellow"/>
        </w:rPr>
        <w:t>Second round discussion</w:t>
      </w:r>
    </w:p>
    <w:p w14:paraId="17C6C783" w14:textId="77777777" w:rsidR="00AE5D4F" w:rsidRDefault="009A2FA3">
      <w:pPr>
        <w:rPr>
          <w:b/>
        </w:rPr>
      </w:pPr>
      <w:r>
        <w:rPr>
          <w:b/>
        </w:rPr>
        <w:lastRenderedPageBreak/>
        <w:t>Proposal:</w:t>
      </w:r>
    </w:p>
    <w:p w14:paraId="3FE0A7A2" w14:textId="77777777" w:rsidR="00AE5D4F" w:rsidRDefault="009A2FA3">
      <w:pPr>
        <w:rPr>
          <w:b/>
        </w:rPr>
      </w:pPr>
      <w:r>
        <w:rPr>
          <w:b/>
        </w:rPr>
        <w:t>The BD/CCE budget per X-slot window is the default PDCCH monitoring budget per X slots, which is the shared resource for monitoring both</w:t>
      </w:r>
    </w:p>
    <w:p w14:paraId="288BD0CA" w14:textId="77777777" w:rsidR="00AE5D4F" w:rsidRDefault="009A2FA3">
      <w:pPr>
        <w:ind w:firstLine="425"/>
        <w:rPr>
          <w:b/>
        </w:rPr>
      </w:pPr>
      <w:r>
        <w:rPr>
          <w:b/>
        </w:rPr>
        <w:t>(1) type 1 CSS with dedicated RRC configuration, type 3 CSS, and UE-SS; and</w:t>
      </w:r>
    </w:p>
    <w:p w14:paraId="16D58E2E" w14:textId="77777777" w:rsidR="00AE5D4F" w:rsidRDefault="009A2FA3">
      <w:pPr>
        <w:ind w:firstLine="425"/>
        <w:rPr>
          <w:b/>
        </w:rPr>
      </w:pPr>
      <w:r>
        <w:rPr>
          <w:b/>
        </w:rPr>
        <w:t>(2) type 1 CSS without dedicated RRC configuration and type 0, 0A, and 2 CSS.</w:t>
      </w:r>
    </w:p>
    <w:p w14:paraId="19BC486A" w14:textId="77777777" w:rsidR="00AE5D4F" w:rsidRDefault="009A2FA3">
      <w:pPr>
        <w:rPr>
          <w:b/>
          <w:bCs/>
          <w:lang w:eastAsia="zh-CN"/>
        </w:rPr>
      </w:pPr>
      <w:r>
        <w:rPr>
          <w:b/>
        </w:rPr>
        <w:t>Further discuss one of the following alternatives:</w:t>
      </w:r>
    </w:p>
    <w:p w14:paraId="6732CBD8" w14:textId="77777777" w:rsidR="00AE5D4F" w:rsidRDefault="009A2FA3">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Pr>
          <w:color w:val="FF0000"/>
          <w:lang w:eastAsia="zh-CN"/>
        </w:rPr>
        <w:t xml:space="preserve"> CATT</w:t>
      </w:r>
    </w:p>
    <w:p w14:paraId="22C3064C" w14:textId="77777777" w:rsidR="00AE5D4F" w:rsidRDefault="009A2FA3">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2ED54982" w14:textId="77777777" w:rsidR="00AE5D4F" w:rsidRDefault="009A2FA3">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AE5D4F" w14:paraId="1A0940FF" w14:textId="77777777">
        <w:trPr>
          <w:trHeight w:val="278"/>
        </w:trPr>
        <w:tc>
          <w:tcPr>
            <w:tcW w:w="2405" w:type="dxa"/>
            <w:shd w:val="clear" w:color="auto" w:fill="FFC000"/>
          </w:tcPr>
          <w:p w14:paraId="4771C709" w14:textId="77777777" w:rsidR="00AE5D4F" w:rsidRDefault="009A2FA3">
            <w:pPr>
              <w:rPr>
                <w:b/>
                <w:bCs/>
              </w:rPr>
            </w:pPr>
            <w:r>
              <w:rPr>
                <w:b/>
                <w:bCs/>
              </w:rPr>
              <w:t>Company</w:t>
            </w:r>
          </w:p>
        </w:tc>
        <w:tc>
          <w:tcPr>
            <w:tcW w:w="12176" w:type="dxa"/>
            <w:shd w:val="clear" w:color="auto" w:fill="FFC000"/>
          </w:tcPr>
          <w:p w14:paraId="72ED70B2" w14:textId="77777777" w:rsidR="00AE5D4F" w:rsidRDefault="009A2FA3">
            <w:pPr>
              <w:rPr>
                <w:b/>
                <w:bCs/>
              </w:rPr>
            </w:pPr>
            <w:r>
              <w:rPr>
                <w:b/>
                <w:bCs/>
              </w:rPr>
              <w:t>Comment</w:t>
            </w:r>
          </w:p>
        </w:tc>
      </w:tr>
      <w:tr w:rsidR="00AE5D4F" w14:paraId="3F455A8C" w14:textId="77777777">
        <w:tc>
          <w:tcPr>
            <w:tcW w:w="2405" w:type="dxa"/>
          </w:tcPr>
          <w:p w14:paraId="700F3280" w14:textId="77777777" w:rsidR="00AE5D4F" w:rsidRDefault="009A2FA3">
            <w:pPr>
              <w:rPr>
                <w:lang w:eastAsia="zh-CN"/>
              </w:rPr>
            </w:pPr>
            <w:r>
              <w:rPr>
                <w:lang w:eastAsia="zh-CN"/>
              </w:rPr>
              <w:t>Nokia, NSB</w:t>
            </w:r>
          </w:p>
        </w:tc>
        <w:tc>
          <w:tcPr>
            <w:tcW w:w="12176" w:type="dxa"/>
          </w:tcPr>
          <w:p w14:paraId="12115DBA" w14:textId="77777777" w:rsidR="00AE5D4F" w:rsidRDefault="009A2FA3">
            <w:pPr>
              <w:rPr>
                <w:lang w:eastAsia="zh-CN"/>
              </w:rPr>
            </w:pPr>
            <w:r>
              <w:rPr>
                <w:lang w:eastAsia="zh-CN"/>
              </w:rPr>
              <w:t>Agree with the FL Proposal. We also support Option A1-2-2, which avoids complicated changes to CSS monitoring.</w:t>
            </w:r>
          </w:p>
        </w:tc>
      </w:tr>
      <w:tr w:rsidR="00AE5D4F" w14:paraId="6E5F23C7" w14:textId="77777777">
        <w:tc>
          <w:tcPr>
            <w:tcW w:w="2405" w:type="dxa"/>
          </w:tcPr>
          <w:p w14:paraId="62AF8C9E" w14:textId="77777777" w:rsidR="00AE5D4F" w:rsidRDefault="009A2FA3">
            <w:pPr>
              <w:rPr>
                <w:lang w:eastAsia="zh-CN"/>
              </w:rPr>
            </w:pPr>
            <w:r>
              <w:rPr>
                <w:rFonts w:hint="eastAsia"/>
                <w:lang w:eastAsia="zh-CN"/>
              </w:rPr>
              <w:t>Transsion</w:t>
            </w:r>
          </w:p>
        </w:tc>
        <w:tc>
          <w:tcPr>
            <w:tcW w:w="12176" w:type="dxa"/>
          </w:tcPr>
          <w:p w14:paraId="03B2687D" w14:textId="77777777" w:rsidR="00AE5D4F" w:rsidRDefault="009A2FA3">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AE5D4F" w14:paraId="7902A232" w14:textId="77777777">
        <w:tc>
          <w:tcPr>
            <w:tcW w:w="2405" w:type="dxa"/>
          </w:tcPr>
          <w:p w14:paraId="52EC751D" w14:textId="77777777" w:rsidR="00AE5D4F" w:rsidRDefault="009A2FA3">
            <w:pPr>
              <w:rPr>
                <w:lang w:eastAsia="zh-CN"/>
              </w:rPr>
            </w:pPr>
            <w:r>
              <w:rPr>
                <w:lang w:eastAsia="zh-CN"/>
              </w:rPr>
              <w:t>Panasonic</w:t>
            </w:r>
          </w:p>
        </w:tc>
        <w:tc>
          <w:tcPr>
            <w:tcW w:w="12176" w:type="dxa"/>
          </w:tcPr>
          <w:p w14:paraId="5455C20F" w14:textId="77777777" w:rsidR="00AE5D4F" w:rsidRDefault="009A2FA3">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AE5D4F" w14:paraId="684564FC" w14:textId="77777777">
        <w:tc>
          <w:tcPr>
            <w:tcW w:w="2405" w:type="dxa"/>
          </w:tcPr>
          <w:p w14:paraId="751555D1" w14:textId="77777777" w:rsidR="00AE5D4F" w:rsidRDefault="009A2FA3">
            <w:pPr>
              <w:rPr>
                <w:sz w:val="20"/>
                <w:lang w:eastAsia="zh-CN"/>
              </w:rPr>
            </w:pPr>
            <w:r>
              <w:rPr>
                <w:sz w:val="20"/>
                <w:lang w:eastAsia="zh-CN"/>
              </w:rPr>
              <w:t>Ericsson</w:t>
            </w:r>
          </w:p>
        </w:tc>
        <w:tc>
          <w:tcPr>
            <w:tcW w:w="12176" w:type="dxa"/>
          </w:tcPr>
          <w:p w14:paraId="4E8A244B" w14:textId="77777777" w:rsidR="00AE5D4F" w:rsidRDefault="009A2FA3">
            <w:pPr>
              <w:rPr>
                <w:sz w:val="20"/>
                <w:lang w:eastAsia="zh-CN"/>
              </w:rPr>
            </w:pPr>
            <w:r>
              <w:rPr>
                <w:sz w:val="20"/>
                <w:lang w:eastAsia="zh-CN"/>
              </w:rPr>
              <w:t>We agree with the FL proposal, and we support Option A1-2-2. Also, we think Option A1-2-2 can be described more concretely as follows:</w:t>
            </w:r>
          </w:p>
          <w:p w14:paraId="249F2458" w14:textId="77777777" w:rsidR="00AE5D4F" w:rsidRDefault="009A2FA3">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0842084F" w14:textId="77777777" w:rsidR="00AE5D4F" w:rsidRDefault="009A2FA3">
            <w:pPr>
              <w:rPr>
                <w:sz w:val="20"/>
                <w:lang w:eastAsia="zh-CN"/>
              </w:rPr>
            </w:pPr>
            <w:r>
              <w:rPr>
                <w:sz w:val="20"/>
                <w:lang w:eastAsia="zh-CN"/>
              </w:rPr>
              <w:t>We do not support A1-2-1 due to the complicated changes that will be required for CSS monitoring</w:t>
            </w:r>
          </w:p>
        </w:tc>
      </w:tr>
      <w:tr w:rsidR="00AE5D4F" w14:paraId="135B7ACC" w14:textId="77777777">
        <w:tc>
          <w:tcPr>
            <w:tcW w:w="2405" w:type="dxa"/>
          </w:tcPr>
          <w:p w14:paraId="494010C8"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9D09E73" w14:textId="77777777" w:rsidR="00AE5D4F" w:rsidRDefault="009A2FA3">
            <w:pPr>
              <w:rPr>
                <w:sz w:val="20"/>
                <w:lang w:eastAsia="zh-CN"/>
              </w:rPr>
            </w:pPr>
            <w:r>
              <w:rPr>
                <w:sz w:val="20"/>
                <w:lang w:eastAsia="zh-CN"/>
              </w:rPr>
              <w:t xml:space="preserve">We prefer option A1-2-1. </w:t>
            </w:r>
          </w:p>
        </w:tc>
      </w:tr>
      <w:tr w:rsidR="00AE5D4F" w14:paraId="7ED48E4E" w14:textId="77777777">
        <w:tc>
          <w:tcPr>
            <w:tcW w:w="2405" w:type="dxa"/>
          </w:tcPr>
          <w:p w14:paraId="37828F7E" w14:textId="77777777" w:rsidR="00AE5D4F" w:rsidRDefault="009A2FA3">
            <w:pPr>
              <w:rPr>
                <w:sz w:val="20"/>
                <w:lang w:eastAsia="zh-CN"/>
              </w:rPr>
            </w:pPr>
            <w:r>
              <w:rPr>
                <w:sz w:val="20"/>
                <w:lang w:eastAsia="zh-CN"/>
              </w:rPr>
              <w:t>Samsung</w:t>
            </w:r>
          </w:p>
        </w:tc>
        <w:tc>
          <w:tcPr>
            <w:tcW w:w="12176" w:type="dxa"/>
          </w:tcPr>
          <w:p w14:paraId="26C7B522" w14:textId="77777777" w:rsidR="00AE5D4F" w:rsidRDefault="009A2FA3">
            <w:pPr>
              <w:rPr>
                <w:sz w:val="20"/>
                <w:lang w:eastAsia="zh-CN"/>
              </w:rPr>
            </w:pPr>
            <w:r>
              <w:rPr>
                <w:sz w:val="20"/>
                <w:lang w:eastAsia="zh-CN"/>
              </w:rPr>
              <w:t xml:space="preserve">We cannot accept the proposal since we don’t think Option A1-2-2 is a valid option. </w:t>
            </w:r>
          </w:p>
          <w:p w14:paraId="567CA374" w14:textId="77777777" w:rsidR="00AE5D4F" w:rsidRDefault="009A2FA3">
            <w:pPr>
              <w:rPr>
                <w:sz w:val="20"/>
                <w:lang w:eastAsia="zh-CN"/>
              </w:rPr>
            </w:pPr>
            <w:r>
              <w:rPr>
                <w:sz w:val="20"/>
                <w:lang w:eastAsia="zh-CN"/>
              </w:rPr>
              <w:lastRenderedPageBreak/>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06978BA3" w14:textId="77777777" w:rsidR="00AE5D4F" w:rsidRDefault="009A2FA3">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AE5D4F" w14:paraId="52B3C5FA" w14:textId="77777777">
        <w:tc>
          <w:tcPr>
            <w:tcW w:w="2405" w:type="dxa"/>
          </w:tcPr>
          <w:p w14:paraId="3B6438FA" w14:textId="77777777" w:rsidR="00AE5D4F" w:rsidRDefault="009A2FA3">
            <w:pPr>
              <w:rPr>
                <w:sz w:val="20"/>
                <w:lang w:eastAsia="zh-CN"/>
              </w:rPr>
            </w:pPr>
            <w:r>
              <w:rPr>
                <w:rFonts w:hint="eastAsia"/>
                <w:lang w:eastAsia="zh-CN"/>
              </w:rPr>
              <w:lastRenderedPageBreak/>
              <w:t>ZTE, Sanechips</w:t>
            </w:r>
          </w:p>
        </w:tc>
        <w:tc>
          <w:tcPr>
            <w:tcW w:w="12176" w:type="dxa"/>
          </w:tcPr>
          <w:p w14:paraId="0EEAA55E" w14:textId="77777777" w:rsidR="00AE5D4F" w:rsidRDefault="009A2FA3">
            <w:pPr>
              <w:rPr>
                <w:lang w:eastAsia="zh-CN"/>
              </w:rPr>
            </w:pPr>
            <w:r>
              <w:rPr>
                <w:rFonts w:hint="eastAsia"/>
                <w:lang w:eastAsia="zh-CN"/>
              </w:rPr>
              <w:t xml:space="preserve">We support the Proposal and Option A1-2-2. </w:t>
            </w:r>
          </w:p>
          <w:p w14:paraId="5AD6B2C1" w14:textId="77777777" w:rsidR="00AE5D4F" w:rsidRDefault="009A2FA3">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9948B5F" w14:textId="77777777" w:rsidR="00AE5D4F" w:rsidRDefault="009A2FA3">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AE5D4F" w14:paraId="6E02C9F3" w14:textId="77777777">
        <w:tc>
          <w:tcPr>
            <w:tcW w:w="2405" w:type="dxa"/>
          </w:tcPr>
          <w:p w14:paraId="55BEFB6F"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1AC0B595" w14:textId="77777777" w:rsidR="00AE5D4F" w:rsidRDefault="009A2FA3">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AE5D4F" w14:paraId="6F8276C0" w14:textId="77777777">
        <w:tc>
          <w:tcPr>
            <w:tcW w:w="2405" w:type="dxa"/>
          </w:tcPr>
          <w:p w14:paraId="7C0A71A6" w14:textId="77777777" w:rsidR="00AE5D4F" w:rsidRDefault="009A2FA3">
            <w:pPr>
              <w:rPr>
                <w:lang w:eastAsia="zh-CN"/>
              </w:rPr>
            </w:pPr>
            <w:r>
              <w:rPr>
                <w:lang w:eastAsia="zh-CN"/>
              </w:rPr>
              <w:t>Intel</w:t>
            </w:r>
          </w:p>
        </w:tc>
        <w:tc>
          <w:tcPr>
            <w:tcW w:w="12176" w:type="dxa"/>
          </w:tcPr>
          <w:p w14:paraId="37B6EF9B" w14:textId="77777777" w:rsidR="00AE5D4F" w:rsidRDefault="009A2FA3">
            <w:pPr>
              <w:rPr>
                <w:lang w:eastAsia="zh-CN"/>
              </w:rPr>
            </w:pPr>
            <w:r>
              <w:rPr>
                <w:lang w:eastAsia="zh-CN"/>
              </w:rPr>
              <w:t xml:space="preserve">We support FL proposal, i.e. the capability on maximum BD/CCE are shared by all CSS/USS per X-slot group. </w:t>
            </w:r>
          </w:p>
          <w:p w14:paraId="0012E25B" w14:textId="77777777" w:rsidR="00AE5D4F" w:rsidRDefault="009A2FA3">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AE5D4F" w14:paraId="2C5B7F84" w14:textId="77777777">
        <w:tc>
          <w:tcPr>
            <w:tcW w:w="2405" w:type="dxa"/>
          </w:tcPr>
          <w:p w14:paraId="7B129EB5" w14:textId="77777777" w:rsidR="00AE5D4F" w:rsidRDefault="009A2FA3">
            <w:pPr>
              <w:rPr>
                <w:lang w:eastAsia="zh-CN"/>
              </w:rPr>
            </w:pPr>
            <w:r>
              <w:rPr>
                <w:lang w:eastAsia="zh-CN"/>
              </w:rPr>
              <w:t>CATT</w:t>
            </w:r>
          </w:p>
        </w:tc>
        <w:tc>
          <w:tcPr>
            <w:tcW w:w="12176" w:type="dxa"/>
          </w:tcPr>
          <w:p w14:paraId="145F7015" w14:textId="77777777" w:rsidR="00AE5D4F" w:rsidRDefault="009A2FA3">
            <w:pPr>
              <w:rPr>
                <w:lang w:eastAsia="zh-CN"/>
              </w:rPr>
            </w:pPr>
            <w:r>
              <w:rPr>
                <w:lang w:eastAsia="zh-CN"/>
              </w:rPr>
              <w:t xml:space="preserve">We oppose </w:t>
            </w:r>
            <w:r>
              <w:rPr>
                <w:bCs/>
                <w:lang w:eastAsia="zh-CN"/>
              </w:rPr>
              <w:t>Option A1-2-2 and only support alt-2-1.</w:t>
            </w:r>
            <w:r>
              <w:rPr>
                <w:b/>
                <w:bCs/>
                <w:lang w:eastAsia="zh-CN"/>
              </w:rPr>
              <w:t xml:space="preserve"> </w:t>
            </w:r>
            <w:r>
              <w:rPr>
                <w:lang w:eastAsia="zh-CN"/>
              </w:rPr>
              <w:t>The definition of Y</w:t>
            </w:r>
            <w:r>
              <w:rPr>
                <w:b/>
                <w:bCs/>
                <w:lang w:eastAsia="zh-CN"/>
              </w:rPr>
              <w:t xml:space="preserve"> </w:t>
            </w:r>
            <w:r>
              <w:rPr>
                <w:bCs/>
                <w:lang w:eastAsia="zh-CN"/>
              </w:rPr>
              <w:t xml:space="preserve">discussed before already assume that any monitoring can only </w:t>
            </w:r>
            <w:r>
              <w:rPr>
                <w:bCs/>
                <w:lang w:eastAsia="zh-CN"/>
              </w:rPr>
              <w:lastRenderedPageBreak/>
              <w:t>happen within Y</w:t>
            </w:r>
          </w:p>
        </w:tc>
      </w:tr>
      <w:tr w:rsidR="00AE5D4F" w14:paraId="562CE72C" w14:textId="77777777">
        <w:tc>
          <w:tcPr>
            <w:tcW w:w="2405" w:type="dxa"/>
          </w:tcPr>
          <w:p w14:paraId="4D37B309" w14:textId="77777777" w:rsidR="00AE5D4F" w:rsidRDefault="009A2FA3">
            <w:pPr>
              <w:rPr>
                <w:lang w:eastAsia="zh-CN"/>
              </w:rPr>
            </w:pPr>
            <w:r>
              <w:rPr>
                <w:lang w:eastAsia="zh-CN"/>
              </w:rPr>
              <w:lastRenderedPageBreak/>
              <w:t>MediaTek</w:t>
            </w:r>
          </w:p>
        </w:tc>
        <w:tc>
          <w:tcPr>
            <w:tcW w:w="12176" w:type="dxa"/>
          </w:tcPr>
          <w:p w14:paraId="6CDC3011" w14:textId="77777777" w:rsidR="00AE5D4F" w:rsidRDefault="009A2FA3">
            <w:pPr>
              <w:rPr>
                <w:lang w:eastAsia="zh-CN"/>
              </w:rPr>
            </w:pPr>
            <w:r>
              <w:rPr>
                <w:lang w:eastAsia="zh-CN"/>
              </w:rPr>
              <w:t>We support Al-2-1. Al-2-2 can lead to monitoring PDCCH in every slot, which kinda defeats the purpose of multi-slot PDCCH monitoring.</w:t>
            </w:r>
          </w:p>
        </w:tc>
      </w:tr>
      <w:tr w:rsidR="00AE5D4F" w14:paraId="14D0481D" w14:textId="77777777">
        <w:tc>
          <w:tcPr>
            <w:tcW w:w="2405" w:type="dxa"/>
          </w:tcPr>
          <w:p w14:paraId="13AD6B83" w14:textId="77777777" w:rsidR="00AE5D4F" w:rsidRDefault="009A2FA3">
            <w:pPr>
              <w:rPr>
                <w:lang w:eastAsia="zh-CN"/>
              </w:rPr>
            </w:pPr>
            <w:r>
              <w:rPr>
                <w:lang w:eastAsia="zh-CN"/>
              </w:rPr>
              <w:t>Lenovo, Motorola Mobility</w:t>
            </w:r>
          </w:p>
        </w:tc>
        <w:tc>
          <w:tcPr>
            <w:tcW w:w="12176" w:type="dxa"/>
          </w:tcPr>
          <w:p w14:paraId="7F0242F9" w14:textId="77777777" w:rsidR="00AE5D4F" w:rsidRDefault="009A2FA3">
            <w:pPr>
              <w:rPr>
                <w:lang w:eastAsia="zh-CN"/>
              </w:rPr>
            </w:pPr>
            <w:r>
              <w:rPr>
                <w:lang w:eastAsia="zh-CN"/>
              </w:rPr>
              <w:t>We support A1-2-1 and cannot support A1-2-2 as it will allow monitoring in any slot and will go against the very framework of multi-slot PDCCH monitoring</w:t>
            </w:r>
          </w:p>
        </w:tc>
      </w:tr>
      <w:tr w:rsidR="00AE5D4F" w14:paraId="6C017BE5" w14:textId="77777777">
        <w:tc>
          <w:tcPr>
            <w:tcW w:w="2405" w:type="dxa"/>
          </w:tcPr>
          <w:p w14:paraId="156B4B8B" w14:textId="77777777" w:rsidR="00AE5D4F" w:rsidRDefault="009A2FA3">
            <w:pPr>
              <w:rPr>
                <w:lang w:eastAsia="zh-CN"/>
              </w:rPr>
            </w:pPr>
            <w:r>
              <w:rPr>
                <w:lang w:eastAsia="zh-CN"/>
              </w:rPr>
              <w:t>Sony</w:t>
            </w:r>
          </w:p>
        </w:tc>
        <w:tc>
          <w:tcPr>
            <w:tcW w:w="12176" w:type="dxa"/>
          </w:tcPr>
          <w:p w14:paraId="503DC027" w14:textId="77777777" w:rsidR="00AE5D4F" w:rsidRDefault="009A2FA3">
            <w:pPr>
              <w:rPr>
                <w:lang w:eastAsia="zh-CN"/>
              </w:rPr>
            </w:pPr>
            <w:r>
              <w:rPr>
                <w:rStyle w:val="normaltextrun"/>
                <w:color w:val="000000" w:themeColor="text1"/>
              </w:rPr>
              <w:t xml:space="preserve">To reduce the UE implementation comlxity and power consumption with high SCS(s), we prefer to have </w:t>
            </w:r>
            <w:r>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AE5D4F" w14:paraId="564B2025" w14:textId="77777777">
        <w:tc>
          <w:tcPr>
            <w:tcW w:w="2405" w:type="dxa"/>
            <w:vAlign w:val="top"/>
          </w:tcPr>
          <w:p w14:paraId="0FFAF755" w14:textId="77777777" w:rsidR="00AE5D4F" w:rsidRDefault="009A2FA3">
            <w:pPr>
              <w:rPr>
                <w:lang w:eastAsia="zh-CN"/>
              </w:rPr>
            </w:pPr>
            <w:r>
              <w:rPr>
                <w:sz w:val="20"/>
                <w:lang w:eastAsia="zh-CN"/>
              </w:rPr>
              <w:t>Xiaomi</w:t>
            </w:r>
          </w:p>
        </w:tc>
        <w:tc>
          <w:tcPr>
            <w:tcW w:w="12176" w:type="dxa"/>
            <w:vAlign w:val="top"/>
          </w:tcPr>
          <w:p w14:paraId="29EF242A" w14:textId="77777777" w:rsidR="00AE5D4F" w:rsidRDefault="009A2FA3">
            <w:pPr>
              <w:rPr>
                <w:rStyle w:val="normaltextrun"/>
                <w:color w:val="000000" w:themeColor="text1"/>
              </w:rPr>
            </w:pPr>
            <w:r>
              <w:rPr>
                <w:sz w:val="20"/>
                <w:lang w:eastAsia="zh-CN"/>
              </w:rPr>
              <w:t xml:space="preserve">We agree with the FL proposal, and we slightly prefer Option A1-2-1. Option A1-2-1 will pose som restriction on </w:t>
            </w:r>
            <w:r>
              <w:rPr>
                <w:rFonts w:hint="eastAsia"/>
                <w:sz w:val="20"/>
                <w:lang w:eastAsia="zh-CN"/>
              </w:rPr>
              <w:t>search</w:t>
            </w:r>
            <w:r>
              <w:rPr>
                <w:sz w:val="20"/>
                <w:lang w:eastAsia="zh-CN"/>
              </w:rPr>
              <w:t xml:space="preserve"> </w:t>
            </w:r>
            <w:r>
              <w:rPr>
                <w:rFonts w:hint="eastAsia"/>
                <w:sz w:val="20"/>
                <w:lang w:eastAsia="zh-CN"/>
              </w:rPr>
              <w:t>space</w:t>
            </w:r>
            <w:r>
              <w:rPr>
                <w:sz w:val="20"/>
                <w:lang w:eastAsia="zh-CN"/>
              </w:rPr>
              <w:t xml:space="preserve"> </w:t>
            </w:r>
            <w:r>
              <w:rPr>
                <w:rFonts w:hint="eastAsia"/>
                <w:sz w:val="20"/>
                <w:lang w:eastAsia="zh-CN"/>
              </w:rPr>
              <w:t>configuration,</w:t>
            </w:r>
            <w:r>
              <w:rPr>
                <w:sz w:val="20"/>
                <w:lang w:eastAsia="zh-CN"/>
              </w:rPr>
              <w:t xml:space="preserve"> but it is configurable and avoid defining another PDCCH monitoring capability for all (2) SS.</w:t>
            </w:r>
          </w:p>
        </w:tc>
      </w:tr>
      <w:tr w:rsidR="00AE5D4F" w14:paraId="3B978D91" w14:textId="77777777">
        <w:tc>
          <w:tcPr>
            <w:tcW w:w="2405" w:type="dxa"/>
          </w:tcPr>
          <w:p w14:paraId="1B1D10D2" w14:textId="77777777" w:rsidR="00AE5D4F" w:rsidRDefault="009A2FA3">
            <w:pPr>
              <w:rPr>
                <w:sz w:val="20"/>
                <w:lang w:eastAsia="zh-CN"/>
              </w:rPr>
            </w:pPr>
            <w:r>
              <w:rPr>
                <w:rFonts w:eastAsia="MS Mincho" w:hint="eastAsia"/>
                <w:lang w:eastAsia="ja-JP"/>
              </w:rPr>
              <w:t>Sharp</w:t>
            </w:r>
          </w:p>
        </w:tc>
        <w:tc>
          <w:tcPr>
            <w:tcW w:w="12176" w:type="dxa"/>
          </w:tcPr>
          <w:p w14:paraId="451B18E9" w14:textId="77777777" w:rsidR="00AE5D4F" w:rsidRDefault="009A2FA3">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AE5D4F" w14:paraId="338EF841" w14:textId="77777777">
        <w:tc>
          <w:tcPr>
            <w:tcW w:w="2405" w:type="dxa"/>
          </w:tcPr>
          <w:p w14:paraId="401ED53C" w14:textId="77777777" w:rsidR="00AE5D4F" w:rsidRDefault="009A2FA3">
            <w:pPr>
              <w:rPr>
                <w:sz w:val="20"/>
                <w:lang w:eastAsia="zh-CN"/>
              </w:rPr>
            </w:pPr>
            <w:r>
              <w:rPr>
                <w:rFonts w:hint="eastAsia"/>
                <w:lang w:eastAsia="zh-CN"/>
              </w:rPr>
              <w:t>v</w:t>
            </w:r>
            <w:r>
              <w:rPr>
                <w:lang w:eastAsia="zh-CN"/>
              </w:rPr>
              <w:t>ivo</w:t>
            </w:r>
          </w:p>
        </w:tc>
        <w:tc>
          <w:tcPr>
            <w:tcW w:w="12176" w:type="dxa"/>
          </w:tcPr>
          <w:p w14:paraId="79E7254D" w14:textId="77777777" w:rsidR="00AE5D4F" w:rsidRDefault="009A2FA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E5D4F" w14:paraId="70BDAA0B" w14:textId="77777777">
        <w:tc>
          <w:tcPr>
            <w:tcW w:w="2405" w:type="dxa"/>
          </w:tcPr>
          <w:p w14:paraId="0ED6A411" w14:textId="77777777" w:rsidR="00AE5D4F" w:rsidRDefault="009A2FA3">
            <w:pPr>
              <w:rPr>
                <w:lang w:eastAsia="zh-CN"/>
              </w:rPr>
            </w:pPr>
            <w:r>
              <w:rPr>
                <w:lang w:eastAsia="zh-CN"/>
              </w:rPr>
              <w:t>LG Electronics</w:t>
            </w:r>
          </w:p>
        </w:tc>
        <w:tc>
          <w:tcPr>
            <w:tcW w:w="12176" w:type="dxa"/>
          </w:tcPr>
          <w:p w14:paraId="5B60DA78" w14:textId="77777777" w:rsidR="00AE5D4F" w:rsidRDefault="009A2FA3">
            <w:pPr>
              <w:rPr>
                <w:lang w:eastAsia="zh-CN"/>
              </w:rPr>
            </w:pPr>
            <w:r>
              <w:rPr>
                <w:lang w:eastAsia="zh-CN"/>
              </w:rPr>
              <w:t xml:space="preserve">We support A1-2-1. </w:t>
            </w:r>
          </w:p>
          <w:p w14:paraId="2DAA1393" w14:textId="77777777" w:rsidR="00AE5D4F" w:rsidRDefault="009A2FA3">
            <w:pPr>
              <w:rPr>
                <w:rStyle w:val="normaltextrun"/>
                <w:color w:val="000000" w:themeColor="text1"/>
                <w:lang w:eastAsia="zh-CN"/>
              </w:rPr>
            </w:pPr>
            <w:r>
              <w:rPr>
                <w:lang w:eastAsia="zh-CN"/>
              </w:rPr>
              <w:t>As we commented in GTW session, it has clearly stated that “The capability indicates the BD/CCE budget within Y consecutive slots in each slot group” in the agreement for Alt-1. So, we think any monitoring should only happen within Y slots in each X slot-group.</w:t>
            </w:r>
          </w:p>
        </w:tc>
      </w:tr>
      <w:tr w:rsidR="00AE5D4F" w14:paraId="72C7235A" w14:textId="77777777">
        <w:tc>
          <w:tcPr>
            <w:tcW w:w="2405" w:type="dxa"/>
          </w:tcPr>
          <w:p w14:paraId="37315851" w14:textId="77777777" w:rsidR="00AE5D4F" w:rsidRDefault="009A2FA3">
            <w:pPr>
              <w:rPr>
                <w:lang w:eastAsia="zh-CN"/>
              </w:rPr>
            </w:pPr>
            <w:r>
              <w:rPr>
                <w:rFonts w:eastAsia="MS Mincho"/>
                <w:lang w:eastAsia="ja-JP"/>
              </w:rPr>
              <w:t>Qualcomm</w:t>
            </w:r>
          </w:p>
        </w:tc>
        <w:tc>
          <w:tcPr>
            <w:tcW w:w="12176" w:type="dxa"/>
          </w:tcPr>
          <w:p w14:paraId="7B15D9B0" w14:textId="77777777" w:rsidR="00AE5D4F" w:rsidRDefault="009A2FA3">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104D32F8" w14:textId="77777777" w:rsidR="00AE5D4F" w:rsidRDefault="009A2FA3">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7CA91BA6" w14:textId="77777777" w:rsidR="00AE5D4F" w:rsidRDefault="009A2FA3">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7E969B0C" w14:textId="77777777" w:rsidR="00AE5D4F" w:rsidRDefault="009A2FA3">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AE5D4F" w14:paraId="5E932443" w14:textId="77777777">
        <w:tc>
          <w:tcPr>
            <w:tcW w:w="2405" w:type="dxa"/>
          </w:tcPr>
          <w:p w14:paraId="5CA4279C" w14:textId="77777777" w:rsidR="00AE5D4F" w:rsidRDefault="009A2FA3">
            <w:pPr>
              <w:rPr>
                <w:rFonts w:eastAsia="MS Mincho"/>
                <w:lang w:eastAsia="ja-JP"/>
              </w:rPr>
            </w:pPr>
            <w:r>
              <w:rPr>
                <w:rFonts w:eastAsia="MS Mincho"/>
                <w:lang w:eastAsia="ja-JP"/>
              </w:rPr>
              <w:lastRenderedPageBreak/>
              <w:t>Charter</w:t>
            </w:r>
          </w:p>
        </w:tc>
        <w:tc>
          <w:tcPr>
            <w:tcW w:w="12176" w:type="dxa"/>
          </w:tcPr>
          <w:p w14:paraId="20906583" w14:textId="77777777" w:rsidR="00AE5D4F" w:rsidRDefault="009A2FA3">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AE5D4F" w14:paraId="08EEE3A7" w14:textId="77777777">
        <w:tc>
          <w:tcPr>
            <w:tcW w:w="2405" w:type="dxa"/>
          </w:tcPr>
          <w:p w14:paraId="4DE2F7BB" w14:textId="77777777" w:rsidR="00AE5D4F" w:rsidRDefault="009A2FA3">
            <w:pPr>
              <w:rPr>
                <w:rFonts w:eastAsia="MS Mincho"/>
                <w:lang w:eastAsia="ja-JP"/>
              </w:rPr>
            </w:pPr>
            <w:r>
              <w:rPr>
                <w:rFonts w:eastAsia="MS Mincho"/>
                <w:lang w:eastAsia="ja-JP"/>
              </w:rPr>
              <w:t>Futurewei</w:t>
            </w:r>
          </w:p>
        </w:tc>
        <w:tc>
          <w:tcPr>
            <w:tcW w:w="12176" w:type="dxa"/>
          </w:tcPr>
          <w:p w14:paraId="17468F29" w14:textId="77777777" w:rsidR="00AE5D4F" w:rsidRDefault="009A2FA3">
            <w:pPr>
              <w:rPr>
                <w:lang w:eastAsia="zh-CN"/>
              </w:rPr>
            </w:pPr>
            <w:r>
              <w:rPr>
                <w:lang w:eastAsia="zh-CN"/>
              </w:rPr>
              <w:t xml:space="preserve">We agree with the FL proposal, and support Option A1-2-2. A compromise between the two Options is to allow both of them with the selection provided by gNB in RRC signaling.  </w:t>
            </w:r>
          </w:p>
        </w:tc>
      </w:tr>
      <w:tr w:rsidR="00AE5D4F" w14:paraId="33004691" w14:textId="77777777">
        <w:tc>
          <w:tcPr>
            <w:tcW w:w="2405" w:type="dxa"/>
          </w:tcPr>
          <w:p w14:paraId="4FA02348" w14:textId="77777777" w:rsidR="00AE5D4F" w:rsidRDefault="009A2FA3">
            <w:pPr>
              <w:rPr>
                <w:rFonts w:eastAsia="MS Mincho"/>
                <w:lang w:eastAsia="ja-JP"/>
              </w:rPr>
            </w:pPr>
            <w:r>
              <w:rPr>
                <w:rFonts w:eastAsia="MS Mincho"/>
                <w:lang w:eastAsia="ja-JP"/>
              </w:rPr>
              <w:t>Apple</w:t>
            </w:r>
          </w:p>
        </w:tc>
        <w:tc>
          <w:tcPr>
            <w:tcW w:w="12176" w:type="dxa"/>
          </w:tcPr>
          <w:p w14:paraId="4D76620A" w14:textId="77777777" w:rsidR="00AE5D4F" w:rsidRDefault="009A2FA3">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519BEE27" w14:textId="77777777" w:rsidR="00AE5D4F" w:rsidRDefault="009A2FA3">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660C23CF" w14:textId="77777777" w:rsidR="00AE5D4F" w:rsidRDefault="00AE5D4F">
            <w:pPr>
              <w:rPr>
                <w:lang w:eastAsia="zh-CN"/>
              </w:rPr>
            </w:pPr>
          </w:p>
          <w:p w14:paraId="7AC6ADA3" w14:textId="77777777" w:rsidR="00AE5D4F" w:rsidRDefault="009A2FA3">
            <w:pPr>
              <w:rPr>
                <w:lang w:eastAsia="zh-CN"/>
              </w:rPr>
            </w:pPr>
            <w:r>
              <w:rPr>
                <w:lang w:eastAsia="zh-CN"/>
              </w:rPr>
              <w:t>Our fundamental position is that Y= 1 for group (1) SS sets should be supported.</w:t>
            </w:r>
          </w:p>
        </w:tc>
      </w:tr>
      <w:tr w:rsidR="00AE5D4F" w14:paraId="0F423DFD" w14:textId="77777777">
        <w:tc>
          <w:tcPr>
            <w:tcW w:w="2405" w:type="dxa"/>
          </w:tcPr>
          <w:p w14:paraId="2CA0085C" w14:textId="77777777" w:rsidR="00AE5D4F" w:rsidRDefault="009A2FA3">
            <w:pPr>
              <w:rPr>
                <w:lang w:eastAsia="zh-CN"/>
              </w:rPr>
            </w:pPr>
            <w:r>
              <w:rPr>
                <w:rFonts w:hint="eastAsia"/>
                <w:lang w:eastAsia="zh-CN"/>
              </w:rPr>
              <w:t>Huawei, HiSilicon</w:t>
            </w:r>
          </w:p>
        </w:tc>
        <w:tc>
          <w:tcPr>
            <w:tcW w:w="12176" w:type="dxa"/>
          </w:tcPr>
          <w:p w14:paraId="126D898A" w14:textId="77777777" w:rsidR="00AE5D4F" w:rsidRDefault="009A2FA3">
            <w:pPr>
              <w:rPr>
                <w:lang w:eastAsia="zh-CN"/>
              </w:rPr>
            </w:pPr>
            <w:r>
              <w:rPr>
                <w:rFonts w:hint="eastAsia"/>
                <w:lang w:eastAsia="zh-CN"/>
              </w:rPr>
              <w:t xml:space="preserve">We support </w:t>
            </w:r>
            <w:r>
              <w:rPr>
                <w:lang w:eastAsia="zh-CN"/>
              </w:rPr>
              <w:t>the</w:t>
            </w:r>
            <w:r>
              <w:rPr>
                <w:rFonts w:hint="eastAsia"/>
                <w:lang w:eastAsia="zh-CN"/>
              </w:rPr>
              <w:t xml:space="preserve"> </w:t>
            </w:r>
            <w:r>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7B50D7FE" w14:textId="77777777" w:rsidR="00AE5D4F" w:rsidRDefault="00AE5D4F"/>
    <w:p w14:paraId="677B173E" w14:textId="77777777" w:rsidR="00AE5D4F" w:rsidRDefault="009A2FA3">
      <w:pPr>
        <w:pStyle w:val="Heading4"/>
        <w:rPr>
          <w:sz w:val="22"/>
          <w:szCs w:val="22"/>
          <w:lang w:val="en-GB" w:eastAsia="zh-CN"/>
        </w:rPr>
      </w:pPr>
      <w:r>
        <w:rPr>
          <w:sz w:val="22"/>
          <w:szCs w:val="22"/>
          <w:lang w:val="en-GB" w:eastAsia="zh-CN"/>
        </w:rPr>
        <w:t>Issue A1-2b: Multi-slot monitoring restriction applicability.</w:t>
      </w:r>
    </w:p>
    <w:p w14:paraId="78379BFB" w14:textId="77777777" w:rsidR="00AE5D4F" w:rsidRDefault="009A2FA3">
      <w:pPr>
        <w:pStyle w:val="Heading5"/>
        <w:rPr>
          <w:sz w:val="18"/>
          <w:szCs w:val="18"/>
        </w:rPr>
      </w:pPr>
      <w:r>
        <w:rPr>
          <w:sz w:val="18"/>
          <w:szCs w:val="18"/>
        </w:rPr>
        <w:t>First round discussion</w:t>
      </w:r>
    </w:p>
    <w:p w14:paraId="0867F30F" w14:textId="77777777" w:rsidR="00AE5D4F" w:rsidRDefault="009A2FA3">
      <w:pPr>
        <w:rPr>
          <w:b/>
        </w:rPr>
      </w:pPr>
      <w:r>
        <w:rPr>
          <w:b/>
        </w:rPr>
        <w:t>Please provide your comments on the following proposals:</w:t>
      </w:r>
    </w:p>
    <w:p w14:paraId="16E43821"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4C4A0DDF" w14:textId="77777777" w:rsidR="00AE5D4F" w:rsidRDefault="00AE5D4F">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7101C354" w14:textId="77777777">
        <w:tc>
          <w:tcPr>
            <w:tcW w:w="2405" w:type="dxa"/>
            <w:shd w:val="clear" w:color="auto" w:fill="FFC000"/>
          </w:tcPr>
          <w:p w14:paraId="50031394" w14:textId="77777777" w:rsidR="00AE5D4F" w:rsidRDefault="009A2FA3">
            <w:pPr>
              <w:rPr>
                <w:b/>
                <w:bCs/>
              </w:rPr>
            </w:pPr>
            <w:r>
              <w:rPr>
                <w:b/>
                <w:bCs/>
              </w:rPr>
              <w:t>Company</w:t>
            </w:r>
          </w:p>
        </w:tc>
        <w:tc>
          <w:tcPr>
            <w:tcW w:w="12176" w:type="dxa"/>
            <w:shd w:val="clear" w:color="auto" w:fill="FFC000"/>
          </w:tcPr>
          <w:p w14:paraId="2113005D" w14:textId="77777777" w:rsidR="00AE5D4F" w:rsidRDefault="009A2FA3">
            <w:pPr>
              <w:rPr>
                <w:b/>
                <w:bCs/>
              </w:rPr>
            </w:pPr>
            <w:r>
              <w:rPr>
                <w:b/>
                <w:bCs/>
              </w:rPr>
              <w:t>Comment</w:t>
            </w:r>
          </w:p>
        </w:tc>
      </w:tr>
      <w:tr w:rsidR="00AE5D4F" w14:paraId="0A969A83" w14:textId="77777777">
        <w:tc>
          <w:tcPr>
            <w:tcW w:w="2405" w:type="dxa"/>
          </w:tcPr>
          <w:p w14:paraId="6BAF5BA8" w14:textId="77777777" w:rsidR="00AE5D4F" w:rsidRDefault="009A2FA3">
            <w:r>
              <w:t xml:space="preserve">Ericsson </w:t>
            </w:r>
          </w:p>
        </w:tc>
        <w:tc>
          <w:tcPr>
            <w:tcW w:w="12176" w:type="dxa"/>
          </w:tcPr>
          <w:p w14:paraId="415C3CD5" w14:textId="77777777" w:rsidR="00AE5D4F" w:rsidRDefault="009A2FA3">
            <w:pPr>
              <w:rPr>
                <w:lang w:eastAsia="zh-CN"/>
              </w:rPr>
            </w:pPr>
            <w:r>
              <w:rPr>
                <w:lang w:eastAsia="zh-CN"/>
              </w:rPr>
              <w:t>As proponent, we agree (see comment in Issue A1-2a).</w:t>
            </w:r>
          </w:p>
        </w:tc>
      </w:tr>
      <w:tr w:rsidR="00AE5D4F" w14:paraId="16B0AAD7" w14:textId="77777777">
        <w:tc>
          <w:tcPr>
            <w:tcW w:w="2405" w:type="dxa"/>
          </w:tcPr>
          <w:p w14:paraId="4EB252FB" w14:textId="77777777" w:rsidR="00AE5D4F" w:rsidRDefault="009A2FA3">
            <w:pPr>
              <w:rPr>
                <w:sz w:val="20"/>
              </w:rPr>
            </w:pPr>
            <w:r>
              <w:rPr>
                <w:sz w:val="20"/>
              </w:rPr>
              <w:t>Futurewei</w:t>
            </w:r>
          </w:p>
        </w:tc>
        <w:tc>
          <w:tcPr>
            <w:tcW w:w="12176" w:type="dxa"/>
          </w:tcPr>
          <w:p w14:paraId="2A263449" w14:textId="77777777" w:rsidR="00AE5D4F" w:rsidRDefault="009A2FA3">
            <w:pPr>
              <w:rPr>
                <w:sz w:val="20"/>
                <w:lang w:eastAsia="zh-CN"/>
              </w:rPr>
            </w:pPr>
            <w:r>
              <w:rPr>
                <w:sz w:val="20"/>
                <w:lang w:eastAsia="zh-CN"/>
              </w:rPr>
              <w:t>We agree with the proposal</w:t>
            </w:r>
          </w:p>
        </w:tc>
      </w:tr>
      <w:tr w:rsidR="00AE5D4F" w14:paraId="3AA9C9DE" w14:textId="77777777">
        <w:tc>
          <w:tcPr>
            <w:tcW w:w="2405" w:type="dxa"/>
          </w:tcPr>
          <w:p w14:paraId="1296B72D" w14:textId="77777777" w:rsidR="00AE5D4F" w:rsidRDefault="009A2FA3">
            <w:pPr>
              <w:rPr>
                <w:sz w:val="20"/>
              </w:rPr>
            </w:pPr>
            <w:r>
              <w:lastRenderedPageBreak/>
              <w:t>Qualcomm</w:t>
            </w:r>
          </w:p>
        </w:tc>
        <w:tc>
          <w:tcPr>
            <w:tcW w:w="12176" w:type="dxa"/>
          </w:tcPr>
          <w:p w14:paraId="3AFDEE3F" w14:textId="77777777" w:rsidR="00AE5D4F" w:rsidRDefault="009A2FA3">
            <w:pPr>
              <w:rPr>
                <w:sz w:val="20"/>
                <w:lang w:eastAsia="zh-CN"/>
              </w:rPr>
            </w:pPr>
            <w:r>
              <w:rPr>
                <w:lang w:eastAsia="zh-CN"/>
              </w:rPr>
              <w:t>We share the same view. However, as we commented in A1-2a, the same Y slot restriction should also be applied to Type0/0A/1 (w/o dedicated config)/2 CSS(s).</w:t>
            </w:r>
          </w:p>
        </w:tc>
      </w:tr>
      <w:tr w:rsidR="00AE5D4F" w14:paraId="3DBB87F9" w14:textId="77777777">
        <w:tc>
          <w:tcPr>
            <w:tcW w:w="2405" w:type="dxa"/>
          </w:tcPr>
          <w:p w14:paraId="1EB22177" w14:textId="77777777" w:rsidR="00AE5D4F" w:rsidRDefault="009A2FA3">
            <w:r>
              <w:t>InterDigital</w:t>
            </w:r>
          </w:p>
        </w:tc>
        <w:tc>
          <w:tcPr>
            <w:tcW w:w="12176" w:type="dxa"/>
          </w:tcPr>
          <w:p w14:paraId="32BAA793" w14:textId="77777777" w:rsidR="00AE5D4F" w:rsidRDefault="009A2FA3">
            <w:pPr>
              <w:rPr>
                <w:lang w:eastAsia="zh-CN"/>
              </w:rPr>
            </w:pPr>
            <w:r>
              <w:rPr>
                <w:lang w:eastAsia="zh-CN"/>
              </w:rPr>
              <w:t>As mentioned in our contribution, we support the proposal.</w:t>
            </w:r>
          </w:p>
        </w:tc>
      </w:tr>
      <w:tr w:rsidR="00AE5D4F" w14:paraId="53838D41" w14:textId="77777777">
        <w:tc>
          <w:tcPr>
            <w:tcW w:w="2405" w:type="dxa"/>
          </w:tcPr>
          <w:p w14:paraId="5E5C1F91" w14:textId="77777777" w:rsidR="00AE5D4F" w:rsidRDefault="009A2FA3">
            <w:r>
              <w:rPr>
                <w:lang w:eastAsia="zh-CN"/>
              </w:rPr>
              <w:t>Samsung</w:t>
            </w:r>
          </w:p>
        </w:tc>
        <w:tc>
          <w:tcPr>
            <w:tcW w:w="12176" w:type="dxa"/>
          </w:tcPr>
          <w:p w14:paraId="0F33DBCA"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17B0B04A" w14:textId="77777777">
        <w:tc>
          <w:tcPr>
            <w:tcW w:w="2405" w:type="dxa"/>
          </w:tcPr>
          <w:p w14:paraId="78CECB47" w14:textId="77777777" w:rsidR="00AE5D4F" w:rsidRDefault="009A2FA3">
            <w:pPr>
              <w:rPr>
                <w:lang w:eastAsia="zh-CN"/>
              </w:rPr>
            </w:pPr>
            <w:r>
              <w:rPr>
                <w:rFonts w:hint="eastAsia"/>
              </w:rPr>
              <w:t>Huawei, HiSilicon</w:t>
            </w:r>
          </w:p>
        </w:tc>
        <w:tc>
          <w:tcPr>
            <w:tcW w:w="12176" w:type="dxa"/>
          </w:tcPr>
          <w:p w14:paraId="30596CBD" w14:textId="77777777" w:rsidR="00AE5D4F" w:rsidRDefault="009A2FA3">
            <w:pPr>
              <w:rPr>
                <w:lang w:eastAsia="zh-CN"/>
              </w:rPr>
            </w:pPr>
            <w:r>
              <w:rPr>
                <w:lang w:eastAsia="zh-CN"/>
              </w:rPr>
              <w:t>Agree, same response as A1-2a:</w:t>
            </w:r>
          </w:p>
          <w:p w14:paraId="71AD5192" w14:textId="77777777" w:rsidR="00AE5D4F" w:rsidRDefault="009A2FA3">
            <w:pPr>
              <w:rPr>
                <w:lang w:eastAsia="zh-CN"/>
              </w:rPr>
            </w:pPr>
            <w:r>
              <w:rPr>
                <w:lang w:eastAsia="zh-CN"/>
              </w:rPr>
              <w:t>The BD/CCE capability defined over X slots is shared among all those search spaces:</w:t>
            </w:r>
          </w:p>
          <w:p w14:paraId="211F2FBF"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447786D5"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387C680E"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37AC8D83" w14:textId="77777777">
        <w:tc>
          <w:tcPr>
            <w:tcW w:w="2405" w:type="dxa"/>
          </w:tcPr>
          <w:p w14:paraId="7067BA22" w14:textId="77777777" w:rsidR="00AE5D4F" w:rsidRDefault="009A2FA3">
            <w:pPr>
              <w:rPr>
                <w:lang w:eastAsia="zh-CN"/>
              </w:rPr>
            </w:pPr>
            <w:r>
              <w:rPr>
                <w:rFonts w:eastAsia="MS Mincho" w:hint="eastAsia"/>
                <w:lang w:eastAsia="ja-JP"/>
              </w:rPr>
              <w:t>Sharp</w:t>
            </w:r>
          </w:p>
        </w:tc>
        <w:tc>
          <w:tcPr>
            <w:tcW w:w="12176" w:type="dxa"/>
          </w:tcPr>
          <w:p w14:paraId="565C8D7B" w14:textId="77777777" w:rsidR="00AE5D4F" w:rsidRDefault="009A2FA3">
            <w:pPr>
              <w:rPr>
                <w:lang w:eastAsia="zh-CN"/>
              </w:rPr>
            </w:pPr>
            <w:r>
              <w:rPr>
                <w:rFonts w:eastAsia="MS Mincho" w:hint="eastAsia"/>
                <w:lang w:eastAsia="ja-JP"/>
              </w:rPr>
              <w:t>We agree with the proposal.</w:t>
            </w:r>
          </w:p>
        </w:tc>
      </w:tr>
      <w:tr w:rsidR="00AE5D4F" w14:paraId="4AE093BC" w14:textId="77777777">
        <w:tc>
          <w:tcPr>
            <w:tcW w:w="2405" w:type="dxa"/>
          </w:tcPr>
          <w:p w14:paraId="71BDAEA8" w14:textId="77777777" w:rsidR="00AE5D4F" w:rsidRDefault="009A2FA3">
            <w:pPr>
              <w:rPr>
                <w:rFonts w:eastAsia="MS Mincho"/>
                <w:lang w:eastAsia="ja-JP"/>
              </w:rPr>
            </w:pPr>
            <w:r>
              <w:rPr>
                <w:rFonts w:eastAsia="MS Mincho"/>
                <w:lang w:eastAsia="ja-JP"/>
              </w:rPr>
              <w:t>NTT DOCOMO</w:t>
            </w:r>
          </w:p>
        </w:tc>
        <w:tc>
          <w:tcPr>
            <w:tcW w:w="12176" w:type="dxa"/>
          </w:tcPr>
          <w:p w14:paraId="14E25B98" w14:textId="77777777" w:rsidR="00AE5D4F" w:rsidRDefault="009A2FA3">
            <w:pPr>
              <w:rPr>
                <w:rFonts w:eastAsia="MS Mincho"/>
                <w:lang w:eastAsia="ja-JP"/>
              </w:rPr>
            </w:pPr>
            <w:r>
              <w:rPr>
                <w:rFonts w:eastAsia="MS Mincho"/>
                <w:lang w:eastAsia="ja-JP"/>
              </w:rPr>
              <w:t>As commented in Issue A1-2a, we support the proposal.</w:t>
            </w:r>
          </w:p>
        </w:tc>
      </w:tr>
      <w:tr w:rsidR="00AE5D4F" w14:paraId="47CAF73F" w14:textId="77777777">
        <w:tc>
          <w:tcPr>
            <w:tcW w:w="2405" w:type="dxa"/>
          </w:tcPr>
          <w:p w14:paraId="24907202" w14:textId="77777777" w:rsidR="00AE5D4F" w:rsidRDefault="009A2FA3">
            <w:r>
              <w:t>LG Electronics</w:t>
            </w:r>
          </w:p>
        </w:tc>
        <w:tc>
          <w:tcPr>
            <w:tcW w:w="12176" w:type="dxa"/>
          </w:tcPr>
          <w:p w14:paraId="547280FB" w14:textId="77777777" w:rsidR="00AE5D4F" w:rsidRDefault="009A2FA3">
            <w:pPr>
              <w:rPr>
                <w:lang w:eastAsia="zh-CN"/>
              </w:rPr>
            </w:pPr>
            <w:r>
              <w:rPr>
                <w:lang w:eastAsia="zh-CN"/>
              </w:rPr>
              <w:t>We share the same view with Qualcomm.</w:t>
            </w:r>
          </w:p>
        </w:tc>
      </w:tr>
      <w:tr w:rsidR="00AE5D4F" w14:paraId="39F7AF54" w14:textId="77777777">
        <w:tc>
          <w:tcPr>
            <w:tcW w:w="2405" w:type="dxa"/>
          </w:tcPr>
          <w:p w14:paraId="507C1276" w14:textId="77777777" w:rsidR="00AE5D4F" w:rsidRDefault="009A2FA3">
            <w:pPr>
              <w:rPr>
                <w:lang w:eastAsia="zh-CN"/>
              </w:rPr>
            </w:pPr>
            <w:r>
              <w:rPr>
                <w:lang w:eastAsia="zh-CN"/>
              </w:rPr>
              <w:t>Vivo</w:t>
            </w:r>
          </w:p>
        </w:tc>
        <w:tc>
          <w:tcPr>
            <w:tcW w:w="12176" w:type="dxa"/>
          </w:tcPr>
          <w:p w14:paraId="42DD2C42" w14:textId="77777777" w:rsidR="00AE5D4F" w:rsidRDefault="009A2FA3">
            <w:pPr>
              <w:rPr>
                <w:lang w:eastAsia="zh-CN"/>
              </w:rPr>
            </w:pPr>
            <w:r>
              <w:rPr>
                <w:rFonts w:hint="eastAsia"/>
                <w:lang w:eastAsia="zh-CN"/>
              </w:rPr>
              <w:t>S</w:t>
            </w:r>
            <w:r>
              <w:rPr>
                <w:lang w:eastAsia="zh-CN"/>
              </w:rPr>
              <w:t>ame as A1-2a</w:t>
            </w:r>
          </w:p>
        </w:tc>
      </w:tr>
      <w:tr w:rsidR="00AE5D4F" w14:paraId="26B6485F" w14:textId="77777777">
        <w:tc>
          <w:tcPr>
            <w:tcW w:w="2405" w:type="dxa"/>
          </w:tcPr>
          <w:p w14:paraId="6E0DEAB3" w14:textId="77777777" w:rsidR="00AE5D4F" w:rsidRDefault="009A2FA3">
            <w:pPr>
              <w:rPr>
                <w:lang w:eastAsia="zh-CN"/>
              </w:rPr>
            </w:pPr>
            <w:r>
              <w:rPr>
                <w:rFonts w:hint="eastAsia"/>
                <w:lang w:eastAsia="zh-CN"/>
              </w:rPr>
              <w:t>ZTE, Sanechips</w:t>
            </w:r>
          </w:p>
        </w:tc>
        <w:tc>
          <w:tcPr>
            <w:tcW w:w="12176" w:type="dxa"/>
          </w:tcPr>
          <w:p w14:paraId="26F1D648" w14:textId="77777777" w:rsidR="00AE5D4F" w:rsidRDefault="009A2FA3">
            <w:pPr>
              <w:rPr>
                <w:lang w:eastAsia="zh-CN"/>
              </w:rPr>
            </w:pPr>
            <w:r>
              <w:rPr>
                <w:rFonts w:hint="eastAsia"/>
                <w:lang w:eastAsia="zh-CN"/>
              </w:rPr>
              <w:t>We agree with the proposal.</w:t>
            </w:r>
          </w:p>
        </w:tc>
      </w:tr>
      <w:tr w:rsidR="00AE5D4F" w14:paraId="6586383C" w14:textId="77777777">
        <w:tc>
          <w:tcPr>
            <w:tcW w:w="2405" w:type="dxa"/>
          </w:tcPr>
          <w:p w14:paraId="3A03318A" w14:textId="77777777" w:rsidR="00AE5D4F" w:rsidRDefault="009A2FA3">
            <w:pPr>
              <w:rPr>
                <w:lang w:eastAsia="zh-CN"/>
              </w:rPr>
            </w:pPr>
            <w:r>
              <w:rPr>
                <w:rFonts w:hint="eastAsia"/>
                <w:lang w:eastAsia="zh-CN"/>
              </w:rPr>
              <w:t>X</w:t>
            </w:r>
            <w:r>
              <w:rPr>
                <w:lang w:eastAsia="zh-CN"/>
              </w:rPr>
              <w:t>iaomi</w:t>
            </w:r>
          </w:p>
        </w:tc>
        <w:tc>
          <w:tcPr>
            <w:tcW w:w="12176" w:type="dxa"/>
          </w:tcPr>
          <w:p w14:paraId="27904A7C" w14:textId="77777777" w:rsidR="00AE5D4F" w:rsidRDefault="009A2FA3">
            <w:pPr>
              <w:rPr>
                <w:lang w:eastAsia="zh-CN"/>
              </w:rPr>
            </w:pPr>
            <w:r>
              <w:rPr>
                <w:rFonts w:hint="eastAsia"/>
                <w:lang w:eastAsia="zh-CN"/>
              </w:rPr>
              <w:t>We agree with the proposal.</w:t>
            </w:r>
          </w:p>
        </w:tc>
      </w:tr>
      <w:tr w:rsidR="00AE5D4F" w14:paraId="53041553" w14:textId="77777777">
        <w:tc>
          <w:tcPr>
            <w:tcW w:w="2405" w:type="dxa"/>
          </w:tcPr>
          <w:p w14:paraId="692830AF" w14:textId="77777777" w:rsidR="00AE5D4F" w:rsidRDefault="009A2FA3">
            <w:pPr>
              <w:rPr>
                <w:lang w:eastAsia="zh-CN"/>
              </w:rPr>
            </w:pPr>
            <w:r>
              <w:rPr>
                <w:lang w:eastAsia="zh-CN"/>
              </w:rPr>
              <w:t>Nokia, NSB</w:t>
            </w:r>
          </w:p>
        </w:tc>
        <w:tc>
          <w:tcPr>
            <w:tcW w:w="12176" w:type="dxa"/>
          </w:tcPr>
          <w:p w14:paraId="45E09013" w14:textId="77777777" w:rsidR="00AE5D4F" w:rsidRDefault="009A2FA3">
            <w:pPr>
              <w:rPr>
                <w:lang w:eastAsia="zh-CN"/>
              </w:rPr>
            </w:pPr>
            <w:r>
              <w:rPr>
                <w:rFonts w:hint="eastAsia"/>
                <w:lang w:eastAsia="zh-CN"/>
              </w:rPr>
              <w:t>We agree with the proposal.</w:t>
            </w:r>
          </w:p>
        </w:tc>
      </w:tr>
      <w:tr w:rsidR="00AE5D4F" w14:paraId="73ED6B98" w14:textId="77777777">
        <w:tc>
          <w:tcPr>
            <w:tcW w:w="2405" w:type="dxa"/>
          </w:tcPr>
          <w:p w14:paraId="5EB2E49F" w14:textId="77777777" w:rsidR="00AE5D4F" w:rsidRDefault="009A2FA3">
            <w:pPr>
              <w:rPr>
                <w:lang w:eastAsia="zh-CN"/>
              </w:rPr>
            </w:pPr>
            <w:r>
              <w:rPr>
                <w:rFonts w:hint="eastAsia"/>
                <w:lang w:eastAsia="zh-CN"/>
              </w:rPr>
              <w:t>Transsion</w:t>
            </w:r>
          </w:p>
        </w:tc>
        <w:tc>
          <w:tcPr>
            <w:tcW w:w="12176" w:type="dxa"/>
          </w:tcPr>
          <w:p w14:paraId="0FF98EF1" w14:textId="77777777" w:rsidR="00AE5D4F" w:rsidRDefault="009A2FA3">
            <w:pPr>
              <w:rPr>
                <w:lang w:eastAsia="zh-CN"/>
              </w:rPr>
            </w:pPr>
            <w:r>
              <w:rPr>
                <w:rFonts w:hint="eastAsia"/>
                <w:lang w:eastAsia="zh-CN"/>
              </w:rPr>
              <w:t>We support this proposal.</w:t>
            </w:r>
          </w:p>
        </w:tc>
      </w:tr>
      <w:tr w:rsidR="00AE5D4F" w14:paraId="1A44B30E" w14:textId="77777777">
        <w:tc>
          <w:tcPr>
            <w:tcW w:w="2405" w:type="dxa"/>
          </w:tcPr>
          <w:p w14:paraId="7645A153" w14:textId="77777777" w:rsidR="00AE5D4F" w:rsidRDefault="009A2FA3">
            <w:r>
              <w:t>Intel</w:t>
            </w:r>
          </w:p>
        </w:tc>
        <w:tc>
          <w:tcPr>
            <w:tcW w:w="12176" w:type="dxa"/>
          </w:tcPr>
          <w:p w14:paraId="684AD7C6" w14:textId="77777777" w:rsidR="00AE5D4F" w:rsidRDefault="009A2FA3">
            <w:pPr>
              <w:rPr>
                <w:lang w:eastAsia="zh-CN"/>
              </w:rPr>
            </w:pPr>
            <w:r>
              <w:rPr>
                <w:lang w:eastAsia="zh-CN"/>
              </w:rPr>
              <w:t xml:space="preserve">We support the proposal. On the other hand, handling Type 0/0A/2 CSS sets and Type1 CSS sets w/o dedicated RRC configuration is covered by the next FL proposal   </w:t>
            </w:r>
          </w:p>
        </w:tc>
      </w:tr>
      <w:tr w:rsidR="00AE5D4F" w14:paraId="5A39B8EC" w14:textId="77777777">
        <w:tc>
          <w:tcPr>
            <w:tcW w:w="2405" w:type="dxa"/>
          </w:tcPr>
          <w:p w14:paraId="5895D7AE" w14:textId="77777777" w:rsidR="00AE5D4F" w:rsidRDefault="009A2FA3">
            <w:r>
              <w:t>CATT</w:t>
            </w:r>
          </w:p>
        </w:tc>
        <w:tc>
          <w:tcPr>
            <w:tcW w:w="12176" w:type="dxa"/>
          </w:tcPr>
          <w:p w14:paraId="078025E0" w14:textId="77777777" w:rsidR="00AE5D4F" w:rsidRDefault="009A2FA3">
            <w:pPr>
              <w:rPr>
                <w:lang w:eastAsia="zh-CN"/>
              </w:rPr>
            </w:pPr>
            <w:r>
              <w:rPr>
                <w:lang w:eastAsia="zh-CN"/>
              </w:rPr>
              <w:t>As we stated , the restriction should be for all monitoring occasion. Therefore we don’t agree with this.</w:t>
            </w:r>
          </w:p>
        </w:tc>
      </w:tr>
      <w:tr w:rsidR="00AE5D4F" w14:paraId="5146F152" w14:textId="77777777">
        <w:tc>
          <w:tcPr>
            <w:tcW w:w="2405" w:type="dxa"/>
          </w:tcPr>
          <w:p w14:paraId="73781890" w14:textId="77777777" w:rsidR="00AE5D4F" w:rsidRDefault="009A2FA3">
            <w:r>
              <w:t>Sony</w:t>
            </w:r>
          </w:p>
        </w:tc>
        <w:tc>
          <w:tcPr>
            <w:tcW w:w="12176" w:type="dxa"/>
          </w:tcPr>
          <w:p w14:paraId="61533C8E" w14:textId="77777777" w:rsidR="00AE5D4F" w:rsidRDefault="009A2FA3">
            <w:pPr>
              <w:rPr>
                <w:lang w:eastAsia="zh-CN"/>
              </w:rPr>
            </w:pPr>
            <w:r>
              <w:rPr>
                <w:lang w:eastAsia="zh-CN"/>
              </w:rPr>
              <w:t xml:space="preserve">We support this proposal as commented in Issue </w:t>
            </w:r>
            <w:r>
              <w:rPr>
                <w:rFonts w:eastAsia="MS Mincho"/>
                <w:lang w:eastAsia="ja-JP"/>
              </w:rPr>
              <w:t>A1-2a.</w:t>
            </w:r>
            <w:r>
              <w:rPr>
                <w:lang w:eastAsia="zh-CN"/>
              </w:rPr>
              <w:t xml:space="preserve"> </w:t>
            </w:r>
          </w:p>
        </w:tc>
      </w:tr>
    </w:tbl>
    <w:p w14:paraId="29A4B98C" w14:textId="77777777" w:rsidR="00AE5D4F" w:rsidRDefault="00AE5D4F">
      <w:pPr>
        <w:rPr>
          <w:lang w:eastAsia="zh-CN"/>
        </w:rPr>
      </w:pPr>
    </w:p>
    <w:p w14:paraId="2F6EF2C6" w14:textId="77777777" w:rsidR="00AE5D4F" w:rsidRDefault="009A2FA3">
      <w:pPr>
        <w:rPr>
          <w:b/>
          <w:bCs/>
          <w:lang w:eastAsia="zh-CN"/>
        </w:rPr>
      </w:pPr>
      <w:r>
        <w:rPr>
          <w:b/>
          <w:bCs/>
          <w:lang w:val="en-GB" w:eastAsia="zh-CN"/>
        </w:rPr>
        <w:lastRenderedPageBreak/>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AE5D4F" w14:paraId="743D660C" w14:textId="77777777">
        <w:tc>
          <w:tcPr>
            <w:tcW w:w="2405" w:type="dxa"/>
            <w:shd w:val="clear" w:color="auto" w:fill="FFC000"/>
          </w:tcPr>
          <w:p w14:paraId="4E645146" w14:textId="77777777" w:rsidR="00AE5D4F" w:rsidRDefault="009A2FA3">
            <w:pPr>
              <w:rPr>
                <w:b/>
                <w:bCs/>
              </w:rPr>
            </w:pPr>
            <w:r>
              <w:rPr>
                <w:b/>
                <w:bCs/>
              </w:rPr>
              <w:t>Company</w:t>
            </w:r>
          </w:p>
        </w:tc>
        <w:tc>
          <w:tcPr>
            <w:tcW w:w="12176" w:type="dxa"/>
            <w:shd w:val="clear" w:color="auto" w:fill="FFC000"/>
          </w:tcPr>
          <w:p w14:paraId="798EBEDF" w14:textId="77777777" w:rsidR="00AE5D4F" w:rsidRDefault="009A2FA3">
            <w:pPr>
              <w:rPr>
                <w:b/>
                <w:bCs/>
              </w:rPr>
            </w:pPr>
            <w:r>
              <w:rPr>
                <w:b/>
                <w:bCs/>
              </w:rPr>
              <w:t>Comment</w:t>
            </w:r>
          </w:p>
        </w:tc>
      </w:tr>
      <w:tr w:rsidR="00AE5D4F" w14:paraId="714D6F30" w14:textId="77777777">
        <w:tc>
          <w:tcPr>
            <w:tcW w:w="2405" w:type="dxa"/>
          </w:tcPr>
          <w:p w14:paraId="7280D012" w14:textId="77777777" w:rsidR="00AE5D4F" w:rsidRDefault="009A2FA3">
            <w:r>
              <w:t xml:space="preserve">Ericsson </w:t>
            </w:r>
          </w:p>
        </w:tc>
        <w:tc>
          <w:tcPr>
            <w:tcW w:w="12176" w:type="dxa"/>
          </w:tcPr>
          <w:p w14:paraId="52BB2A2A" w14:textId="77777777" w:rsidR="00AE5D4F" w:rsidRDefault="009A2FA3">
            <w:pPr>
              <w:rPr>
                <w:lang w:eastAsia="zh-CN"/>
              </w:rPr>
            </w:pPr>
            <w:r>
              <w:rPr>
                <w:lang w:eastAsia="zh-CN"/>
              </w:rPr>
              <w:t>As proponent, we agree (see comment in Issue A1-2a).</w:t>
            </w:r>
          </w:p>
        </w:tc>
      </w:tr>
      <w:tr w:rsidR="00AE5D4F" w14:paraId="350838BE" w14:textId="77777777">
        <w:tc>
          <w:tcPr>
            <w:tcW w:w="2405" w:type="dxa"/>
          </w:tcPr>
          <w:p w14:paraId="42AF6DC9" w14:textId="77777777" w:rsidR="00AE5D4F" w:rsidRDefault="009A2FA3">
            <w:pPr>
              <w:rPr>
                <w:sz w:val="20"/>
              </w:rPr>
            </w:pPr>
            <w:r>
              <w:t>Lenovo, Motorola Mobility</w:t>
            </w:r>
          </w:p>
        </w:tc>
        <w:tc>
          <w:tcPr>
            <w:tcW w:w="12176" w:type="dxa"/>
          </w:tcPr>
          <w:p w14:paraId="5F13A0D8" w14:textId="77777777" w:rsidR="00AE5D4F" w:rsidRDefault="009A2FA3">
            <w:pPr>
              <w:rPr>
                <w:lang w:eastAsia="zh-CN"/>
              </w:rPr>
            </w:pPr>
            <w:r>
              <w:rPr>
                <w:lang w:eastAsia="zh-CN"/>
              </w:rPr>
              <w:t>Is the intention of this proposal to have the possibility of non-contiguous monitoring spans within Y slots/symbols? Or Alternatively spreading these Y slots/symbols across X-slot window?</w:t>
            </w:r>
          </w:p>
          <w:p w14:paraId="0F0E5CBB" w14:textId="77777777" w:rsidR="00AE5D4F" w:rsidRDefault="009A2FA3">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AE5D4F" w14:paraId="5103D2F7" w14:textId="77777777">
        <w:tc>
          <w:tcPr>
            <w:tcW w:w="2405" w:type="dxa"/>
          </w:tcPr>
          <w:p w14:paraId="17759D74" w14:textId="77777777" w:rsidR="00AE5D4F" w:rsidRDefault="009A2FA3">
            <w:r>
              <w:t>Qualcomm</w:t>
            </w:r>
          </w:p>
        </w:tc>
        <w:tc>
          <w:tcPr>
            <w:tcW w:w="12176" w:type="dxa"/>
          </w:tcPr>
          <w:p w14:paraId="1626291C" w14:textId="77777777" w:rsidR="00AE5D4F" w:rsidRDefault="009A2FA3">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AE5D4F" w14:paraId="1E7AA75A" w14:textId="77777777">
        <w:tc>
          <w:tcPr>
            <w:tcW w:w="2405" w:type="dxa"/>
          </w:tcPr>
          <w:p w14:paraId="1AC125A0" w14:textId="77777777" w:rsidR="00AE5D4F" w:rsidRDefault="009A2FA3">
            <w:r>
              <w:t>InterDigital</w:t>
            </w:r>
          </w:p>
        </w:tc>
        <w:tc>
          <w:tcPr>
            <w:tcW w:w="12176" w:type="dxa"/>
          </w:tcPr>
          <w:p w14:paraId="7ECD2112" w14:textId="77777777" w:rsidR="00AE5D4F" w:rsidRDefault="009A2FA3">
            <w:pPr>
              <w:rPr>
                <w:lang w:eastAsia="zh-CN"/>
              </w:rPr>
            </w:pPr>
            <w:r>
              <w:rPr>
                <w:lang w:eastAsia="zh-CN"/>
              </w:rPr>
              <w:t>As mentioned in our contribution, we support the proposal.</w:t>
            </w:r>
          </w:p>
        </w:tc>
      </w:tr>
      <w:tr w:rsidR="00AE5D4F" w14:paraId="065C6D7F" w14:textId="77777777">
        <w:tc>
          <w:tcPr>
            <w:tcW w:w="2405" w:type="dxa"/>
          </w:tcPr>
          <w:p w14:paraId="6272EC41" w14:textId="77777777" w:rsidR="00AE5D4F" w:rsidRDefault="009A2FA3">
            <w:r>
              <w:t>Apple</w:t>
            </w:r>
          </w:p>
        </w:tc>
        <w:tc>
          <w:tcPr>
            <w:tcW w:w="12176" w:type="dxa"/>
          </w:tcPr>
          <w:p w14:paraId="6DDE5B2B" w14:textId="77777777" w:rsidR="00AE5D4F" w:rsidRDefault="009A2FA3">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AE5D4F" w14:paraId="67E72D4C" w14:textId="77777777">
        <w:tc>
          <w:tcPr>
            <w:tcW w:w="2405" w:type="dxa"/>
          </w:tcPr>
          <w:p w14:paraId="22E151C4" w14:textId="77777777" w:rsidR="00AE5D4F" w:rsidRDefault="009A2FA3">
            <w:r>
              <w:rPr>
                <w:lang w:eastAsia="zh-CN"/>
              </w:rPr>
              <w:t>Samsung</w:t>
            </w:r>
          </w:p>
        </w:tc>
        <w:tc>
          <w:tcPr>
            <w:tcW w:w="12176" w:type="dxa"/>
          </w:tcPr>
          <w:p w14:paraId="390AA19F"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3B464303" w14:textId="77777777">
        <w:tc>
          <w:tcPr>
            <w:tcW w:w="2405" w:type="dxa"/>
          </w:tcPr>
          <w:p w14:paraId="2AC1A2F7" w14:textId="77777777" w:rsidR="00AE5D4F" w:rsidRDefault="009A2FA3">
            <w:pPr>
              <w:rPr>
                <w:lang w:eastAsia="zh-CN"/>
              </w:rPr>
            </w:pPr>
            <w:r>
              <w:rPr>
                <w:rFonts w:hint="eastAsia"/>
              </w:rPr>
              <w:t>Huawei, HiSilicon</w:t>
            </w:r>
          </w:p>
        </w:tc>
        <w:tc>
          <w:tcPr>
            <w:tcW w:w="12176" w:type="dxa"/>
          </w:tcPr>
          <w:p w14:paraId="619595DA" w14:textId="77777777" w:rsidR="00AE5D4F" w:rsidRDefault="009A2FA3">
            <w:pPr>
              <w:rPr>
                <w:lang w:eastAsia="zh-CN"/>
              </w:rPr>
            </w:pPr>
            <w:r>
              <w:rPr>
                <w:lang w:eastAsia="zh-CN"/>
              </w:rPr>
              <w:t>Agree, same response as A1-2a:</w:t>
            </w:r>
          </w:p>
          <w:p w14:paraId="42A2A7E8" w14:textId="77777777" w:rsidR="00AE5D4F" w:rsidRDefault="009A2FA3">
            <w:pPr>
              <w:rPr>
                <w:lang w:eastAsia="zh-CN"/>
              </w:rPr>
            </w:pPr>
            <w:r>
              <w:rPr>
                <w:lang w:eastAsia="zh-CN"/>
              </w:rPr>
              <w:t>The BD/CCE capability defined over X slots is shared among all those search spaces:</w:t>
            </w:r>
          </w:p>
          <w:p w14:paraId="751055B5"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0EB4E636"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4CF056FF"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59CE24F5" w14:textId="77777777">
        <w:tc>
          <w:tcPr>
            <w:tcW w:w="2405" w:type="dxa"/>
          </w:tcPr>
          <w:p w14:paraId="1185A3C8" w14:textId="77777777" w:rsidR="00AE5D4F" w:rsidRDefault="009A2FA3">
            <w:pPr>
              <w:rPr>
                <w:lang w:eastAsia="zh-CN"/>
              </w:rPr>
            </w:pPr>
            <w:r>
              <w:rPr>
                <w:rFonts w:eastAsia="MS Mincho" w:hint="eastAsia"/>
                <w:lang w:eastAsia="ja-JP"/>
              </w:rPr>
              <w:t>Sharp</w:t>
            </w:r>
          </w:p>
        </w:tc>
        <w:tc>
          <w:tcPr>
            <w:tcW w:w="12176" w:type="dxa"/>
          </w:tcPr>
          <w:p w14:paraId="4EE8F364" w14:textId="77777777" w:rsidR="00AE5D4F" w:rsidRDefault="009A2FA3">
            <w:pPr>
              <w:rPr>
                <w:lang w:eastAsia="zh-CN"/>
              </w:rPr>
            </w:pPr>
            <w:r>
              <w:rPr>
                <w:rFonts w:eastAsia="MS Mincho" w:hint="eastAsia"/>
                <w:lang w:eastAsia="ja-JP"/>
              </w:rPr>
              <w:t>Y slot restriction should be applied to all types of CSS and USS.</w:t>
            </w:r>
          </w:p>
        </w:tc>
      </w:tr>
      <w:tr w:rsidR="00AE5D4F" w14:paraId="036EFA88" w14:textId="77777777">
        <w:tc>
          <w:tcPr>
            <w:tcW w:w="2405" w:type="dxa"/>
          </w:tcPr>
          <w:p w14:paraId="546CBED8"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AE23743" w14:textId="77777777" w:rsidR="00AE5D4F" w:rsidRDefault="009A2FA3">
            <w:pPr>
              <w:rPr>
                <w:lang w:eastAsia="zh-CN"/>
              </w:rPr>
            </w:pPr>
            <w:r>
              <w:rPr>
                <w:rFonts w:eastAsia="MS Mincho"/>
                <w:lang w:eastAsia="ja-JP"/>
              </w:rPr>
              <w:t>As commented in Issue A1-2a, we support the proposal.</w:t>
            </w:r>
          </w:p>
        </w:tc>
      </w:tr>
      <w:tr w:rsidR="00AE5D4F" w14:paraId="546BE182" w14:textId="77777777">
        <w:tc>
          <w:tcPr>
            <w:tcW w:w="2405" w:type="dxa"/>
          </w:tcPr>
          <w:p w14:paraId="538DEA2E" w14:textId="77777777" w:rsidR="00AE5D4F" w:rsidRDefault="009A2FA3">
            <w:r>
              <w:lastRenderedPageBreak/>
              <w:t>LG Electronics</w:t>
            </w:r>
          </w:p>
        </w:tc>
        <w:tc>
          <w:tcPr>
            <w:tcW w:w="12176" w:type="dxa"/>
          </w:tcPr>
          <w:p w14:paraId="065DB816" w14:textId="77777777" w:rsidR="00AE5D4F" w:rsidRDefault="009A2FA3">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AE5D4F" w14:paraId="2E782C1E" w14:textId="77777777">
        <w:tc>
          <w:tcPr>
            <w:tcW w:w="2405" w:type="dxa"/>
          </w:tcPr>
          <w:p w14:paraId="49B716F0" w14:textId="77777777" w:rsidR="00AE5D4F" w:rsidRDefault="009A2FA3">
            <w:pPr>
              <w:rPr>
                <w:lang w:eastAsia="zh-CN"/>
              </w:rPr>
            </w:pPr>
            <w:r>
              <w:rPr>
                <w:lang w:eastAsia="zh-CN"/>
              </w:rPr>
              <w:t>Vivo</w:t>
            </w:r>
          </w:p>
        </w:tc>
        <w:tc>
          <w:tcPr>
            <w:tcW w:w="12176" w:type="dxa"/>
          </w:tcPr>
          <w:p w14:paraId="0FF7BF72" w14:textId="77777777" w:rsidR="00AE5D4F" w:rsidRDefault="009A2FA3">
            <w:pPr>
              <w:rPr>
                <w:lang w:eastAsia="zh-CN"/>
              </w:rPr>
            </w:pPr>
            <w:r>
              <w:rPr>
                <w:rFonts w:hint="eastAsia"/>
                <w:lang w:eastAsia="zh-CN"/>
              </w:rPr>
              <w:t>S</w:t>
            </w:r>
            <w:r>
              <w:rPr>
                <w:lang w:eastAsia="zh-CN"/>
              </w:rPr>
              <w:t>ame as Issue A1-2a</w:t>
            </w:r>
          </w:p>
        </w:tc>
      </w:tr>
      <w:tr w:rsidR="00AE5D4F" w14:paraId="3502CFCE" w14:textId="77777777">
        <w:tc>
          <w:tcPr>
            <w:tcW w:w="2405" w:type="dxa"/>
          </w:tcPr>
          <w:p w14:paraId="53413B1C" w14:textId="77777777" w:rsidR="00AE5D4F" w:rsidRDefault="009A2FA3">
            <w:pPr>
              <w:rPr>
                <w:lang w:eastAsia="zh-CN"/>
              </w:rPr>
            </w:pPr>
            <w:r>
              <w:rPr>
                <w:rFonts w:hint="eastAsia"/>
                <w:lang w:eastAsia="zh-CN"/>
              </w:rPr>
              <w:t>ZTE, Sanechips</w:t>
            </w:r>
          </w:p>
        </w:tc>
        <w:tc>
          <w:tcPr>
            <w:tcW w:w="12176" w:type="dxa"/>
          </w:tcPr>
          <w:p w14:paraId="08859491" w14:textId="77777777" w:rsidR="00AE5D4F" w:rsidRDefault="009A2FA3">
            <w:pPr>
              <w:rPr>
                <w:lang w:eastAsia="zh-CN"/>
              </w:rPr>
            </w:pPr>
            <w:r>
              <w:rPr>
                <w:rFonts w:hint="eastAsia"/>
                <w:lang w:eastAsia="zh-CN"/>
              </w:rPr>
              <w:t>In term of the configuration of  type 1 CSS without dedicated RRC configuration and for type 0, 0A, and 2 CSS, we suggest considering two solutions:</w:t>
            </w:r>
          </w:p>
          <w:p w14:paraId="07A127AA" w14:textId="77777777" w:rsidR="00AE5D4F" w:rsidRDefault="009A2FA3">
            <w:pPr>
              <w:rPr>
                <w:lang w:eastAsia="zh-CN"/>
              </w:rPr>
            </w:pPr>
            <w:r>
              <w:rPr>
                <w:rFonts w:hint="eastAsia"/>
                <w:lang w:eastAsia="zh-CN"/>
              </w:rPr>
              <w:t>(1)Differentiate PDCCH monitoring capability for different type of CSS as Ericsson proposed to.</w:t>
            </w:r>
          </w:p>
          <w:p w14:paraId="4C7B65F2" w14:textId="77777777" w:rsidR="00AE5D4F" w:rsidRDefault="009A2FA3">
            <w:pPr>
              <w:rPr>
                <w:lang w:eastAsia="zh-CN"/>
              </w:rPr>
            </w:pPr>
            <w:r>
              <w:rPr>
                <w:rFonts w:hint="eastAsia"/>
                <w:lang w:eastAsia="zh-CN"/>
              </w:rPr>
              <w:t>(2)Change default CSS configuration</w:t>
            </w:r>
          </w:p>
        </w:tc>
      </w:tr>
      <w:tr w:rsidR="00AE5D4F" w14:paraId="34017036" w14:textId="77777777">
        <w:tc>
          <w:tcPr>
            <w:tcW w:w="2405" w:type="dxa"/>
          </w:tcPr>
          <w:p w14:paraId="47EAD1F9" w14:textId="77777777" w:rsidR="00AE5D4F" w:rsidRDefault="009A2FA3">
            <w:pPr>
              <w:rPr>
                <w:lang w:eastAsia="zh-CN"/>
              </w:rPr>
            </w:pPr>
            <w:r>
              <w:rPr>
                <w:rFonts w:hint="eastAsia"/>
                <w:lang w:eastAsia="zh-CN"/>
              </w:rPr>
              <w:t>X</w:t>
            </w:r>
            <w:r>
              <w:rPr>
                <w:lang w:eastAsia="zh-CN"/>
              </w:rPr>
              <w:t>iaomi</w:t>
            </w:r>
          </w:p>
        </w:tc>
        <w:tc>
          <w:tcPr>
            <w:tcW w:w="12176" w:type="dxa"/>
          </w:tcPr>
          <w:p w14:paraId="168629E2" w14:textId="77777777" w:rsidR="00AE5D4F" w:rsidRDefault="009A2FA3">
            <w:pPr>
              <w:rPr>
                <w:lang w:eastAsia="zh-CN"/>
              </w:rPr>
            </w:pPr>
            <w:r>
              <w:rPr>
                <w:lang w:eastAsia="zh-CN"/>
              </w:rPr>
              <w:t>Agree with the proposal.</w:t>
            </w:r>
          </w:p>
        </w:tc>
      </w:tr>
      <w:tr w:rsidR="00AE5D4F" w14:paraId="387214D8" w14:textId="77777777">
        <w:tc>
          <w:tcPr>
            <w:tcW w:w="2405" w:type="dxa"/>
          </w:tcPr>
          <w:p w14:paraId="363A886E" w14:textId="77777777" w:rsidR="00AE5D4F" w:rsidRDefault="009A2FA3">
            <w:pPr>
              <w:rPr>
                <w:lang w:eastAsia="zh-CN"/>
              </w:rPr>
            </w:pPr>
            <w:r>
              <w:rPr>
                <w:lang w:eastAsia="zh-CN"/>
              </w:rPr>
              <w:t>Nokia, NSB</w:t>
            </w:r>
          </w:p>
        </w:tc>
        <w:tc>
          <w:tcPr>
            <w:tcW w:w="12176" w:type="dxa"/>
          </w:tcPr>
          <w:p w14:paraId="7E90C25E" w14:textId="77777777" w:rsidR="00AE5D4F" w:rsidRDefault="009A2FA3">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27D8B42" w14:textId="77777777" w:rsidR="00AE5D4F" w:rsidRDefault="009A2FA3">
            <w:pPr>
              <w:numPr>
                <w:ilvl w:val="0"/>
                <w:numId w:val="34"/>
              </w:numPr>
              <w:autoSpaceDE/>
              <w:autoSpaceDN/>
              <w:adjustRightInd/>
              <w:snapToGrid/>
              <w:spacing w:after="0" w:line="240" w:lineRule="auto"/>
              <w:ind w:left="1080" w:firstLine="0"/>
              <w:textAlignment w:val="baseline"/>
              <w:rPr>
                <w:lang w:eastAsia="zh-CN"/>
              </w:rPr>
            </w:pPr>
            <w:r>
              <w:rPr>
                <w:lang w:eastAsia="zh-CN"/>
              </w:rPr>
              <w:t>Floating Y (within X)  </w:t>
            </w:r>
          </w:p>
          <w:p w14:paraId="7554273C" w14:textId="77777777" w:rsidR="00AE5D4F" w:rsidRDefault="009A2FA3">
            <w:pPr>
              <w:widowControl/>
              <w:numPr>
                <w:ilvl w:val="0"/>
                <w:numId w:val="34"/>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AE5D4F" w14:paraId="7947A582" w14:textId="77777777">
        <w:tc>
          <w:tcPr>
            <w:tcW w:w="2405" w:type="dxa"/>
          </w:tcPr>
          <w:p w14:paraId="0B96799D" w14:textId="77777777" w:rsidR="00AE5D4F" w:rsidRDefault="009A2FA3">
            <w:r>
              <w:t>Intel</w:t>
            </w:r>
          </w:p>
        </w:tc>
        <w:tc>
          <w:tcPr>
            <w:tcW w:w="12176" w:type="dxa"/>
          </w:tcPr>
          <w:p w14:paraId="26C43907" w14:textId="77777777" w:rsidR="00AE5D4F" w:rsidRDefault="009A2FA3">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50CC95D6" w14:textId="77777777" w:rsidR="00AE5D4F" w:rsidRDefault="009A2FA3">
            <w:pPr>
              <w:rPr>
                <w:lang w:eastAsia="zh-CN"/>
              </w:rPr>
            </w:pPr>
            <w:r>
              <w:rPr>
                <w:lang w:eastAsia="zh-CN"/>
              </w:rPr>
              <w:t>We suggest to revise the proposal as</w:t>
            </w:r>
          </w:p>
          <w:p w14:paraId="539D19D8" w14:textId="77777777" w:rsidR="00AE5D4F" w:rsidRDefault="009A2FA3">
            <w:pPr>
              <w:rPr>
                <w:b/>
                <w:bCs/>
                <w:lang w:eastAsia="zh-CN"/>
              </w:rPr>
            </w:pPr>
            <w:r>
              <w:rPr>
                <w:b/>
                <w:bCs/>
                <w:lang w:eastAsia="zh-CN"/>
              </w:rPr>
              <w:t xml:space="preserve">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w:t>
            </w:r>
            <w:r>
              <w:rPr>
                <w:b/>
                <w:bCs/>
                <w:color w:val="FF0000"/>
                <w:lang w:eastAsia="zh-CN"/>
              </w:rPr>
              <w:t>is not limited to the Y slots/symbols in a X-slot window</w:t>
            </w:r>
            <w:r>
              <w:rPr>
                <w:b/>
                <w:bCs/>
                <w:lang w:eastAsia="zh-CN"/>
              </w:rPr>
              <w:t xml:space="preserve"> </w:t>
            </w:r>
            <w:r>
              <w:rPr>
                <w:b/>
                <w:bCs/>
                <w:strike/>
                <w:color w:val="FF0000"/>
                <w:lang w:eastAsia="zh-CN"/>
              </w:rPr>
              <w:t>can be within any single span of three consecutive OFDM symbols within any slot (same as Rel-15 FG 3-1).</w:t>
            </w:r>
          </w:p>
          <w:p w14:paraId="4CF54AE9" w14:textId="77777777" w:rsidR="00AE5D4F" w:rsidRDefault="00AE5D4F">
            <w:pPr>
              <w:rPr>
                <w:lang w:eastAsia="zh-CN"/>
              </w:rPr>
            </w:pPr>
          </w:p>
        </w:tc>
      </w:tr>
      <w:tr w:rsidR="00AE5D4F" w14:paraId="0BFB2943" w14:textId="77777777">
        <w:tc>
          <w:tcPr>
            <w:tcW w:w="2405" w:type="dxa"/>
          </w:tcPr>
          <w:p w14:paraId="4CA55666" w14:textId="77777777" w:rsidR="00AE5D4F" w:rsidRDefault="009A2FA3">
            <w:r>
              <w:t>Sony</w:t>
            </w:r>
          </w:p>
        </w:tc>
        <w:tc>
          <w:tcPr>
            <w:tcW w:w="12176" w:type="dxa"/>
          </w:tcPr>
          <w:p w14:paraId="7DF06FBA" w14:textId="77777777" w:rsidR="00AE5D4F" w:rsidRDefault="009A2FA3">
            <w:pPr>
              <w:rPr>
                <w:lang w:eastAsia="zh-CN"/>
              </w:rPr>
            </w:pPr>
            <w:r>
              <w:rPr>
                <w:lang w:eastAsia="zh-CN"/>
              </w:rPr>
              <w:t>As commented in 2.1.2.1.3, our first preference is to have all USS(s) and CSS(s) be contained within Y slots, but we can also compromise to this proposal for sake of progress if this would be majority view.</w:t>
            </w:r>
          </w:p>
        </w:tc>
      </w:tr>
    </w:tbl>
    <w:p w14:paraId="3D6A9807" w14:textId="77777777" w:rsidR="00AE5D4F" w:rsidRDefault="00AE5D4F">
      <w:pPr>
        <w:rPr>
          <w:lang w:eastAsia="zh-CN"/>
        </w:rPr>
      </w:pPr>
    </w:p>
    <w:p w14:paraId="3D571039" w14:textId="77777777" w:rsidR="00AE5D4F" w:rsidRDefault="009A2FA3">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50161FB7" w14:textId="77777777" w:rsidR="00AE5D4F" w:rsidRDefault="009A2FA3">
      <w:pPr>
        <w:rPr>
          <w:b/>
        </w:rPr>
      </w:pPr>
      <w:r>
        <w:rPr>
          <w:b/>
          <w:bCs/>
          <w:highlight w:val="cyan"/>
          <w:lang w:val="en-GB" w:eastAsia="zh-CN"/>
        </w:rPr>
        <w:t>FL Suggestions: Considering discussion during RAN1#106e, it is suggested to deprioritize the issue for the time being.</w:t>
      </w:r>
    </w:p>
    <w:p w14:paraId="7BCB947B" w14:textId="77777777" w:rsidR="00AE5D4F" w:rsidRDefault="00AE5D4F"/>
    <w:p w14:paraId="4C0C2D31" w14:textId="77777777" w:rsidR="00AE5D4F" w:rsidRDefault="009A2FA3">
      <w:pPr>
        <w:pStyle w:val="Heading2"/>
      </w:pPr>
      <w:r>
        <w:lastRenderedPageBreak/>
        <w:t>Topic A2: Search Space Configuration/Enhancement</w:t>
      </w:r>
    </w:p>
    <w:p w14:paraId="0A2E8A0B" w14:textId="77777777" w:rsidR="00AE5D4F" w:rsidRDefault="009A2FA3">
      <w:pPr>
        <w:pStyle w:val="Heading3"/>
        <w:rPr>
          <w:lang w:val="en-GB" w:eastAsia="zh-CN"/>
        </w:rPr>
      </w:pPr>
      <w:r>
        <w:rPr>
          <w:lang w:val="en-GB" w:eastAsia="zh-CN"/>
        </w:rPr>
        <w:t>Issue A2-1: Slot group alignment</w:t>
      </w:r>
    </w:p>
    <w:p w14:paraId="36728849" w14:textId="77777777" w:rsidR="00AE5D4F" w:rsidRDefault="009A2FA3">
      <w:pPr>
        <w:rPr>
          <w:b/>
          <w:bCs/>
          <w:lang w:val="en-GB" w:eastAsia="zh-CN"/>
        </w:rPr>
      </w:pPr>
      <w:r>
        <w:rPr>
          <w:b/>
          <w:bCs/>
          <w:highlight w:val="cyan"/>
          <w:lang w:val="en-GB" w:eastAsia="zh-CN"/>
        </w:rPr>
        <w:t>FL Suggestions: To be discussed after progress on Topic A1.</w:t>
      </w:r>
    </w:p>
    <w:p w14:paraId="62E32C83" w14:textId="77777777" w:rsidR="00AE5D4F" w:rsidRDefault="009A2FA3">
      <w:pPr>
        <w:pStyle w:val="Heading3"/>
        <w:rPr>
          <w:lang w:val="en-GB" w:eastAsia="zh-CN"/>
        </w:rPr>
      </w:pPr>
      <w:r>
        <w:rPr>
          <w:lang w:val="en-GB" w:eastAsia="zh-CN"/>
        </w:rPr>
        <w:t>Issue A2-2: Location of Y slots within a slot group (e.g. floating within a slot group, fixed to start of slot group)</w:t>
      </w:r>
    </w:p>
    <w:p w14:paraId="402F8F2E" w14:textId="77777777" w:rsidR="00AE5D4F" w:rsidRDefault="009A2FA3">
      <w:pPr>
        <w:rPr>
          <w:b/>
          <w:bCs/>
          <w:lang w:val="en-GB" w:eastAsia="zh-CN"/>
        </w:rPr>
      </w:pPr>
      <w:r>
        <w:rPr>
          <w:b/>
          <w:bCs/>
          <w:highlight w:val="cyan"/>
          <w:lang w:val="en-GB" w:eastAsia="zh-CN"/>
        </w:rPr>
        <w:t>FL Suggestions: To be discussed after progress on Topic A1.</w:t>
      </w:r>
    </w:p>
    <w:p w14:paraId="7B94BFA2" w14:textId="77777777" w:rsidR="00AE5D4F" w:rsidRDefault="009A2FA3">
      <w:pPr>
        <w:pStyle w:val="Heading3"/>
        <w:rPr>
          <w:lang w:val="en-GB" w:eastAsia="zh-CN"/>
        </w:rPr>
      </w:pPr>
      <w:r>
        <w:rPr>
          <w:lang w:val="en-GB" w:eastAsia="zh-CN"/>
        </w:rPr>
        <w:t>Issue A2-3: CSS enhancements/modifications</w:t>
      </w:r>
    </w:p>
    <w:p w14:paraId="1488A796" w14:textId="77777777" w:rsidR="00AE5D4F" w:rsidRDefault="009A2FA3">
      <w:pPr>
        <w:rPr>
          <w:b/>
          <w:bCs/>
        </w:rPr>
      </w:pPr>
      <w:r>
        <w:rPr>
          <w:b/>
          <w:bCs/>
          <w:highlight w:val="cyan"/>
        </w:rPr>
        <w:t>FL Summary:</w:t>
      </w:r>
    </w:p>
    <w:p w14:paraId="5991D12D" w14:textId="77777777" w:rsidR="00AE5D4F" w:rsidRDefault="009A2FA3">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4A128137" w14:textId="77777777" w:rsidR="00AE5D4F" w:rsidRDefault="009A2FA3">
      <w:pPr>
        <w:rPr>
          <w:b/>
        </w:rPr>
      </w:pPr>
      <w:r>
        <w:rPr>
          <w:b/>
          <w:bCs/>
          <w:highlight w:val="cyan"/>
          <w:lang w:val="en-GB" w:eastAsia="zh-CN"/>
        </w:rPr>
        <w:t>FL Suggestions: Considering discussion during RAN1#106e, it is suggested to come back to this issue after progress on Topic A1.</w:t>
      </w:r>
    </w:p>
    <w:p w14:paraId="42F3FAF7" w14:textId="77777777" w:rsidR="00AE5D4F" w:rsidRDefault="009A2FA3">
      <w:pPr>
        <w:pStyle w:val="Heading3"/>
        <w:rPr>
          <w:lang w:val="en-GB" w:eastAsia="zh-CN"/>
        </w:rPr>
      </w:pPr>
      <w:r>
        <w:rPr>
          <w:lang w:val="en-GB" w:eastAsia="zh-CN"/>
        </w:rPr>
        <w:t>Issue A2-4: SS set group switching</w:t>
      </w:r>
    </w:p>
    <w:p w14:paraId="24EFA35C" w14:textId="77777777" w:rsidR="00AE5D4F" w:rsidRDefault="009A2FA3">
      <w:pPr>
        <w:rPr>
          <w:b/>
          <w:bCs/>
        </w:rPr>
      </w:pPr>
      <w:r>
        <w:rPr>
          <w:b/>
          <w:bCs/>
          <w:highlight w:val="cyan"/>
        </w:rPr>
        <w:t>FL Summary:</w:t>
      </w:r>
    </w:p>
    <w:p w14:paraId="185ABACB" w14:textId="77777777" w:rsidR="00AE5D4F" w:rsidRDefault="009A2FA3">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6BBCC454" w14:textId="77777777" w:rsidR="00AE5D4F" w:rsidRDefault="009A2FA3">
      <w:r>
        <w:t>An open item is whether SSSG switching can support switching between PDCCH multi-slot monitoring periodicities (and per-slot monitoing, if supported).</w:t>
      </w:r>
    </w:p>
    <w:p w14:paraId="43C4A867" w14:textId="77777777" w:rsidR="00AE5D4F" w:rsidRDefault="009A2FA3">
      <w:pPr>
        <w:rPr>
          <w:b/>
          <w:bCs/>
          <w:lang w:val="en-GB" w:eastAsia="zh-CN"/>
        </w:rPr>
      </w:pPr>
      <w:r>
        <w:rPr>
          <w:b/>
          <w:bCs/>
          <w:highlight w:val="cyan"/>
          <w:lang w:val="en-GB" w:eastAsia="zh-CN"/>
        </w:rPr>
        <w:t>FL Suggestions: To be discussed after progress on Topic A1 and N1 timeline.</w:t>
      </w:r>
    </w:p>
    <w:p w14:paraId="6A7D41D2" w14:textId="77777777" w:rsidR="00AE5D4F" w:rsidRDefault="00AE5D4F">
      <w:pPr>
        <w:rPr>
          <w:lang w:val="en-GB" w:eastAsia="zh-CN"/>
        </w:rPr>
      </w:pPr>
    </w:p>
    <w:p w14:paraId="6252FD4A" w14:textId="77777777" w:rsidR="00AE5D4F" w:rsidRDefault="009A2FA3">
      <w:pPr>
        <w:pStyle w:val="Heading2"/>
      </w:pPr>
      <w:r>
        <w:t>Topic A3: BD Budget/Dropping</w:t>
      </w:r>
    </w:p>
    <w:p w14:paraId="24CBDE38" w14:textId="77777777" w:rsidR="00AE5D4F" w:rsidRDefault="009A2FA3">
      <w:pPr>
        <w:pStyle w:val="Heading3"/>
        <w:rPr>
          <w:lang w:val="en-GB" w:eastAsia="zh-CN"/>
        </w:rPr>
      </w:pPr>
      <w:r>
        <w:rPr>
          <w:lang w:val="en-GB" w:eastAsia="zh-CN"/>
        </w:rPr>
        <w:t>Issue A3-1: PDCCH candidates and non-overlapped CCEs for 480/960 kHz</w:t>
      </w:r>
    </w:p>
    <w:p w14:paraId="3C18D81F" w14:textId="77777777" w:rsidR="00AE5D4F" w:rsidRDefault="009A2FA3">
      <w:pPr>
        <w:pStyle w:val="Heading4"/>
        <w:rPr>
          <w:sz w:val="22"/>
          <w:szCs w:val="22"/>
        </w:rPr>
      </w:pPr>
      <w:r>
        <w:rPr>
          <w:sz w:val="22"/>
          <w:szCs w:val="22"/>
        </w:rPr>
        <w:t>First round discussion</w:t>
      </w:r>
    </w:p>
    <w:p w14:paraId="2027E592" w14:textId="77777777" w:rsidR="00AE5D4F" w:rsidRDefault="009A2FA3">
      <w:pPr>
        <w:rPr>
          <w:lang w:val="en-GB" w:eastAsia="zh-CN"/>
        </w:rPr>
      </w:pPr>
      <w:r>
        <w:rPr>
          <w:lang w:val="en-GB" w:eastAsia="zh-CN"/>
        </w:rPr>
        <w:t>Many companies suggest to take the numbers for 120 kHz as the reference for multi-slot monitoring.</w:t>
      </w:r>
    </w:p>
    <w:p w14:paraId="359ED061" w14:textId="77777777" w:rsidR="00AE5D4F" w:rsidRDefault="009A2FA3">
      <w:pPr>
        <w:rPr>
          <w:lang w:val="en-GB" w:eastAsia="zh-CN"/>
        </w:rPr>
      </w:pPr>
      <w:r>
        <w:rPr>
          <w:lang w:val="en-GB" w:eastAsia="zh-CN"/>
        </w:rPr>
        <w:t>FL Suggestion:</w:t>
      </w:r>
    </w:p>
    <w:p w14:paraId="28ACF7E0" w14:textId="77777777" w:rsidR="00AE5D4F" w:rsidRDefault="009A2FA3">
      <w:pPr>
        <w:pStyle w:val="ListParagraph"/>
        <w:numPr>
          <w:ilvl w:val="0"/>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EAE0FAA" w14:textId="77777777" w:rsidR="00AE5D4F" w:rsidRDefault="009A2FA3">
      <w:pPr>
        <w:pStyle w:val="ListParagraph"/>
        <w:numPr>
          <w:ilvl w:val="0"/>
          <w:numId w:val="35"/>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469BA494"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5C05A7F7"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AE5D4F" w14:paraId="28CB0F16" w14:textId="77777777">
        <w:tc>
          <w:tcPr>
            <w:tcW w:w="2405" w:type="dxa"/>
            <w:shd w:val="clear" w:color="auto" w:fill="FFC000"/>
          </w:tcPr>
          <w:p w14:paraId="6009A5A4" w14:textId="77777777" w:rsidR="00AE5D4F" w:rsidRDefault="009A2FA3">
            <w:pPr>
              <w:rPr>
                <w:b/>
                <w:bCs/>
              </w:rPr>
            </w:pPr>
            <w:r>
              <w:rPr>
                <w:b/>
                <w:bCs/>
              </w:rPr>
              <w:t>Company</w:t>
            </w:r>
          </w:p>
        </w:tc>
        <w:tc>
          <w:tcPr>
            <w:tcW w:w="12176" w:type="dxa"/>
            <w:shd w:val="clear" w:color="auto" w:fill="FFC000"/>
          </w:tcPr>
          <w:p w14:paraId="6D246888" w14:textId="77777777" w:rsidR="00AE5D4F" w:rsidRDefault="009A2FA3">
            <w:pPr>
              <w:rPr>
                <w:b/>
                <w:bCs/>
              </w:rPr>
            </w:pPr>
            <w:r>
              <w:rPr>
                <w:b/>
                <w:bCs/>
              </w:rPr>
              <w:t>Comment</w:t>
            </w:r>
          </w:p>
        </w:tc>
      </w:tr>
      <w:tr w:rsidR="00AE5D4F" w14:paraId="54FA6DC2" w14:textId="77777777">
        <w:tc>
          <w:tcPr>
            <w:tcW w:w="2405" w:type="dxa"/>
          </w:tcPr>
          <w:p w14:paraId="110E8534" w14:textId="77777777" w:rsidR="00AE5D4F" w:rsidRDefault="009A2FA3">
            <w:r>
              <w:t>Ericsson</w:t>
            </w:r>
          </w:p>
        </w:tc>
        <w:tc>
          <w:tcPr>
            <w:tcW w:w="12176" w:type="dxa"/>
          </w:tcPr>
          <w:p w14:paraId="7518D6EE" w14:textId="77777777" w:rsidR="00AE5D4F" w:rsidRDefault="009A2FA3">
            <w:pPr>
              <w:rPr>
                <w:lang w:eastAsia="zh-CN"/>
              </w:rPr>
            </w:pPr>
            <w:r>
              <w:rPr>
                <w:lang w:eastAsia="zh-CN"/>
              </w:rPr>
              <w:t>Support the FL suggestion for issue A3-1.</w:t>
            </w:r>
          </w:p>
        </w:tc>
      </w:tr>
      <w:tr w:rsidR="00AE5D4F" w14:paraId="2B7FCE9A" w14:textId="77777777">
        <w:tc>
          <w:tcPr>
            <w:tcW w:w="2405" w:type="dxa"/>
          </w:tcPr>
          <w:p w14:paraId="26518AB6" w14:textId="77777777" w:rsidR="00AE5D4F" w:rsidRDefault="009A2FA3">
            <w:pPr>
              <w:rPr>
                <w:sz w:val="20"/>
              </w:rPr>
            </w:pPr>
            <w:r>
              <w:rPr>
                <w:sz w:val="20"/>
              </w:rPr>
              <w:t>Futurewei</w:t>
            </w:r>
          </w:p>
        </w:tc>
        <w:tc>
          <w:tcPr>
            <w:tcW w:w="12176" w:type="dxa"/>
          </w:tcPr>
          <w:p w14:paraId="21433CCA" w14:textId="77777777" w:rsidR="00AE5D4F" w:rsidRDefault="009A2FA3">
            <w:pPr>
              <w:rPr>
                <w:sz w:val="20"/>
                <w:lang w:eastAsia="zh-CN"/>
              </w:rPr>
            </w:pPr>
            <w:r>
              <w:rPr>
                <w:sz w:val="20"/>
                <w:lang w:eastAsia="zh-CN"/>
              </w:rPr>
              <w:t>Support the FL proposal for A3-1</w:t>
            </w:r>
          </w:p>
        </w:tc>
      </w:tr>
      <w:tr w:rsidR="00AE5D4F" w14:paraId="3F8CAE42" w14:textId="77777777">
        <w:tc>
          <w:tcPr>
            <w:tcW w:w="2405" w:type="dxa"/>
          </w:tcPr>
          <w:p w14:paraId="6125ACC8" w14:textId="77777777" w:rsidR="00AE5D4F" w:rsidRDefault="009A2FA3">
            <w:pPr>
              <w:rPr>
                <w:sz w:val="20"/>
              </w:rPr>
            </w:pPr>
            <w:r>
              <w:t>Lenovo, Motorola Mobility</w:t>
            </w:r>
          </w:p>
        </w:tc>
        <w:tc>
          <w:tcPr>
            <w:tcW w:w="12176" w:type="dxa"/>
          </w:tcPr>
          <w:p w14:paraId="7D624F64" w14:textId="77777777" w:rsidR="00AE5D4F" w:rsidRDefault="009A2FA3">
            <w:pPr>
              <w:rPr>
                <w:sz w:val="20"/>
                <w:lang w:eastAsia="zh-CN"/>
              </w:rPr>
            </w:pPr>
            <w:r>
              <w:rPr>
                <w:lang w:eastAsia="zh-CN"/>
              </w:rPr>
              <w:t>We support the FL suggestion</w:t>
            </w:r>
          </w:p>
        </w:tc>
      </w:tr>
      <w:tr w:rsidR="00AE5D4F" w14:paraId="2EA26998" w14:textId="77777777">
        <w:tc>
          <w:tcPr>
            <w:tcW w:w="2405" w:type="dxa"/>
          </w:tcPr>
          <w:p w14:paraId="1305E86E" w14:textId="77777777" w:rsidR="00AE5D4F" w:rsidRDefault="009A2FA3">
            <w:r>
              <w:t>Qualcomm</w:t>
            </w:r>
          </w:p>
        </w:tc>
        <w:tc>
          <w:tcPr>
            <w:tcW w:w="12176" w:type="dxa"/>
          </w:tcPr>
          <w:p w14:paraId="64B27E41" w14:textId="77777777" w:rsidR="00AE5D4F" w:rsidRDefault="009A2FA3">
            <w:pPr>
              <w:rPr>
                <w:lang w:eastAsia="zh-CN"/>
              </w:rPr>
            </w:pPr>
            <w:r>
              <w:rPr>
                <w:lang w:eastAsia="zh-CN"/>
              </w:rPr>
              <w:t>We support the suggestion. To simplify design and considering the limited time budget, we think the existing numbers for 12- kHz can be good references.</w:t>
            </w:r>
          </w:p>
        </w:tc>
      </w:tr>
      <w:tr w:rsidR="00AE5D4F" w14:paraId="25426FB7" w14:textId="77777777">
        <w:tc>
          <w:tcPr>
            <w:tcW w:w="2405" w:type="dxa"/>
          </w:tcPr>
          <w:p w14:paraId="27B9A7DD" w14:textId="77777777" w:rsidR="00AE5D4F" w:rsidRDefault="009A2FA3">
            <w:r>
              <w:t>InterDigital</w:t>
            </w:r>
          </w:p>
        </w:tc>
        <w:tc>
          <w:tcPr>
            <w:tcW w:w="12176" w:type="dxa"/>
          </w:tcPr>
          <w:p w14:paraId="1869933E" w14:textId="77777777" w:rsidR="00AE5D4F" w:rsidRDefault="009A2FA3">
            <w:pPr>
              <w:rPr>
                <w:lang w:eastAsia="zh-CN"/>
              </w:rPr>
            </w:pPr>
            <w:r>
              <w:rPr>
                <w:lang w:eastAsia="zh-CN"/>
              </w:rPr>
              <w:t xml:space="preserve">We are fine with the FL suggestion. </w:t>
            </w:r>
          </w:p>
        </w:tc>
      </w:tr>
      <w:tr w:rsidR="00AE5D4F" w14:paraId="0602019A" w14:textId="77777777">
        <w:tc>
          <w:tcPr>
            <w:tcW w:w="2405" w:type="dxa"/>
          </w:tcPr>
          <w:p w14:paraId="00C4902F" w14:textId="77777777" w:rsidR="00AE5D4F" w:rsidRDefault="009A2FA3">
            <w:r>
              <w:t>Apple</w:t>
            </w:r>
          </w:p>
        </w:tc>
        <w:tc>
          <w:tcPr>
            <w:tcW w:w="12176" w:type="dxa"/>
          </w:tcPr>
          <w:p w14:paraId="0FDC003E" w14:textId="77777777" w:rsidR="00AE5D4F" w:rsidRDefault="009A2FA3">
            <w:pPr>
              <w:rPr>
                <w:lang w:eastAsia="zh-CN"/>
              </w:rPr>
            </w:pPr>
            <w:r>
              <w:rPr>
                <w:lang w:eastAsia="zh-CN"/>
              </w:rPr>
              <w:t>We are fine with the FL’s proposal.</w:t>
            </w:r>
          </w:p>
        </w:tc>
      </w:tr>
      <w:tr w:rsidR="00AE5D4F" w14:paraId="1A2EB98D" w14:textId="77777777">
        <w:tc>
          <w:tcPr>
            <w:tcW w:w="2405" w:type="dxa"/>
          </w:tcPr>
          <w:p w14:paraId="16041CF8" w14:textId="77777777" w:rsidR="00AE5D4F" w:rsidRDefault="009A2FA3">
            <w:r>
              <w:t>Samsung</w:t>
            </w:r>
          </w:p>
        </w:tc>
        <w:tc>
          <w:tcPr>
            <w:tcW w:w="12176" w:type="dxa"/>
          </w:tcPr>
          <w:p w14:paraId="36D811C6" w14:textId="77777777" w:rsidR="00AE5D4F" w:rsidRDefault="009A2FA3">
            <w:pPr>
              <w:rPr>
                <w:lang w:eastAsia="zh-CN"/>
              </w:rPr>
            </w:pPr>
            <w:r>
              <w:rPr>
                <w:lang w:eastAsia="zh-CN"/>
              </w:rPr>
              <w:t xml:space="preserve">We believe the BD/CCE limits should be determined by both X and Y. What’s the value of Y in the proposals, or they apply to all the supported value of Y? </w:t>
            </w:r>
          </w:p>
        </w:tc>
      </w:tr>
      <w:tr w:rsidR="00AE5D4F" w14:paraId="1C76C6DB" w14:textId="77777777">
        <w:tc>
          <w:tcPr>
            <w:tcW w:w="2405" w:type="dxa"/>
          </w:tcPr>
          <w:p w14:paraId="0D912580" w14:textId="77777777" w:rsidR="00AE5D4F" w:rsidRDefault="009A2FA3">
            <w:r>
              <w:rPr>
                <w:rFonts w:hint="eastAsia"/>
              </w:rPr>
              <w:t>Huawei, HiSilicon</w:t>
            </w:r>
          </w:p>
        </w:tc>
        <w:tc>
          <w:tcPr>
            <w:tcW w:w="12176" w:type="dxa"/>
          </w:tcPr>
          <w:p w14:paraId="145859B9" w14:textId="77777777" w:rsidR="00AE5D4F" w:rsidRDefault="009A2FA3">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AE5D4F" w14:paraId="669E5A02" w14:textId="77777777">
        <w:tc>
          <w:tcPr>
            <w:tcW w:w="2405" w:type="dxa"/>
          </w:tcPr>
          <w:p w14:paraId="13B77F53" w14:textId="77777777" w:rsidR="00AE5D4F" w:rsidRDefault="009A2FA3">
            <w:r>
              <w:rPr>
                <w:rFonts w:eastAsia="MS Mincho" w:hint="eastAsia"/>
                <w:lang w:eastAsia="ja-JP"/>
              </w:rPr>
              <w:t>Sharp</w:t>
            </w:r>
          </w:p>
        </w:tc>
        <w:tc>
          <w:tcPr>
            <w:tcW w:w="12176" w:type="dxa"/>
          </w:tcPr>
          <w:p w14:paraId="019C5CBC" w14:textId="77777777" w:rsidR="00AE5D4F" w:rsidRDefault="009A2FA3">
            <w:pPr>
              <w:rPr>
                <w:lang w:eastAsia="zh-CN"/>
              </w:rPr>
            </w:pPr>
            <w:r>
              <w:rPr>
                <w:rFonts w:eastAsia="MS Mincho" w:hint="eastAsia"/>
                <w:lang w:eastAsia="ja-JP"/>
              </w:rPr>
              <w:t>We support the FL suggestion.</w:t>
            </w:r>
          </w:p>
        </w:tc>
      </w:tr>
      <w:tr w:rsidR="00AE5D4F" w14:paraId="3304B935" w14:textId="77777777">
        <w:tc>
          <w:tcPr>
            <w:tcW w:w="2405" w:type="dxa"/>
          </w:tcPr>
          <w:p w14:paraId="63EFE40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50BDC07" w14:textId="77777777" w:rsidR="00AE5D4F" w:rsidRDefault="009A2FA3">
            <w:pPr>
              <w:rPr>
                <w:rFonts w:eastAsia="MS Mincho"/>
                <w:lang w:eastAsia="ja-JP"/>
              </w:rPr>
            </w:pPr>
            <w:r>
              <w:rPr>
                <w:rFonts w:eastAsia="MS Mincho"/>
                <w:lang w:eastAsia="ja-JP"/>
              </w:rPr>
              <w:t>We support the FL suggestion.</w:t>
            </w:r>
          </w:p>
        </w:tc>
      </w:tr>
      <w:tr w:rsidR="00AE5D4F" w14:paraId="443EA362" w14:textId="77777777">
        <w:tc>
          <w:tcPr>
            <w:tcW w:w="2405" w:type="dxa"/>
          </w:tcPr>
          <w:p w14:paraId="5741F6BA" w14:textId="77777777" w:rsidR="00AE5D4F" w:rsidRDefault="009A2FA3">
            <w:r>
              <w:t>LG Electronics</w:t>
            </w:r>
          </w:p>
        </w:tc>
        <w:tc>
          <w:tcPr>
            <w:tcW w:w="12176" w:type="dxa"/>
          </w:tcPr>
          <w:p w14:paraId="18A31A8F" w14:textId="77777777" w:rsidR="00AE5D4F" w:rsidRDefault="009A2FA3">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AE5D4F" w14:paraId="6BE8FFEA" w14:textId="77777777">
        <w:tc>
          <w:tcPr>
            <w:tcW w:w="2405" w:type="dxa"/>
          </w:tcPr>
          <w:p w14:paraId="320ED2B9" w14:textId="77777777" w:rsidR="00AE5D4F" w:rsidRDefault="009A2FA3">
            <w:pPr>
              <w:rPr>
                <w:lang w:eastAsia="zh-CN"/>
              </w:rPr>
            </w:pPr>
            <w:r>
              <w:rPr>
                <w:rFonts w:hint="eastAsia"/>
                <w:lang w:eastAsia="zh-CN"/>
              </w:rPr>
              <w:t>v</w:t>
            </w:r>
            <w:r>
              <w:rPr>
                <w:lang w:eastAsia="zh-CN"/>
              </w:rPr>
              <w:t>ivo</w:t>
            </w:r>
          </w:p>
        </w:tc>
        <w:tc>
          <w:tcPr>
            <w:tcW w:w="12176" w:type="dxa"/>
          </w:tcPr>
          <w:p w14:paraId="7DB6E12A" w14:textId="77777777" w:rsidR="00AE5D4F" w:rsidRDefault="009A2FA3">
            <w:pPr>
              <w:rPr>
                <w:lang w:eastAsia="zh-CN"/>
              </w:rPr>
            </w:pPr>
            <w:r>
              <w:rPr>
                <w:rFonts w:hint="eastAsia"/>
                <w:lang w:eastAsia="zh-CN"/>
              </w:rPr>
              <w:t>S</w:t>
            </w:r>
            <w:r>
              <w:rPr>
                <w:lang w:eastAsia="zh-CN"/>
              </w:rPr>
              <w:t>upport</w:t>
            </w:r>
          </w:p>
        </w:tc>
      </w:tr>
      <w:tr w:rsidR="00AE5D4F" w14:paraId="77E6288C" w14:textId="77777777">
        <w:tc>
          <w:tcPr>
            <w:tcW w:w="2405" w:type="dxa"/>
          </w:tcPr>
          <w:p w14:paraId="64AEB75B" w14:textId="77777777" w:rsidR="00AE5D4F" w:rsidRDefault="009A2FA3">
            <w:pPr>
              <w:rPr>
                <w:lang w:eastAsia="zh-CN"/>
              </w:rPr>
            </w:pPr>
            <w:r>
              <w:rPr>
                <w:rFonts w:hint="eastAsia"/>
                <w:lang w:eastAsia="zh-CN"/>
              </w:rPr>
              <w:t>ZTE, Sanechips</w:t>
            </w:r>
          </w:p>
        </w:tc>
        <w:tc>
          <w:tcPr>
            <w:tcW w:w="12176" w:type="dxa"/>
          </w:tcPr>
          <w:p w14:paraId="1DBD07EF" w14:textId="77777777" w:rsidR="00AE5D4F" w:rsidRDefault="009A2FA3">
            <w:pPr>
              <w:rPr>
                <w:lang w:eastAsia="zh-CN"/>
              </w:rPr>
            </w:pPr>
            <w:r>
              <w:rPr>
                <w:lang w:eastAsia="zh-CN"/>
              </w:rPr>
              <w:t>We support the FL suggestion</w:t>
            </w:r>
            <w:r>
              <w:rPr>
                <w:rFonts w:hint="eastAsia"/>
                <w:lang w:eastAsia="zh-CN"/>
              </w:rPr>
              <w:t>.</w:t>
            </w:r>
          </w:p>
        </w:tc>
      </w:tr>
      <w:tr w:rsidR="00AE5D4F" w14:paraId="798F244E" w14:textId="77777777">
        <w:tc>
          <w:tcPr>
            <w:tcW w:w="2405" w:type="dxa"/>
            <w:vAlign w:val="top"/>
          </w:tcPr>
          <w:p w14:paraId="53AE8310" w14:textId="77777777" w:rsidR="00AE5D4F" w:rsidRDefault="009A2FA3">
            <w:pPr>
              <w:rPr>
                <w:lang w:eastAsia="zh-CN"/>
              </w:rPr>
            </w:pPr>
            <w:r>
              <w:rPr>
                <w:rFonts w:eastAsia="MS Mincho"/>
                <w:lang w:eastAsia="ja-JP"/>
              </w:rPr>
              <w:t>Xiaomi</w:t>
            </w:r>
          </w:p>
        </w:tc>
        <w:tc>
          <w:tcPr>
            <w:tcW w:w="12176" w:type="dxa"/>
            <w:vAlign w:val="top"/>
          </w:tcPr>
          <w:p w14:paraId="68E6CE8F" w14:textId="77777777" w:rsidR="00AE5D4F" w:rsidRDefault="009A2FA3">
            <w:pPr>
              <w:rPr>
                <w:lang w:eastAsia="zh-CN"/>
              </w:rPr>
            </w:pPr>
            <w:r>
              <w:rPr>
                <w:rFonts w:eastAsia="MS Mincho" w:hint="eastAsia"/>
                <w:lang w:eastAsia="ja-JP"/>
              </w:rPr>
              <w:t>We support the FL suggestion.</w:t>
            </w:r>
          </w:p>
        </w:tc>
      </w:tr>
      <w:tr w:rsidR="00AE5D4F" w14:paraId="29AEC20F" w14:textId="77777777">
        <w:tc>
          <w:tcPr>
            <w:tcW w:w="2405" w:type="dxa"/>
            <w:vAlign w:val="top"/>
          </w:tcPr>
          <w:p w14:paraId="0370B4CF" w14:textId="77777777" w:rsidR="00AE5D4F" w:rsidRDefault="009A2FA3">
            <w:pPr>
              <w:rPr>
                <w:rFonts w:eastAsia="MS Mincho"/>
                <w:lang w:eastAsia="ja-JP"/>
              </w:rPr>
            </w:pPr>
            <w:r>
              <w:rPr>
                <w:rFonts w:eastAsia="MS Mincho"/>
                <w:lang w:eastAsia="ja-JP"/>
              </w:rPr>
              <w:t>Nokia, NSB</w:t>
            </w:r>
          </w:p>
        </w:tc>
        <w:tc>
          <w:tcPr>
            <w:tcW w:w="12176" w:type="dxa"/>
            <w:vAlign w:val="top"/>
          </w:tcPr>
          <w:p w14:paraId="15D50F0A" w14:textId="77777777" w:rsidR="00AE5D4F" w:rsidRDefault="009A2FA3">
            <w:pPr>
              <w:rPr>
                <w:rFonts w:eastAsia="MS Mincho"/>
                <w:lang w:eastAsia="ja-JP"/>
              </w:rPr>
            </w:pPr>
            <w:r>
              <w:rPr>
                <w:rFonts w:eastAsia="MS Mincho" w:hint="eastAsia"/>
                <w:lang w:eastAsia="ja-JP"/>
              </w:rPr>
              <w:t>We support the FL suggestion.</w:t>
            </w:r>
          </w:p>
        </w:tc>
      </w:tr>
    </w:tbl>
    <w:p w14:paraId="3057819B" w14:textId="77777777" w:rsidR="00AE5D4F" w:rsidRDefault="00AE5D4F">
      <w:pPr>
        <w:rPr>
          <w:lang w:eastAsia="zh-CN"/>
        </w:rPr>
      </w:pPr>
    </w:p>
    <w:p w14:paraId="2813EE14" w14:textId="77777777" w:rsidR="00AE5D4F" w:rsidRDefault="009A2FA3">
      <w:pPr>
        <w:pStyle w:val="Heading4"/>
        <w:rPr>
          <w:sz w:val="22"/>
          <w:szCs w:val="22"/>
        </w:rPr>
      </w:pPr>
      <w:r>
        <w:rPr>
          <w:sz w:val="22"/>
          <w:szCs w:val="22"/>
        </w:rPr>
        <w:t>First round discussion summary</w:t>
      </w:r>
    </w:p>
    <w:p w14:paraId="1FA135C8" w14:textId="77777777" w:rsidR="00AE5D4F" w:rsidRDefault="009A2FA3">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0698FC32" w14:textId="77777777" w:rsidR="00AE5D4F" w:rsidRDefault="009A2FA3">
      <w:pPr>
        <w:rPr>
          <w:lang w:eastAsia="zh-CN"/>
        </w:rPr>
      </w:pPr>
      <w:r>
        <w:rPr>
          <w:lang w:eastAsia="zh-CN"/>
        </w:rPr>
        <w:t>Proposal:</w:t>
      </w:r>
    </w:p>
    <w:p w14:paraId="360FC908"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69FFA98"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125D6606"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241FAEA0"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E7AFDAC"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7F62AF9C"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07F7E4E4" w14:textId="77777777" w:rsidR="00AE5D4F" w:rsidRDefault="009A2FA3">
      <w:pPr>
        <w:pStyle w:val="Heading4"/>
        <w:rPr>
          <w:sz w:val="22"/>
          <w:szCs w:val="22"/>
          <w:highlight w:val="yellow"/>
        </w:rPr>
      </w:pPr>
      <w:r>
        <w:rPr>
          <w:sz w:val="22"/>
          <w:szCs w:val="22"/>
          <w:highlight w:val="yellow"/>
        </w:rPr>
        <w:t>Second round discussion</w:t>
      </w:r>
    </w:p>
    <w:p w14:paraId="4C14C3FD" w14:textId="77777777" w:rsidR="00AE5D4F" w:rsidRDefault="009A2FA3">
      <w:pPr>
        <w:rPr>
          <w:lang w:val="en-GB" w:eastAsia="zh-CN"/>
        </w:rPr>
      </w:pPr>
      <w:r>
        <w:rPr>
          <w:lang w:val="en-GB" w:eastAsia="zh-CN"/>
        </w:rPr>
        <w:t>Please comment if you have concerns on the following proposal:</w:t>
      </w:r>
    </w:p>
    <w:p w14:paraId="53AF8D7C"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0D3C051"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68596FA"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DFDCD75"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CBFFD23"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2C5EF677"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52220966" w14:textId="77777777" w:rsidR="00AE5D4F" w:rsidRDefault="00AE5D4F">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07483305" w14:textId="77777777">
        <w:tc>
          <w:tcPr>
            <w:tcW w:w="2405" w:type="dxa"/>
            <w:shd w:val="clear" w:color="auto" w:fill="FFC000"/>
          </w:tcPr>
          <w:p w14:paraId="7ECF638B" w14:textId="77777777" w:rsidR="00AE5D4F" w:rsidRDefault="009A2FA3">
            <w:pPr>
              <w:rPr>
                <w:b/>
                <w:bCs/>
              </w:rPr>
            </w:pPr>
            <w:r>
              <w:rPr>
                <w:b/>
                <w:bCs/>
              </w:rPr>
              <w:lastRenderedPageBreak/>
              <w:t>Company</w:t>
            </w:r>
          </w:p>
        </w:tc>
        <w:tc>
          <w:tcPr>
            <w:tcW w:w="12176" w:type="dxa"/>
            <w:shd w:val="clear" w:color="auto" w:fill="FFC000"/>
          </w:tcPr>
          <w:p w14:paraId="752AD55C" w14:textId="77777777" w:rsidR="00AE5D4F" w:rsidRDefault="009A2FA3">
            <w:pPr>
              <w:rPr>
                <w:b/>
                <w:bCs/>
              </w:rPr>
            </w:pPr>
            <w:r>
              <w:rPr>
                <w:b/>
                <w:bCs/>
              </w:rPr>
              <w:t>Comment</w:t>
            </w:r>
          </w:p>
        </w:tc>
      </w:tr>
      <w:tr w:rsidR="00AE5D4F" w14:paraId="5D6C9179" w14:textId="77777777">
        <w:tc>
          <w:tcPr>
            <w:tcW w:w="2405" w:type="dxa"/>
          </w:tcPr>
          <w:p w14:paraId="77D9FF62" w14:textId="77777777" w:rsidR="00AE5D4F" w:rsidRDefault="009A2FA3">
            <w:r>
              <w:t>Nokia, NSB</w:t>
            </w:r>
          </w:p>
        </w:tc>
        <w:tc>
          <w:tcPr>
            <w:tcW w:w="12176" w:type="dxa"/>
          </w:tcPr>
          <w:p w14:paraId="01275821" w14:textId="77777777" w:rsidR="00AE5D4F" w:rsidRDefault="009A2FA3">
            <w:pPr>
              <w:rPr>
                <w:lang w:eastAsia="zh-CN"/>
              </w:rPr>
            </w:pPr>
            <w:r>
              <w:rPr>
                <w:lang w:eastAsia="zh-CN"/>
              </w:rPr>
              <w:t>Agree with the proposal.</w:t>
            </w:r>
          </w:p>
        </w:tc>
      </w:tr>
      <w:tr w:rsidR="00AE5D4F" w14:paraId="536BF2B2" w14:textId="77777777">
        <w:tc>
          <w:tcPr>
            <w:tcW w:w="2405" w:type="dxa"/>
          </w:tcPr>
          <w:p w14:paraId="2915C499" w14:textId="77777777" w:rsidR="00AE5D4F" w:rsidRDefault="009A2FA3">
            <w:pPr>
              <w:rPr>
                <w:sz w:val="20"/>
              </w:rPr>
            </w:pPr>
            <w:r>
              <w:rPr>
                <w:rFonts w:hint="eastAsia"/>
                <w:lang w:eastAsia="zh-CN"/>
              </w:rPr>
              <w:t>Transsion</w:t>
            </w:r>
          </w:p>
        </w:tc>
        <w:tc>
          <w:tcPr>
            <w:tcW w:w="12176" w:type="dxa"/>
          </w:tcPr>
          <w:p w14:paraId="4323E744" w14:textId="77777777" w:rsidR="00AE5D4F" w:rsidRDefault="009A2FA3">
            <w:pPr>
              <w:rPr>
                <w:sz w:val="20"/>
                <w:lang w:eastAsia="zh-CN"/>
              </w:rPr>
            </w:pPr>
            <w:r>
              <w:rPr>
                <w:rFonts w:hint="eastAsia"/>
                <w:lang w:eastAsia="zh-CN"/>
              </w:rPr>
              <w:t>We support this proposal.</w:t>
            </w:r>
          </w:p>
        </w:tc>
      </w:tr>
      <w:tr w:rsidR="00AE5D4F" w14:paraId="375AB7B0" w14:textId="77777777">
        <w:tc>
          <w:tcPr>
            <w:tcW w:w="2405" w:type="dxa"/>
          </w:tcPr>
          <w:p w14:paraId="6F4A6C14" w14:textId="77777777" w:rsidR="00AE5D4F" w:rsidRDefault="009A2FA3">
            <w:pPr>
              <w:rPr>
                <w:lang w:eastAsia="zh-CN"/>
              </w:rPr>
            </w:pPr>
            <w:r>
              <w:t>Panasonic</w:t>
            </w:r>
          </w:p>
        </w:tc>
        <w:tc>
          <w:tcPr>
            <w:tcW w:w="12176" w:type="dxa"/>
          </w:tcPr>
          <w:p w14:paraId="15213E2B" w14:textId="77777777" w:rsidR="00AE5D4F" w:rsidRDefault="009A2FA3">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AE5D4F" w14:paraId="1C4DBD28" w14:textId="77777777">
        <w:tc>
          <w:tcPr>
            <w:tcW w:w="2405" w:type="dxa"/>
          </w:tcPr>
          <w:p w14:paraId="2E459A07" w14:textId="77777777" w:rsidR="00AE5D4F" w:rsidRDefault="009A2FA3">
            <w:pPr>
              <w:rPr>
                <w:sz w:val="20"/>
              </w:rPr>
            </w:pPr>
            <w:r>
              <w:rPr>
                <w:sz w:val="20"/>
              </w:rPr>
              <w:t>Ericsson</w:t>
            </w:r>
          </w:p>
        </w:tc>
        <w:tc>
          <w:tcPr>
            <w:tcW w:w="12176" w:type="dxa"/>
          </w:tcPr>
          <w:p w14:paraId="3F32D622" w14:textId="77777777" w:rsidR="00AE5D4F" w:rsidRDefault="009A2FA3">
            <w:pPr>
              <w:rPr>
                <w:sz w:val="20"/>
                <w:lang w:eastAsia="zh-CN"/>
              </w:rPr>
            </w:pPr>
            <w:r>
              <w:rPr>
                <w:sz w:val="20"/>
                <w:lang w:eastAsia="zh-CN"/>
              </w:rPr>
              <w:t>We support the proposal</w:t>
            </w:r>
          </w:p>
        </w:tc>
      </w:tr>
      <w:tr w:rsidR="00AE5D4F" w14:paraId="544D27C9" w14:textId="77777777">
        <w:tc>
          <w:tcPr>
            <w:tcW w:w="2405" w:type="dxa"/>
          </w:tcPr>
          <w:p w14:paraId="6D5E6319"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590C9F6E" w14:textId="77777777" w:rsidR="00AE5D4F" w:rsidRDefault="009A2FA3">
            <w:pPr>
              <w:rPr>
                <w:sz w:val="20"/>
                <w:lang w:eastAsia="zh-CN"/>
              </w:rPr>
            </w:pPr>
            <w:r>
              <w:rPr>
                <w:rFonts w:hint="eastAsia"/>
                <w:sz w:val="20"/>
                <w:lang w:eastAsia="zh-CN"/>
              </w:rPr>
              <w:t>s</w:t>
            </w:r>
            <w:r>
              <w:rPr>
                <w:sz w:val="20"/>
                <w:lang w:eastAsia="zh-CN"/>
              </w:rPr>
              <w:t>upport</w:t>
            </w:r>
          </w:p>
        </w:tc>
      </w:tr>
      <w:tr w:rsidR="00AE5D4F" w14:paraId="5E084ADC" w14:textId="77777777">
        <w:tc>
          <w:tcPr>
            <w:tcW w:w="2405" w:type="dxa"/>
          </w:tcPr>
          <w:p w14:paraId="2EFC2848" w14:textId="77777777" w:rsidR="00AE5D4F" w:rsidRDefault="009A2FA3">
            <w:pPr>
              <w:rPr>
                <w:sz w:val="20"/>
                <w:lang w:eastAsia="zh-CN"/>
              </w:rPr>
            </w:pPr>
            <w:r>
              <w:rPr>
                <w:sz w:val="20"/>
                <w:lang w:eastAsia="zh-CN"/>
              </w:rPr>
              <w:t>Samsung</w:t>
            </w:r>
          </w:p>
        </w:tc>
        <w:tc>
          <w:tcPr>
            <w:tcW w:w="12176" w:type="dxa"/>
          </w:tcPr>
          <w:p w14:paraId="1AA218F7" w14:textId="77777777" w:rsidR="00AE5D4F" w:rsidRDefault="009A2FA3">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57A48828" w14:textId="77777777" w:rsidR="00AE5D4F" w:rsidRDefault="009A2FA3">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AE5D4F" w14:paraId="6EA991EA" w14:textId="77777777">
        <w:tc>
          <w:tcPr>
            <w:tcW w:w="2405" w:type="dxa"/>
          </w:tcPr>
          <w:p w14:paraId="7F2CBC13" w14:textId="77777777" w:rsidR="00AE5D4F" w:rsidRDefault="009A2FA3">
            <w:pPr>
              <w:rPr>
                <w:sz w:val="20"/>
                <w:lang w:eastAsia="zh-CN"/>
              </w:rPr>
            </w:pPr>
            <w:r>
              <w:rPr>
                <w:sz w:val="20"/>
                <w:lang w:eastAsia="zh-CN"/>
              </w:rPr>
              <w:t>Apple</w:t>
            </w:r>
          </w:p>
        </w:tc>
        <w:tc>
          <w:tcPr>
            <w:tcW w:w="12176" w:type="dxa"/>
          </w:tcPr>
          <w:p w14:paraId="72382327" w14:textId="77777777" w:rsidR="00AE5D4F" w:rsidRDefault="009A2FA3">
            <w:pPr>
              <w:rPr>
                <w:sz w:val="20"/>
                <w:lang w:eastAsia="zh-CN"/>
              </w:rPr>
            </w:pPr>
            <w:r>
              <w:rPr>
                <w:sz w:val="20"/>
                <w:lang w:eastAsia="zh-CN"/>
              </w:rPr>
              <w:t>We are fine with the proposal</w:t>
            </w:r>
          </w:p>
        </w:tc>
      </w:tr>
      <w:tr w:rsidR="00AE5D4F" w14:paraId="7538312F" w14:textId="77777777">
        <w:tc>
          <w:tcPr>
            <w:tcW w:w="2405" w:type="dxa"/>
          </w:tcPr>
          <w:p w14:paraId="7A4FBCDC" w14:textId="77777777" w:rsidR="00AE5D4F" w:rsidRDefault="009A2FA3">
            <w:pPr>
              <w:rPr>
                <w:sz w:val="20"/>
                <w:lang w:eastAsia="zh-CN"/>
              </w:rPr>
            </w:pPr>
            <w:r>
              <w:rPr>
                <w:rFonts w:hint="eastAsia"/>
                <w:lang w:eastAsia="zh-CN"/>
              </w:rPr>
              <w:t>ZTE, Sanechips</w:t>
            </w:r>
          </w:p>
        </w:tc>
        <w:tc>
          <w:tcPr>
            <w:tcW w:w="12176" w:type="dxa"/>
          </w:tcPr>
          <w:p w14:paraId="600D31B1" w14:textId="77777777" w:rsidR="00AE5D4F" w:rsidRDefault="009A2FA3">
            <w:pPr>
              <w:rPr>
                <w:sz w:val="20"/>
                <w:lang w:eastAsia="zh-CN"/>
              </w:rPr>
            </w:pPr>
            <w:r>
              <w:rPr>
                <w:rFonts w:hint="eastAsia"/>
                <w:lang w:eastAsia="zh-CN"/>
              </w:rPr>
              <w:t>We are OK with the updated proposal.</w:t>
            </w:r>
          </w:p>
        </w:tc>
      </w:tr>
      <w:tr w:rsidR="00AE5D4F" w14:paraId="1A4F2841" w14:textId="77777777">
        <w:tc>
          <w:tcPr>
            <w:tcW w:w="2405" w:type="dxa"/>
          </w:tcPr>
          <w:p w14:paraId="07C3C8C5"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CF9E83B" w14:textId="77777777" w:rsidR="00AE5D4F" w:rsidRDefault="009A2FA3">
            <w:pPr>
              <w:rPr>
                <w:lang w:eastAsia="zh-CN"/>
              </w:rPr>
            </w:pPr>
            <w:r>
              <w:rPr>
                <w:rFonts w:eastAsia="MS Mincho"/>
                <w:lang w:eastAsia="ja-JP"/>
              </w:rPr>
              <w:t>We support the proposal.</w:t>
            </w:r>
          </w:p>
        </w:tc>
      </w:tr>
      <w:tr w:rsidR="00AE5D4F" w14:paraId="7F61179C" w14:textId="77777777">
        <w:tc>
          <w:tcPr>
            <w:tcW w:w="2405" w:type="dxa"/>
          </w:tcPr>
          <w:p w14:paraId="69C81329" w14:textId="77777777" w:rsidR="00AE5D4F" w:rsidRDefault="009A2FA3">
            <w:r>
              <w:rPr>
                <w:rFonts w:eastAsia="MS Mincho"/>
                <w:lang w:eastAsia="ja-JP"/>
              </w:rPr>
              <w:t>Intel</w:t>
            </w:r>
          </w:p>
        </w:tc>
        <w:tc>
          <w:tcPr>
            <w:tcW w:w="12176" w:type="dxa"/>
          </w:tcPr>
          <w:p w14:paraId="3B940C06" w14:textId="77777777" w:rsidR="00AE5D4F" w:rsidRDefault="009A2FA3">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399E0CE2" w14:textId="77777777" w:rsidR="00AE5D4F" w:rsidRDefault="009A2FA3">
            <w:pPr>
              <w:pStyle w:val="ListParagraph"/>
              <w:numPr>
                <w:ilvl w:val="0"/>
                <w:numId w:val="35"/>
              </w:numPr>
              <w:rPr>
                <w:lang w:eastAsia="zh-CN"/>
              </w:rPr>
            </w:pPr>
            <w:r>
              <w:rPr>
                <w:lang w:eastAsia="zh-CN"/>
              </w:rPr>
              <w:t xml:space="preserve">A UE can report the one or multiple supported combinations (X, Y) for a SCS to gNB. </w:t>
            </w:r>
          </w:p>
        </w:tc>
      </w:tr>
      <w:tr w:rsidR="00AE5D4F" w14:paraId="07E8211E" w14:textId="77777777">
        <w:tc>
          <w:tcPr>
            <w:tcW w:w="2405" w:type="dxa"/>
          </w:tcPr>
          <w:p w14:paraId="4AD3AFE3" w14:textId="77777777" w:rsidR="00AE5D4F" w:rsidRDefault="009A2FA3">
            <w:pPr>
              <w:rPr>
                <w:rFonts w:eastAsia="MS Mincho"/>
                <w:lang w:eastAsia="ja-JP"/>
              </w:rPr>
            </w:pPr>
            <w:r>
              <w:rPr>
                <w:rFonts w:eastAsia="MS Mincho"/>
                <w:lang w:eastAsia="ja-JP"/>
              </w:rPr>
              <w:t>Lenovo, Motorola Mobility</w:t>
            </w:r>
          </w:p>
        </w:tc>
        <w:tc>
          <w:tcPr>
            <w:tcW w:w="12176" w:type="dxa"/>
          </w:tcPr>
          <w:p w14:paraId="360F66D1" w14:textId="77777777" w:rsidR="00AE5D4F" w:rsidRDefault="009A2FA3">
            <w:pPr>
              <w:rPr>
                <w:lang w:eastAsia="zh-CN"/>
              </w:rPr>
            </w:pPr>
            <w:r>
              <w:rPr>
                <w:lang w:eastAsia="zh-CN"/>
              </w:rPr>
              <w:t>Support</w:t>
            </w:r>
          </w:p>
        </w:tc>
      </w:tr>
      <w:tr w:rsidR="00AE5D4F" w14:paraId="7A5069B7" w14:textId="77777777">
        <w:tc>
          <w:tcPr>
            <w:tcW w:w="2405" w:type="dxa"/>
          </w:tcPr>
          <w:p w14:paraId="6F4B306C" w14:textId="77777777" w:rsidR="00AE5D4F" w:rsidRDefault="009A2FA3">
            <w:pPr>
              <w:rPr>
                <w:lang w:eastAsia="zh-CN"/>
              </w:rPr>
            </w:pPr>
            <w:r>
              <w:rPr>
                <w:lang w:eastAsia="zh-CN"/>
              </w:rPr>
              <w:t>Xiaomi</w:t>
            </w:r>
          </w:p>
        </w:tc>
        <w:tc>
          <w:tcPr>
            <w:tcW w:w="12176" w:type="dxa"/>
          </w:tcPr>
          <w:p w14:paraId="328D85BD" w14:textId="77777777" w:rsidR="00AE5D4F" w:rsidRDefault="009A2FA3">
            <w:pPr>
              <w:rPr>
                <w:lang w:eastAsia="zh-CN"/>
              </w:rPr>
            </w:pPr>
            <w:r>
              <w:rPr>
                <w:lang w:eastAsia="zh-CN"/>
              </w:rPr>
              <w:t>Fine with the proposal</w:t>
            </w:r>
          </w:p>
        </w:tc>
      </w:tr>
      <w:tr w:rsidR="00AE5D4F" w14:paraId="259EB963" w14:textId="77777777">
        <w:tc>
          <w:tcPr>
            <w:tcW w:w="2405" w:type="dxa"/>
          </w:tcPr>
          <w:p w14:paraId="79F48B50" w14:textId="77777777" w:rsidR="00AE5D4F" w:rsidRDefault="009A2FA3">
            <w:pPr>
              <w:rPr>
                <w:rFonts w:eastAsia="MS Mincho"/>
                <w:lang w:eastAsia="ja-JP"/>
              </w:rPr>
            </w:pPr>
            <w:r>
              <w:rPr>
                <w:rFonts w:eastAsia="MS Mincho" w:hint="eastAsia"/>
                <w:lang w:eastAsia="ja-JP"/>
              </w:rPr>
              <w:t>Sharp</w:t>
            </w:r>
          </w:p>
        </w:tc>
        <w:tc>
          <w:tcPr>
            <w:tcW w:w="12176" w:type="dxa"/>
          </w:tcPr>
          <w:p w14:paraId="35916364" w14:textId="77777777" w:rsidR="00AE5D4F" w:rsidRDefault="009A2FA3">
            <w:pPr>
              <w:rPr>
                <w:rFonts w:eastAsia="MS Mincho"/>
                <w:lang w:eastAsia="ja-JP"/>
              </w:rPr>
            </w:pPr>
            <w:r>
              <w:rPr>
                <w:rFonts w:eastAsia="MS Mincho" w:hint="eastAsia"/>
                <w:lang w:eastAsia="ja-JP"/>
              </w:rPr>
              <w:t>We support the proposal.</w:t>
            </w:r>
          </w:p>
        </w:tc>
      </w:tr>
      <w:tr w:rsidR="00AE5D4F" w14:paraId="5A4F1FE9" w14:textId="77777777">
        <w:tc>
          <w:tcPr>
            <w:tcW w:w="2405" w:type="dxa"/>
          </w:tcPr>
          <w:p w14:paraId="553ADE6F" w14:textId="77777777" w:rsidR="00AE5D4F" w:rsidRDefault="009A2FA3">
            <w:pPr>
              <w:rPr>
                <w:lang w:eastAsia="zh-CN"/>
              </w:rPr>
            </w:pPr>
            <w:r>
              <w:rPr>
                <w:rFonts w:hint="eastAsia"/>
                <w:lang w:eastAsia="zh-CN"/>
              </w:rPr>
              <w:t>v</w:t>
            </w:r>
            <w:r>
              <w:rPr>
                <w:lang w:eastAsia="zh-CN"/>
              </w:rPr>
              <w:t>ivo</w:t>
            </w:r>
          </w:p>
        </w:tc>
        <w:tc>
          <w:tcPr>
            <w:tcW w:w="12176" w:type="dxa"/>
          </w:tcPr>
          <w:p w14:paraId="4E742F80" w14:textId="77777777" w:rsidR="00AE5D4F" w:rsidRDefault="009A2FA3">
            <w:pPr>
              <w:rPr>
                <w:lang w:eastAsia="zh-CN"/>
              </w:rPr>
            </w:pPr>
            <w:r>
              <w:rPr>
                <w:rFonts w:hint="eastAsia"/>
                <w:lang w:eastAsia="zh-CN"/>
              </w:rPr>
              <w:t>W</w:t>
            </w:r>
            <w:r>
              <w:rPr>
                <w:lang w:eastAsia="zh-CN"/>
              </w:rPr>
              <w:t>e share the same understanding as Samsung.</w:t>
            </w:r>
          </w:p>
        </w:tc>
      </w:tr>
      <w:tr w:rsidR="00AE5D4F" w14:paraId="019CF33D" w14:textId="77777777">
        <w:tc>
          <w:tcPr>
            <w:tcW w:w="2405" w:type="dxa"/>
          </w:tcPr>
          <w:p w14:paraId="28880264" w14:textId="77777777" w:rsidR="00AE5D4F" w:rsidRDefault="009A2FA3">
            <w:pPr>
              <w:rPr>
                <w:lang w:eastAsia="zh-CN"/>
              </w:rPr>
            </w:pPr>
            <w:r>
              <w:rPr>
                <w:lang w:eastAsia="zh-CN"/>
              </w:rPr>
              <w:lastRenderedPageBreak/>
              <w:t>LG Electronics</w:t>
            </w:r>
          </w:p>
        </w:tc>
        <w:tc>
          <w:tcPr>
            <w:tcW w:w="12176" w:type="dxa"/>
          </w:tcPr>
          <w:p w14:paraId="04D07A84" w14:textId="77777777" w:rsidR="00AE5D4F" w:rsidRDefault="009A2FA3">
            <w:pPr>
              <w:rPr>
                <w:lang w:eastAsia="zh-CN"/>
              </w:rPr>
            </w:pPr>
            <w:r>
              <w:rPr>
                <w:lang w:eastAsia="zh-CN"/>
              </w:rPr>
              <w:t>We are fine with the proposal in general.</w:t>
            </w:r>
          </w:p>
          <w:p w14:paraId="4CF8D8AB" w14:textId="77777777" w:rsidR="00AE5D4F" w:rsidRDefault="009A2FA3">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AE5D4F" w14:paraId="29198464" w14:textId="77777777">
        <w:tc>
          <w:tcPr>
            <w:tcW w:w="2405" w:type="dxa"/>
          </w:tcPr>
          <w:p w14:paraId="7D2C19D6" w14:textId="77777777" w:rsidR="00AE5D4F" w:rsidRDefault="009A2FA3">
            <w:pPr>
              <w:rPr>
                <w:lang w:eastAsia="zh-CN"/>
              </w:rPr>
            </w:pPr>
            <w:r>
              <w:rPr>
                <w:rFonts w:eastAsia="MS Mincho"/>
                <w:lang w:eastAsia="ja-JP"/>
              </w:rPr>
              <w:t>Qualcomm</w:t>
            </w:r>
          </w:p>
        </w:tc>
        <w:tc>
          <w:tcPr>
            <w:tcW w:w="12176" w:type="dxa"/>
          </w:tcPr>
          <w:p w14:paraId="1FE82D2B" w14:textId="77777777" w:rsidR="00AE5D4F" w:rsidRDefault="009A2FA3">
            <w:pPr>
              <w:rPr>
                <w:lang w:eastAsia="zh-CN"/>
              </w:rPr>
            </w:pPr>
            <w:r>
              <w:rPr>
                <w:rFonts w:eastAsia="MS Mincho"/>
                <w:lang w:eastAsia="ja-JP"/>
              </w:rPr>
              <w:t>We are fine with the proposal. The FFS could be removed based on the outcome of the discussion in Section 2.1.2.1.3.</w:t>
            </w:r>
          </w:p>
        </w:tc>
      </w:tr>
      <w:tr w:rsidR="00AE5D4F" w14:paraId="3DD58B1F" w14:textId="77777777">
        <w:tc>
          <w:tcPr>
            <w:tcW w:w="2405" w:type="dxa"/>
          </w:tcPr>
          <w:p w14:paraId="52F8CBE4" w14:textId="77777777" w:rsidR="00AE5D4F" w:rsidRDefault="009A2FA3">
            <w:pPr>
              <w:rPr>
                <w:rFonts w:eastAsia="MS Mincho"/>
                <w:lang w:eastAsia="ja-JP"/>
              </w:rPr>
            </w:pPr>
            <w:r>
              <w:rPr>
                <w:rFonts w:eastAsia="MS Mincho"/>
                <w:lang w:eastAsia="ja-JP"/>
              </w:rPr>
              <w:t>Charter</w:t>
            </w:r>
          </w:p>
        </w:tc>
        <w:tc>
          <w:tcPr>
            <w:tcW w:w="12176" w:type="dxa"/>
          </w:tcPr>
          <w:p w14:paraId="2DB2C252" w14:textId="77777777" w:rsidR="00AE5D4F" w:rsidRDefault="009A2FA3">
            <w:pPr>
              <w:rPr>
                <w:rFonts w:eastAsia="MS Mincho"/>
                <w:lang w:eastAsia="ja-JP"/>
              </w:rPr>
            </w:pPr>
            <w:r>
              <w:rPr>
                <w:rFonts w:eastAsia="MS Mincho"/>
                <w:lang w:eastAsia="ja-JP"/>
              </w:rPr>
              <w:t>We support the proposal.</w:t>
            </w:r>
          </w:p>
        </w:tc>
      </w:tr>
      <w:tr w:rsidR="00AE5D4F" w14:paraId="3790B5AA" w14:textId="77777777">
        <w:tc>
          <w:tcPr>
            <w:tcW w:w="2405" w:type="dxa"/>
          </w:tcPr>
          <w:p w14:paraId="4446FB1B" w14:textId="77777777" w:rsidR="00AE5D4F" w:rsidRDefault="009A2FA3">
            <w:pPr>
              <w:rPr>
                <w:rFonts w:eastAsia="MS Mincho"/>
                <w:lang w:eastAsia="ja-JP"/>
              </w:rPr>
            </w:pPr>
            <w:r>
              <w:rPr>
                <w:rFonts w:eastAsia="MS Mincho"/>
                <w:lang w:eastAsia="ja-JP"/>
              </w:rPr>
              <w:t>Futurewei</w:t>
            </w:r>
          </w:p>
        </w:tc>
        <w:tc>
          <w:tcPr>
            <w:tcW w:w="12176" w:type="dxa"/>
          </w:tcPr>
          <w:p w14:paraId="721C024A" w14:textId="77777777" w:rsidR="00AE5D4F" w:rsidRDefault="009A2FA3">
            <w:pPr>
              <w:rPr>
                <w:rFonts w:eastAsia="MS Mincho"/>
                <w:lang w:eastAsia="ja-JP"/>
              </w:rPr>
            </w:pPr>
            <w:r>
              <w:rPr>
                <w:rFonts w:eastAsia="MS Mincho"/>
                <w:lang w:eastAsia="ja-JP"/>
              </w:rPr>
              <w:t>We are OK with the Proposal.</w:t>
            </w:r>
          </w:p>
        </w:tc>
      </w:tr>
      <w:tr w:rsidR="00AE5D4F" w14:paraId="23A840B6" w14:textId="77777777">
        <w:tc>
          <w:tcPr>
            <w:tcW w:w="2405" w:type="dxa"/>
          </w:tcPr>
          <w:p w14:paraId="4595FA12" w14:textId="77777777" w:rsidR="00AE5D4F" w:rsidRDefault="009A2FA3">
            <w:pPr>
              <w:rPr>
                <w:lang w:eastAsia="zh-CN"/>
              </w:rPr>
            </w:pPr>
            <w:r>
              <w:rPr>
                <w:rFonts w:hint="eastAsia"/>
                <w:lang w:eastAsia="zh-CN"/>
              </w:rPr>
              <w:t>Huawei, HiSilicon</w:t>
            </w:r>
          </w:p>
        </w:tc>
        <w:tc>
          <w:tcPr>
            <w:tcW w:w="12176" w:type="dxa"/>
          </w:tcPr>
          <w:p w14:paraId="25A7710A" w14:textId="77777777" w:rsidR="00AE5D4F" w:rsidRDefault="009A2FA3">
            <w:pPr>
              <w:rPr>
                <w:lang w:eastAsia="zh-CN"/>
              </w:rPr>
            </w:pPr>
            <w:r>
              <w:rPr>
                <w:sz w:val="20"/>
                <w:lang w:eastAsia="zh-CN"/>
              </w:rPr>
              <w:t>We support the proposal</w:t>
            </w:r>
          </w:p>
        </w:tc>
      </w:tr>
    </w:tbl>
    <w:p w14:paraId="08C742D0" w14:textId="77777777" w:rsidR="00AE5D4F" w:rsidRDefault="00AE5D4F">
      <w:pPr>
        <w:rPr>
          <w:lang w:eastAsia="zh-CN"/>
        </w:rPr>
      </w:pPr>
    </w:p>
    <w:p w14:paraId="5F5ADDFB" w14:textId="77777777" w:rsidR="00AE5D4F" w:rsidRDefault="009A2FA3">
      <w:pPr>
        <w:pStyle w:val="Heading3"/>
        <w:rPr>
          <w:lang w:val="en-GB" w:eastAsia="zh-CN"/>
        </w:rPr>
      </w:pPr>
      <w:r>
        <w:rPr>
          <w:lang w:val="en-GB" w:eastAsia="zh-CN"/>
        </w:rPr>
        <w:t>Issue A3-2: PDCCH candidate dropping for 480/960 kHz</w:t>
      </w:r>
    </w:p>
    <w:p w14:paraId="3C02DDC5" w14:textId="77777777" w:rsidR="00AE5D4F" w:rsidRDefault="009A2FA3">
      <w:pPr>
        <w:pStyle w:val="Heading4"/>
        <w:rPr>
          <w:sz w:val="22"/>
          <w:szCs w:val="22"/>
          <w:highlight w:val="yellow"/>
        </w:rPr>
      </w:pPr>
      <w:r>
        <w:rPr>
          <w:sz w:val="22"/>
          <w:szCs w:val="22"/>
          <w:highlight w:val="yellow"/>
        </w:rPr>
        <w:t>First round discussion</w:t>
      </w:r>
    </w:p>
    <w:p w14:paraId="5502A482"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proposals:</w:t>
      </w:r>
    </w:p>
    <w:p w14:paraId="616DF62D" w14:textId="77777777" w:rsidR="00AE5D4F" w:rsidRDefault="009A2FA3">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AE5D4F" w14:paraId="4195E46B" w14:textId="77777777">
        <w:tc>
          <w:tcPr>
            <w:tcW w:w="2405" w:type="dxa"/>
            <w:shd w:val="clear" w:color="auto" w:fill="FFC000"/>
          </w:tcPr>
          <w:p w14:paraId="528A0C37" w14:textId="77777777" w:rsidR="00AE5D4F" w:rsidRDefault="009A2FA3">
            <w:pPr>
              <w:rPr>
                <w:b/>
                <w:bCs/>
              </w:rPr>
            </w:pPr>
            <w:r>
              <w:rPr>
                <w:b/>
                <w:bCs/>
              </w:rPr>
              <w:t>Company</w:t>
            </w:r>
          </w:p>
        </w:tc>
        <w:tc>
          <w:tcPr>
            <w:tcW w:w="12176" w:type="dxa"/>
            <w:shd w:val="clear" w:color="auto" w:fill="FFC000"/>
          </w:tcPr>
          <w:p w14:paraId="15037B17" w14:textId="77777777" w:rsidR="00AE5D4F" w:rsidRDefault="009A2FA3">
            <w:pPr>
              <w:rPr>
                <w:b/>
                <w:bCs/>
              </w:rPr>
            </w:pPr>
            <w:r>
              <w:rPr>
                <w:b/>
                <w:bCs/>
              </w:rPr>
              <w:t>Comment</w:t>
            </w:r>
          </w:p>
        </w:tc>
      </w:tr>
      <w:tr w:rsidR="00AE5D4F" w14:paraId="1FE7012D" w14:textId="77777777">
        <w:tc>
          <w:tcPr>
            <w:tcW w:w="2405" w:type="dxa"/>
          </w:tcPr>
          <w:p w14:paraId="2E68A627" w14:textId="77777777" w:rsidR="00AE5D4F" w:rsidRDefault="009A2FA3">
            <w:r>
              <w:t>Ericsson</w:t>
            </w:r>
          </w:p>
        </w:tc>
        <w:tc>
          <w:tcPr>
            <w:tcW w:w="12176" w:type="dxa"/>
          </w:tcPr>
          <w:p w14:paraId="7FBAF25E" w14:textId="77777777" w:rsidR="00AE5D4F" w:rsidRDefault="009A2FA3">
            <w:pPr>
              <w:rPr>
                <w:lang w:eastAsia="zh-CN"/>
              </w:rPr>
            </w:pPr>
            <w:r>
              <w:rPr>
                <w:lang w:eastAsia="zh-CN"/>
              </w:rPr>
              <w:t>We agree with the above proposal in principle, but we want to clarify two points:</w:t>
            </w:r>
          </w:p>
          <w:p w14:paraId="41F0F5F0" w14:textId="77777777" w:rsidR="00AE5D4F" w:rsidRDefault="009A2FA3">
            <w:pPr>
              <w:pStyle w:val="ListParagraph"/>
              <w:numPr>
                <w:ilvl w:val="0"/>
                <w:numId w:val="36"/>
              </w:numPr>
              <w:rPr>
                <w:lang w:eastAsia="zh-CN"/>
              </w:rPr>
            </w:pPr>
            <w:r>
              <w:rPr>
                <w:lang w:eastAsia="zh-CN"/>
              </w:rPr>
              <w:t>Shouldn't it be k &gt; j (instead of k &gt;= j)?</w:t>
            </w:r>
          </w:p>
          <w:p w14:paraId="5417C058" w14:textId="77777777" w:rsidR="00AE5D4F" w:rsidRDefault="009A2FA3">
            <w:pPr>
              <w:pStyle w:val="ListParagraph"/>
              <w:numPr>
                <w:ilvl w:val="1"/>
                <w:numId w:val="36"/>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2E3AC6BD" w14:textId="77777777" w:rsidR="00AE5D4F" w:rsidRDefault="009A2FA3">
            <w:pPr>
              <w:pStyle w:val="ListParagraph"/>
              <w:numPr>
                <w:ilvl w:val="0"/>
                <w:numId w:val="36"/>
              </w:numPr>
              <w:rPr>
                <w:lang w:eastAsia="zh-CN"/>
              </w:rPr>
            </w:pPr>
            <w:r>
              <w:rPr>
                <w:lang w:eastAsia="zh-CN"/>
              </w:rPr>
              <w:t xml:space="preserve">Is the wording "after SS j is added" meant to convey the idea that SS j is </w:t>
            </w:r>
            <w:r>
              <w:rPr>
                <w:u w:val="single"/>
                <w:lang w:eastAsia="zh-CN"/>
              </w:rPr>
              <w:t>configured?</w:t>
            </w:r>
          </w:p>
        </w:tc>
      </w:tr>
      <w:tr w:rsidR="00AE5D4F" w14:paraId="7F22DBA3" w14:textId="77777777">
        <w:tc>
          <w:tcPr>
            <w:tcW w:w="2405" w:type="dxa"/>
          </w:tcPr>
          <w:p w14:paraId="7C24DDE1" w14:textId="77777777" w:rsidR="00AE5D4F" w:rsidRDefault="009A2FA3">
            <w:pPr>
              <w:rPr>
                <w:sz w:val="20"/>
              </w:rPr>
            </w:pPr>
            <w:r>
              <w:rPr>
                <w:sz w:val="20"/>
              </w:rPr>
              <w:t>Futurewei</w:t>
            </w:r>
          </w:p>
        </w:tc>
        <w:tc>
          <w:tcPr>
            <w:tcW w:w="12176" w:type="dxa"/>
          </w:tcPr>
          <w:p w14:paraId="2D610C55" w14:textId="77777777" w:rsidR="00AE5D4F" w:rsidRDefault="009A2FA3">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AE5D4F" w14:paraId="5558FA8F" w14:textId="77777777">
        <w:tc>
          <w:tcPr>
            <w:tcW w:w="2405" w:type="dxa"/>
          </w:tcPr>
          <w:p w14:paraId="7750F658" w14:textId="77777777" w:rsidR="00AE5D4F" w:rsidRDefault="009A2FA3">
            <w:pPr>
              <w:rPr>
                <w:sz w:val="20"/>
              </w:rPr>
            </w:pPr>
            <w:r>
              <w:t>Qualcomm</w:t>
            </w:r>
          </w:p>
        </w:tc>
        <w:tc>
          <w:tcPr>
            <w:tcW w:w="12176" w:type="dxa"/>
          </w:tcPr>
          <w:p w14:paraId="7807912A" w14:textId="77777777" w:rsidR="00AE5D4F" w:rsidRDefault="009A2FA3">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AE5D4F" w14:paraId="1EE7757A" w14:textId="77777777">
        <w:tc>
          <w:tcPr>
            <w:tcW w:w="2405" w:type="dxa"/>
          </w:tcPr>
          <w:p w14:paraId="519114FE" w14:textId="77777777" w:rsidR="00AE5D4F" w:rsidRDefault="009A2FA3">
            <w:r>
              <w:t>Apple</w:t>
            </w:r>
          </w:p>
        </w:tc>
        <w:tc>
          <w:tcPr>
            <w:tcW w:w="12176" w:type="dxa"/>
          </w:tcPr>
          <w:p w14:paraId="45DF3455" w14:textId="77777777" w:rsidR="00AE5D4F" w:rsidRDefault="009A2FA3">
            <w:pPr>
              <w:rPr>
                <w:lang w:eastAsia="zh-CN"/>
              </w:rPr>
            </w:pPr>
            <w:r>
              <w:rPr>
                <w:lang w:eastAsia="zh-CN"/>
              </w:rPr>
              <w:t>We are fine with the proposal</w:t>
            </w:r>
          </w:p>
        </w:tc>
      </w:tr>
      <w:tr w:rsidR="00AE5D4F" w14:paraId="275C7301" w14:textId="77777777">
        <w:tc>
          <w:tcPr>
            <w:tcW w:w="2405" w:type="dxa"/>
          </w:tcPr>
          <w:p w14:paraId="30927F92" w14:textId="77777777" w:rsidR="00AE5D4F" w:rsidRDefault="009A2FA3">
            <w:r>
              <w:lastRenderedPageBreak/>
              <w:t>Samsung</w:t>
            </w:r>
          </w:p>
        </w:tc>
        <w:tc>
          <w:tcPr>
            <w:tcW w:w="12176" w:type="dxa"/>
          </w:tcPr>
          <w:p w14:paraId="7F34CAFE" w14:textId="77777777" w:rsidR="00AE5D4F" w:rsidRDefault="009A2FA3">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AE5D4F" w14:paraId="02FD0B09" w14:textId="77777777">
        <w:tc>
          <w:tcPr>
            <w:tcW w:w="2405" w:type="dxa"/>
          </w:tcPr>
          <w:p w14:paraId="20B4A33D" w14:textId="77777777" w:rsidR="00AE5D4F" w:rsidRDefault="009A2FA3">
            <w:r>
              <w:rPr>
                <w:rFonts w:hint="eastAsia"/>
              </w:rPr>
              <w:t>Huawei, HiSilicon</w:t>
            </w:r>
          </w:p>
        </w:tc>
        <w:tc>
          <w:tcPr>
            <w:tcW w:w="12176" w:type="dxa"/>
          </w:tcPr>
          <w:p w14:paraId="4CE725A3" w14:textId="77777777" w:rsidR="00AE5D4F" w:rsidRDefault="009A2FA3">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5A9BCD2F" w14:textId="77777777" w:rsidR="00AE5D4F" w:rsidRDefault="00AE5D4F">
            <w:pPr>
              <w:rPr>
                <w:lang w:eastAsia="zh-CN"/>
              </w:rPr>
            </w:pPr>
          </w:p>
          <w:p w14:paraId="261B5E4A" w14:textId="77777777" w:rsidR="00AE5D4F" w:rsidRDefault="009A2FA3">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AE5D4F" w14:paraId="02D96C97" w14:textId="77777777">
        <w:tc>
          <w:tcPr>
            <w:tcW w:w="2405" w:type="dxa"/>
          </w:tcPr>
          <w:p w14:paraId="409D1D0E" w14:textId="77777777" w:rsidR="00AE5D4F" w:rsidRDefault="009A2FA3">
            <w:r>
              <w:rPr>
                <w:rFonts w:eastAsia="MS Mincho" w:hint="eastAsia"/>
                <w:lang w:eastAsia="ja-JP"/>
              </w:rPr>
              <w:t>Sharp</w:t>
            </w:r>
          </w:p>
        </w:tc>
        <w:tc>
          <w:tcPr>
            <w:tcW w:w="12176" w:type="dxa"/>
          </w:tcPr>
          <w:p w14:paraId="6670722F" w14:textId="77777777" w:rsidR="00AE5D4F" w:rsidRDefault="009A2FA3">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AE5D4F" w14:paraId="46FCBD78" w14:textId="77777777">
        <w:tc>
          <w:tcPr>
            <w:tcW w:w="2405" w:type="dxa"/>
          </w:tcPr>
          <w:p w14:paraId="6A27857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938114F" w14:textId="77777777" w:rsidR="00AE5D4F" w:rsidRDefault="009A2FA3">
            <w:pPr>
              <w:rPr>
                <w:rFonts w:eastAsia="MS Mincho"/>
                <w:lang w:eastAsia="ja-JP"/>
              </w:rPr>
            </w:pPr>
            <w:r>
              <w:rPr>
                <w:rFonts w:eastAsia="MS Mincho"/>
                <w:lang w:eastAsia="ja-JP"/>
              </w:rPr>
              <w:t>We agree with the proposal.</w:t>
            </w:r>
          </w:p>
        </w:tc>
      </w:tr>
      <w:tr w:rsidR="00AE5D4F" w14:paraId="53594883" w14:textId="77777777">
        <w:trPr>
          <w:trHeight w:val="70"/>
        </w:trPr>
        <w:tc>
          <w:tcPr>
            <w:tcW w:w="2405" w:type="dxa"/>
          </w:tcPr>
          <w:p w14:paraId="68FD8027" w14:textId="77777777" w:rsidR="00AE5D4F" w:rsidRDefault="009A2FA3">
            <w:r>
              <w:t>LG Electronics</w:t>
            </w:r>
          </w:p>
        </w:tc>
        <w:tc>
          <w:tcPr>
            <w:tcW w:w="12176" w:type="dxa"/>
          </w:tcPr>
          <w:p w14:paraId="602A5705" w14:textId="77777777" w:rsidR="00AE5D4F" w:rsidRDefault="009A2FA3">
            <w:pPr>
              <w:rPr>
                <w:lang w:eastAsia="zh-CN"/>
              </w:rPr>
            </w:pPr>
            <w:r>
              <w:rPr>
                <w:lang w:eastAsia="zh-CN"/>
              </w:rPr>
              <w:t>We agree with the proposal based on the same interpretation as Futurewei for the wording “after SS j is added”.</w:t>
            </w:r>
          </w:p>
        </w:tc>
      </w:tr>
      <w:tr w:rsidR="00AE5D4F" w14:paraId="5885889D" w14:textId="77777777">
        <w:tc>
          <w:tcPr>
            <w:tcW w:w="2405" w:type="dxa"/>
          </w:tcPr>
          <w:p w14:paraId="233FA06F" w14:textId="77777777" w:rsidR="00AE5D4F" w:rsidRDefault="009A2FA3">
            <w:r>
              <w:rPr>
                <w:rFonts w:hint="eastAsia"/>
                <w:lang w:eastAsia="zh-CN"/>
              </w:rPr>
              <w:t>ZTE, Sanechips</w:t>
            </w:r>
          </w:p>
        </w:tc>
        <w:tc>
          <w:tcPr>
            <w:tcW w:w="12176" w:type="dxa"/>
          </w:tcPr>
          <w:p w14:paraId="5AFA89CE" w14:textId="77777777" w:rsidR="00AE5D4F" w:rsidRDefault="009A2FA3">
            <w:pPr>
              <w:rPr>
                <w:lang w:eastAsia="zh-CN"/>
              </w:rPr>
            </w:pPr>
            <w:r>
              <w:rPr>
                <w:rFonts w:hint="eastAsia"/>
                <w:lang w:eastAsia="zh-CN"/>
              </w:rPr>
              <w:t>We are fine with the propoosal.</w:t>
            </w:r>
          </w:p>
        </w:tc>
      </w:tr>
      <w:tr w:rsidR="00AE5D4F" w14:paraId="7C3F2857" w14:textId="77777777">
        <w:tc>
          <w:tcPr>
            <w:tcW w:w="2405" w:type="dxa"/>
          </w:tcPr>
          <w:p w14:paraId="15D6D4A4" w14:textId="77777777" w:rsidR="00AE5D4F" w:rsidRDefault="009A2FA3">
            <w:pPr>
              <w:rPr>
                <w:lang w:eastAsia="zh-CN"/>
              </w:rPr>
            </w:pPr>
            <w:r>
              <w:rPr>
                <w:lang w:eastAsia="zh-CN"/>
              </w:rPr>
              <w:t xml:space="preserve">Xiaomi </w:t>
            </w:r>
          </w:p>
        </w:tc>
        <w:tc>
          <w:tcPr>
            <w:tcW w:w="12176" w:type="dxa"/>
          </w:tcPr>
          <w:p w14:paraId="6DA856BD" w14:textId="77777777" w:rsidR="00AE5D4F" w:rsidRDefault="009A2FA3">
            <w:pPr>
              <w:rPr>
                <w:lang w:eastAsia="zh-CN"/>
              </w:rPr>
            </w:pPr>
            <w:r>
              <w:rPr>
                <w:lang w:eastAsia="zh-CN"/>
              </w:rPr>
              <w:t xml:space="preserve">Not support. From power saving point of view, it is more beneficial to drop UE SS that is located in the later slots of the Y slots. </w:t>
            </w:r>
          </w:p>
          <w:p w14:paraId="6E149595" w14:textId="77777777" w:rsidR="00AE5D4F" w:rsidRDefault="009A2FA3">
            <w:pPr>
              <w:rPr>
                <w:lang w:eastAsia="zh-CN"/>
              </w:rPr>
            </w:pPr>
            <w:r>
              <w:rPr>
                <w:lang w:eastAsia="zh-CN"/>
              </w:rPr>
              <w:t>Our proposal is,</w:t>
            </w:r>
          </w:p>
          <w:p w14:paraId="26BB57F6"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C2A4251"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43A7FD9E" w14:textId="77777777">
        <w:tc>
          <w:tcPr>
            <w:tcW w:w="2405" w:type="dxa"/>
          </w:tcPr>
          <w:p w14:paraId="1DFB88D2" w14:textId="77777777" w:rsidR="00AE5D4F" w:rsidRDefault="009A2FA3">
            <w:pPr>
              <w:rPr>
                <w:rFonts w:eastAsia="MS Mincho"/>
                <w:lang w:eastAsia="ja-JP"/>
              </w:rPr>
            </w:pPr>
            <w:r>
              <w:rPr>
                <w:rFonts w:eastAsia="MS Mincho"/>
                <w:lang w:eastAsia="ja-JP"/>
              </w:rPr>
              <w:t>Nokia, NSB </w:t>
            </w:r>
          </w:p>
        </w:tc>
        <w:tc>
          <w:tcPr>
            <w:tcW w:w="12176" w:type="dxa"/>
          </w:tcPr>
          <w:p w14:paraId="55BC9377" w14:textId="77777777" w:rsidR="00AE5D4F" w:rsidRDefault="009A2FA3">
            <w:pPr>
              <w:rPr>
                <w:rFonts w:eastAsia="MS Mincho"/>
                <w:lang w:eastAsia="ja-JP"/>
              </w:rPr>
            </w:pPr>
            <w:r>
              <w:rPr>
                <w:rFonts w:eastAsia="MS Mincho"/>
                <w:lang w:eastAsia="ja-JP"/>
              </w:rPr>
              <w:t>Agree with the principle. We propose the following change: </w:t>
            </w:r>
          </w:p>
          <w:p w14:paraId="3E721865" w14:textId="77777777" w:rsidR="00AE5D4F" w:rsidRDefault="009A2FA3">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3A1E9E34" w14:textId="77777777" w:rsidR="00AE5D4F" w:rsidRDefault="009A2FA3">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AE5D4F" w14:paraId="4BCDB5C5" w14:textId="77777777">
        <w:tc>
          <w:tcPr>
            <w:tcW w:w="2405" w:type="dxa"/>
          </w:tcPr>
          <w:p w14:paraId="1EB9703D" w14:textId="77777777" w:rsidR="00AE5D4F" w:rsidRDefault="009A2FA3">
            <w:pPr>
              <w:rPr>
                <w:rFonts w:eastAsia="MS Mincho"/>
                <w:lang w:eastAsia="ja-JP"/>
              </w:rPr>
            </w:pPr>
            <w:r>
              <w:rPr>
                <w:rFonts w:hint="eastAsia"/>
                <w:lang w:eastAsia="zh-CN"/>
              </w:rPr>
              <w:t>Transsion</w:t>
            </w:r>
          </w:p>
        </w:tc>
        <w:tc>
          <w:tcPr>
            <w:tcW w:w="12176" w:type="dxa"/>
          </w:tcPr>
          <w:p w14:paraId="4B13A5D5" w14:textId="77777777" w:rsidR="00AE5D4F" w:rsidRDefault="009A2FA3">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AE5D4F" w14:paraId="43EBA97A" w14:textId="77777777">
        <w:tc>
          <w:tcPr>
            <w:tcW w:w="2405" w:type="dxa"/>
          </w:tcPr>
          <w:p w14:paraId="2DC314CB" w14:textId="77777777" w:rsidR="00AE5D4F" w:rsidRDefault="009A2FA3">
            <w:pPr>
              <w:rPr>
                <w:lang w:eastAsia="zh-CN"/>
              </w:rPr>
            </w:pPr>
            <w:r>
              <w:rPr>
                <w:lang w:eastAsia="zh-CN"/>
              </w:rPr>
              <w:t>Panasonic</w:t>
            </w:r>
          </w:p>
        </w:tc>
        <w:tc>
          <w:tcPr>
            <w:tcW w:w="12176" w:type="dxa"/>
          </w:tcPr>
          <w:p w14:paraId="30017B80" w14:textId="77777777" w:rsidR="00AE5D4F" w:rsidRDefault="009A2FA3">
            <w:pPr>
              <w:rPr>
                <w:rFonts w:eastAsia="MS Mincho"/>
                <w:lang w:eastAsia="zh-CN"/>
              </w:rPr>
            </w:pPr>
            <w:r>
              <w:rPr>
                <w:lang w:eastAsia="zh-CN"/>
              </w:rPr>
              <w:t xml:space="preserve">We are fine with the proposal. It is a simpler solution than what Xiaomi suggests above (dropping MO instead of whole USS). </w:t>
            </w:r>
          </w:p>
        </w:tc>
      </w:tr>
      <w:tr w:rsidR="00AE5D4F" w14:paraId="1F92D2CA" w14:textId="77777777">
        <w:tc>
          <w:tcPr>
            <w:tcW w:w="2405" w:type="dxa"/>
          </w:tcPr>
          <w:p w14:paraId="42D18E34" w14:textId="77777777" w:rsidR="00AE5D4F" w:rsidRDefault="009A2FA3">
            <w:pPr>
              <w:rPr>
                <w:lang w:eastAsia="zh-CN"/>
              </w:rPr>
            </w:pPr>
            <w:r>
              <w:rPr>
                <w:rFonts w:hint="eastAsia"/>
                <w:lang w:eastAsia="zh-CN"/>
              </w:rPr>
              <w:lastRenderedPageBreak/>
              <w:t>O</w:t>
            </w:r>
            <w:r>
              <w:rPr>
                <w:lang w:eastAsia="zh-CN"/>
              </w:rPr>
              <w:t>PPO</w:t>
            </w:r>
          </w:p>
        </w:tc>
        <w:tc>
          <w:tcPr>
            <w:tcW w:w="12176" w:type="dxa"/>
          </w:tcPr>
          <w:p w14:paraId="7C493568" w14:textId="77777777" w:rsidR="00AE5D4F" w:rsidRDefault="009A2FA3">
            <w:pPr>
              <w:rPr>
                <w:lang w:eastAsia="zh-CN"/>
              </w:rPr>
            </w:pPr>
            <w:r>
              <w:rPr>
                <w:rFonts w:hint="eastAsia"/>
                <w:lang w:eastAsia="zh-CN"/>
              </w:rPr>
              <w:t>s</w:t>
            </w:r>
            <w:r>
              <w:rPr>
                <w:lang w:eastAsia="zh-CN"/>
              </w:rPr>
              <w:t>upport</w:t>
            </w:r>
          </w:p>
        </w:tc>
      </w:tr>
      <w:tr w:rsidR="00AE5D4F" w14:paraId="63492D0E" w14:textId="77777777">
        <w:tc>
          <w:tcPr>
            <w:tcW w:w="2405" w:type="dxa"/>
          </w:tcPr>
          <w:p w14:paraId="5EAD5A89" w14:textId="77777777" w:rsidR="00AE5D4F" w:rsidRDefault="009A2FA3">
            <w:pPr>
              <w:rPr>
                <w:lang w:eastAsia="zh-CN"/>
              </w:rPr>
            </w:pPr>
            <w:r>
              <w:rPr>
                <w:lang w:eastAsia="zh-CN"/>
              </w:rPr>
              <w:t>Intel</w:t>
            </w:r>
          </w:p>
        </w:tc>
        <w:tc>
          <w:tcPr>
            <w:tcW w:w="12176" w:type="dxa"/>
          </w:tcPr>
          <w:p w14:paraId="3B771ABA"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C9F011C" w14:textId="77777777">
        <w:tc>
          <w:tcPr>
            <w:tcW w:w="2405" w:type="dxa"/>
          </w:tcPr>
          <w:p w14:paraId="095269FA" w14:textId="77777777" w:rsidR="00AE5D4F" w:rsidRDefault="009A2FA3">
            <w:pPr>
              <w:rPr>
                <w:lang w:eastAsia="zh-CN"/>
              </w:rPr>
            </w:pPr>
            <w:r>
              <w:rPr>
                <w:lang w:eastAsia="zh-CN"/>
              </w:rPr>
              <w:t>CATT</w:t>
            </w:r>
          </w:p>
        </w:tc>
        <w:tc>
          <w:tcPr>
            <w:tcW w:w="12176" w:type="dxa"/>
          </w:tcPr>
          <w:p w14:paraId="39B840E9" w14:textId="77777777" w:rsidR="00AE5D4F" w:rsidRDefault="009A2FA3">
            <w:pPr>
              <w:rPr>
                <w:lang w:eastAsia="zh-CN"/>
              </w:rPr>
            </w:pPr>
            <w:r>
              <w:rPr>
                <w:lang w:eastAsia="zh-CN"/>
              </w:rPr>
              <w:t>Support in principle but the wording need to be changed.</w:t>
            </w:r>
          </w:p>
        </w:tc>
      </w:tr>
      <w:tr w:rsidR="00AE5D4F" w14:paraId="1E95F8C5" w14:textId="77777777">
        <w:tc>
          <w:tcPr>
            <w:tcW w:w="2405" w:type="dxa"/>
          </w:tcPr>
          <w:p w14:paraId="2AFA808A" w14:textId="77777777" w:rsidR="00AE5D4F" w:rsidRDefault="009A2FA3">
            <w:pPr>
              <w:rPr>
                <w:lang w:eastAsia="zh-CN"/>
              </w:rPr>
            </w:pPr>
            <w:r>
              <w:rPr>
                <w:lang w:eastAsia="zh-CN"/>
              </w:rPr>
              <w:t>Sony</w:t>
            </w:r>
          </w:p>
        </w:tc>
        <w:tc>
          <w:tcPr>
            <w:tcW w:w="12176" w:type="dxa"/>
          </w:tcPr>
          <w:p w14:paraId="6722013A" w14:textId="77777777" w:rsidR="00AE5D4F" w:rsidRDefault="009A2FA3">
            <w:pPr>
              <w:rPr>
                <w:lang w:eastAsia="zh-CN"/>
              </w:rPr>
            </w:pPr>
            <w:r>
              <w:rPr>
                <w:rFonts w:eastAsia="MS Mincho"/>
                <w:lang w:eastAsia="ja-JP"/>
              </w:rPr>
              <w:t>We agree with the proposal.</w:t>
            </w:r>
          </w:p>
        </w:tc>
      </w:tr>
      <w:tr w:rsidR="00AE5D4F" w14:paraId="036648ED" w14:textId="77777777">
        <w:tc>
          <w:tcPr>
            <w:tcW w:w="2405" w:type="dxa"/>
          </w:tcPr>
          <w:p w14:paraId="7A756A37" w14:textId="77777777" w:rsidR="00AE5D4F" w:rsidRDefault="009A2FA3">
            <w:pPr>
              <w:rPr>
                <w:lang w:eastAsia="zh-CN"/>
              </w:rPr>
            </w:pPr>
            <w:r>
              <w:rPr>
                <w:rFonts w:hint="eastAsia"/>
                <w:lang w:eastAsia="zh-CN"/>
              </w:rPr>
              <w:t>v</w:t>
            </w:r>
            <w:r>
              <w:rPr>
                <w:lang w:eastAsia="zh-CN"/>
              </w:rPr>
              <w:t>ivo</w:t>
            </w:r>
          </w:p>
        </w:tc>
        <w:tc>
          <w:tcPr>
            <w:tcW w:w="12176" w:type="dxa"/>
          </w:tcPr>
          <w:p w14:paraId="0578B938"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6086CB1" w14:textId="77777777" w:rsidR="00AE5D4F" w:rsidRDefault="00AE5D4F">
      <w:pPr>
        <w:rPr>
          <w:lang w:eastAsia="zh-CN"/>
        </w:rPr>
      </w:pPr>
    </w:p>
    <w:p w14:paraId="0C3E6572" w14:textId="77777777" w:rsidR="00AE5D4F" w:rsidRDefault="009A2FA3">
      <w:pPr>
        <w:rPr>
          <w:lang w:val="en-GB" w:eastAsia="zh-CN"/>
        </w:rPr>
      </w:pPr>
      <w:r>
        <w:rPr>
          <w:lang w:val="en-GB" w:eastAsia="zh-CN"/>
        </w:rPr>
        <w:t>R1-2108935 (ZTE, Sanechips):</w:t>
      </w:r>
    </w:p>
    <w:p w14:paraId="50C68128"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A55C4F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771B44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01E20B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AE5D4F" w14:paraId="66D56862" w14:textId="77777777">
        <w:tc>
          <w:tcPr>
            <w:tcW w:w="2405" w:type="dxa"/>
            <w:shd w:val="clear" w:color="auto" w:fill="FFC000"/>
          </w:tcPr>
          <w:p w14:paraId="7EDA28B4" w14:textId="77777777" w:rsidR="00AE5D4F" w:rsidRDefault="009A2FA3">
            <w:pPr>
              <w:rPr>
                <w:b/>
                <w:bCs/>
              </w:rPr>
            </w:pPr>
            <w:r>
              <w:rPr>
                <w:b/>
                <w:bCs/>
              </w:rPr>
              <w:t>Company</w:t>
            </w:r>
          </w:p>
        </w:tc>
        <w:tc>
          <w:tcPr>
            <w:tcW w:w="12176" w:type="dxa"/>
            <w:shd w:val="clear" w:color="auto" w:fill="FFC000"/>
          </w:tcPr>
          <w:p w14:paraId="125876E2" w14:textId="77777777" w:rsidR="00AE5D4F" w:rsidRDefault="009A2FA3">
            <w:pPr>
              <w:rPr>
                <w:b/>
                <w:bCs/>
              </w:rPr>
            </w:pPr>
            <w:r>
              <w:rPr>
                <w:b/>
                <w:bCs/>
              </w:rPr>
              <w:t>Comment</w:t>
            </w:r>
          </w:p>
        </w:tc>
      </w:tr>
      <w:tr w:rsidR="00AE5D4F" w14:paraId="14A82F1B" w14:textId="77777777">
        <w:tc>
          <w:tcPr>
            <w:tcW w:w="2405" w:type="dxa"/>
          </w:tcPr>
          <w:p w14:paraId="24125EDB" w14:textId="77777777" w:rsidR="00AE5D4F" w:rsidRDefault="009A2FA3">
            <w:r>
              <w:t>Ericsson</w:t>
            </w:r>
          </w:p>
        </w:tc>
        <w:tc>
          <w:tcPr>
            <w:tcW w:w="12176" w:type="dxa"/>
          </w:tcPr>
          <w:p w14:paraId="6FCDB692" w14:textId="77777777" w:rsidR="00AE5D4F" w:rsidRDefault="009A2FA3">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41E1F607" w14:textId="77777777" w:rsidR="00AE5D4F" w:rsidRDefault="009A2FA3">
            <w:pPr>
              <w:rPr>
                <w:lang w:eastAsia="zh-CN"/>
              </w:rPr>
            </w:pPr>
            <w:r>
              <w:rPr>
                <w:lang w:eastAsia="zh-CN"/>
              </w:rPr>
              <w:t>We think "The whole USS set in multiple slots" should be changed to say "The USS in X-slots"</w:t>
            </w:r>
          </w:p>
        </w:tc>
      </w:tr>
      <w:tr w:rsidR="00AE5D4F" w14:paraId="7F0027ED" w14:textId="77777777">
        <w:tc>
          <w:tcPr>
            <w:tcW w:w="2405" w:type="dxa"/>
          </w:tcPr>
          <w:p w14:paraId="1323DA01" w14:textId="77777777" w:rsidR="00AE5D4F" w:rsidRDefault="009A2FA3">
            <w:pPr>
              <w:rPr>
                <w:sz w:val="20"/>
              </w:rPr>
            </w:pPr>
            <w:r>
              <w:rPr>
                <w:sz w:val="20"/>
              </w:rPr>
              <w:t>Futurewei</w:t>
            </w:r>
          </w:p>
        </w:tc>
        <w:tc>
          <w:tcPr>
            <w:tcW w:w="12176" w:type="dxa"/>
          </w:tcPr>
          <w:p w14:paraId="616F1EDE" w14:textId="77777777" w:rsidR="00AE5D4F" w:rsidRDefault="009A2FA3">
            <w:pPr>
              <w:rPr>
                <w:sz w:val="20"/>
                <w:lang w:eastAsia="zh-CN"/>
              </w:rPr>
            </w:pPr>
            <w:r>
              <w:rPr>
                <w:sz w:val="20"/>
                <w:lang w:eastAsia="zh-CN"/>
              </w:rPr>
              <w:t xml:space="preserve">Support the proposal. We have the same understanding as Ericsson regarding the third bullet. </w:t>
            </w:r>
          </w:p>
        </w:tc>
      </w:tr>
      <w:tr w:rsidR="00AE5D4F" w14:paraId="7BB909D1" w14:textId="77777777">
        <w:tc>
          <w:tcPr>
            <w:tcW w:w="2405" w:type="dxa"/>
          </w:tcPr>
          <w:p w14:paraId="4408A3E9" w14:textId="77777777" w:rsidR="00AE5D4F" w:rsidRDefault="009A2FA3">
            <w:pPr>
              <w:rPr>
                <w:sz w:val="20"/>
              </w:rPr>
            </w:pPr>
            <w:r>
              <w:t>Lenovo, Motorola Mobility</w:t>
            </w:r>
          </w:p>
        </w:tc>
        <w:tc>
          <w:tcPr>
            <w:tcW w:w="12176" w:type="dxa"/>
          </w:tcPr>
          <w:p w14:paraId="1A850261" w14:textId="77777777" w:rsidR="00AE5D4F" w:rsidRDefault="009A2FA3">
            <w:pPr>
              <w:rPr>
                <w:sz w:val="20"/>
                <w:lang w:eastAsia="zh-CN"/>
              </w:rPr>
            </w:pPr>
            <w:r>
              <w:rPr>
                <w:lang w:eastAsia="zh-CN"/>
              </w:rPr>
              <w:t>We agree with the proposal from ZTE</w:t>
            </w:r>
          </w:p>
        </w:tc>
      </w:tr>
      <w:tr w:rsidR="00AE5D4F" w14:paraId="7764C8BF" w14:textId="77777777">
        <w:tc>
          <w:tcPr>
            <w:tcW w:w="2405" w:type="dxa"/>
          </w:tcPr>
          <w:p w14:paraId="04BA9B2E" w14:textId="77777777" w:rsidR="00AE5D4F" w:rsidRDefault="009A2FA3">
            <w:r>
              <w:t>Qualcomm</w:t>
            </w:r>
          </w:p>
        </w:tc>
        <w:tc>
          <w:tcPr>
            <w:tcW w:w="12176" w:type="dxa"/>
          </w:tcPr>
          <w:p w14:paraId="05DFD7C1" w14:textId="77777777" w:rsidR="00AE5D4F" w:rsidRDefault="009A2FA3">
            <w:pPr>
              <w:rPr>
                <w:lang w:eastAsia="zh-CN"/>
              </w:rPr>
            </w:pPr>
            <w:r>
              <w:rPr>
                <w:lang w:eastAsia="zh-CN"/>
              </w:rPr>
              <w:t xml:space="preserve">As a package with the previous proposal (R1-2108768), we are fine with the proposal, if we decide to select Alt 1 in A1-1. </w:t>
            </w:r>
          </w:p>
        </w:tc>
      </w:tr>
      <w:tr w:rsidR="00AE5D4F" w14:paraId="2AB9EED2" w14:textId="77777777">
        <w:tc>
          <w:tcPr>
            <w:tcW w:w="2405" w:type="dxa"/>
          </w:tcPr>
          <w:p w14:paraId="70764C15" w14:textId="77777777" w:rsidR="00AE5D4F" w:rsidRDefault="009A2FA3">
            <w:r>
              <w:t>Apple</w:t>
            </w:r>
          </w:p>
        </w:tc>
        <w:tc>
          <w:tcPr>
            <w:tcW w:w="12176" w:type="dxa"/>
          </w:tcPr>
          <w:p w14:paraId="0551B5D9" w14:textId="77777777" w:rsidR="00AE5D4F" w:rsidRDefault="009A2FA3">
            <w:pPr>
              <w:rPr>
                <w:lang w:eastAsia="zh-CN"/>
              </w:rPr>
            </w:pPr>
            <w:r>
              <w:rPr>
                <w:lang w:eastAsia="zh-CN"/>
              </w:rPr>
              <w:t>We are fine with the proposal</w:t>
            </w:r>
          </w:p>
        </w:tc>
      </w:tr>
      <w:tr w:rsidR="00AE5D4F" w14:paraId="58F5F5C1" w14:textId="77777777">
        <w:tc>
          <w:tcPr>
            <w:tcW w:w="2405" w:type="dxa"/>
          </w:tcPr>
          <w:p w14:paraId="3A0BAF7A" w14:textId="77777777" w:rsidR="00AE5D4F" w:rsidRDefault="009A2FA3">
            <w:r>
              <w:t>Samsung</w:t>
            </w:r>
          </w:p>
        </w:tc>
        <w:tc>
          <w:tcPr>
            <w:tcW w:w="12176" w:type="dxa"/>
          </w:tcPr>
          <w:p w14:paraId="6D57B635" w14:textId="77777777" w:rsidR="00AE5D4F" w:rsidRDefault="009A2FA3">
            <w:pPr>
              <w:rPr>
                <w:lang w:eastAsia="zh-CN"/>
              </w:rPr>
            </w:pPr>
            <w:r>
              <w:rPr>
                <w:lang w:eastAsia="zh-CN"/>
              </w:rPr>
              <w:t xml:space="preserve">We should also consider PDCCH dropping rule for CA case by following Rel-15/16 principle. </w:t>
            </w:r>
          </w:p>
        </w:tc>
      </w:tr>
      <w:tr w:rsidR="00AE5D4F" w14:paraId="1D3E7B7D" w14:textId="77777777">
        <w:tc>
          <w:tcPr>
            <w:tcW w:w="2405" w:type="dxa"/>
          </w:tcPr>
          <w:p w14:paraId="6EE1D988" w14:textId="77777777" w:rsidR="00AE5D4F" w:rsidRDefault="009A2FA3">
            <w:r>
              <w:rPr>
                <w:rFonts w:hint="eastAsia"/>
              </w:rPr>
              <w:lastRenderedPageBreak/>
              <w:t>Huawei, HiSilicon</w:t>
            </w:r>
          </w:p>
        </w:tc>
        <w:tc>
          <w:tcPr>
            <w:tcW w:w="12176" w:type="dxa"/>
          </w:tcPr>
          <w:p w14:paraId="6963303D" w14:textId="77777777" w:rsidR="00AE5D4F" w:rsidRDefault="009A2FA3">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AE5D4F" w14:paraId="29FDC61A" w14:textId="77777777">
        <w:tc>
          <w:tcPr>
            <w:tcW w:w="2405" w:type="dxa"/>
          </w:tcPr>
          <w:p w14:paraId="01143066" w14:textId="77777777" w:rsidR="00AE5D4F" w:rsidRDefault="009A2FA3">
            <w:r>
              <w:rPr>
                <w:rFonts w:eastAsia="MS Mincho" w:hint="eastAsia"/>
                <w:lang w:eastAsia="ja-JP"/>
              </w:rPr>
              <w:t>Sharp</w:t>
            </w:r>
          </w:p>
        </w:tc>
        <w:tc>
          <w:tcPr>
            <w:tcW w:w="12176" w:type="dxa"/>
          </w:tcPr>
          <w:p w14:paraId="7E915F31" w14:textId="77777777" w:rsidR="00AE5D4F" w:rsidRDefault="009A2FA3">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AE5D4F" w14:paraId="473E9536" w14:textId="77777777">
        <w:tc>
          <w:tcPr>
            <w:tcW w:w="2405" w:type="dxa"/>
          </w:tcPr>
          <w:p w14:paraId="07A596A9"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91823F" w14:textId="77777777" w:rsidR="00AE5D4F" w:rsidRDefault="009A2FA3">
            <w:pPr>
              <w:rPr>
                <w:rFonts w:eastAsia="MS Mincho"/>
                <w:lang w:eastAsia="ja-JP"/>
              </w:rPr>
            </w:pPr>
            <w:r>
              <w:rPr>
                <w:rFonts w:eastAsia="MS Mincho"/>
                <w:lang w:eastAsia="ja-JP"/>
              </w:rPr>
              <w:t>We agree with the proposal.</w:t>
            </w:r>
          </w:p>
        </w:tc>
      </w:tr>
      <w:tr w:rsidR="00AE5D4F" w14:paraId="734079BB" w14:textId="77777777">
        <w:tc>
          <w:tcPr>
            <w:tcW w:w="2405" w:type="dxa"/>
          </w:tcPr>
          <w:p w14:paraId="46EF08DE" w14:textId="77777777" w:rsidR="00AE5D4F" w:rsidRDefault="009A2FA3">
            <w:r>
              <w:t>LG Electronics</w:t>
            </w:r>
          </w:p>
        </w:tc>
        <w:tc>
          <w:tcPr>
            <w:tcW w:w="12176" w:type="dxa"/>
          </w:tcPr>
          <w:p w14:paraId="5B33F4BA" w14:textId="77777777" w:rsidR="00AE5D4F" w:rsidRDefault="009A2FA3">
            <w:pPr>
              <w:rPr>
                <w:lang w:eastAsia="zh-CN"/>
              </w:rPr>
            </w:pPr>
            <w:r>
              <w:rPr>
                <w:lang w:eastAsia="zh-CN"/>
              </w:rPr>
              <w:t>We agree with the first and second bullets. Is the third bullet the same proposal as R1-2108768 above? If so, our view is the same as above.</w:t>
            </w:r>
          </w:p>
        </w:tc>
      </w:tr>
      <w:tr w:rsidR="00AE5D4F" w14:paraId="27A2834C" w14:textId="77777777">
        <w:tc>
          <w:tcPr>
            <w:tcW w:w="2405" w:type="dxa"/>
          </w:tcPr>
          <w:p w14:paraId="0B8AE5EF" w14:textId="77777777" w:rsidR="00AE5D4F" w:rsidRDefault="009A2FA3">
            <w:r>
              <w:rPr>
                <w:rFonts w:hint="eastAsia"/>
                <w:lang w:eastAsia="zh-CN"/>
              </w:rPr>
              <w:t>ZTE, Sanechips</w:t>
            </w:r>
          </w:p>
        </w:tc>
        <w:tc>
          <w:tcPr>
            <w:tcW w:w="12176" w:type="dxa"/>
          </w:tcPr>
          <w:p w14:paraId="6AA3C3FC" w14:textId="77777777" w:rsidR="00AE5D4F" w:rsidRDefault="009A2FA3">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AE5D4F" w14:paraId="21DDB23A" w14:textId="77777777">
        <w:tc>
          <w:tcPr>
            <w:tcW w:w="2405" w:type="dxa"/>
          </w:tcPr>
          <w:p w14:paraId="2093D1E7" w14:textId="77777777" w:rsidR="00AE5D4F" w:rsidRDefault="009A2FA3">
            <w:pPr>
              <w:rPr>
                <w:lang w:eastAsia="zh-CN"/>
              </w:rPr>
            </w:pPr>
            <w:r>
              <w:rPr>
                <w:lang w:eastAsia="zh-CN"/>
              </w:rPr>
              <w:t>Xiaomi</w:t>
            </w:r>
          </w:p>
        </w:tc>
        <w:tc>
          <w:tcPr>
            <w:tcW w:w="12176" w:type="dxa"/>
          </w:tcPr>
          <w:p w14:paraId="61E855D8" w14:textId="77777777" w:rsidR="00AE5D4F" w:rsidRDefault="009A2FA3">
            <w:pPr>
              <w:rPr>
                <w:lang w:eastAsia="zh-CN"/>
              </w:rPr>
            </w:pPr>
            <w:r>
              <w:rPr>
                <w:lang w:eastAsia="zh-CN"/>
              </w:rPr>
              <w:t>Not support the last bullet.</w:t>
            </w:r>
          </w:p>
          <w:p w14:paraId="293231E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05B092F5" w14:textId="77777777" w:rsidR="00AE5D4F" w:rsidRDefault="009A2FA3">
            <w:pPr>
              <w:rPr>
                <w:lang w:eastAsia="zh-CN"/>
              </w:rPr>
            </w:pPr>
            <w:r>
              <w:rPr>
                <w:lang w:eastAsia="zh-CN"/>
              </w:rPr>
              <w:t>Our proposal is,</w:t>
            </w:r>
          </w:p>
          <w:p w14:paraId="62026B09"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1D134A7"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2B7130AA" w14:textId="77777777">
        <w:tc>
          <w:tcPr>
            <w:tcW w:w="2405" w:type="dxa"/>
          </w:tcPr>
          <w:p w14:paraId="510B2074" w14:textId="77777777" w:rsidR="00AE5D4F" w:rsidRDefault="009A2FA3">
            <w:pPr>
              <w:rPr>
                <w:lang w:eastAsia="zh-CN"/>
              </w:rPr>
            </w:pPr>
            <w:r>
              <w:rPr>
                <w:lang w:eastAsia="zh-CN"/>
              </w:rPr>
              <w:t>Nokia, NSb</w:t>
            </w:r>
          </w:p>
        </w:tc>
        <w:tc>
          <w:tcPr>
            <w:tcW w:w="12176" w:type="dxa"/>
          </w:tcPr>
          <w:p w14:paraId="32E8E3A0" w14:textId="77777777" w:rsidR="00AE5D4F" w:rsidRDefault="009A2FA3">
            <w:pPr>
              <w:rPr>
                <w:lang w:eastAsia="zh-CN"/>
              </w:rPr>
            </w:pPr>
            <w:r>
              <w:rPr>
                <w:lang w:eastAsia="zh-CN"/>
              </w:rPr>
              <w:t>Agree with Ericsson’s wording. We think that a better option is to take e.g. DoCoMo’s proposal 4 (from R1-2109666, shown below) as the basis for agreement proposal.</w:t>
            </w:r>
          </w:p>
        </w:tc>
      </w:tr>
      <w:tr w:rsidR="00AE5D4F" w14:paraId="09E7B342" w14:textId="77777777">
        <w:tc>
          <w:tcPr>
            <w:tcW w:w="2405" w:type="dxa"/>
          </w:tcPr>
          <w:p w14:paraId="3064C4CC" w14:textId="77777777" w:rsidR="00AE5D4F" w:rsidRDefault="009A2FA3">
            <w:pPr>
              <w:rPr>
                <w:lang w:eastAsia="zh-CN"/>
              </w:rPr>
            </w:pPr>
            <w:r>
              <w:rPr>
                <w:rFonts w:hint="eastAsia"/>
                <w:lang w:eastAsia="zh-CN"/>
              </w:rPr>
              <w:t>Transsion</w:t>
            </w:r>
          </w:p>
        </w:tc>
        <w:tc>
          <w:tcPr>
            <w:tcW w:w="12176" w:type="dxa"/>
          </w:tcPr>
          <w:p w14:paraId="24DE9430" w14:textId="77777777" w:rsidR="00AE5D4F" w:rsidRDefault="009A2FA3">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AE5D4F" w14:paraId="7BAB9426" w14:textId="77777777">
        <w:tc>
          <w:tcPr>
            <w:tcW w:w="2405" w:type="dxa"/>
          </w:tcPr>
          <w:p w14:paraId="18D498D6" w14:textId="77777777" w:rsidR="00AE5D4F" w:rsidRDefault="009A2FA3">
            <w:pPr>
              <w:rPr>
                <w:lang w:eastAsia="zh-CN"/>
              </w:rPr>
            </w:pPr>
            <w:r>
              <w:rPr>
                <w:lang w:eastAsia="zh-CN"/>
              </w:rPr>
              <w:t>Panasonic</w:t>
            </w:r>
          </w:p>
        </w:tc>
        <w:tc>
          <w:tcPr>
            <w:tcW w:w="12176" w:type="dxa"/>
          </w:tcPr>
          <w:p w14:paraId="2EF80383" w14:textId="77777777" w:rsidR="00AE5D4F" w:rsidRDefault="009A2FA3">
            <w:pPr>
              <w:rPr>
                <w:rFonts w:eastAsia="MS Mincho"/>
                <w:lang w:eastAsia="zh-CN"/>
              </w:rPr>
            </w:pPr>
            <w:r>
              <w:rPr>
                <w:lang w:eastAsia="zh-CN"/>
              </w:rPr>
              <w:t>We are fine with the proposal.</w:t>
            </w:r>
          </w:p>
        </w:tc>
      </w:tr>
      <w:tr w:rsidR="00AE5D4F" w14:paraId="6F751C48" w14:textId="77777777">
        <w:tc>
          <w:tcPr>
            <w:tcW w:w="2405" w:type="dxa"/>
          </w:tcPr>
          <w:p w14:paraId="005F74AA" w14:textId="77777777" w:rsidR="00AE5D4F" w:rsidRDefault="009A2FA3">
            <w:pPr>
              <w:rPr>
                <w:lang w:eastAsia="zh-CN"/>
              </w:rPr>
            </w:pPr>
            <w:r>
              <w:rPr>
                <w:rFonts w:hint="eastAsia"/>
                <w:lang w:eastAsia="zh-CN"/>
              </w:rPr>
              <w:t>O</w:t>
            </w:r>
            <w:r>
              <w:rPr>
                <w:lang w:eastAsia="zh-CN"/>
              </w:rPr>
              <w:t>PPO</w:t>
            </w:r>
          </w:p>
        </w:tc>
        <w:tc>
          <w:tcPr>
            <w:tcW w:w="12176" w:type="dxa"/>
          </w:tcPr>
          <w:p w14:paraId="690B3ECD" w14:textId="77777777" w:rsidR="00AE5D4F" w:rsidRDefault="009A2FA3">
            <w:pPr>
              <w:rPr>
                <w:lang w:eastAsia="zh-CN"/>
              </w:rPr>
            </w:pPr>
            <w:r>
              <w:rPr>
                <w:rFonts w:hint="eastAsia"/>
                <w:lang w:eastAsia="zh-CN"/>
              </w:rPr>
              <w:t>S</w:t>
            </w:r>
            <w:r>
              <w:rPr>
                <w:lang w:eastAsia="zh-CN"/>
              </w:rPr>
              <w:t>upport</w:t>
            </w:r>
          </w:p>
        </w:tc>
      </w:tr>
      <w:tr w:rsidR="00AE5D4F" w14:paraId="2C041ADD" w14:textId="77777777">
        <w:tc>
          <w:tcPr>
            <w:tcW w:w="2405" w:type="dxa"/>
          </w:tcPr>
          <w:p w14:paraId="7ACAEE43" w14:textId="77777777" w:rsidR="00AE5D4F" w:rsidRDefault="009A2FA3">
            <w:pPr>
              <w:rPr>
                <w:lang w:eastAsia="zh-CN"/>
              </w:rPr>
            </w:pPr>
            <w:r>
              <w:rPr>
                <w:lang w:eastAsia="zh-CN"/>
              </w:rPr>
              <w:t>Intel</w:t>
            </w:r>
          </w:p>
        </w:tc>
        <w:tc>
          <w:tcPr>
            <w:tcW w:w="12176" w:type="dxa"/>
          </w:tcPr>
          <w:p w14:paraId="56238723"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57E85DA" w14:textId="77777777">
        <w:tc>
          <w:tcPr>
            <w:tcW w:w="2405" w:type="dxa"/>
          </w:tcPr>
          <w:p w14:paraId="34875F43" w14:textId="77777777" w:rsidR="00AE5D4F" w:rsidRDefault="009A2FA3">
            <w:pPr>
              <w:rPr>
                <w:lang w:eastAsia="zh-CN"/>
              </w:rPr>
            </w:pPr>
            <w:r>
              <w:rPr>
                <w:lang w:eastAsia="zh-CN"/>
              </w:rPr>
              <w:t>Sony</w:t>
            </w:r>
          </w:p>
        </w:tc>
        <w:tc>
          <w:tcPr>
            <w:tcW w:w="12176" w:type="dxa"/>
          </w:tcPr>
          <w:p w14:paraId="485E520D" w14:textId="77777777" w:rsidR="00AE5D4F" w:rsidRDefault="009A2FA3">
            <w:pPr>
              <w:rPr>
                <w:lang w:eastAsia="zh-CN"/>
              </w:rPr>
            </w:pPr>
            <w:r>
              <w:rPr>
                <w:rFonts w:eastAsia="MS Mincho"/>
                <w:lang w:eastAsia="ja-JP"/>
              </w:rPr>
              <w:t>We agree with the proposal.</w:t>
            </w:r>
          </w:p>
        </w:tc>
      </w:tr>
      <w:tr w:rsidR="00AE5D4F" w14:paraId="307CCF32" w14:textId="77777777">
        <w:tc>
          <w:tcPr>
            <w:tcW w:w="2405" w:type="dxa"/>
          </w:tcPr>
          <w:p w14:paraId="41E1E0D3" w14:textId="77777777" w:rsidR="00AE5D4F" w:rsidRDefault="009A2FA3">
            <w:pPr>
              <w:rPr>
                <w:lang w:eastAsia="zh-CN"/>
              </w:rPr>
            </w:pPr>
            <w:r>
              <w:rPr>
                <w:rFonts w:hint="eastAsia"/>
                <w:lang w:eastAsia="zh-CN"/>
              </w:rPr>
              <w:t>v</w:t>
            </w:r>
            <w:r>
              <w:rPr>
                <w:lang w:eastAsia="zh-CN"/>
              </w:rPr>
              <w:t>ivo</w:t>
            </w:r>
          </w:p>
        </w:tc>
        <w:tc>
          <w:tcPr>
            <w:tcW w:w="12176" w:type="dxa"/>
          </w:tcPr>
          <w:p w14:paraId="117AD652"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3F258EFA" w14:textId="77777777" w:rsidR="00AE5D4F" w:rsidRDefault="00AE5D4F">
      <w:pPr>
        <w:rPr>
          <w:lang w:eastAsia="zh-CN"/>
        </w:rPr>
      </w:pPr>
    </w:p>
    <w:p w14:paraId="1EEAD02F" w14:textId="77777777" w:rsidR="00AE5D4F" w:rsidRDefault="009A2FA3">
      <w:pPr>
        <w:rPr>
          <w:lang w:val="en-GB" w:eastAsia="zh-CN"/>
        </w:rPr>
      </w:pPr>
      <w:r>
        <w:rPr>
          <w:lang w:val="en-GB" w:eastAsia="zh-CN"/>
        </w:rPr>
        <w:t>R1-2109599 (Intel):</w:t>
      </w:r>
    </w:p>
    <w:p w14:paraId="314159DE"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3321555E"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20D4C813"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AE5D4F" w14:paraId="51A8B069" w14:textId="77777777">
        <w:tc>
          <w:tcPr>
            <w:tcW w:w="2405" w:type="dxa"/>
            <w:shd w:val="clear" w:color="auto" w:fill="FFC000"/>
          </w:tcPr>
          <w:p w14:paraId="1E0C3AF9" w14:textId="77777777" w:rsidR="00AE5D4F" w:rsidRDefault="009A2FA3">
            <w:pPr>
              <w:rPr>
                <w:b/>
                <w:bCs/>
              </w:rPr>
            </w:pPr>
            <w:r>
              <w:rPr>
                <w:b/>
                <w:bCs/>
              </w:rPr>
              <w:t>Company</w:t>
            </w:r>
          </w:p>
        </w:tc>
        <w:tc>
          <w:tcPr>
            <w:tcW w:w="12176" w:type="dxa"/>
            <w:shd w:val="clear" w:color="auto" w:fill="FFC000"/>
          </w:tcPr>
          <w:p w14:paraId="563F3387" w14:textId="77777777" w:rsidR="00AE5D4F" w:rsidRDefault="009A2FA3">
            <w:pPr>
              <w:rPr>
                <w:b/>
                <w:bCs/>
              </w:rPr>
            </w:pPr>
            <w:r>
              <w:rPr>
                <w:b/>
                <w:bCs/>
              </w:rPr>
              <w:t>Comment</w:t>
            </w:r>
          </w:p>
        </w:tc>
      </w:tr>
      <w:tr w:rsidR="00AE5D4F" w14:paraId="4334AE93" w14:textId="77777777">
        <w:tc>
          <w:tcPr>
            <w:tcW w:w="2405" w:type="dxa"/>
          </w:tcPr>
          <w:p w14:paraId="4F849B56" w14:textId="77777777" w:rsidR="00AE5D4F" w:rsidRDefault="009A2FA3">
            <w:r>
              <w:t>Ericsson</w:t>
            </w:r>
          </w:p>
        </w:tc>
        <w:tc>
          <w:tcPr>
            <w:tcW w:w="12176" w:type="dxa"/>
          </w:tcPr>
          <w:p w14:paraId="2D48215D" w14:textId="77777777" w:rsidR="00AE5D4F" w:rsidRDefault="009A2FA3">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AE5D4F" w14:paraId="74918BA2" w14:textId="77777777">
        <w:tc>
          <w:tcPr>
            <w:tcW w:w="2405" w:type="dxa"/>
          </w:tcPr>
          <w:p w14:paraId="571A034F" w14:textId="77777777" w:rsidR="00AE5D4F" w:rsidRDefault="009A2FA3">
            <w:pPr>
              <w:rPr>
                <w:sz w:val="20"/>
              </w:rPr>
            </w:pPr>
            <w:r>
              <w:rPr>
                <w:sz w:val="20"/>
              </w:rPr>
              <w:t>Futurewei</w:t>
            </w:r>
          </w:p>
        </w:tc>
        <w:tc>
          <w:tcPr>
            <w:tcW w:w="12176" w:type="dxa"/>
          </w:tcPr>
          <w:p w14:paraId="1BFDD999" w14:textId="77777777" w:rsidR="00AE5D4F" w:rsidRDefault="009A2FA3">
            <w:pPr>
              <w:rPr>
                <w:sz w:val="20"/>
                <w:lang w:eastAsia="zh-CN"/>
              </w:rPr>
            </w:pPr>
            <w:r>
              <w:rPr>
                <w:sz w:val="20"/>
                <w:lang w:eastAsia="zh-CN"/>
              </w:rPr>
              <w:t>We have the same concern as Ericsson, that the dropping should follow the previous proposals, and the check done in order of increased SS index.</w:t>
            </w:r>
          </w:p>
        </w:tc>
      </w:tr>
      <w:tr w:rsidR="00AE5D4F" w14:paraId="797D3C07" w14:textId="77777777">
        <w:tc>
          <w:tcPr>
            <w:tcW w:w="2405" w:type="dxa"/>
          </w:tcPr>
          <w:p w14:paraId="0EA6C9E1" w14:textId="77777777" w:rsidR="00AE5D4F" w:rsidRDefault="009A2FA3">
            <w:pPr>
              <w:rPr>
                <w:sz w:val="20"/>
              </w:rPr>
            </w:pPr>
            <w:r>
              <w:t>Lenovo, Motorola Mobility</w:t>
            </w:r>
          </w:p>
        </w:tc>
        <w:tc>
          <w:tcPr>
            <w:tcW w:w="12176" w:type="dxa"/>
          </w:tcPr>
          <w:p w14:paraId="2F9B7250" w14:textId="77777777" w:rsidR="00AE5D4F" w:rsidRDefault="009A2FA3">
            <w:pPr>
              <w:rPr>
                <w:sz w:val="20"/>
                <w:lang w:eastAsia="zh-CN"/>
              </w:rPr>
            </w:pPr>
            <w:r>
              <w:rPr>
                <w:lang w:eastAsia="zh-CN"/>
              </w:rPr>
              <w:t>We are open to further considering slot-by-slot dropping in case of USS sets being monitored in multiple slots</w:t>
            </w:r>
          </w:p>
        </w:tc>
      </w:tr>
      <w:tr w:rsidR="00AE5D4F" w14:paraId="0C5B7ACE" w14:textId="77777777">
        <w:tc>
          <w:tcPr>
            <w:tcW w:w="2405" w:type="dxa"/>
          </w:tcPr>
          <w:p w14:paraId="5474D7FF" w14:textId="77777777" w:rsidR="00AE5D4F" w:rsidRDefault="009A2FA3">
            <w:r>
              <w:t>Qualcomm</w:t>
            </w:r>
          </w:p>
        </w:tc>
        <w:tc>
          <w:tcPr>
            <w:tcW w:w="12176" w:type="dxa"/>
          </w:tcPr>
          <w:p w14:paraId="218F2A6E" w14:textId="77777777" w:rsidR="00AE5D4F" w:rsidRDefault="009A2FA3">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AE5D4F" w14:paraId="60291C22" w14:textId="77777777">
        <w:tc>
          <w:tcPr>
            <w:tcW w:w="2405" w:type="dxa"/>
          </w:tcPr>
          <w:p w14:paraId="2C82F732" w14:textId="77777777" w:rsidR="00AE5D4F" w:rsidRDefault="009A2FA3">
            <w:r>
              <w:t>MediaTek</w:t>
            </w:r>
          </w:p>
        </w:tc>
        <w:tc>
          <w:tcPr>
            <w:tcW w:w="12176" w:type="dxa"/>
          </w:tcPr>
          <w:p w14:paraId="37520225" w14:textId="77777777" w:rsidR="00AE5D4F" w:rsidRDefault="009A2FA3">
            <w:pPr>
              <w:rPr>
                <w:lang w:eastAsia="zh-CN"/>
              </w:rPr>
            </w:pPr>
            <w:r>
              <w:rPr>
                <w:lang w:eastAsia="zh-CN"/>
              </w:rPr>
              <w:t xml:space="preserve">We support dropping the whole SS in the slotgroup instead of slot-by-slot dropping. </w:t>
            </w:r>
          </w:p>
        </w:tc>
      </w:tr>
      <w:tr w:rsidR="00AE5D4F" w14:paraId="753DEF7D" w14:textId="77777777">
        <w:tc>
          <w:tcPr>
            <w:tcW w:w="2405" w:type="dxa"/>
          </w:tcPr>
          <w:p w14:paraId="24292443" w14:textId="77777777" w:rsidR="00AE5D4F" w:rsidRDefault="009A2FA3">
            <w:r>
              <w:t>Apple</w:t>
            </w:r>
          </w:p>
        </w:tc>
        <w:tc>
          <w:tcPr>
            <w:tcW w:w="12176" w:type="dxa"/>
          </w:tcPr>
          <w:p w14:paraId="5960E4FF" w14:textId="77777777" w:rsidR="00AE5D4F" w:rsidRDefault="009A2FA3">
            <w:pPr>
              <w:rPr>
                <w:lang w:eastAsia="zh-CN"/>
              </w:rPr>
            </w:pPr>
            <w:r>
              <w:rPr>
                <w:lang w:eastAsia="zh-CN"/>
              </w:rPr>
              <w:t>We prefer a slot-group based dropping procedure.</w:t>
            </w:r>
          </w:p>
        </w:tc>
      </w:tr>
      <w:tr w:rsidR="00AE5D4F" w14:paraId="6844EFA8" w14:textId="77777777">
        <w:tc>
          <w:tcPr>
            <w:tcW w:w="2405" w:type="dxa"/>
          </w:tcPr>
          <w:p w14:paraId="64197AFB" w14:textId="77777777" w:rsidR="00AE5D4F" w:rsidRDefault="009A2FA3">
            <w:r>
              <w:t>Samsung</w:t>
            </w:r>
          </w:p>
        </w:tc>
        <w:tc>
          <w:tcPr>
            <w:tcW w:w="12176" w:type="dxa"/>
          </w:tcPr>
          <w:p w14:paraId="408FD0AA" w14:textId="77777777" w:rsidR="00AE5D4F" w:rsidRDefault="009A2FA3">
            <w:pPr>
              <w:rPr>
                <w:lang w:eastAsia="zh-CN"/>
              </w:rPr>
            </w:pPr>
            <w:r>
              <w:rPr>
                <w:lang w:eastAsia="zh-CN"/>
              </w:rPr>
              <w:t>We are fine with the proposal</w:t>
            </w:r>
          </w:p>
        </w:tc>
      </w:tr>
      <w:tr w:rsidR="00AE5D4F" w14:paraId="076EA63D" w14:textId="77777777">
        <w:tc>
          <w:tcPr>
            <w:tcW w:w="2405" w:type="dxa"/>
          </w:tcPr>
          <w:p w14:paraId="37AB016F" w14:textId="77777777" w:rsidR="00AE5D4F" w:rsidRDefault="009A2FA3">
            <w:r>
              <w:rPr>
                <w:rFonts w:hint="eastAsia"/>
              </w:rPr>
              <w:t>Huawei, HiSilicon</w:t>
            </w:r>
          </w:p>
        </w:tc>
        <w:tc>
          <w:tcPr>
            <w:tcW w:w="12176" w:type="dxa"/>
          </w:tcPr>
          <w:p w14:paraId="3662CD67" w14:textId="77777777" w:rsidR="00AE5D4F" w:rsidRDefault="009A2FA3">
            <w:pPr>
              <w:rPr>
                <w:lang w:eastAsia="zh-CN"/>
              </w:rPr>
            </w:pPr>
            <w:r>
              <w:rPr>
                <w:rFonts w:hint="eastAsia"/>
                <w:lang w:eastAsia="zh-CN"/>
              </w:rPr>
              <w:t>We think the whole X slots should be dropped.</w:t>
            </w:r>
          </w:p>
        </w:tc>
      </w:tr>
      <w:tr w:rsidR="00AE5D4F" w14:paraId="66036B0D" w14:textId="77777777">
        <w:tc>
          <w:tcPr>
            <w:tcW w:w="2405" w:type="dxa"/>
          </w:tcPr>
          <w:p w14:paraId="3AEC2004" w14:textId="77777777" w:rsidR="00AE5D4F" w:rsidRDefault="009A2FA3">
            <w:r>
              <w:rPr>
                <w:rFonts w:eastAsia="MS Mincho" w:hint="eastAsia"/>
                <w:lang w:eastAsia="ja-JP"/>
              </w:rPr>
              <w:t>Sharp</w:t>
            </w:r>
          </w:p>
        </w:tc>
        <w:tc>
          <w:tcPr>
            <w:tcW w:w="12176" w:type="dxa"/>
          </w:tcPr>
          <w:p w14:paraId="0F951997" w14:textId="77777777" w:rsidR="00AE5D4F" w:rsidRDefault="009A2FA3">
            <w:pPr>
              <w:rPr>
                <w:lang w:eastAsia="zh-CN"/>
              </w:rPr>
            </w:pPr>
            <w:r>
              <w:rPr>
                <w:rFonts w:eastAsia="MS Mincho"/>
                <w:lang w:eastAsia="ja-JP"/>
              </w:rPr>
              <w:t>Since the advantage of the per-slot drop feature is not clear, we support the proposal of the above two companies to drop SS per X slots.</w:t>
            </w:r>
          </w:p>
        </w:tc>
      </w:tr>
      <w:tr w:rsidR="00AE5D4F" w14:paraId="1772E6ED" w14:textId="77777777">
        <w:tc>
          <w:tcPr>
            <w:tcW w:w="2405" w:type="dxa"/>
          </w:tcPr>
          <w:p w14:paraId="2C2ED094"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04851A" w14:textId="77777777" w:rsidR="00AE5D4F" w:rsidRDefault="009A2FA3">
            <w:pPr>
              <w:rPr>
                <w:rFonts w:eastAsia="MS Mincho"/>
                <w:lang w:eastAsia="ja-JP"/>
              </w:rPr>
            </w:pPr>
            <w:r>
              <w:rPr>
                <w:rFonts w:eastAsia="MS Mincho"/>
                <w:lang w:eastAsia="ja-JP"/>
              </w:rPr>
              <w:t>We share the same view with Ericsson that dropping rule should be applied as a whole X slot.</w:t>
            </w:r>
          </w:p>
        </w:tc>
      </w:tr>
      <w:tr w:rsidR="00AE5D4F" w14:paraId="6BC3A519" w14:textId="77777777">
        <w:tc>
          <w:tcPr>
            <w:tcW w:w="2405" w:type="dxa"/>
          </w:tcPr>
          <w:p w14:paraId="2E11D995" w14:textId="77777777" w:rsidR="00AE5D4F" w:rsidRDefault="009A2FA3">
            <w:r>
              <w:t>LG Electronics</w:t>
            </w:r>
          </w:p>
        </w:tc>
        <w:tc>
          <w:tcPr>
            <w:tcW w:w="12176" w:type="dxa"/>
          </w:tcPr>
          <w:p w14:paraId="7DD4E78A" w14:textId="77777777" w:rsidR="00AE5D4F" w:rsidRDefault="009A2FA3">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AE5D4F" w14:paraId="307C79FC" w14:textId="77777777">
        <w:tc>
          <w:tcPr>
            <w:tcW w:w="2405" w:type="dxa"/>
          </w:tcPr>
          <w:p w14:paraId="4BA1959C" w14:textId="77777777" w:rsidR="00AE5D4F" w:rsidRDefault="009A2FA3">
            <w:r>
              <w:rPr>
                <w:rFonts w:hint="eastAsia"/>
                <w:lang w:eastAsia="zh-CN"/>
              </w:rPr>
              <w:t>ZTE, Sanechips</w:t>
            </w:r>
          </w:p>
        </w:tc>
        <w:tc>
          <w:tcPr>
            <w:tcW w:w="12176" w:type="dxa"/>
          </w:tcPr>
          <w:p w14:paraId="10F5604F" w14:textId="77777777" w:rsidR="00AE5D4F" w:rsidRDefault="009A2FA3">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AE5D4F" w14:paraId="75B9573A" w14:textId="77777777">
        <w:tc>
          <w:tcPr>
            <w:tcW w:w="2405" w:type="dxa"/>
          </w:tcPr>
          <w:p w14:paraId="326096BC" w14:textId="77777777" w:rsidR="00AE5D4F" w:rsidRDefault="009A2FA3">
            <w:pPr>
              <w:rPr>
                <w:lang w:eastAsia="zh-CN"/>
              </w:rPr>
            </w:pPr>
            <w:r>
              <w:rPr>
                <w:lang w:eastAsia="zh-CN"/>
              </w:rPr>
              <w:t>Xiaomi</w:t>
            </w:r>
          </w:p>
        </w:tc>
        <w:tc>
          <w:tcPr>
            <w:tcW w:w="12176" w:type="dxa"/>
          </w:tcPr>
          <w:p w14:paraId="3E836A2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528B9143" w14:textId="77777777" w:rsidR="00AE5D4F" w:rsidRDefault="009A2FA3">
            <w:pPr>
              <w:rPr>
                <w:lang w:eastAsia="zh-CN"/>
              </w:rPr>
            </w:pPr>
            <w:r>
              <w:rPr>
                <w:lang w:eastAsia="zh-CN"/>
              </w:rPr>
              <w:lastRenderedPageBreak/>
              <w:t>Our proposal is,</w:t>
            </w:r>
          </w:p>
          <w:p w14:paraId="4F509B4B"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26271EC"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7EC44CD4" w14:textId="77777777">
        <w:tc>
          <w:tcPr>
            <w:tcW w:w="2405" w:type="dxa"/>
          </w:tcPr>
          <w:p w14:paraId="62544CDF" w14:textId="77777777" w:rsidR="00AE5D4F" w:rsidRDefault="009A2FA3">
            <w:pPr>
              <w:rPr>
                <w:lang w:eastAsia="zh-CN"/>
              </w:rPr>
            </w:pPr>
            <w:r>
              <w:rPr>
                <w:lang w:eastAsia="zh-CN"/>
              </w:rPr>
              <w:lastRenderedPageBreak/>
              <w:t>Nokia, NSB</w:t>
            </w:r>
          </w:p>
        </w:tc>
        <w:tc>
          <w:tcPr>
            <w:tcW w:w="12176" w:type="dxa"/>
          </w:tcPr>
          <w:p w14:paraId="5715EA24" w14:textId="77777777" w:rsidR="00AE5D4F" w:rsidRDefault="009A2FA3">
            <w:pPr>
              <w:rPr>
                <w:lang w:eastAsia="zh-CN"/>
              </w:rPr>
            </w:pPr>
            <w:r>
              <w:rPr>
                <w:lang w:eastAsia="zh-CN"/>
              </w:rPr>
              <w:t>We also think that dropping operates with the resolution of X slots. Hence “dropped slot by slot” does not represent the best wording.</w:t>
            </w:r>
          </w:p>
        </w:tc>
      </w:tr>
      <w:tr w:rsidR="00AE5D4F" w14:paraId="34D3C84D" w14:textId="77777777">
        <w:tc>
          <w:tcPr>
            <w:tcW w:w="2405" w:type="dxa"/>
          </w:tcPr>
          <w:p w14:paraId="4BC4547B" w14:textId="77777777" w:rsidR="00AE5D4F" w:rsidRDefault="009A2FA3">
            <w:pPr>
              <w:rPr>
                <w:lang w:eastAsia="zh-CN"/>
              </w:rPr>
            </w:pPr>
            <w:r>
              <w:rPr>
                <w:rFonts w:hint="eastAsia"/>
                <w:lang w:eastAsia="zh-CN"/>
              </w:rPr>
              <w:t>Transsion</w:t>
            </w:r>
          </w:p>
        </w:tc>
        <w:tc>
          <w:tcPr>
            <w:tcW w:w="12176" w:type="dxa"/>
          </w:tcPr>
          <w:p w14:paraId="45E9C913" w14:textId="77777777" w:rsidR="00AE5D4F" w:rsidRDefault="009A2FA3">
            <w:pPr>
              <w:rPr>
                <w:lang w:eastAsia="zh-CN"/>
              </w:rPr>
            </w:pPr>
            <w:r>
              <w:rPr>
                <w:rFonts w:hint="eastAsia"/>
                <w:iCs/>
                <w:lang w:eastAsia="zh-CN"/>
              </w:rPr>
              <w:t>We prefer a slot-group based dropping rule.</w:t>
            </w:r>
          </w:p>
        </w:tc>
      </w:tr>
      <w:tr w:rsidR="00AE5D4F" w14:paraId="78577F1F" w14:textId="77777777">
        <w:tc>
          <w:tcPr>
            <w:tcW w:w="2405" w:type="dxa"/>
          </w:tcPr>
          <w:p w14:paraId="3BB8091D" w14:textId="77777777" w:rsidR="00AE5D4F" w:rsidRDefault="009A2FA3">
            <w:pPr>
              <w:rPr>
                <w:lang w:eastAsia="zh-CN"/>
              </w:rPr>
            </w:pPr>
            <w:r>
              <w:rPr>
                <w:lang w:eastAsia="zh-CN"/>
              </w:rPr>
              <w:t>Panasonic</w:t>
            </w:r>
          </w:p>
        </w:tc>
        <w:tc>
          <w:tcPr>
            <w:tcW w:w="12176" w:type="dxa"/>
          </w:tcPr>
          <w:p w14:paraId="1E4280E4" w14:textId="77777777" w:rsidR="00AE5D4F" w:rsidRDefault="009A2FA3">
            <w:pPr>
              <w:rPr>
                <w:iCs/>
                <w:lang w:eastAsia="zh-CN"/>
              </w:rPr>
            </w:pPr>
            <w:r>
              <w:rPr>
                <w:lang w:eastAsia="zh-CN"/>
              </w:rPr>
              <w:t xml:space="preserve">We prefer that dropping is applied for all MOs for a SS set within X-slot group due to its simplicity, as suggested by Huawei and ZTE above. </w:t>
            </w:r>
          </w:p>
        </w:tc>
      </w:tr>
      <w:tr w:rsidR="00AE5D4F" w14:paraId="786A3BEF" w14:textId="77777777">
        <w:tc>
          <w:tcPr>
            <w:tcW w:w="2405" w:type="dxa"/>
          </w:tcPr>
          <w:p w14:paraId="4FB4AF5D" w14:textId="77777777" w:rsidR="00AE5D4F" w:rsidRDefault="009A2FA3">
            <w:pPr>
              <w:rPr>
                <w:lang w:eastAsia="zh-CN"/>
              </w:rPr>
            </w:pPr>
            <w:r>
              <w:rPr>
                <w:lang w:eastAsia="zh-CN"/>
              </w:rPr>
              <w:t>Intel</w:t>
            </w:r>
          </w:p>
        </w:tc>
        <w:tc>
          <w:tcPr>
            <w:tcW w:w="12176" w:type="dxa"/>
          </w:tcPr>
          <w:p w14:paraId="61B85A3A" w14:textId="77777777" w:rsidR="00AE5D4F" w:rsidRDefault="009A2FA3">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AE5D4F" w14:paraId="25044163" w14:textId="77777777">
        <w:tc>
          <w:tcPr>
            <w:tcW w:w="2405" w:type="dxa"/>
          </w:tcPr>
          <w:p w14:paraId="1E8A2A00" w14:textId="77777777" w:rsidR="00AE5D4F" w:rsidRDefault="009A2FA3">
            <w:pPr>
              <w:rPr>
                <w:lang w:eastAsia="zh-CN"/>
              </w:rPr>
            </w:pPr>
            <w:r>
              <w:rPr>
                <w:lang w:eastAsia="zh-CN"/>
              </w:rPr>
              <w:t>Sony</w:t>
            </w:r>
          </w:p>
        </w:tc>
        <w:tc>
          <w:tcPr>
            <w:tcW w:w="12176" w:type="dxa"/>
          </w:tcPr>
          <w:p w14:paraId="357A0450" w14:textId="77777777" w:rsidR="00AE5D4F" w:rsidRDefault="009A2FA3">
            <w:pPr>
              <w:rPr>
                <w:lang w:eastAsia="zh-CN"/>
              </w:rPr>
            </w:pPr>
            <w:r>
              <w:rPr>
                <w:rFonts w:hint="eastAsia"/>
                <w:iCs/>
                <w:lang w:eastAsia="zh-CN"/>
              </w:rPr>
              <w:t>We prefer a slot-group based dropping rule.</w:t>
            </w:r>
          </w:p>
        </w:tc>
      </w:tr>
      <w:tr w:rsidR="00AE5D4F" w14:paraId="5750605C" w14:textId="77777777">
        <w:tc>
          <w:tcPr>
            <w:tcW w:w="2405" w:type="dxa"/>
          </w:tcPr>
          <w:p w14:paraId="2F4D4204" w14:textId="77777777" w:rsidR="00AE5D4F" w:rsidRDefault="009A2FA3">
            <w:pPr>
              <w:rPr>
                <w:lang w:eastAsia="zh-CN"/>
              </w:rPr>
            </w:pPr>
            <w:r>
              <w:rPr>
                <w:rFonts w:hint="eastAsia"/>
                <w:lang w:eastAsia="zh-CN"/>
              </w:rPr>
              <w:t>v</w:t>
            </w:r>
            <w:r>
              <w:rPr>
                <w:lang w:eastAsia="zh-CN"/>
              </w:rPr>
              <w:t>ivo</w:t>
            </w:r>
          </w:p>
        </w:tc>
        <w:tc>
          <w:tcPr>
            <w:tcW w:w="12176" w:type="dxa"/>
          </w:tcPr>
          <w:p w14:paraId="41EA5F22" w14:textId="77777777" w:rsidR="00AE5D4F" w:rsidRDefault="009A2FA3">
            <w:pPr>
              <w:rPr>
                <w:iCs/>
                <w:lang w:eastAsia="zh-CN"/>
              </w:rPr>
            </w:pPr>
            <w:r>
              <w:rPr>
                <w:rFonts w:hint="eastAsia"/>
                <w:iCs/>
                <w:lang w:eastAsia="zh-CN"/>
              </w:rPr>
              <w:t>W</w:t>
            </w:r>
            <w:r>
              <w:rPr>
                <w:iCs/>
                <w:lang w:eastAsia="zh-CN"/>
              </w:rPr>
              <w:t>e are fine with this proposal</w:t>
            </w:r>
          </w:p>
        </w:tc>
      </w:tr>
    </w:tbl>
    <w:p w14:paraId="418D8E6D" w14:textId="77777777" w:rsidR="00AE5D4F" w:rsidRDefault="00AE5D4F">
      <w:pPr>
        <w:rPr>
          <w:lang w:eastAsia="zh-CN"/>
        </w:rPr>
      </w:pPr>
    </w:p>
    <w:p w14:paraId="6E9DBFBD" w14:textId="77777777" w:rsidR="00AE5D4F" w:rsidRDefault="009A2FA3">
      <w:pPr>
        <w:rPr>
          <w:lang w:val="en-GB" w:eastAsia="zh-CN"/>
        </w:rPr>
      </w:pPr>
      <w:r>
        <w:rPr>
          <w:lang w:val="en-GB" w:eastAsia="zh-CN"/>
        </w:rPr>
        <w:t>R1-2109666 (NTT DOCOMO):</w:t>
      </w:r>
    </w:p>
    <w:p w14:paraId="34D1B53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C20D245"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AE5D4F" w14:paraId="4CCC80F3" w14:textId="77777777">
        <w:tc>
          <w:tcPr>
            <w:tcW w:w="2405" w:type="dxa"/>
            <w:shd w:val="clear" w:color="auto" w:fill="FFC000"/>
          </w:tcPr>
          <w:p w14:paraId="422F871E" w14:textId="77777777" w:rsidR="00AE5D4F" w:rsidRDefault="009A2FA3">
            <w:pPr>
              <w:rPr>
                <w:b/>
                <w:bCs/>
              </w:rPr>
            </w:pPr>
            <w:r>
              <w:rPr>
                <w:b/>
                <w:bCs/>
              </w:rPr>
              <w:t>Company</w:t>
            </w:r>
          </w:p>
        </w:tc>
        <w:tc>
          <w:tcPr>
            <w:tcW w:w="12176" w:type="dxa"/>
            <w:shd w:val="clear" w:color="auto" w:fill="FFC000"/>
          </w:tcPr>
          <w:p w14:paraId="345F7306" w14:textId="77777777" w:rsidR="00AE5D4F" w:rsidRDefault="009A2FA3">
            <w:pPr>
              <w:rPr>
                <w:b/>
                <w:bCs/>
              </w:rPr>
            </w:pPr>
            <w:r>
              <w:rPr>
                <w:b/>
                <w:bCs/>
              </w:rPr>
              <w:t>Comment</w:t>
            </w:r>
          </w:p>
        </w:tc>
      </w:tr>
      <w:tr w:rsidR="00AE5D4F" w14:paraId="19A16647" w14:textId="77777777">
        <w:tc>
          <w:tcPr>
            <w:tcW w:w="2405" w:type="dxa"/>
          </w:tcPr>
          <w:p w14:paraId="5C7BC6F6" w14:textId="77777777" w:rsidR="00AE5D4F" w:rsidRDefault="009A2FA3">
            <w:r>
              <w:t>Ericsson</w:t>
            </w:r>
          </w:p>
        </w:tc>
        <w:tc>
          <w:tcPr>
            <w:tcW w:w="12176" w:type="dxa"/>
          </w:tcPr>
          <w:p w14:paraId="138CBFA9" w14:textId="77777777" w:rsidR="00AE5D4F" w:rsidRDefault="009A2FA3">
            <w:pPr>
              <w:rPr>
                <w:lang w:eastAsia="zh-CN"/>
              </w:rPr>
            </w:pPr>
            <w:r>
              <w:rPr>
                <w:lang w:eastAsia="zh-CN"/>
              </w:rPr>
              <w:t>Agree with these proposals</w:t>
            </w:r>
          </w:p>
        </w:tc>
      </w:tr>
      <w:tr w:rsidR="00AE5D4F" w14:paraId="09887B3A" w14:textId="77777777">
        <w:tc>
          <w:tcPr>
            <w:tcW w:w="2405" w:type="dxa"/>
          </w:tcPr>
          <w:p w14:paraId="5FDD67E4" w14:textId="77777777" w:rsidR="00AE5D4F" w:rsidRDefault="009A2FA3">
            <w:pPr>
              <w:rPr>
                <w:sz w:val="20"/>
              </w:rPr>
            </w:pPr>
            <w:r>
              <w:rPr>
                <w:sz w:val="20"/>
              </w:rPr>
              <w:t>Futurewei</w:t>
            </w:r>
          </w:p>
        </w:tc>
        <w:tc>
          <w:tcPr>
            <w:tcW w:w="12176" w:type="dxa"/>
          </w:tcPr>
          <w:p w14:paraId="4BE77536" w14:textId="77777777" w:rsidR="00AE5D4F" w:rsidRDefault="009A2FA3">
            <w:pPr>
              <w:rPr>
                <w:sz w:val="20"/>
                <w:lang w:eastAsia="zh-CN"/>
              </w:rPr>
            </w:pPr>
            <w:r>
              <w:rPr>
                <w:sz w:val="20"/>
                <w:lang w:eastAsia="zh-CN"/>
              </w:rPr>
              <w:t>Support the proposals</w:t>
            </w:r>
          </w:p>
        </w:tc>
      </w:tr>
      <w:tr w:rsidR="00AE5D4F" w14:paraId="7392879B" w14:textId="77777777">
        <w:tc>
          <w:tcPr>
            <w:tcW w:w="2405" w:type="dxa"/>
          </w:tcPr>
          <w:p w14:paraId="53EC150B" w14:textId="77777777" w:rsidR="00AE5D4F" w:rsidRDefault="009A2FA3">
            <w:pPr>
              <w:rPr>
                <w:sz w:val="20"/>
              </w:rPr>
            </w:pPr>
            <w:r>
              <w:t>Qualcomm</w:t>
            </w:r>
          </w:p>
        </w:tc>
        <w:tc>
          <w:tcPr>
            <w:tcW w:w="12176" w:type="dxa"/>
          </w:tcPr>
          <w:p w14:paraId="22F030F2" w14:textId="77777777" w:rsidR="00AE5D4F" w:rsidRDefault="009A2FA3">
            <w:pPr>
              <w:rPr>
                <w:sz w:val="20"/>
                <w:lang w:eastAsia="zh-CN"/>
              </w:rPr>
            </w:pPr>
            <w:r>
              <w:rPr>
                <w:lang w:eastAsia="zh-CN"/>
              </w:rPr>
              <w:t>We are fine with the proposals. Same comments as above (R1-2108768 and R1-2108935) may apply.</w:t>
            </w:r>
          </w:p>
        </w:tc>
      </w:tr>
      <w:tr w:rsidR="00AE5D4F" w14:paraId="6A6A17BE" w14:textId="77777777">
        <w:tc>
          <w:tcPr>
            <w:tcW w:w="2405" w:type="dxa"/>
          </w:tcPr>
          <w:p w14:paraId="57694164" w14:textId="77777777" w:rsidR="00AE5D4F" w:rsidRDefault="009A2FA3">
            <w:r>
              <w:t>Apple</w:t>
            </w:r>
          </w:p>
        </w:tc>
        <w:tc>
          <w:tcPr>
            <w:tcW w:w="12176" w:type="dxa"/>
          </w:tcPr>
          <w:p w14:paraId="7BFE6B5F" w14:textId="77777777" w:rsidR="00AE5D4F" w:rsidRDefault="009A2FA3">
            <w:pPr>
              <w:rPr>
                <w:lang w:eastAsia="zh-CN"/>
              </w:rPr>
            </w:pPr>
            <w:r>
              <w:rPr>
                <w:lang w:eastAsia="zh-CN"/>
              </w:rPr>
              <w:t>We are fine with the proposal</w:t>
            </w:r>
          </w:p>
        </w:tc>
      </w:tr>
      <w:tr w:rsidR="00AE5D4F" w14:paraId="697BF736" w14:textId="77777777">
        <w:tc>
          <w:tcPr>
            <w:tcW w:w="2405" w:type="dxa"/>
          </w:tcPr>
          <w:p w14:paraId="031DB429" w14:textId="77777777" w:rsidR="00AE5D4F" w:rsidRDefault="009A2FA3">
            <w:r>
              <w:lastRenderedPageBreak/>
              <w:t>Samsung</w:t>
            </w:r>
          </w:p>
        </w:tc>
        <w:tc>
          <w:tcPr>
            <w:tcW w:w="12176" w:type="dxa"/>
          </w:tcPr>
          <w:p w14:paraId="25953E18" w14:textId="77777777" w:rsidR="00AE5D4F" w:rsidRDefault="009A2FA3">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AE5D4F" w14:paraId="54B9272D" w14:textId="77777777">
        <w:tc>
          <w:tcPr>
            <w:tcW w:w="2405" w:type="dxa"/>
          </w:tcPr>
          <w:p w14:paraId="53C7B0F3" w14:textId="77777777" w:rsidR="00AE5D4F" w:rsidRDefault="009A2FA3">
            <w:r>
              <w:rPr>
                <w:rFonts w:hint="eastAsia"/>
              </w:rPr>
              <w:t>Huawei, HiSilicon</w:t>
            </w:r>
          </w:p>
        </w:tc>
        <w:tc>
          <w:tcPr>
            <w:tcW w:w="12176" w:type="dxa"/>
          </w:tcPr>
          <w:p w14:paraId="2EDC4E6B" w14:textId="77777777" w:rsidR="00AE5D4F" w:rsidRDefault="009A2FA3">
            <w:pPr>
              <w:rPr>
                <w:lang w:eastAsia="zh-CN"/>
              </w:rPr>
            </w:pPr>
            <w:r>
              <w:rPr>
                <w:lang w:eastAsia="zh-CN"/>
              </w:rPr>
              <w:t>We agree with these proposals</w:t>
            </w:r>
          </w:p>
        </w:tc>
      </w:tr>
      <w:tr w:rsidR="00AE5D4F" w14:paraId="745A37B4" w14:textId="77777777">
        <w:tc>
          <w:tcPr>
            <w:tcW w:w="2405" w:type="dxa"/>
          </w:tcPr>
          <w:p w14:paraId="5E20CE0D" w14:textId="77777777" w:rsidR="00AE5D4F" w:rsidRDefault="009A2FA3">
            <w:r>
              <w:rPr>
                <w:rFonts w:eastAsia="MS Mincho" w:hint="eastAsia"/>
                <w:lang w:eastAsia="ja-JP"/>
              </w:rPr>
              <w:t>Sharp</w:t>
            </w:r>
          </w:p>
        </w:tc>
        <w:tc>
          <w:tcPr>
            <w:tcW w:w="12176" w:type="dxa"/>
          </w:tcPr>
          <w:p w14:paraId="2B8DA75C" w14:textId="77777777" w:rsidR="00AE5D4F" w:rsidRDefault="009A2FA3">
            <w:pPr>
              <w:rPr>
                <w:lang w:eastAsia="zh-CN"/>
              </w:rPr>
            </w:pPr>
            <w:r>
              <w:rPr>
                <w:rFonts w:eastAsia="MS Mincho" w:hint="eastAsia"/>
                <w:lang w:eastAsia="ja-JP"/>
              </w:rPr>
              <w:t>We support the proposals.</w:t>
            </w:r>
          </w:p>
        </w:tc>
      </w:tr>
      <w:tr w:rsidR="00AE5D4F" w14:paraId="6D96ADBF" w14:textId="77777777">
        <w:tc>
          <w:tcPr>
            <w:tcW w:w="2405" w:type="dxa"/>
          </w:tcPr>
          <w:p w14:paraId="4417F8F0" w14:textId="77777777" w:rsidR="00AE5D4F" w:rsidRDefault="009A2FA3">
            <w:pPr>
              <w:rPr>
                <w:lang w:eastAsia="ja-JP"/>
              </w:rPr>
            </w:pPr>
            <w:r>
              <w:rPr>
                <w:rFonts w:hint="eastAsia"/>
                <w:lang w:eastAsia="zh-CN"/>
              </w:rPr>
              <w:t>ZTE, Sanechips</w:t>
            </w:r>
          </w:p>
        </w:tc>
        <w:tc>
          <w:tcPr>
            <w:tcW w:w="12176" w:type="dxa"/>
          </w:tcPr>
          <w:p w14:paraId="66B5F576" w14:textId="77777777" w:rsidR="00AE5D4F" w:rsidRDefault="009A2FA3">
            <w:pPr>
              <w:rPr>
                <w:lang w:eastAsia="ja-JP"/>
              </w:rPr>
            </w:pPr>
            <w:r>
              <w:rPr>
                <w:rFonts w:hint="eastAsia"/>
                <w:lang w:eastAsia="zh-CN"/>
              </w:rPr>
              <w:t>We agree with the proposals.</w:t>
            </w:r>
          </w:p>
        </w:tc>
      </w:tr>
      <w:tr w:rsidR="00AE5D4F" w14:paraId="1B9D405E" w14:textId="77777777">
        <w:tc>
          <w:tcPr>
            <w:tcW w:w="2405" w:type="dxa"/>
          </w:tcPr>
          <w:p w14:paraId="48945838" w14:textId="77777777" w:rsidR="00AE5D4F" w:rsidRDefault="009A2FA3">
            <w:pPr>
              <w:rPr>
                <w:lang w:eastAsia="zh-CN"/>
              </w:rPr>
            </w:pPr>
            <w:r>
              <w:rPr>
                <w:rFonts w:hint="eastAsia"/>
                <w:lang w:eastAsia="zh-CN"/>
              </w:rPr>
              <w:t>X</w:t>
            </w:r>
            <w:r>
              <w:rPr>
                <w:lang w:eastAsia="zh-CN"/>
              </w:rPr>
              <w:t>iaomi</w:t>
            </w:r>
          </w:p>
        </w:tc>
        <w:tc>
          <w:tcPr>
            <w:tcW w:w="12176" w:type="dxa"/>
          </w:tcPr>
          <w:p w14:paraId="7E094278" w14:textId="77777777" w:rsidR="00AE5D4F" w:rsidRDefault="009A2FA3">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447E589" w14:textId="77777777" w:rsidR="00AE5D4F" w:rsidRDefault="009A2FA3">
            <w:pPr>
              <w:rPr>
                <w:lang w:eastAsia="zh-CN"/>
              </w:rPr>
            </w:pPr>
            <w:r>
              <w:rPr>
                <w:lang w:eastAsia="zh-CN"/>
              </w:rPr>
              <w:t>Our proposal is,</w:t>
            </w:r>
          </w:p>
          <w:p w14:paraId="153DA0FF"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562383"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3C07D75B" w14:textId="77777777">
        <w:tc>
          <w:tcPr>
            <w:tcW w:w="2405" w:type="dxa"/>
          </w:tcPr>
          <w:p w14:paraId="7ABB1FA6" w14:textId="77777777" w:rsidR="00AE5D4F" w:rsidRDefault="009A2FA3">
            <w:pPr>
              <w:rPr>
                <w:lang w:eastAsia="zh-CN"/>
              </w:rPr>
            </w:pPr>
            <w:r>
              <w:rPr>
                <w:lang w:eastAsia="zh-CN"/>
              </w:rPr>
              <w:t>Nokia, NSB</w:t>
            </w:r>
          </w:p>
        </w:tc>
        <w:tc>
          <w:tcPr>
            <w:tcW w:w="12176" w:type="dxa"/>
          </w:tcPr>
          <w:p w14:paraId="77BA2AC6" w14:textId="77777777" w:rsidR="00AE5D4F" w:rsidRDefault="009A2FA3">
            <w:pPr>
              <w:rPr>
                <w:lang w:eastAsia="zh-CN"/>
              </w:rPr>
            </w:pPr>
            <w:r>
              <w:rPr>
                <w:lang w:eastAsia="zh-CN"/>
              </w:rPr>
              <w:t>Agree with the proposals.</w:t>
            </w:r>
          </w:p>
        </w:tc>
      </w:tr>
      <w:tr w:rsidR="00AE5D4F" w14:paraId="160C9E84" w14:textId="77777777">
        <w:tc>
          <w:tcPr>
            <w:tcW w:w="2405" w:type="dxa"/>
          </w:tcPr>
          <w:p w14:paraId="13DD876B" w14:textId="77777777" w:rsidR="00AE5D4F" w:rsidRDefault="009A2FA3">
            <w:pPr>
              <w:rPr>
                <w:lang w:eastAsia="zh-CN"/>
              </w:rPr>
            </w:pPr>
            <w:r>
              <w:rPr>
                <w:rFonts w:hint="eastAsia"/>
                <w:lang w:eastAsia="zh-CN"/>
              </w:rPr>
              <w:t>Transsion</w:t>
            </w:r>
          </w:p>
        </w:tc>
        <w:tc>
          <w:tcPr>
            <w:tcW w:w="12176" w:type="dxa"/>
          </w:tcPr>
          <w:p w14:paraId="34A0C0AE" w14:textId="77777777" w:rsidR="00AE5D4F" w:rsidRDefault="009A2FA3">
            <w:pPr>
              <w:rPr>
                <w:lang w:eastAsia="zh-CN"/>
              </w:rPr>
            </w:pPr>
            <w:r>
              <w:rPr>
                <w:rFonts w:eastAsia="MS Mincho" w:hint="eastAsia"/>
                <w:lang w:eastAsia="zh-CN"/>
              </w:rPr>
              <w:t>We support this proposal.</w:t>
            </w:r>
          </w:p>
        </w:tc>
      </w:tr>
      <w:tr w:rsidR="00AE5D4F" w14:paraId="6980FD97" w14:textId="77777777">
        <w:tc>
          <w:tcPr>
            <w:tcW w:w="2405" w:type="dxa"/>
          </w:tcPr>
          <w:p w14:paraId="7D29F67B" w14:textId="77777777" w:rsidR="00AE5D4F" w:rsidRDefault="009A2FA3">
            <w:pPr>
              <w:rPr>
                <w:lang w:eastAsia="zh-CN"/>
              </w:rPr>
            </w:pPr>
            <w:r>
              <w:rPr>
                <w:lang w:eastAsia="zh-CN"/>
              </w:rPr>
              <w:t>Panasonic</w:t>
            </w:r>
          </w:p>
        </w:tc>
        <w:tc>
          <w:tcPr>
            <w:tcW w:w="12176" w:type="dxa"/>
          </w:tcPr>
          <w:p w14:paraId="4DE1C64B" w14:textId="77777777" w:rsidR="00AE5D4F" w:rsidRDefault="009A2FA3">
            <w:pPr>
              <w:rPr>
                <w:rFonts w:eastAsia="MS Mincho"/>
                <w:lang w:eastAsia="zh-CN"/>
              </w:rPr>
            </w:pPr>
            <w:r>
              <w:rPr>
                <w:lang w:eastAsia="zh-CN"/>
              </w:rPr>
              <w:t>We are fine with the proposal.</w:t>
            </w:r>
          </w:p>
        </w:tc>
      </w:tr>
      <w:tr w:rsidR="00AE5D4F" w14:paraId="20FE30C1" w14:textId="77777777">
        <w:tc>
          <w:tcPr>
            <w:tcW w:w="2405" w:type="dxa"/>
          </w:tcPr>
          <w:p w14:paraId="148D7B99" w14:textId="77777777" w:rsidR="00AE5D4F" w:rsidRDefault="009A2FA3">
            <w:pPr>
              <w:rPr>
                <w:lang w:eastAsia="zh-CN"/>
              </w:rPr>
            </w:pPr>
            <w:r>
              <w:rPr>
                <w:lang w:eastAsia="zh-CN"/>
              </w:rPr>
              <w:t>Intel</w:t>
            </w:r>
          </w:p>
        </w:tc>
        <w:tc>
          <w:tcPr>
            <w:tcW w:w="12176" w:type="dxa"/>
          </w:tcPr>
          <w:p w14:paraId="12CB6C16" w14:textId="77777777" w:rsidR="00AE5D4F" w:rsidRDefault="009A2FA3">
            <w:pPr>
              <w:rPr>
                <w:lang w:eastAsia="zh-CN"/>
              </w:rPr>
            </w:pPr>
            <w:r>
              <w:rPr>
                <w:lang w:eastAsia="zh-CN"/>
              </w:rPr>
              <w:t>Again, we prefer to drop USS set k slot by slot if the USS set k is configured in multiple slots in the Y slots.</w:t>
            </w:r>
          </w:p>
        </w:tc>
      </w:tr>
      <w:tr w:rsidR="00AE5D4F" w14:paraId="65E157F2" w14:textId="77777777">
        <w:tc>
          <w:tcPr>
            <w:tcW w:w="2405" w:type="dxa"/>
          </w:tcPr>
          <w:p w14:paraId="52A12EC2" w14:textId="77777777" w:rsidR="00AE5D4F" w:rsidRDefault="009A2FA3">
            <w:pPr>
              <w:rPr>
                <w:lang w:eastAsia="zh-CN"/>
              </w:rPr>
            </w:pPr>
            <w:r>
              <w:rPr>
                <w:lang w:eastAsia="zh-CN"/>
              </w:rPr>
              <w:t>Sony</w:t>
            </w:r>
          </w:p>
        </w:tc>
        <w:tc>
          <w:tcPr>
            <w:tcW w:w="12176" w:type="dxa"/>
          </w:tcPr>
          <w:p w14:paraId="0C8BAFBB" w14:textId="77777777" w:rsidR="00AE5D4F" w:rsidRDefault="009A2FA3">
            <w:pPr>
              <w:rPr>
                <w:lang w:eastAsia="zh-CN"/>
              </w:rPr>
            </w:pPr>
            <w:r>
              <w:rPr>
                <w:rFonts w:hint="eastAsia"/>
                <w:lang w:eastAsia="zh-CN"/>
              </w:rPr>
              <w:t>We agree with the proposal.</w:t>
            </w:r>
          </w:p>
        </w:tc>
      </w:tr>
      <w:tr w:rsidR="00AE5D4F" w14:paraId="39B900E1" w14:textId="77777777">
        <w:tc>
          <w:tcPr>
            <w:tcW w:w="2405" w:type="dxa"/>
          </w:tcPr>
          <w:p w14:paraId="10F7D5E7" w14:textId="77777777" w:rsidR="00AE5D4F" w:rsidRDefault="009A2FA3">
            <w:pPr>
              <w:rPr>
                <w:lang w:eastAsia="zh-CN"/>
              </w:rPr>
            </w:pPr>
            <w:r>
              <w:rPr>
                <w:rFonts w:hint="eastAsia"/>
                <w:lang w:eastAsia="zh-CN"/>
              </w:rPr>
              <w:t>v</w:t>
            </w:r>
            <w:r>
              <w:rPr>
                <w:lang w:eastAsia="zh-CN"/>
              </w:rPr>
              <w:t>ivo</w:t>
            </w:r>
          </w:p>
        </w:tc>
        <w:tc>
          <w:tcPr>
            <w:tcW w:w="12176" w:type="dxa"/>
          </w:tcPr>
          <w:p w14:paraId="0ED5C37B" w14:textId="77777777" w:rsidR="00AE5D4F" w:rsidRDefault="009A2FA3">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9637E40" w14:textId="77777777" w:rsidR="00AE5D4F" w:rsidRDefault="00AE5D4F">
      <w:pPr>
        <w:rPr>
          <w:lang w:eastAsia="zh-CN"/>
        </w:rPr>
      </w:pPr>
    </w:p>
    <w:p w14:paraId="48EF0DCE" w14:textId="77777777" w:rsidR="00AE5D4F" w:rsidRDefault="009A2FA3">
      <w:pPr>
        <w:pStyle w:val="Heading2"/>
      </w:pPr>
      <w:r>
        <w:t>Topic A4: PDCCH Extensions</w:t>
      </w:r>
    </w:p>
    <w:p w14:paraId="15F1664A" w14:textId="77777777" w:rsidR="00AE5D4F" w:rsidRDefault="009A2FA3">
      <w:pPr>
        <w:pStyle w:val="Heading3"/>
        <w:rPr>
          <w:lang w:val="en-GB" w:eastAsia="zh-CN"/>
        </w:rPr>
      </w:pPr>
      <w:r>
        <w:rPr>
          <w:lang w:val="en-GB" w:eastAsia="zh-CN"/>
        </w:rPr>
        <w:t>Issue A4-1: CORESET duration longer than 3 symbols</w:t>
      </w:r>
    </w:p>
    <w:p w14:paraId="68EDDF2D" w14:textId="77777777" w:rsidR="00AE5D4F" w:rsidRDefault="009A2FA3">
      <w:pPr>
        <w:rPr>
          <w:b/>
          <w:lang w:val="en-GB"/>
        </w:rPr>
      </w:pPr>
      <w:r>
        <w:rPr>
          <w:b/>
          <w:bCs/>
          <w:highlight w:val="cyan"/>
          <w:lang w:val="en-GB" w:eastAsia="zh-CN"/>
        </w:rPr>
        <w:t>FL Suggestions: To be discussed after progress on Topic A1</w:t>
      </w:r>
    </w:p>
    <w:p w14:paraId="0897A754" w14:textId="77777777" w:rsidR="00AE5D4F" w:rsidRDefault="009A2FA3">
      <w:pPr>
        <w:pStyle w:val="Heading2"/>
      </w:pPr>
      <w:r>
        <w:lastRenderedPageBreak/>
        <w:t>Topic B: Multiple PDSCH/PUSCH by a single DCI</w:t>
      </w:r>
    </w:p>
    <w:p w14:paraId="3CFAFD29" w14:textId="77777777" w:rsidR="00AE5D4F" w:rsidRDefault="009A2FA3">
      <w:pPr>
        <w:pStyle w:val="Heading3"/>
        <w:rPr>
          <w:lang w:val="en-GB" w:eastAsia="zh-CN"/>
        </w:rPr>
      </w:pPr>
      <w:r>
        <w:rPr>
          <w:lang w:val="en-GB" w:eastAsia="zh-CN"/>
        </w:rPr>
        <w:t>Issue B-1: DCI format monitoring restrictions</w:t>
      </w:r>
    </w:p>
    <w:p w14:paraId="03CED7DA" w14:textId="77777777" w:rsidR="00AE5D4F" w:rsidRDefault="009A2FA3">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3B8463" w14:textId="77777777" w:rsidR="00AE5D4F" w:rsidRDefault="009A2FA3">
      <w:pPr>
        <w:rPr>
          <w:b/>
          <w:bCs/>
          <w:lang w:val="en-GB" w:eastAsia="zh-CN"/>
        </w:rPr>
      </w:pPr>
      <w:r>
        <w:rPr>
          <w:b/>
          <w:bCs/>
          <w:highlight w:val="cyan"/>
          <w:lang w:val="en-GB" w:eastAsia="zh-CN"/>
        </w:rPr>
        <w:t>FL Suggestion: Do not discuss this proposal in RAN1#106bis-e</w:t>
      </w:r>
    </w:p>
    <w:p w14:paraId="53529AA9" w14:textId="77777777" w:rsidR="00AE5D4F" w:rsidRDefault="009A2FA3">
      <w:pPr>
        <w:pStyle w:val="Heading2"/>
      </w:pPr>
      <w:r>
        <w:t>Topic C: Multi-Beam Aspects</w:t>
      </w:r>
    </w:p>
    <w:p w14:paraId="2304374A" w14:textId="77777777" w:rsidR="00AE5D4F" w:rsidRDefault="009A2FA3">
      <w:pPr>
        <w:pStyle w:val="Heading3"/>
        <w:rPr>
          <w:lang w:val="en-GB" w:eastAsia="zh-CN"/>
        </w:rPr>
      </w:pPr>
      <w:r>
        <w:rPr>
          <w:lang w:val="en-GB" w:eastAsia="zh-CN"/>
        </w:rPr>
        <w:t>Issue C-1: Beam-specific indication in DCI format 2_0</w:t>
      </w:r>
    </w:p>
    <w:p w14:paraId="73C9C8F4" w14:textId="77777777" w:rsidR="00AE5D4F" w:rsidRDefault="009A2FA3">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F2F25E3" w14:textId="77777777" w:rsidR="00AE5D4F" w:rsidRDefault="009A2FA3">
      <w:pPr>
        <w:rPr>
          <w:bCs/>
        </w:rPr>
      </w:pPr>
      <w:r>
        <w:rPr>
          <w:bCs/>
        </w:rPr>
        <w:t>Proposal: In DCI format 2_0, the following parameters can be indicated in a beam-specific manner</w:t>
      </w:r>
    </w:p>
    <w:p w14:paraId="6ECD4902" w14:textId="77777777" w:rsidR="00AE5D4F" w:rsidRDefault="009A2FA3">
      <w:pPr>
        <w:pStyle w:val="ListParagraph"/>
        <w:numPr>
          <w:ilvl w:val="0"/>
          <w:numId w:val="39"/>
        </w:numPr>
        <w:rPr>
          <w:bCs/>
        </w:rPr>
      </w:pPr>
      <w:r>
        <w:rPr>
          <w:bCs/>
        </w:rPr>
        <w:t>Remaining CO duration</w:t>
      </w:r>
    </w:p>
    <w:p w14:paraId="5476BFDF" w14:textId="77777777" w:rsidR="00AE5D4F" w:rsidRDefault="009A2FA3">
      <w:pPr>
        <w:pStyle w:val="ListParagraph"/>
        <w:numPr>
          <w:ilvl w:val="0"/>
          <w:numId w:val="39"/>
        </w:numPr>
        <w:rPr>
          <w:bCs/>
        </w:rPr>
      </w:pPr>
      <w:r>
        <w:rPr>
          <w:bCs/>
        </w:rPr>
        <w:t>Available RB set</w:t>
      </w:r>
    </w:p>
    <w:p w14:paraId="6AABA873" w14:textId="77777777" w:rsidR="00AE5D4F" w:rsidRDefault="009A2FA3">
      <w:pPr>
        <w:pStyle w:val="ListParagraph"/>
        <w:numPr>
          <w:ilvl w:val="0"/>
          <w:numId w:val="39"/>
        </w:numPr>
        <w:rPr>
          <w:bCs/>
        </w:rPr>
      </w:pPr>
      <w:r>
        <w:rPr>
          <w:bCs/>
        </w:rPr>
        <w:t>Search space group switching</w:t>
      </w:r>
    </w:p>
    <w:p w14:paraId="566A26D5" w14:textId="77777777" w:rsidR="00AE5D4F" w:rsidRDefault="00AE5D4F">
      <w:pPr>
        <w:rPr>
          <w:lang w:val="en-GB" w:eastAsia="zh-CN"/>
        </w:rPr>
      </w:pPr>
    </w:p>
    <w:p w14:paraId="4160982A" w14:textId="77777777" w:rsidR="00AE5D4F" w:rsidRDefault="009A2FA3">
      <w:pPr>
        <w:rPr>
          <w:b/>
          <w:bCs/>
          <w:lang w:val="en-GB" w:eastAsia="zh-CN"/>
        </w:rPr>
      </w:pPr>
      <w:r>
        <w:rPr>
          <w:b/>
          <w:bCs/>
          <w:highlight w:val="cyan"/>
          <w:lang w:val="en-GB" w:eastAsia="zh-CN"/>
        </w:rPr>
        <w:t>FL Suggestion: Potentially come back to this issue in RAN1#106bis-e, pending progress on directional LBT</w:t>
      </w:r>
    </w:p>
    <w:p w14:paraId="31BA547B" w14:textId="77777777" w:rsidR="00AE5D4F" w:rsidRDefault="00AE5D4F">
      <w:pPr>
        <w:rPr>
          <w:lang w:val="en-GB" w:eastAsia="zh-CN"/>
        </w:rPr>
      </w:pPr>
    </w:p>
    <w:p w14:paraId="5447C8A0" w14:textId="77777777" w:rsidR="00AE5D4F" w:rsidRDefault="009A2FA3">
      <w:pPr>
        <w:pStyle w:val="Heading2"/>
      </w:pPr>
      <w:r>
        <w:t>Topic D: Multi-Cell Operation, Cross-carrier scheduling</w:t>
      </w:r>
    </w:p>
    <w:p w14:paraId="60E88913" w14:textId="77777777" w:rsidR="00AE5D4F" w:rsidRDefault="009A2FA3">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3DF8DC5" w14:textId="77777777" w:rsidR="00AE5D4F" w:rsidRDefault="009A2FA3">
      <w:pPr>
        <w:rPr>
          <w:b/>
        </w:rPr>
      </w:pPr>
      <w:r>
        <w:rPr>
          <w:b/>
          <w:highlight w:val="cyan"/>
        </w:rPr>
        <w:t>FL Suggestion:</w:t>
      </w:r>
      <w:r>
        <w:rPr>
          <w:b/>
        </w:rPr>
        <w:t xml:space="preserve"> Few companies provided input to this issue; it is suggested to discuss this issue under AI 8.2.5.</w:t>
      </w:r>
    </w:p>
    <w:p w14:paraId="424E9FAC" w14:textId="77777777" w:rsidR="00AE5D4F" w:rsidRDefault="00AE5D4F">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4669D94D" w14:textId="77777777">
        <w:tc>
          <w:tcPr>
            <w:tcW w:w="2405" w:type="dxa"/>
            <w:shd w:val="clear" w:color="auto" w:fill="FFC000"/>
          </w:tcPr>
          <w:p w14:paraId="5D5072E8" w14:textId="77777777" w:rsidR="00AE5D4F" w:rsidRDefault="009A2FA3">
            <w:pPr>
              <w:rPr>
                <w:b/>
                <w:bCs/>
              </w:rPr>
            </w:pPr>
            <w:r>
              <w:rPr>
                <w:b/>
                <w:bCs/>
              </w:rPr>
              <w:t>Company</w:t>
            </w:r>
          </w:p>
        </w:tc>
        <w:tc>
          <w:tcPr>
            <w:tcW w:w="12176" w:type="dxa"/>
            <w:shd w:val="clear" w:color="auto" w:fill="FFC000"/>
          </w:tcPr>
          <w:p w14:paraId="72551DEC" w14:textId="77777777" w:rsidR="00AE5D4F" w:rsidRDefault="009A2FA3">
            <w:pPr>
              <w:rPr>
                <w:b/>
                <w:bCs/>
              </w:rPr>
            </w:pPr>
            <w:r>
              <w:rPr>
                <w:b/>
                <w:bCs/>
              </w:rPr>
              <w:t>Comment</w:t>
            </w:r>
          </w:p>
        </w:tc>
      </w:tr>
      <w:tr w:rsidR="00AE5D4F" w14:paraId="207FA347" w14:textId="77777777">
        <w:tc>
          <w:tcPr>
            <w:tcW w:w="2405" w:type="dxa"/>
          </w:tcPr>
          <w:p w14:paraId="65C22E78" w14:textId="77777777" w:rsidR="00AE5D4F" w:rsidRDefault="009A2FA3">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657DA714" w14:textId="77777777" w:rsidR="00AE5D4F" w:rsidRDefault="009A2FA3">
            <w:pPr>
              <w:rPr>
                <w:lang w:eastAsia="zh-CN"/>
              </w:rPr>
            </w:pPr>
            <w:r>
              <w:rPr>
                <w:rFonts w:hint="eastAsia"/>
                <w:lang w:eastAsia="zh-CN"/>
              </w:rPr>
              <w:t>Agree to discuss under 8.2.5</w:t>
            </w:r>
          </w:p>
        </w:tc>
      </w:tr>
      <w:tr w:rsidR="00AE5D4F" w14:paraId="1A233C7B" w14:textId="77777777">
        <w:tc>
          <w:tcPr>
            <w:tcW w:w="2405" w:type="dxa"/>
          </w:tcPr>
          <w:p w14:paraId="5BA79BAE" w14:textId="77777777" w:rsidR="00AE5D4F" w:rsidRDefault="009A2FA3">
            <w:pPr>
              <w:rPr>
                <w:lang w:eastAsia="zh-CN"/>
              </w:rPr>
            </w:pPr>
            <w:r>
              <w:rPr>
                <w:lang w:eastAsia="zh-CN"/>
              </w:rPr>
              <w:lastRenderedPageBreak/>
              <w:t>Intel</w:t>
            </w:r>
          </w:p>
        </w:tc>
        <w:tc>
          <w:tcPr>
            <w:tcW w:w="12176" w:type="dxa"/>
          </w:tcPr>
          <w:p w14:paraId="480C4797" w14:textId="77777777" w:rsidR="00AE5D4F" w:rsidRDefault="009A2FA3">
            <w:pPr>
              <w:rPr>
                <w:lang w:eastAsia="zh-CN"/>
              </w:rPr>
            </w:pPr>
            <w:r>
              <w:rPr>
                <w:rFonts w:hint="eastAsia"/>
                <w:lang w:eastAsia="zh-CN"/>
              </w:rPr>
              <w:t>Agree to discuss under 8.2.5</w:t>
            </w:r>
          </w:p>
        </w:tc>
      </w:tr>
      <w:tr w:rsidR="00AE5D4F" w14:paraId="1B5C1F24" w14:textId="77777777">
        <w:tc>
          <w:tcPr>
            <w:tcW w:w="2405" w:type="dxa"/>
          </w:tcPr>
          <w:p w14:paraId="54D3FF3E" w14:textId="77777777" w:rsidR="00AE5D4F" w:rsidRDefault="00AE5D4F">
            <w:pPr>
              <w:rPr>
                <w:lang w:eastAsia="zh-CN"/>
              </w:rPr>
            </w:pPr>
          </w:p>
        </w:tc>
        <w:tc>
          <w:tcPr>
            <w:tcW w:w="12176" w:type="dxa"/>
          </w:tcPr>
          <w:p w14:paraId="63F3CF14" w14:textId="77777777" w:rsidR="00AE5D4F" w:rsidRDefault="00AE5D4F"/>
        </w:tc>
      </w:tr>
    </w:tbl>
    <w:p w14:paraId="382358A2" w14:textId="77777777" w:rsidR="00AE5D4F" w:rsidRDefault="00AE5D4F">
      <w:pPr>
        <w:rPr>
          <w:lang w:eastAsia="zh-CN"/>
        </w:rPr>
      </w:pPr>
    </w:p>
    <w:p w14:paraId="3F0C0D4D" w14:textId="77777777" w:rsidR="00AE5D4F" w:rsidRDefault="009A2FA3">
      <w:pPr>
        <w:pStyle w:val="Heading3"/>
        <w:rPr>
          <w:lang w:val="en-GB" w:eastAsia="zh-CN"/>
        </w:rPr>
      </w:pPr>
      <w:r>
        <w:rPr>
          <w:lang w:val="en-GB" w:eastAsia="zh-CN"/>
        </w:rPr>
        <w:t>Issue D-2: Cross-carrier scheduling and multi-cell operation limitations</w:t>
      </w:r>
    </w:p>
    <w:p w14:paraId="4C6723A1" w14:textId="77777777" w:rsidR="00AE5D4F" w:rsidRDefault="009A2FA3">
      <w:pPr>
        <w:rPr>
          <w:b/>
        </w:rPr>
      </w:pPr>
      <w:r>
        <w:rPr>
          <w:b/>
          <w:highlight w:val="cyan"/>
        </w:rPr>
        <w:t>FL Suggestion:</w:t>
      </w:r>
      <w:r>
        <w:rPr>
          <w:b/>
        </w:rPr>
        <w:t xml:space="preserve"> Discussion in RAN1#106e seemed to show some support for a limitation along the following line:</w:t>
      </w:r>
    </w:p>
    <w:p w14:paraId="2BCEBD78" w14:textId="77777777" w:rsidR="00AE5D4F" w:rsidRDefault="009A2FA3">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3547603D" w14:textId="77777777" w:rsidR="00AE5D4F" w:rsidRDefault="009A2FA3">
      <w:pPr>
        <w:pStyle w:val="Heading4"/>
        <w:rPr>
          <w:sz w:val="22"/>
          <w:szCs w:val="22"/>
          <w:highlight w:val="yellow"/>
        </w:rPr>
      </w:pPr>
      <w:r>
        <w:rPr>
          <w:sz w:val="22"/>
          <w:szCs w:val="22"/>
          <w:highlight w:val="yellow"/>
        </w:rPr>
        <w:t>First round discussion</w:t>
      </w:r>
    </w:p>
    <w:p w14:paraId="0E43CE1E" w14:textId="77777777" w:rsidR="00AE5D4F" w:rsidRDefault="009A2FA3">
      <w:pPr>
        <w:rPr>
          <w:b/>
        </w:rPr>
      </w:pPr>
      <w:r>
        <w:rPr>
          <w:b/>
          <w:highlight w:val="cyan"/>
        </w:rPr>
        <w:t>Please provide your comments on the following proposal:</w:t>
      </w:r>
    </w:p>
    <w:p w14:paraId="5A471316" w14:textId="77777777" w:rsidR="00AE5D4F" w:rsidRDefault="009A2FA3">
      <w:pPr>
        <w:pStyle w:val="ListParagraph"/>
        <w:numPr>
          <w:ilvl w:val="0"/>
          <w:numId w:val="40"/>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73B42A0D" w14:textId="77777777" w:rsidR="00AE5D4F" w:rsidRDefault="009A2FA3">
      <w:pPr>
        <w:pStyle w:val="ListParagraph"/>
        <w:numPr>
          <w:ilvl w:val="1"/>
          <w:numId w:val="40"/>
        </w:numPr>
        <w:spacing w:before="120"/>
        <w:rPr>
          <w:lang w:val="en-GB"/>
        </w:rPr>
      </w:pPr>
      <w:r>
        <w:rPr>
          <w:lang w:val="en-GB"/>
        </w:rPr>
        <w:t>Alt 1: k=3</w:t>
      </w:r>
    </w:p>
    <w:p w14:paraId="61BE269D" w14:textId="77777777" w:rsidR="00AE5D4F" w:rsidRDefault="009A2FA3">
      <w:pPr>
        <w:pStyle w:val="ListParagraph"/>
        <w:numPr>
          <w:ilvl w:val="1"/>
          <w:numId w:val="40"/>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E5D4F" w14:paraId="1DA49581" w14:textId="77777777">
        <w:tc>
          <w:tcPr>
            <w:tcW w:w="2405" w:type="dxa"/>
            <w:shd w:val="clear" w:color="auto" w:fill="FFC000"/>
          </w:tcPr>
          <w:p w14:paraId="56DC3278" w14:textId="77777777" w:rsidR="00AE5D4F" w:rsidRDefault="009A2FA3">
            <w:pPr>
              <w:rPr>
                <w:b/>
                <w:bCs/>
              </w:rPr>
            </w:pPr>
            <w:r>
              <w:rPr>
                <w:b/>
                <w:bCs/>
              </w:rPr>
              <w:t>Company</w:t>
            </w:r>
          </w:p>
        </w:tc>
        <w:tc>
          <w:tcPr>
            <w:tcW w:w="12176" w:type="dxa"/>
            <w:shd w:val="clear" w:color="auto" w:fill="FFC000"/>
          </w:tcPr>
          <w:p w14:paraId="588912D7" w14:textId="77777777" w:rsidR="00AE5D4F" w:rsidRDefault="009A2FA3">
            <w:pPr>
              <w:rPr>
                <w:b/>
                <w:bCs/>
              </w:rPr>
            </w:pPr>
            <w:r>
              <w:rPr>
                <w:b/>
                <w:bCs/>
              </w:rPr>
              <w:t>Comment</w:t>
            </w:r>
          </w:p>
        </w:tc>
      </w:tr>
      <w:tr w:rsidR="00AE5D4F" w14:paraId="1D3411E5" w14:textId="77777777">
        <w:tc>
          <w:tcPr>
            <w:tcW w:w="2405" w:type="dxa"/>
          </w:tcPr>
          <w:p w14:paraId="4E082FB5" w14:textId="77777777" w:rsidR="00AE5D4F" w:rsidRDefault="009A2FA3">
            <w:r>
              <w:t>Ericsson</w:t>
            </w:r>
          </w:p>
        </w:tc>
        <w:tc>
          <w:tcPr>
            <w:tcW w:w="12176" w:type="dxa"/>
          </w:tcPr>
          <w:p w14:paraId="2B1B1549" w14:textId="77777777" w:rsidR="00AE5D4F" w:rsidRDefault="009A2FA3">
            <w:r>
              <w:t>In the most recent RAN plenary (RAN#93-e), the WID was updated with the following FR1 + FR2-2 band combinations:</w:t>
            </w:r>
          </w:p>
          <w:p w14:paraId="490C65E3" w14:textId="77777777" w:rsidR="00AE5D4F" w:rsidRDefault="009A2FA3">
            <w:pPr>
              <w:numPr>
                <w:ilvl w:val="1"/>
                <w:numId w:val="41"/>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7BADA388"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4F679217"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535C5598"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184C8EE0"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4C11D502"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632578F4" w14:textId="77777777" w:rsidR="00AE5D4F" w:rsidRDefault="009A2FA3">
            <w:pPr>
              <w:numPr>
                <w:ilvl w:val="2"/>
                <w:numId w:val="41"/>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F9E1091" w14:textId="77777777" w:rsidR="00AE5D4F" w:rsidRDefault="00AE5D4F"/>
          <w:p w14:paraId="5DEE620A" w14:textId="77777777" w:rsidR="00AE5D4F" w:rsidRDefault="009A2FA3">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t>
            </w:r>
            <w:r>
              <w:rPr>
                <w:iCs/>
                <w:lang w:val="en-GB"/>
              </w:rPr>
              <w:lastRenderedPageBreak/>
              <w:t>WID. Hence we think that k should be no less than 4, and that we should also discuss k = 5.</w:t>
            </w:r>
          </w:p>
        </w:tc>
      </w:tr>
      <w:tr w:rsidR="00AE5D4F" w14:paraId="1229B75D" w14:textId="77777777">
        <w:tc>
          <w:tcPr>
            <w:tcW w:w="2405" w:type="dxa"/>
          </w:tcPr>
          <w:p w14:paraId="719F461F" w14:textId="77777777" w:rsidR="00AE5D4F" w:rsidRDefault="009A2FA3">
            <w:r>
              <w:lastRenderedPageBreak/>
              <w:t>Futurewei</w:t>
            </w:r>
          </w:p>
        </w:tc>
        <w:tc>
          <w:tcPr>
            <w:tcW w:w="12176" w:type="dxa"/>
          </w:tcPr>
          <w:p w14:paraId="0651FB7E" w14:textId="77777777" w:rsidR="00AE5D4F" w:rsidRDefault="009A2FA3">
            <w:r>
              <w:t>We are OK with the proposal and the extension of the proposal with an Alt 3 k=6 as per Ericsson suggestion.</w:t>
            </w:r>
          </w:p>
        </w:tc>
      </w:tr>
      <w:tr w:rsidR="00AE5D4F" w14:paraId="5BCA2DF9" w14:textId="77777777">
        <w:tc>
          <w:tcPr>
            <w:tcW w:w="2405" w:type="dxa"/>
          </w:tcPr>
          <w:p w14:paraId="656C332A" w14:textId="77777777" w:rsidR="00AE5D4F" w:rsidRDefault="009A2FA3">
            <w:r>
              <w:t>Lenovo, Motorola Mobility</w:t>
            </w:r>
          </w:p>
        </w:tc>
        <w:tc>
          <w:tcPr>
            <w:tcW w:w="12176" w:type="dxa"/>
          </w:tcPr>
          <w:p w14:paraId="02F3BDEF" w14:textId="77777777" w:rsidR="00AE5D4F" w:rsidRDefault="009A2FA3">
            <w:r>
              <w:t>We support the FL proposal and prefer K=3</w:t>
            </w:r>
          </w:p>
        </w:tc>
      </w:tr>
      <w:tr w:rsidR="00AE5D4F" w14:paraId="281C904D" w14:textId="77777777">
        <w:tc>
          <w:tcPr>
            <w:tcW w:w="2405" w:type="dxa"/>
          </w:tcPr>
          <w:p w14:paraId="7652937B" w14:textId="77777777" w:rsidR="00AE5D4F" w:rsidRDefault="009A2FA3">
            <w:r>
              <w:t>Qualcomm</w:t>
            </w:r>
          </w:p>
        </w:tc>
        <w:tc>
          <w:tcPr>
            <w:tcW w:w="12176" w:type="dxa"/>
          </w:tcPr>
          <w:p w14:paraId="58F0C759" w14:textId="77777777" w:rsidR="00AE5D4F" w:rsidRDefault="009A2FA3">
            <w:r>
              <w:t>We support Alt 1, k = 3. In terms of processing timeline and memory requirement, k = 3 has a less impact compared to the legacy FR1 and FR2-1 designs.</w:t>
            </w:r>
          </w:p>
        </w:tc>
      </w:tr>
      <w:tr w:rsidR="00AE5D4F" w14:paraId="164A5CB8" w14:textId="77777777">
        <w:tc>
          <w:tcPr>
            <w:tcW w:w="2405" w:type="dxa"/>
          </w:tcPr>
          <w:p w14:paraId="6AD8B42F" w14:textId="77777777" w:rsidR="00AE5D4F" w:rsidRDefault="009A2FA3">
            <w:r>
              <w:t>Apple</w:t>
            </w:r>
          </w:p>
        </w:tc>
        <w:tc>
          <w:tcPr>
            <w:tcW w:w="12176" w:type="dxa"/>
          </w:tcPr>
          <w:p w14:paraId="16856397" w14:textId="77777777" w:rsidR="00AE5D4F" w:rsidRDefault="009A2FA3">
            <w:r>
              <w:t>We prefer k = 3.</w:t>
            </w:r>
          </w:p>
        </w:tc>
      </w:tr>
      <w:tr w:rsidR="00AE5D4F" w14:paraId="60B2CB4D" w14:textId="77777777">
        <w:tc>
          <w:tcPr>
            <w:tcW w:w="2405" w:type="dxa"/>
          </w:tcPr>
          <w:p w14:paraId="3DD3AF8C" w14:textId="77777777" w:rsidR="00AE5D4F" w:rsidRDefault="009A2FA3">
            <w:r>
              <w:t>Samsung</w:t>
            </w:r>
          </w:p>
        </w:tc>
        <w:tc>
          <w:tcPr>
            <w:tcW w:w="12176" w:type="dxa"/>
          </w:tcPr>
          <w:p w14:paraId="7D026A3E" w14:textId="77777777" w:rsidR="00AE5D4F" w:rsidRDefault="009A2FA3">
            <w:r>
              <w:t xml:space="preserve">We are ok with the first part of the proposal, but the selection of the value of k may need RAN4 work. </w:t>
            </w:r>
          </w:p>
        </w:tc>
      </w:tr>
      <w:tr w:rsidR="00AE5D4F" w14:paraId="20409762" w14:textId="77777777">
        <w:tc>
          <w:tcPr>
            <w:tcW w:w="2405" w:type="dxa"/>
          </w:tcPr>
          <w:p w14:paraId="462E2FB3" w14:textId="77777777" w:rsidR="00AE5D4F" w:rsidRDefault="009A2FA3">
            <w:r>
              <w:rPr>
                <w:rFonts w:eastAsia="MS Mincho" w:hint="eastAsia"/>
                <w:lang w:eastAsia="ja-JP"/>
              </w:rPr>
              <w:t>N</w:t>
            </w:r>
            <w:r>
              <w:rPr>
                <w:rFonts w:eastAsia="MS Mincho"/>
                <w:lang w:eastAsia="ja-JP"/>
              </w:rPr>
              <w:t>TT DOCOMO</w:t>
            </w:r>
          </w:p>
        </w:tc>
        <w:tc>
          <w:tcPr>
            <w:tcW w:w="12176" w:type="dxa"/>
          </w:tcPr>
          <w:p w14:paraId="74E8C0FD" w14:textId="77777777" w:rsidR="00AE5D4F" w:rsidRDefault="009A2FA3">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AE5D4F" w14:paraId="43FE4D5E" w14:textId="77777777">
        <w:tc>
          <w:tcPr>
            <w:tcW w:w="2405" w:type="dxa"/>
          </w:tcPr>
          <w:p w14:paraId="68FC4C9C" w14:textId="77777777" w:rsidR="00AE5D4F" w:rsidRDefault="009A2FA3">
            <w:r>
              <w:t>LG Electronics</w:t>
            </w:r>
          </w:p>
        </w:tc>
        <w:tc>
          <w:tcPr>
            <w:tcW w:w="12176" w:type="dxa"/>
          </w:tcPr>
          <w:p w14:paraId="3213FDD9" w14:textId="77777777" w:rsidR="00AE5D4F" w:rsidRDefault="009A2FA3">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AE5D4F" w14:paraId="6F8ED15E" w14:textId="77777777">
        <w:tc>
          <w:tcPr>
            <w:tcW w:w="2405" w:type="dxa"/>
          </w:tcPr>
          <w:p w14:paraId="0DEAD955" w14:textId="77777777" w:rsidR="00AE5D4F" w:rsidRDefault="009A2FA3">
            <w:r>
              <w:rPr>
                <w:rFonts w:hint="eastAsia"/>
                <w:lang w:eastAsia="zh-CN"/>
              </w:rPr>
              <w:t>ZTE, Sanechips</w:t>
            </w:r>
          </w:p>
        </w:tc>
        <w:tc>
          <w:tcPr>
            <w:tcW w:w="12176" w:type="dxa"/>
          </w:tcPr>
          <w:p w14:paraId="05A03E9D" w14:textId="77777777" w:rsidR="00AE5D4F" w:rsidRDefault="009A2FA3">
            <w:pPr>
              <w:rPr>
                <w:lang w:eastAsia="zh-CN"/>
              </w:rPr>
            </w:pPr>
            <w:r>
              <w:rPr>
                <w:rFonts w:hint="eastAsia"/>
                <w:lang w:eastAsia="zh-CN"/>
              </w:rPr>
              <w:t>We prefer k = 4.</w:t>
            </w:r>
          </w:p>
        </w:tc>
      </w:tr>
      <w:tr w:rsidR="00AE5D4F" w14:paraId="406BB3A7" w14:textId="77777777">
        <w:tc>
          <w:tcPr>
            <w:tcW w:w="2405" w:type="dxa"/>
          </w:tcPr>
          <w:p w14:paraId="5502F62A" w14:textId="77777777" w:rsidR="00AE5D4F" w:rsidRDefault="009A2FA3">
            <w:pPr>
              <w:rPr>
                <w:lang w:eastAsia="zh-CN"/>
              </w:rPr>
            </w:pPr>
            <w:r>
              <w:rPr>
                <w:lang w:eastAsia="zh-CN"/>
              </w:rPr>
              <w:t>X</w:t>
            </w:r>
            <w:r>
              <w:rPr>
                <w:rFonts w:hint="eastAsia"/>
                <w:lang w:eastAsia="zh-CN"/>
              </w:rPr>
              <w:t>iaomi</w:t>
            </w:r>
          </w:p>
        </w:tc>
        <w:tc>
          <w:tcPr>
            <w:tcW w:w="12176" w:type="dxa"/>
          </w:tcPr>
          <w:p w14:paraId="6DAA7C33" w14:textId="77777777" w:rsidR="00AE5D4F" w:rsidRDefault="009A2FA3">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AE5D4F" w14:paraId="05A7D318" w14:textId="77777777">
        <w:tc>
          <w:tcPr>
            <w:tcW w:w="2405" w:type="dxa"/>
          </w:tcPr>
          <w:p w14:paraId="7ED7E2B5" w14:textId="77777777" w:rsidR="00AE5D4F" w:rsidRDefault="009A2FA3">
            <w:pPr>
              <w:rPr>
                <w:lang w:eastAsia="zh-CN"/>
              </w:rPr>
            </w:pPr>
            <w:r>
              <w:rPr>
                <w:lang w:eastAsia="zh-CN"/>
              </w:rPr>
              <w:t>Nokia, NSB </w:t>
            </w:r>
          </w:p>
        </w:tc>
        <w:tc>
          <w:tcPr>
            <w:tcW w:w="12176" w:type="dxa"/>
          </w:tcPr>
          <w:p w14:paraId="3B21402D" w14:textId="77777777" w:rsidR="00AE5D4F" w:rsidRDefault="009A2FA3">
            <w:pPr>
              <w:rPr>
                <w:lang w:eastAsia="zh-CN"/>
              </w:rPr>
            </w:pPr>
            <w:r>
              <w:rPr>
                <w:lang w:eastAsia="zh-CN"/>
              </w:rPr>
              <w:t>Alt 2 is preferred. Additionally, k=5 is worth considering. It would enable cross-carrier scheduling between 30 kHz SCS and 960 kHz SCS.  </w:t>
            </w:r>
          </w:p>
        </w:tc>
      </w:tr>
      <w:tr w:rsidR="00AE5D4F" w14:paraId="22A4A6C0" w14:textId="77777777">
        <w:tc>
          <w:tcPr>
            <w:tcW w:w="2405" w:type="dxa"/>
          </w:tcPr>
          <w:p w14:paraId="125A03E8" w14:textId="77777777" w:rsidR="00AE5D4F" w:rsidRDefault="009A2FA3">
            <w:pPr>
              <w:rPr>
                <w:lang w:eastAsia="zh-CN"/>
              </w:rPr>
            </w:pPr>
            <w:r>
              <w:rPr>
                <w:rFonts w:hint="eastAsia"/>
                <w:lang w:eastAsia="zh-CN"/>
              </w:rPr>
              <w:t>Transsion</w:t>
            </w:r>
          </w:p>
        </w:tc>
        <w:tc>
          <w:tcPr>
            <w:tcW w:w="12176" w:type="dxa"/>
          </w:tcPr>
          <w:p w14:paraId="22549A00" w14:textId="77777777" w:rsidR="00AE5D4F" w:rsidRDefault="009A2FA3">
            <w:pPr>
              <w:rPr>
                <w:lang w:eastAsia="zh-CN"/>
              </w:rPr>
            </w:pPr>
            <w:r>
              <w:rPr>
                <w:rFonts w:hint="eastAsia"/>
                <w:lang w:eastAsia="zh-CN"/>
              </w:rPr>
              <w:t>We have similar view with Qualcomm that K should be 3 to reduce the impact to the UE processing timeline and memory requirement.</w:t>
            </w:r>
          </w:p>
        </w:tc>
      </w:tr>
      <w:tr w:rsidR="00AE5D4F" w14:paraId="784B1A6D" w14:textId="77777777">
        <w:tc>
          <w:tcPr>
            <w:tcW w:w="2405" w:type="dxa"/>
          </w:tcPr>
          <w:p w14:paraId="219DE8CC" w14:textId="77777777" w:rsidR="00AE5D4F" w:rsidRDefault="009A2FA3">
            <w:pPr>
              <w:rPr>
                <w:lang w:eastAsia="zh-CN"/>
              </w:rPr>
            </w:pPr>
            <w:r>
              <w:rPr>
                <w:rFonts w:hint="eastAsia"/>
                <w:lang w:eastAsia="zh-CN"/>
              </w:rPr>
              <w:t>O</w:t>
            </w:r>
            <w:r>
              <w:rPr>
                <w:lang w:eastAsia="zh-CN"/>
              </w:rPr>
              <w:t>PPO</w:t>
            </w:r>
          </w:p>
        </w:tc>
        <w:tc>
          <w:tcPr>
            <w:tcW w:w="12176" w:type="dxa"/>
          </w:tcPr>
          <w:p w14:paraId="41F893CE" w14:textId="77777777" w:rsidR="00AE5D4F" w:rsidRDefault="009A2FA3">
            <w:pPr>
              <w:rPr>
                <w:lang w:eastAsia="zh-CN"/>
              </w:rPr>
            </w:pPr>
            <w:r>
              <w:rPr>
                <w:lang w:eastAsia="zh-CN"/>
              </w:rPr>
              <w:t>Support k=3</w:t>
            </w:r>
          </w:p>
        </w:tc>
      </w:tr>
      <w:tr w:rsidR="00AE5D4F" w14:paraId="311D13DD" w14:textId="77777777">
        <w:tc>
          <w:tcPr>
            <w:tcW w:w="2405" w:type="dxa"/>
          </w:tcPr>
          <w:p w14:paraId="7441CA92" w14:textId="77777777" w:rsidR="00AE5D4F" w:rsidRDefault="009A2FA3">
            <w:pPr>
              <w:rPr>
                <w:lang w:eastAsia="zh-CN"/>
              </w:rPr>
            </w:pPr>
            <w:r>
              <w:rPr>
                <w:lang w:eastAsia="zh-CN"/>
              </w:rPr>
              <w:t>Intel</w:t>
            </w:r>
          </w:p>
        </w:tc>
        <w:tc>
          <w:tcPr>
            <w:tcW w:w="12176" w:type="dxa"/>
          </w:tcPr>
          <w:p w14:paraId="1B05305D" w14:textId="77777777" w:rsidR="00AE5D4F" w:rsidRDefault="009A2FA3">
            <w:pPr>
              <w:rPr>
                <w:lang w:eastAsia="zh-CN"/>
              </w:rPr>
            </w:pPr>
            <w:r>
              <w:rPr>
                <w:lang w:eastAsia="zh-CN"/>
              </w:rPr>
              <w:t xml:space="preserve">We prefer k=4. If k=3 is adopted, it effectively blocks the use of FR1 to schedule FR3 for SCS 960kHz. </w:t>
            </w:r>
          </w:p>
        </w:tc>
      </w:tr>
      <w:tr w:rsidR="00AE5D4F" w14:paraId="21667588" w14:textId="77777777">
        <w:tc>
          <w:tcPr>
            <w:tcW w:w="2405" w:type="dxa"/>
          </w:tcPr>
          <w:p w14:paraId="438FC1FA" w14:textId="77777777" w:rsidR="00AE5D4F" w:rsidRDefault="009A2FA3">
            <w:pPr>
              <w:rPr>
                <w:lang w:eastAsia="zh-CN"/>
              </w:rPr>
            </w:pPr>
            <w:r>
              <w:rPr>
                <w:rFonts w:hint="eastAsia"/>
                <w:lang w:eastAsia="zh-CN"/>
              </w:rPr>
              <w:t>v</w:t>
            </w:r>
            <w:r>
              <w:rPr>
                <w:lang w:eastAsia="zh-CN"/>
              </w:rPr>
              <w:t>ivo</w:t>
            </w:r>
          </w:p>
        </w:tc>
        <w:tc>
          <w:tcPr>
            <w:tcW w:w="12176" w:type="dxa"/>
          </w:tcPr>
          <w:p w14:paraId="7D11729A" w14:textId="77777777" w:rsidR="00AE5D4F" w:rsidRDefault="009A2FA3">
            <w:pPr>
              <w:rPr>
                <w:lang w:eastAsia="zh-CN"/>
              </w:rPr>
            </w:pPr>
            <w:r>
              <w:rPr>
                <w:rFonts w:hint="eastAsia"/>
                <w:lang w:eastAsia="zh-CN"/>
              </w:rPr>
              <w:t>W</w:t>
            </w:r>
            <w:r>
              <w:rPr>
                <w:lang w:eastAsia="zh-CN"/>
              </w:rPr>
              <w:t>e prefer k=4</w:t>
            </w:r>
          </w:p>
        </w:tc>
      </w:tr>
    </w:tbl>
    <w:p w14:paraId="72B7B859" w14:textId="77777777" w:rsidR="00AE5D4F" w:rsidRDefault="00AE5D4F"/>
    <w:p w14:paraId="0D281549" w14:textId="77777777" w:rsidR="00AE5D4F" w:rsidRDefault="009A2FA3">
      <w:pPr>
        <w:pStyle w:val="Heading3"/>
        <w:rPr>
          <w:lang w:val="en-GB" w:eastAsia="zh-CN"/>
        </w:rPr>
      </w:pPr>
      <w:r>
        <w:rPr>
          <w:lang w:val="en-GB" w:eastAsia="zh-CN"/>
        </w:rPr>
        <w:t>Issue D-3: Cross-carrier scheduling capability</w:t>
      </w:r>
    </w:p>
    <w:p w14:paraId="55C55B2C" w14:textId="77777777" w:rsidR="00AE5D4F" w:rsidRDefault="009A2FA3">
      <w:pPr>
        <w:pStyle w:val="Heading4"/>
        <w:rPr>
          <w:sz w:val="22"/>
          <w:szCs w:val="22"/>
          <w:highlight w:val="yellow"/>
        </w:rPr>
      </w:pPr>
      <w:r>
        <w:rPr>
          <w:sz w:val="22"/>
          <w:szCs w:val="22"/>
          <w:highlight w:val="yellow"/>
        </w:rPr>
        <w:t>First round discussion</w:t>
      </w:r>
    </w:p>
    <w:p w14:paraId="0F479608"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w:t>
      </w:r>
    </w:p>
    <w:p w14:paraId="48536BBA" w14:textId="77777777" w:rsidR="00AE5D4F" w:rsidRDefault="009A2FA3">
      <w:pPr>
        <w:rPr>
          <w:bCs/>
          <w:iCs/>
          <w:color w:val="000000"/>
        </w:rPr>
      </w:pPr>
      <w:r>
        <w:rPr>
          <w:lang w:val="en-GB" w:eastAsia="zh-CN"/>
        </w:rPr>
        <w:lastRenderedPageBreak/>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AE5D4F" w14:paraId="7E377562" w14:textId="77777777">
        <w:tc>
          <w:tcPr>
            <w:tcW w:w="2405" w:type="dxa"/>
            <w:shd w:val="clear" w:color="auto" w:fill="FFC000"/>
          </w:tcPr>
          <w:p w14:paraId="43588899" w14:textId="77777777" w:rsidR="00AE5D4F" w:rsidRDefault="009A2FA3">
            <w:pPr>
              <w:rPr>
                <w:b/>
                <w:bCs/>
              </w:rPr>
            </w:pPr>
            <w:r>
              <w:rPr>
                <w:b/>
                <w:bCs/>
              </w:rPr>
              <w:t>Company</w:t>
            </w:r>
          </w:p>
        </w:tc>
        <w:tc>
          <w:tcPr>
            <w:tcW w:w="12176" w:type="dxa"/>
            <w:shd w:val="clear" w:color="auto" w:fill="FFC000"/>
          </w:tcPr>
          <w:p w14:paraId="367D411B" w14:textId="77777777" w:rsidR="00AE5D4F" w:rsidRDefault="009A2FA3">
            <w:pPr>
              <w:rPr>
                <w:b/>
                <w:bCs/>
              </w:rPr>
            </w:pPr>
            <w:r>
              <w:rPr>
                <w:b/>
                <w:bCs/>
              </w:rPr>
              <w:t>Comment</w:t>
            </w:r>
          </w:p>
        </w:tc>
      </w:tr>
      <w:tr w:rsidR="00AE5D4F" w14:paraId="5A65E4D2" w14:textId="77777777">
        <w:tc>
          <w:tcPr>
            <w:tcW w:w="2405" w:type="dxa"/>
          </w:tcPr>
          <w:p w14:paraId="309F22DE" w14:textId="77777777" w:rsidR="00AE5D4F" w:rsidRDefault="009A2FA3">
            <w:r>
              <w:t>Ericsson</w:t>
            </w:r>
          </w:p>
        </w:tc>
        <w:tc>
          <w:tcPr>
            <w:tcW w:w="12176" w:type="dxa"/>
          </w:tcPr>
          <w:p w14:paraId="640978A3" w14:textId="77777777" w:rsidR="00AE5D4F" w:rsidRDefault="009A2FA3">
            <w:pPr>
              <w:rPr>
                <w:lang w:eastAsia="zh-CN"/>
              </w:rPr>
            </w:pPr>
            <w:r>
              <w:rPr>
                <w:lang w:eastAsia="zh-CN"/>
              </w:rPr>
              <w:t>This can be discussed in the UE capability email thread.</w:t>
            </w:r>
          </w:p>
        </w:tc>
      </w:tr>
      <w:tr w:rsidR="00AE5D4F" w14:paraId="2EEBA67D" w14:textId="77777777">
        <w:tc>
          <w:tcPr>
            <w:tcW w:w="2405" w:type="dxa"/>
          </w:tcPr>
          <w:p w14:paraId="120843CE" w14:textId="77777777" w:rsidR="00AE5D4F" w:rsidRDefault="009A2FA3">
            <w:pPr>
              <w:rPr>
                <w:sz w:val="20"/>
              </w:rPr>
            </w:pPr>
            <w:r>
              <w:rPr>
                <w:sz w:val="20"/>
              </w:rPr>
              <w:t>Apple</w:t>
            </w:r>
          </w:p>
        </w:tc>
        <w:tc>
          <w:tcPr>
            <w:tcW w:w="12176" w:type="dxa"/>
          </w:tcPr>
          <w:p w14:paraId="621DDE72" w14:textId="77777777" w:rsidR="00AE5D4F" w:rsidRDefault="009A2FA3">
            <w:pPr>
              <w:rPr>
                <w:sz w:val="20"/>
                <w:lang w:eastAsia="zh-CN"/>
              </w:rPr>
            </w:pPr>
            <w:r>
              <w:rPr>
                <w:sz w:val="20"/>
                <w:lang w:eastAsia="zh-CN"/>
              </w:rPr>
              <w:t>As the proponent, we support the proposal.</w:t>
            </w:r>
          </w:p>
        </w:tc>
      </w:tr>
      <w:tr w:rsidR="00AE5D4F" w14:paraId="5484FC81" w14:textId="77777777">
        <w:tc>
          <w:tcPr>
            <w:tcW w:w="2405" w:type="dxa"/>
          </w:tcPr>
          <w:p w14:paraId="215ED28B" w14:textId="77777777" w:rsidR="00AE5D4F" w:rsidRDefault="009A2FA3">
            <w:pPr>
              <w:rPr>
                <w:sz w:val="20"/>
              </w:rPr>
            </w:pPr>
            <w:r>
              <w:rPr>
                <w:sz w:val="20"/>
              </w:rPr>
              <w:t>Samsung</w:t>
            </w:r>
          </w:p>
        </w:tc>
        <w:tc>
          <w:tcPr>
            <w:tcW w:w="12176" w:type="dxa"/>
          </w:tcPr>
          <w:p w14:paraId="4DBFDCC3" w14:textId="77777777" w:rsidR="00AE5D4F" w:rsidRDefault="009A2FA3">
            <w:pPr>
              <w:rPr>
                <w:sz w:val="20"/>
                <w:lang w:eastAsia="zh-CN"/>
              </w:rPr>
            </w:pPr>
            <w:r>
              <w:rPr>
                <w:sz w:val="20"/>
                <w:lang w:eastAsia="zh-CN"/>
              </w:rPr>
              <w:t xml:space="preserve">We are open to the discussion in UE feature session. </w:t>
            </w:r>
          </w:p>
        </w:tc>
      </w:tr>
      <w:tr w:rsidR="00AE5D4F" w14:paraId="15830F1F" w14:textId="77777777">
        <w:tc>
          <w:tcPr>
            <w:tcW w:w="2405" w:type="dxa"/>
          </w:tcPr>
          <w:p w14:paraId="0CD7CEA3" w14:textId="77777777" w:rsidR="00AE5D4F" w:rsidRDefault="009A2FA3">
            <w:pPr>
              <w:rPr>
                <w:sz w:val="20"/>
              </w:rPr>
            </w:pPr>
            <w:r>
              <w:rPr>
                <w:rFonts w:hint="eastAsia"/>
                <w:lang w:eastAsia="zh-CN"/>
              </w:rPr>
              <w:t>ZTE, Sanechips</w:t>
            </w:r>
          </w:p>
        </w:tc>
        <w:tc>
          <w:tcPr>
            <w:tcW w:w="12176" w:type="dxa"/>
          </w:tcPr>
          <w:p w14:paraId="4E1EFAA9" w14:textId="77777777" w:rsidR="00AE5D4F" w:rsidRDefault="009A2FA3">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AE5D4F" w14:paraId="02C982C3" w14:textId="77777777">
        <w:tc>
          <w:tcPr>
            <w:tcW w:w="2405" w:type="dxa"/>
          </w:tcPr>
          <w:p w14:paraId="5FE7D70D" w14:textId="77777777" w:rsidR="00AE5D4F" w:rsidRDefault="009A2FA3">
            <w:pPr>
              <w:rPr>
                <w:lang w:eastAsia="zh-CN"/>
              </w:rPr>
            </w:pPr>
            <w:r>
              <w:rPr>
                <w:lang w:eastAsia="zh-CN"/>
              </w:rPr>
              <w:t>Nokia, NSB</w:t>
            </w:r>
          </w:p>
        </w:tc>
        <w:tc>
          <w:tcPr>
            <w:tcW w:w="12176" w:type="dxa"/>
          </w:tcPr>
          <w:p w14:paraId="5C31EFCD" w14:textId="77777777" w:rsidR="00AE5D4F" w:rsidRDefault="009A2FA3">
            <w:pPr>
              <w:rPr>
                <w:sz w:val="20"/>
                <w:lang w:eastAsia="zh-CN"/>
              </w:rPr>
            </w:pPr>
            <w:r>
              <w:rPr>
                <w:sz w:val="20"/>
                <w:lang w:eastAsia="zh-CN"/>
              </w:rPr>
              <w:t>Agree to leave this for feature capability discussions.</w:t>
            </w:r>
          </w:p>
        </w:tc>
      </w:tr>
      <w:tr w:rsidR="00AE5D4F" w14:paraId="0C59ECD9" w14:textId="77777777">
        <w:tc>
          <w:tcPr>
            <w:tcW w:w="2405" w:type="dxa"/>
          </w:tcPr>
          <w:p w14:paraId="07AA2CEA" w14:textId="77777777" w:rsidR="00AE5D4F" w:rsidRDefault="009A2FA3">
            <w:pPr>
              <w:rPr>
                <w:lang w:eastAsia="zh-CN"/>
              </w:rPr>
            </w:pPr>
            <w:r>
              <w:rPr>
                <w:lang w:eastAsia="zh-CN"/>
              </w:rPr>
              <w:t>Intel</w:t>
            </w:r>
          </w:p>
        </w:tc>
        <w:tc>
          <w:tcPr>
            <w:tcW w:w="12176" w:type="dxa"/>
          </w:tcPr>
          <w:p w14:paraId="2689B7B9" w14:textId="77777777" w:rsidR="00AE5D4F" w:rsidRDefault="009A2FA3">
            <w:pPr>
              <w:rPr>
                <w:sz w:val="20"/>
                <w:lang w:eastAsia="zh-CN"/>
              </w:rPr>
            </w:pPr>
            <w:r>
              <w:rPr>
                <w:sz w:val="20"/>
                <w:lang w:eastAsia="zh-CN"/>
              </w:rPr>
              <w:t xml:space="preserve">We are open for discussion. We don’t see a problem to reuse existing maximum number of CCs for CCS too. </w:t>
            </w:r>
          </w:p>
        </w:tc>
      </w:tr>
      <w:tr w:rsidR="00AE5D4F" w14:paraId="1B1D5B56" w14:textId="77777777">
        <w:tc>
          <w:tcPr>
            <w:tcW w:w="2405" w:type="dxa"/>
          </w:tcPr>
          <w:p w14:paraId="70DFF158" w14:textId="77777777" w:rsidR="00AE5D4F" w:rsidRDefault="009A2FA3">
            <w:pPr>
              <w:rPr>
                <w:lang w:eastAsia="zh-CN"/>
              </w:rPr>
            </w:pPr>
            <w:r>
              <w:rPr>
                <w:lang w:eastAsia="zh-CN"/>
              </w:rPr>
              <w:t>vivo</w:t>
            </w:r>
          </w:p>
        </w:tc>
        <w:tc>
          <w:tcPr>
            <w:tcW w:w="12176" w:type="dxa"/>
          </w:tcPr>
          <w:p w14:paraId="5A3AC17A" w14:textId="77777777" w:rsidR="00AE5D4F" w:rsidRDefault="009A2FA3">
            <w:pPr>
              <w:rPr>
                <w:sz w:val="20"/>
                <w:lang w:eastAsia="zh-CN"/>
              </w:rPr>
            </w:pPr>
            <w:r>
              <w:rPr>
                <w:sz w:val="20"/>
                <w:lang w:eastAsia="zh-CN"/>
              </w:rPr>
              <w:t xml:space="preserve">We are open for discussion. </w:t>
            </w:r>
          </w:p>
        </w:tc>
      </w:tr>
    </w:tbl>
    <w:p w14:paraId="5045A8F0" w14:textId="77777777" w:rsidR="00AE5D4F" w:rsidRDefault="00AE5D4F"/>
    <w:p w14:paraId="1B6EEFF5" w14:textId="77777777" w:rsidR="00AE5D4F" w:rsidRDefault="009A2FA3">
      <w:pPr>
        <w:pStyle w:val="Heading1"/>
      </w:pPr>
      <w:r>
        <w:t>Contribution Details</w:t>
      </w:r>
    </w:p>
    <w:p w14:paraId="09F84BA5" w14:textId="77777777" w:rsidR="00AE5D4F" w:rsidRDefault="009A2FA3">
      <w:pPr>
        <w:rPr>
          <w:lang w:val="en-GB" w:eastAsia="zh-CN"/>
        </w:rPr>
      </w:pPr>
      <w:r>
        <w:rPr>
          <w:lang w:val="en-GB" w:eastAsia="zh-CN"/>
        </w:rPr>
        <w:t>The following sections show extracted discussion and proposals from the contributions submitted to this AI, by a pure subjective decision by the FL.</w:t>
      </w:r>
    </w:p>
    <w:p w14:paraId="157AB0EA" w14:textId="77777777" w:rsidR="00AE5D4F" w:rsidRDefault="009A2FA3">
      <w:pPr>
        <w:pStyle w:val="Heading2"/>
      </w:pPr>
      <w:r>
        <w:t>Topic A1: Blind Decoding Capability, Multi-slot monitoring</w:t>
      </w:r>
    </w:p>
    <w:p w14:paraId="1EE1CEC9" w14:textId="77777777" w:rsidR="00AE5D4F" w:rsidRDefault="009A2FA3">
      <w:pPr>
        <w:rPr>
          <w:lang w:val="en-GB" w:eastAsia="zh-CN"/>
        </w:rPr>
      </w:pPr>
      <w:r>
        <w:rPr>
          <w:lang w:val="en-GB" w:eastAsia="zh-CN"/>
        </w:rPr>
        <w:t>List of issues, proposals, and suggestions for handling in the email discussion phase.</w:t>
      </w:r>
    </w:p>
    <w:p w14:paraId="57C6BD53"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17DC2B43" w14:textId="77777777">
        <w:tc>
          <w:tcPr>
            <w:tcW w:w="14583" w:type="dxa"/>
          </w:tcPr>
          <w:p w14:paraId="7E59FDDA"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5D6C9931" w14:textId="77777777" w:rsidR="00AE5D4F" w:rsidRDefault="009A2FA3">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2A3DD687" w14:textId="77777777" w:rsidR="00AE5D4F" w:rsidRDefault="009A2FA3">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215BB7D6" w14:textId="77777777" w:rsidR="00AE5D4F" w:rsidRDefault="009A2FA3">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56A84875" w14:textId="77777777" w:rsidR="00AE5D4F" w:rsidRDefault="009A2FA3">
            <w:pPr>
              <w:widowControl/>
              <w:rPr>
                <w:rFonts w:eastAsia="SimSun"/>
              </w:rPr>
            </w:pPr>
            <w:r>
              <w:rPr>
                <w:rFonts w:eastAsia="SimSun"/>
                <w:color w:val="000000"/>
              </w:rPr>
              <w:lastRenderedPageBreak/>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10F0A7CB"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7B61D0D0" w14:textId="77777777" w:rsidR="00AE5D4F" w:rsidRDefault="009A2FA3">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7294B2F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4DA3CF28" w14:textId="77777777" w:rsidR="00AE5D4F" w:rsidRDefault="009A2FA3">
            <w:pPr>
              <w:pStyle w:val="ListParagraph"/>
              <w:numPr>
                <w:ilvl w:val="0"/>
                <w:numId w:val="43"/>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204F0860" w14:textId="77777777" w:rsidR="00AE5D4F" w:rsidRDefault="009A2FA3">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1301125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2B2A11D7" w14:textId="77777777" w:rsidR="00AE5D4F" w:rsidRDefault="009A2FA3">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07FB2459" w14:textId="77777777" w:rsidR="00AE5D4F" w:rsidRDefault="009A2FA3">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48AE297F" w14:textId="77777777" w:rsidR="00AE5D4F" w:rsidRDefault="009A2FA3">
            <w:pPr>
              <w:pStyle w:val="ListParagraph"/>
              <w:numPr>
                <w:ilvl w:val="0"/>
                <w:numId w:val="42"/>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C7ACBB2"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lang w:eastAsia="zh-CN"/>
              </w:rPr>
              <w:lastRenderedPageBreak/>
              <w:t>location of monitoring occasion maintained in the same symbols across different slots within a slot group, and</w:t>
            </w:r>
          </w:p>
          <w:p w14:paraId="6DE54E58"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0FB6847" w14:textId="77777777" w:rsidR="00AE5D4F" w:rsidRDefault="009A2FA3">
            <w:pPr>
              <w:spacing w:beforeLines="50" w:before="120" w:after="240"/>
              <w:rPr>
                <w:b/>
                <w:i/>
                <w:color w:val="000000"/>
              </w:rPr>
            </w:pPr>
            <w:r>
              <w:rPr>
                <w:b/>
                <w:i/>
                <w:color w:val="000000"/>
              </w:rPr>
              <w:t>should be supported as an optional feature for type 1 CSS with dedicated RRC configuration, type 3 CSS, and UE-SS.</w:t>
            </w:r>
          </w:p>
        </w:tc>
      </w:tr>
    </w:tbl>
    <w:p w14:paraId="7474570B" w14:textId="77777777" w:rsidR="00AE5D4F" w:rsidRDefault="00AE5D4F">
      <w:pPr>
        <w:rPr>
          <w:lang w:val="en-GB" w:eastAsia="zh-CN"/>
        </w:rPr>
      </w:pPr>
    </w:p>
    <w:p w14:paraId="2E3C398F"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BD81C94" w14:textId="77777777">
        <w:tc>
          <w:tcPr>
            <w:tcW w:w="14583" w:type="dxa"/>
          </w:tcPr>
          <w:p w14:paraId="5778E077" w14:textId="77777777" w:rsidR="00AE5D4F" w:rsidRDefault="009A2FA3">
            <w:r>
              <w:t xml:space="preserve">During RAN1#106 discussions, most companies showed either direct support or ready to compromise for the Alt 1 [4, R1-2108559]. </w:t>
            </w:r>
          </w:p>
          <w:p w14:paraId="534813F0" w14:textId="77777777" w:rsidR="00AE5D4F" w:rsidRDefault="009A2FA3">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0F31CECF" w14:textId="77777777" w:rsidR="00AE5D4F" w:rsidRDefault="009A2FA3">
            <w:r>
              <w:t>Given the pros and cons presented and the latest updates of Alt 1 and the fact the vast majority supports it, we propose that this alternative is selected, and group moves to solving the remaining dependent open issues.</w:t>
            </w:r>
          </w:p>
          <w:p w14:paraId="04D78EE7" w14:textId="77777777" w:rsidR="00AE5D4F" w:rsidRDefault="009A2FA3">
            <w:pPr>
              <w:rPr>
                <w:b/>
                <w:bCs/>
              </w:rPr>
            </w:pPr>
            <w:r>
              <w:rPr>
                <w:b/>
                <w:bCs/>
              </w:rPr>
              <w:t xml:space="preserve">Proposal 1:  For PDCCH monitoring enhancement adopt Alt-1. </w:t>
            </w:r>
          </w:p>
          <w:p w14:paraId="5C91F421" w14:textId="77777777" w:rsidR="00AE5D4F" w:rsidRDefault="009A2FA3">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64F8960" w14:textId="77777777" w:rsidR="00AE5D4F" w:rsidRDefault="009A2FA3">
            <w:pPr>
              <w:rPr>
                <w:b/>
                <w:bCs/>
              </w:rPr>
            </w:pPr>
            <w:r>
              <w:rPr>
                <w:b/>
                <w:bCs/>
              </w:rPr>
              <w:t>Proposal 2: The X slot group for monitoring PDCCH is aligned with slot boundary.</w:t>
            </w:r>
          </w:p>
          <w:p w14:paraId="14561D97" w14:textId="77777777" w:rsidR="00AE5D4F" w:rsidRDefault="009A2FA3">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46B9EB0B" w14:textId="77777777" w:rsidR="00AE5D4F" w:rsidRDefault="009A2FA3">
            <w:pPr>
              <w:rPr>
                <w:b/>
                <w:bCs/>
              </w:rPr>
            </w:pPr>
            <w:r>
              <w:rPr>
                <w:b/>
                <w:bCs/>
              </w:rPr>
              <w:t>Proposal 3: The Y span slots always start at the first slot within a X slot group.</w:t>
            </w:r>
          </w:p>
          <w:p w14:paraId="657ADFE2" w14:textId="77777777" w:rsidR="00AE5D4F" w:rsidRDefault="009A2FA3">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5EBC79B" w14:textId="77777777" w:rsidR="00AE5D4F" w:rsidRDefault="009A2FA3">
            <w:pPr>
              <w:rPr>
                <w:b/>
                <w:bCs/>
                <w:lang w:val="en-GB" w:eastAsia="zh-CN"/>
              </w:rPr>
            </w:pPr>
            <w:r>
              <w:rPr>
                <w:b/>
                <w:bCs/>
              </w:rPr>
              <w:lastRenderedPageBreak/>
              <w:t xml:space="preserve">Proposal 4: For UE </w:t>
            </w:r>
            <w:r>
              <w:rPr>
                <w:b/>
                <w:bCs/>
                <w:lang w:val="en-GB" w:eastAsia="zh-CN"/>
              </w:rPr>
              <w:t>reporting the multi-slot PDCCH monitoring capability the following values are supported:</w:t>
            </w:r>
          </w:p>
          <w:p w14:paraId="31554B5E" w14:textId="77777777" w:rsidR="00AE5D4F" w:rsidRDefault="009A2FA3">
            <w:pPr>
              <w:pStyle w:val="ListParagraph"/>
              <w:numPr>
                <w:ilvl w:val="0"/>
                <w:numId w:val="45"/>
              </w:numPr>
              <w:snapToGrid/>
              <w:spacing w:after="160"/>
              <w:contextualSpacing/>
              <w:rPr>
                <w:b/>
                <w:bCs/>
              </w:rPr>
            </w:pPr>
            <w:r>
              <w:rPr>
                <w:b/>
                <w:bCs/>
              </w:rPr>
              <w:t>For SCS 480 kHz, X= {1,2,4} slots</w:t>
            </w:r>
          </w:p>
          <w:p w14:paraId="3039289F" w14:textId="77777777" w:rsidR="00AE5D4F" w:rsidRDefault="009A2FA3">
            <w:pPr>
              <w:pStyle w:val="ListParagraph"/>
              <w:numPr>
                <w:ilvl w:val="0"/>
                <w:numId w:val="45"/>
              </w:numPr>
              <w:snapToGrid/>
              <w:spacing w:after="160"/>
              <w:contextualSpacing/>
              <w:rPr>
                <w:b/>
                <w:bCs/>
              </w:rPr>
            </w:pPr>
            <w:r>
              <w:rPr>
                <w:b/>
                <w:bCs/>
              </w:rPr>
              <w:t>For SCS 960 kHz, X = {1,2,4,8} slots</w:t>
            </w:r>
          </w:p>
        </w:tc>
      </w:tr>
    </w:tbl>
    <w:p w14:paraId="4CCD11D0" w14:textId="77777777" w:rsidR="00AE5D4F" w:rsidRDefault="00AE5D4F">
      <w:pPr>
        <w:rPr>
          <w:lang w:eastAsia="zh-CN"/>
        </w:rPr>
      </w:pPr>
    </w:p>
    <w:p w14:paraId="72312D4E"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27F019CA" w14:textId="77777777">
        <w:tc>
          <w:tcPr>
            <w:tcW w:w="14583" w:type="dxa"/>
          </w:tcPr>
          <w:p w14:paraId="63A3F3E2" w14:textId="77777777" w:rsidR="00AE5D4F" w:rsidRDefault="009A2FA3">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23D00A55" w14:textId="77777777" w:rsidR="00AE5D4F" w:rsidRDefault="009A2FA3">
            <w:pPr>
              <w:rPr>
                <w:szCs w:val="20"/>
                <w:lang w:eastAsia="zh-CN"/>
              </w:rPr>
            </w:pPr>
            <w:r>
              <w:rPr>
                <w:rFonts w:hint="eastAsia"/>
                <w:szCs w:val="20"/>
                <w:lang w:eastAsia="zh-CN"/>
              </w:rPr>
              <w:t xml:space="preserve">For Alt 1, </w:t>
            </w:r>
            <w:bookmarkStart w:id="3" w:name="OLE_LINK7"/>
            <w:r>
              <w:rPr>
                <w:rFonts w:hint="eastAsia"/>
                <w:szCs w:val="20"/>
                <w:lang w:eastAsia="zh-CN"/>
              </w:rPr>
              <w:t>a multi-slot PDCCH monitoring capability is defined</w:t>
            </w:r>
            <w:bookmarkEnd w:id="3"/>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4" w:name="OLE_LINK1"/>
            <w:r>
              <w:rPr>
                <w:rFonts w:hint="eastAsia"/>
                <w:szCs w:val="20"/>
                <w:lang w:eastAsia="zh-CN"/>
              </w:rPr>
              <w:t>480kHz SCS</w:t>
            </w:r>
            <w:bookmarkEnd w:id="4"/>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7F292190" w14:textId="77777777" w:rsidR="00AE5D4F" w:rsidRDefault="009A2FA3">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7F9847A" w14:textId="77777777" w:rsidR="00AE5D4F" w:rsidRDefault="009A2FA3">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6A5C1D33" w14:textId="77777777" w:rsidR="00AE5D4F" w:rsidRDefault="009A2FA3">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6AD92868" w14:textId="77777777" w:rsidR="00AE5D4F" w:rsidRDefault="009A2FA3">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411A2589" w14:textId="77777777" w:rsidR="00AE5D4F" w:rsidRDefault="00AE5D4F">
      <w:pPr>
        <w:rPr>
          <w:lang w:eastAsia="zh-CN"/>
        </w:rPr>
      </w:pPr>
    </w:p>
    <w:p w14:paraId="231ED9BB"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7A862081" w14:textId="77777777">
        <w:tc>
          <w:tcPr>
            <w:tcW w:w="14583" w:type="dxa"/>
          </w:tcPr>
          <w:p w14:paraId="7193900E" w14:textId="77777777" w:rsidR="00AE5D4F" w:rsidRDefault="009A2FA3">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50A60F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 xml:space="preserve">Each slot group consists of X slots </w:t>
            </w:r>
          </w:p>
          <w:p w14:paraId="3A36FBE9"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A6AF01C"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38A538A"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0CB3A82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6346C3E5"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5"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5"/>
          </w:p>
          <w:p w14:paraId="2CD61F54"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2D7CAC03"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22DFC86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7E18050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699E6FC" w14:textId="77777777" w:rsidR="00AE5D4F" w:rsidRDefault="00AE5D4F">
      <w:pPr>
        <w:rPr>
          <w:lang w:eastAsia="zh-CN"/>
        </w:rPr>
      </w:pPr>
    </w:p>
    <w:p w14:paraId="593EF73C"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4C7F43B9" w14:textId="77777777">
        <w:tc>
          <w:tcPr>
            <w:tcW w:w="14583" w:type="dxa"/>
          </w:tcPr>
          <w:p w14:paraId="5F9FA0A5" w14:textId="77777777" w:rsidR="00AE5D4F" w:rsidRDefault="009A2FA3">
            <w:pPr>
              <w:spacing w:before="120"/>
              <w:jc w:val="both"/>
              <w:rPr>
                <w:lang w:eastAsia="zh-CN"/>
              </w:rPr>
            </w:pPr>
            <w:bookmarkStart w:id="6"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it is agreed that (120, 480, 960) KHz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9E2D0B5" w14:textId="77777777" w:rsidR="00AE5D4F" w:rsidRDefault="009A2FA3">
            <w:pPr>
              <w:spacing w:before="120"/>
              <w:jc w:val="both"/>
              <w:rPr>
                <w:b/>
              </w:rPr>
            </w:pPr>
            <w:bookmarkStart w:id="7"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7"/>
          </w:p>
          <w:p w14:paraId="5D6D5F68" w14:textId="77777777" w:rsidR="00AE5D4F" w:rsidRDefault="009A2FA3">
            <w:pPr>
              <w:rPr>
                <w:rFonts w:eastAsia="SimSun"/>
                <w:szCs w:val="20"/>
                <w:lang w:eastAsia="zh-CN"/>
              </w:rPr>
            </w:pPr>
            <w:r>
              <w:rPr>
                <w:rFonts w:eastAsia="SimSun"/>
                <w:szCs w:val="20"/>
                <w:lang w:eastAsia="zh-CN"/>
              </w:rPr>
              <w:t>For the purpose of down-selection, Alt. 1 and Alt. 2 are compared from the following aspect:</w:t>
            </w:r>
          </w:p>
          <w:p w14:paraId="47F206B3"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AF7ECC7"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0443496A" w14:textId="77777777" w:rsidR="00AE5D4F" w:rsidRDefault="009A2FA3">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464270D" w14:textId="77777777" w:rsidR="00AE5D4F" w:rsidRDefault="009A2FA3">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w:t>
            </w:r>
            <w:r>
              <w:rPr>
                <w:rFonts w:eastAsia="SimSun"/>
                <w:szCs w:val="20"/>
                <w:lang w:eastAsia="zh-CN"/>
              </w:rPr>
              <w:lastRenderedPageBreak/>
              <w:t xml:space="preserve">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313AD266"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8A66121"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61E9132A" w14:textId="77777777" w:rsidR="00AE5D4F" w:rsidRDefault="009A2FA3">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45912CD7" w14:textId="77777777" w:rsidR="00AE5D4F" w:rsidRDefault="009A2FA3">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6D72143C" w14:textId="77777777" w:rsidR="00AE5D4F" w:rsidRDefault="009A2FA3">
            <w:pPr>
              <w:spacing w:before="120"/>
              <w:jc w:val="both"/>
              <w:rPr>
                <w:b/>
              </w:rPr>
            </w:pPr>
            <w:bookmarkStart w:id="8"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8"/>
          </w:p>
        </w:tc>
      </w:tr>
      <w:bookmarkEnd w:id="6"/>
    </w:tbl>
    <w:p w14:paraId="4955E8D9" w14:textId="77777777" w:rsidR="00AE5D4F" w:rsidRDefault="00AE5D4F">
      <w:pPr>
        <w:rPr>
          <w:lang w:val="en-GB" w:eastAsia="zh-CN"/>
        </w:rPr>
      </w:pPr>
    </w:p>
    <w:p w14:paraId="7FD2A219"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8BB94C1" w14:textId="77777777">
        <w:tc>
          <w:tcPr>
            <w:tcW w:w="14583" w:type="dxa"/>
          </w:tcPr>
          <w:p w14:paraId="4EA18E0B" w14:textId="77777777" w:rsidR="00AE5D4F" w:rsidRDefault="009A2FA3">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6D32AAB"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0E18A077"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61D0AD80"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1D9CF127" w14:textId="77777777" w:rsidR="00AE5D4F" w:rsidRDefault="00AE5D4F">
            <w:pPr>
              <w:pStyle w:val="BodyText"/>
              <w:rPr>
                <w:rFonts w:eastAsia="SimSun"/>
                <w:b/>
                <w:lang w:val="en-GB" w:eastAsia="zh-CN"/>
              </w:rPr>
            </w:pPr>
          </w:p>
          <w:p w14:paraId="28DC1CFE" w14:textId="77777777" w:rsidR="00AE5D4F" w:rsidRDefault="009A2FA3">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1F50FC1D" w14:textId="77777777" w:rsidR="00AE5D4F" w:rsidRDefault="00AE5D4F">
            <w:pPr>
              <w:pStyle w:val="BodyText"/>
              <w:rPr>
                <w:rFonts w:eastAsia="SimSun"/>
                <w:b/>
                <w:lang w:val="en-GB" w:eastAsia="zh-CN"/>
              </w:rPr>
            </w:pPr>
          </w:p>
          <w:p w14:paraId="00E4B516" w14:textId="77777777" w:rsidR="00AE5D4F" w:rsidRDefault="00AE5D4F">
            <w:pPr>
              <w:pStyle w:val="BodyText"/>
              <w:rPr>
                <w:rFonts w:eastAsia="SimSun"/>
                <w:b/>
                <w:lang w:val="en-GB" w:eastAsia="zh-CN"/>
              </w:rPr>
            </w:pPr>
          </w:p>
          <w:p w14:paraId="6103CA95" w14:textId="77777777" w:rsidR="00AE5D4F" w:rsidRDefault="009A2FA3">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697F9BCE" w14:textId="77777777" w:rsidR="00AE5D4F" w:rsidRDefault="00AE5D4F">
            <w:pPr>
              <w:pStyle w:val="BodyText"/>
              <w:rPr>
                <w:rFonts w:eastAsia="SimSun"/>
                <w:lang w:val="en-GB" w:eastAsia="zh-CN"/>
              </w:rPr>
            </w:pPr>
          </w:p>
          <w:p w14:paraId="5F8925CB" w14:textId="77777777" w:rsidR="00AE5D4F" w:rsidRDefault="009A2FA3">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2B7BD588" w14:textId="77777777" w:rsidR="00AE5D4F" w:rsidRDefault="00AE5D4F">
            <w:pPr>
              <w:autoSpaceDE/>
              <w:autoSpaceDN/>
              <w:adjustRightInd/>
              <w:snapToGrid/>
              <w:spacing w:after="60" w:line="260" w:lineRule="auto"/>
              <w:jc w:val="both"/>
              <w:rPr>
                <w:bCs/>
                <w:sz w:val="18"/>
                <w:szCs w:val="18"/>
                <w:lang w:val="en-GB"/>
              </w:rPr>
            </w:pPr>
          </w:p>
        </w:tc>
      </w:tr>
    </w:tbl>
    <w:p w14:paraId="5F467B7D" w14:textId="77777777" w:rsidR="00AE5D4F" w:rsidRDefault="00AE5D4F">
      <w:pPr>
        <w:rPr>
          <w:lang w:eastAsia="zh-CN"/>
        </w:rPr>
      </w:pPr>
    </w:p>
    <w:p w14:paraId="2DFC6046"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2395BFF2" w14:textId="77777777">
        <w:tc>
          <w:tcPr>
            <w:tcW w:w="14583" w:type="dxa"/>
          </w:tcPr>
          <w:p w14:paraId="46062C8E" w14:textId="77777777" w:rsidR="00AE5D4F" w:rsidRDefault="009A2FA3">
            <w:pPr>
              <w:pStyle w:val="Caption"/>
              <w:spacing w:after="0"/>
              <w:jc w:val="left"/>
              <w:rPr>
                <w:sz w:val="22"/>
                <w:szCs w:val="22"/>
              </w:rPr>
            </w:pPr>
            <w:bookmarkStart w:id="9"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w:t>
            </w:r>
            <w:r>
              <w:rPr>
                <w:sz w:val="22"/>
                <w:szCs w:val="22"/>
              </w:rPr>
              <w:lastRenderedPageBreak/>
              <w:t xml:space="preserve">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75E8163B" w14:textId="77777777" w:rsidR="00AE5D4F" w:rsidRDefault="00AE5D4F">
            <w:pPr>
              <w:rPr>
                <w:lang w:val="en-GB"/>
              </w:rPr>
            </w:pPr>
          </w:p>
          <w:p w14:paraId="63A9BCAF" w14:textId="77777777" w:rsidR="00AE5D4F" w:rsidRDefault="009A2FA3">
            <w:pPr>
              <w:pStyle w:val="Caption"/>
              <w:spacing w:after="0"/>
              <w:jc w:val="left"/>
              <w:rPr>
                <w:sz w:val="22"/>
                <w:szCs w:val="22"/>
                <w:lang w:eastAsia="zh-CN"/>
              </w:rPr>
            </w:pPr>
            <w:r>
              <w:rPr>
                <w:rFonts w:hint="eastAsia"/>
                <w:noProof/>
                <w:sz w:val="22"/>
                <w:szCs w:val="22"/>
                <w:lang w:eastAsia="zh-CN"/>
              </w:rPr>
              <w:drawing>
                <wp:inline distT="0" distB="0" distL="0" distR="0" wp14:anchorId="7576C4AB" wp14:editId="6863C20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1B86B1B" w14:textId="77777777" w:rsidR="00AE5D4F" w:rsidRDefault="009A2FA3">
            <w:pPr>
              <w:pStyle w:val="Caption"/>
              <w:spacing w:after="0"/>
              <w:jc w:val="left"/>
              <w:rPr>
                <w:b w:val="0"/>
                <w:sz w:val="22"/>
                <w:szCs w:val="22"/>
                <w:lang w:eastAsia="zh-CN"/>
              </w:rPr>
            </w:pPr>
            <w:r>
              <w:rPr>
                <w:sz w:val="22"/>
                <w:szCs w:val="22"/>
                <w:lang w:eastAsia="zh-CN"/>
              </w:rPr>
              <w:t>Figure 1</w:t>
            </w:r>
          </w:p>
          <w:p w14:paraId="1AF1A302" w14:textId="77777777" w:rsidR="00AE5D4F" w:rsidRDefault="009A2FA3">
            <w:pPr>
              <w:rPr>
                <w:b/>
              </w:rPr>
            </w:pPr>
            <w:r>
              <w:rPr>
                <w:b/>
              </w:rPr>
              <w:t>Proposal 1: For Alt1 with fixed Y location, an extra window can be considered to calculate the PDCCH monitoring burden if Type 0/0A/1(without dedicated RRC configuration)/2 PDCCH CSS don’t fall into Y monitoring slots.</w:t>
            </w:r>
          </w:p>
          <w:p w14:paraId="4307400C" w14:textId="77777777" w:rsidR="00AE5D4F" w:rsidRDefault="00AE5D4F">
            <w:pPr>
              <w:rPr>
                <w:lang w:val="en-GB" w:eastAsia="zh-CN"/>
              </w:rPr>
            </w:pPr>
          </w:p>
          <w:p w14:paraId="0830DF4F" w14:textId="77777777" w:rsidR="00AE5D4F" w:rsidRDefault="009A2FA3">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55F39019" w14:textId="77777777" w:rsidR="00AE5D4F" w:rsidRDefault="009A2FA3">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9"/>
            <w:r>
              <w:rPr>
                <w:sz w:val="22"/>
                <w:szCs w:val="22"/>
              </w:rPr>
              <w:t xml:space="preserve"> number.</w:t>
            </w:r>
          </w:p>
          <w:p w14:paraId="7BEBE3F9" w14:textId="77777777" w:rsidR="00AE5D4F" w:rsidRDefault="00AE5D4F">
            <w:pPr>
              <w:rPr>
                <w:bCs/>
              </w:rPr>
            </w:pPr>
          </w:p>
        </w:tc>
      </w:tr>
    </w:tbl>
    <w:p w14:paraId="42F15D63" w14:textId="77777777" w:rsidR="00AE5D4F" w:rsidRDefault="00AE5D4F">
      <w:pPr>
        <w:rPr>
          <w:lang w:val="en-GB" w:eastAsia="zh-CN"/>
        </w:rPr>
      </w:pPr>
    </w:p>
    <w:p w14:paraId="40987AD4"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473FB3FE" w14:textId="77777777">
        <w:tc>
          <w:tcPr>
            <w:tcW w:w="14583" w:type="dxa"/>
          </w:tcPr>
          <w:p w14:paraId="34ACE504" w14:textId="77777777" w:rsidR="00AE5D4F" w:rsidRDefault="009A2FA3">
            <w:pPr>
              <w:jc w:val="both"/>
              <w:rPr>
                <w:b/>
                <w:lang w:eastAsia="zh-CN"/>
              </w:rPr>
            </w:pPr>
            <w:r>
              <w:rPr>
                <w:b/>
                <w:lang w:eastAsia="zh-CN"/>
              </w:rPr>
              <w:t xml:space="preserve">Alt 1: Use a fixed pattern of slot groups as the baseline to define the new capability. </w:t>
            </w:r>
          </w:p>
          <w:p w14:paraId="67DAA7A9" w14:textId="77777777" w:rsidR="00AE5D4F" w:rsidRDefault="009A2FA3">
            <w:pPr>
              <w:jc w:val="both"/>
              <w:rPr>
                <w:lang w:eastAsia="zh-CN"/>
              </w:rPr>
            </w:pPr>
            <w:r>
              <w:rPr>
                <w:rFonts w:hint="eastAsia"/>
                <w:lang w:eastAsia="zh-CN"/>
              </w:rPr>
              <w:lastRenderedPageBreak/>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4A5EFD19" w14:textId="77777777" w:rsidR="00AE5D4F" w:rsidRDefault="002B5108">
            <w:pPr>
              <w:keepNext/>
              <w:spacing w:afterLines="50"/>
              <w:jc w:val="center"/>
            </w:pPr>
            <w:r>
              <w:rPr>
                <w:noProof/>
              </w:rPr>
              <w:object w:dxaOrig="3480" w:dyaOrig="1020" w14:anchorId="2E7A9EE3">
                <v:shape id="_x0000_i1034" type="#_x0000_t75" alt="" style="width:174pt;height:50.25pt;mso-width-percent:0;mso-height-percent:0;mso-width-percent:0;mso-height-percent:0" o:ole="">
                  <v:imagedata r:id="rId31" o:title=""/>
                </v:shape>
                <o:OLEObject Type="Embed" ProgID="Visio.Drawing.11" ShapeID="_x0000_i1034" DrawAspect="Content" ObjectID="_1696082305" r:id="rId32"/>
              </w:object>
            </w:r>
          </w:p>
          <w:p w14:paraId="392087D7" w14:textId="77777777" w:rsidR="00AE5D4F" w:rsidRDefault="009A2FA3">
            <w:pPr>
              <w:pStyle w:val="Caption"/>
              <w:rPr>
                <w:lang w:eastAsia="zh-CN"/>
              </w:rPr>
            </w:pPr>
            <w:bookmarkStart w:id="10"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10"/>
            <w:r>
              <w:rPr>
                <w:b w:val="0"/>
                <w:lang w:eastAsia="zh-CN"/>
              </w:rPr>
              <w:t>: The relationship between the start of slot group and the slot boundary</w:t>
            </w:r>
          </w:p>
          <w:p w14:paraId="30082231" w14:textId="77777777" w:rsidR="00AE5D4F" w:rsidRDefault="009A2FA3">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43147889" w14:textId="77777777" w:rsidR="00AE5D4F" w:rsidRDefault="009A2FA3">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0360E53B" w14:textId="77777777" w:rsidR="00AE5D4F" w:rsidRDefault="00AE5D4F">
            <w:pPr>
              <w:jc w:val="both"/>
              <w:rPr>
                <w:b/>
                <w:bCs/>
                <w:i/>
                <w:lang w:eastAsia="zh-CN"/>
              </w:rPr>
            </w:pPr>
          </w:p>
          <w:p w14:paraId="3746CA85" w14:textId="77777777" w:rsidR="00AE5D4F" w:rsidRDefault="009A2FA3">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1D43219"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3492C47F"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D8906B0" w14:textId="77777777" w:rsidR="00AE5D4F" w:rsidRDefault="002B5108">
            <w:pPr>
              <w:keepNext/>
              <w:jc w:val="center"/>
            </w:pPr>
            <w:r>
              <w:rPr>
                <w:noProof/>
              </w:rPr>
              <w:object w:dxaOrig="9300" w:dyaOrig="1710" w14:anchorId="04611297">
                <v:shape id="_x0000_i1035" type="#_x0000_t75" alt="" style="width:465pt;height:86.25pt;mso-width-percent:0;mso-height-percent:0;mso-width-percent:0;mso-height-percent:0" o:ole="">
                  <v:imagedata r:id="rId33" o:title=""/>
                </v:shape>
                <o:OLEObject Type="Embed" ProgID="Visio.Drawing.11" ShapeID="_x0000_i1035" DrawAspect="Content" ObjectID="_1696082306" r:id="rId34"/>
              </w:object>
            </w:r>
          </w:p>
          <w:p w14:paraId="0CD283E1" w14:textId="77777777" w:rsidR="00AE5D4F" w:rsidRDefault="009A2FA3">
            <w:pPr>
              <w:pStyle w:val="Caption"/>
              <w:rPr>
                <w:b w:val="0"/>
                <w:bCs w:val="0"/>
                <w:lang w:eastAsia="zh-CN"/>
              </w:rPr>
            </w:pPr>
            <w:bookmarkStart w:id="11"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11"/>
            <w:r>
              <w:rPr>
                <w:rFonts w:hint="eastAsia"/>
                <w:b w:val="0"/>
                <w:bCs w:val="0"/>
                <w:lang w:eastAsia="zh-CN"/>
              </w:rPr>
              <w:t>：</w:t>
            </w:r>
            <w:r>
              <w:rPr>
                <w:b w:val="0"/>
                <w:bCs w:val="0"/>
                <w:lang w:eastAsia="zh-CN"/>
              </w:rPr>
              <w:t>The location of the Y within the slot group</w:t>
            </w:r>
          </w:p>
          <w:p w14:paraId="0319FE9F" w14:textId="77777777" w:rsidR="00AE5D4F" w:rsidRDefault="009A2FA3">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w:t>
            </w:r>
            <w:r>
              <w:rPr>
                <w:lang w:eastAsia="zh-CN"/>
              </w:rPr>
              <w:lastRenderedPageBreak/>
              <w:t xml:space="preserve">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1749CFDD" w14:textId="77777777" w:rsidR="00AE5D4F" w:rsidRDefault="009A2FA3">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05B80A50" w14:textId="77777777" w:rsidR="00AE5D4F" w:rsidRDefault="00AE5D4F">
            <w:pPr>
              <w:jc w:val="both"/>
              <w:rPr>
                <w:b/>
                <w:i/>
                <w:lang w:eastAsia="zh-CN"/>
              </w:rPr>
            </w:pPr>
          </w:p>
          <w:p w14:paraId="00704BF3" w14:textId="77777777" w:rsidR="00AE5D4F" w:rsidRDefault="009A2FA3">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6F1E552F" w14:textId="77777777" w:rsidR="00AE5D4F" w:rsidRDefault="009A2FA3">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9B6D6D8" w14:textId="77777777" w:rsidR="00AE5D4F" w:rsidRDefault="00AE5D4F">
            <w:pPr>
              <w:jc w:val="both"/>
              <w:rPr>
                <w:lang w:eastAsia="zh-CN"/>
              </w:rPr>
            </w:pPr>
          </w:p>
          <w:p w14:paraId="765D2210" w14:textId="77777777" w:rsidR="00AE5D4F" w:rsidRDefault="009A2FA3">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6DF0BAEB" w14:textId="77777777" w:rsidR="00AE5D4F" w:rsidRDefault="009A2FA3">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71E90364" w14:textId="77777777" w:rsidR="00AE5D4F" w:rsidRDefault="00AE5D4F">
      <w:pPr>
        <w:rPr>
          <w:lang w:eastAsia="zh-CN"/>
        </w:rPr>
      </w:pPr>
    </w:p>
    <w:p w14:paraId="133417A8"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21965F9C" w14:textId="77777777">
        <w:tc>
          <w:tcPr>
            <w:tcW w:w="14583" w:type="dxa"/>
          </w:tcPr>
          <w:p w14:paraId="507C331D" w14:textId="77777777" w:rsidR="00AE5D4F" w:rsidRDefault="009A2FA3">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47C1CA62" w14:textId="77777777" w:rsidR="00AE5D4F" w:rsidRDefault="009A2FA3">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707DEC30" w14:textId="77777777" w:rsidR="00AE5D4F" w:rsidRDefault="009A2FA3">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29DADE6E" w14:textId="77777777" w:rsidR="00AE5D4F" w:rsidRDefault="00AE5D4F">
            <w:pPr>
              <w:jc w:val="both"/>
              <w:rPr>
                <w:lang w:eastAsia="zh-CN"/>
              </w:rPr>
            </w:pPr>
          </w:p>
          <w:p w14:paraId="4C93F881" w14:textId="77777777" w:rsidR="00AE5D4F" w:rsidRDefault="009A2FA3">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3B13ED5" w14:textId="77777777" w:rsidR="00AE5D4F" w:rsidRDefault="009A2FA3">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21C466A5" w14:textId="77777777" w:rsidR="00AE5D4F" w:rsidRDefault="002B5108">
            <w:pPr>
              <w:jc w:val="center"/>
            </w:pPr>
            <w:r>
              <w:rPr>
                <w:noProof/>
              </w:rPr>
              <w:object w:dxaOrig="5505" w:dyaOrig="2880" w14:anchorId="7E4174A4">
                <v:shape id="_x0000_i1036" type="#_x0000_t75" alt="" style="width:275.25pt;height:2in;mso-width-percent:0;mso-height-percent:0;mso-width-percent:0;mso-height-percent:0" o:ole="">
                  <v:imagedata r:id="rId35" o:title=""/>
                </v:shape>
                <o:OLEObject Type="Embed" ProgID="Visio.Drawing.15" ShapeID="_x0000_i1036" DrawAspect="Content" ObjectID="_1696082307" r:id="rId36"/>
              </w:object>
            </w:r>
          </w:p>
          <w:p w14:paraId="06A285B0" w14:textId="77777777" w:rsidR="00AE5D4F" w:rsidRDefault="009A2FA3">
            <w:pPr>
              <w:jc w:val="center"/>
              <w:rPr>
                <w:lang w:eastAsia="zh-CN"/>
              </w:rPr>
            </w:pPr>
            <w:r>
              <w:t xml:space="preserve">Fig 2  </w:t>
            </w:r>
            <w:r>
              <w:rPr>
                <w:rFonts w:hint="eastAsia"/>
                <w:lang w:eastAsia="zh-CN"/>
              </w:rPr>
              <w:t>M</w:t>
            </w:r>
            <w:r>
              <w:rPr>
                <w:lang w:eastAsia="zh-CN"/>
              </w:rPr>
              <w:t>ulti-cell PDCCH monitoring capability issue for Alt 2</w:t>
            </w:r>
          </w:p>
          <w:p w14:paraId="23EF57D4" w14:textId="77777777" w:rsidR="00AE5D4F" w:rsidRDefault="009A2FA3">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30091DE8" w14:textId="77777777" w:rsidR="00AE5D4F" w:rsidRDefault="009A2FA3">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68CD2878" w14:textId="77777777" w:rsidR="00AE5D4F" w:rsidRDefault="00AE5D4F">
            <w:pPr>
              <w:pStyle w:val="BodyText"/>
              <w:spacing w:beforeLines="50" w:before="120"/>
              <w:rPr>
                <w:lang w:eastAsia="zh-CN"/>
              </w:rPr>
            </w:pPr>
          </w:p>
        </w:tc>
      </w:tr>
    </w:tbl>
    <w:p w14:paraId="20DE993F" w14:textId="77777777" w:rsidR="00AE5D4F" w:rsidRDefault="00AE5D4F">
      <w:pPr>
        <w:rPr>
          <w:lang w:eastAsia="zh-CN"/>
        </w:rPr>
      </w:pPr>
    </w:p>
    <w:p w14:paraId="16A9DADC" w14:textId="77777777" w:rsidR="00AE5D4F" w:rsidRDefault="009A2FA3">
      <w:pPr>
        <w:pStyle w:val="Heading3"/>
        <w:jc w:val="both"/>
        <w:rPr>
          <w:lang w:val="en-GB" w:eastAsia="zh-CN"/>
        </w:rPr>
      </w:pPr>
      <w:r>
        <w:rPr>
          <w:lang w:val="en-GB" w:eastAsia="zh-CN"/>
        </w:rPr>
        <w:lastRenderedPageBreak/>
        <w:t>R1-2109434 (Ericsson)</w:t>
      </w:r>
    </w:p>
    <w:tbl>
      <w:tblPr>
        <w:tblStyle w:val="TableGrid"/>
        <w:tblW w:w="14583" w:type="dxa"/>
        <w:tblLayout w:type="fixed"/>
        <w:tblLook w:val="04A0" w:firstRow="1" w:lastRow="0" w:firstColumn="1" w:lastColumn="0" w:noHBand="0" w:noVBand="1"/>
      </w:tblPr>
      <w:tblGrid>
        <w:gridCol w:w="14583"/>
      </w:tblGrid>
      <w:tr w:rsidR="00AE5D4F" w14:paraId="2E3CDA98" w14:textId="77777777">
        <w:tc>
          <w:tcPr>
            <w:tcW w:w="14583" w:type="dxa"/>
          </w:tcPr>
          <w:p w14:paraId="0D3DDCA7" w14:textId="77777777" w:rsidR="00AE5D4F" w:rsidRDefault="009A2FA3">
            <w:pPr>
              <w:pStyle w:val="Observation"/>
              <w:jc w:val="left"/>
            </w:pPr>
            <w:bookmarkStart w:id="12"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2"/>
          </w:p>
          <w:p w14:paraId="1946A506" w14:textId="77777777" w:rsidR="00AE5D4F" w:rsidRDefault="009A2FA3">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6358D0E"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3"/>
          </w:p>
          <w:p w14:paraId="0F711C91" w14:textId="77777777" w:rsidR="00AE5D4F" w:rsidRDefault="009A2FA3">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161AF49"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4"/>
          </w:p>
          <w:p w14:paraId="1B8E375F" w14:textId="77777777" w:rsidR="00AE5D4F" w:rsidRDefault="009A2FA3">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9EF05A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5"/>
          </w:p>
          <w:p w14:paraId="21B91B0C" w14:textId="77777777" w:rsidR="00AE5D4F" w:rsidRDefault="009A2FA3">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554F53B4" w14:textId="77777777" w:rsidR="00AE5D4F" w:rsidRDefault="009A2FA3">
            <w:pPr>
              <w:pStyle w:val="StyleListParagraph-BulletsLista11"/>
              <w:numPr>
                <w:ilvl w:val="0"/>
                <w:numId w:val="49"/>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F4B1102" w14:textId="77777777" w:rsidR="00AE5D4F" w:rsidRDefault="009A2FA3">
            <w:pPr>
              <w:rPr>
                <w:lang w:val="en-GB" w:eastAsia="ja-JP"/>
              </w:rPr>
            </w:pPr>
            <w:r>
              <w:rPr>
                <w:lang w:val="en-GB" w:eastAsia="ja-JP"/>
              </w:rPr>
              <w:lastRenderedPageBreak/>
              <w:t>Therefore, we propose</w:t>
            </w:r>
          </w:p>
          <w:p w14:paraId="5DD853C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6"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6"/>
          </w:p>
          <w:p w14:paraId="4F1352F6" w14:textId="77777777" w:rsidR="00AE5D4F" w:rsidRDefault="009A2FA3">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33627465"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7"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7"/>
          </w:p>
          <w:p w14:paraId="6318160A" w14:textId="77777777" w:rsidR="00AE5D4F" w:rsidRDefault="009A2FA3">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2E12652F"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8"/>
          </w:p>
          <w:p w14:paraId="12C096F7" w14:textId="77777777" w:rsidR="00AE5D4F" w:rsidRDefault="00AE5D4F">
            <w:pPr>
              <w:pStyle w:val="BodyText"/>
            </w:pPr>
          </w:p>
          <w:p w14:paraId="016C41E0" w14:textId="77777777" w:rsidR="00AE5D4F" w:rsidRDefault="009A2FA3">
            <w:pPr>
              <w:pStyle w:val="BodyText"/>
            </w:pPr>
            <w:r>
              <w:t>In our view, the following three PDCCH monitoring cases are sufficient for operation with 480/960 kHz SCS:</w:t>
            </w:r>
          </w:p>
          <w:p w14:paraId="3127CE12" w14:textId="77777777" w:rsidR="00AE5D4F" w:rsidRDefault="009A2FA3">
            <w:pPr>
              <w:pStyle w:val="BodyText"/>
              <w:numPr>
                <w:ilvl w:val="0"/>
                <w:numId w:val="50"/>
              </w:numPr>
              <w:autoSpaceDE/>
              <w:autoSpaceDN/>
              <w:adjustRightInd/>
              <w:snapToGrid/>
              <w:contextualSpacing/>
              <w:jc w:val="both"/>
            </w:pPr>
            <w:r>
              <w:t>X=4 for 480 kHz SCS</w:t>
            </w:r>
          </w:p>
          <w:p w14:paraId="5F195C02" w14:textId="77777777" w:rsidR="00AE5D4F" w:rsidRDefault="009A2FA3">
            <w:pPr>
              <w:pStyle w:val="BodyText"/>
              <w:numPr>
                <w:ilvl w:val="0"/>
                <w:numId w:val="50"/>
              </w:numPr>
              <w:autoSpaceDE/>
              <w:autoSpaceDN/>
              <w:adjustRightInd/>
              <w:snapToGrid/>
              <w:contextualSpacing/>
              <w:jc w:val="both"/>
            </w:pPr>
            <w:r>
              <w:t>X=8 for 960 kHz SCS</w:t>
            </w:r>
          </w:p>
          <w:p w14:paraId="6AEBAB67" w14:textId="77777777" w:rsidR="00AE5D4F" w:rsidRDefault="009A2FA3">
            <w:pPr>
              <w:pStyle w:val="BodyText"/>
              <w:numPr>
                <w:ilvl w:val="0"/>
                <w:numId w:val="50"/>
              </w:numPr>
              <w:autoSpaceDE/>
              <w:autoSpaceDN/>
              <w:adjustRightInd/>
              <w:snapToGrid/>
              <w:contextualSpacing/>
              <w:jc w:val="both"/>
            </w:pPr>
            <w:r>
              <w:t>Optional per-slot monitoring for 480/960 kHz SCS</w:t>
            </w:r>
          </w:p>
          <w:p w14:paraId="6E1B7B83" w14:textId="77777777" w:rsidR="00AE5D4F" w:rsidRDefault="009A2FA3">
            <w:pPr>
              <w:jc w:val="both"/>
            </w:pPr>
            <w:r>
              <w:t>The same scheduling frequency and granularity as a 120 kHz SCS cell can be achieved w</w:t>
            </w:r>
            <w:r>
              <w:rPr>
                <w:lang w:val="en-GB" w:eastAsia="ja-JP"/>
              </w:rPr>
              <w:t xml:space="preserve">ith X&gt;1 multi-slot </w:t>
            </w:r>
            <w:r>
              <w:t xml:space="preserve">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w:t>
            </w:r>
            <w:r>
              <w:lastRenderedPageBreak/>
              <w:t>processing latency requirements for 120 kHz SCS. There has been no evidence or evaluation results to indicate the additional benefits of introducing other window sizes other than the above three PDCCH monitoring cases for 480/960 kHz SCS. Therefore, we propose</w:t>
            </w:r>
          </w:p>
          <w:p w14:paraId="2F5E3C6A" w14:textId="77777777" w:rsidR="00AE5D4F" w:rsidRDefault="009A2FA3">
            <w:pPr>
              <w:pStyle w:val="Proposal"/>
              <w:tabs>
                <w:tab w:val="clear" w:pos="1304"/>
                <w:tab w:val="clear" w:pos="2722"/>
              </w:tabs>
              <w:spacing w:after="120"/>
              <w:ind w:left="1701" w:hanging="1701"/>
              <w:jc w:val="both"/>
            </w:pPr>
            <w:bookmarkStart w:id="19" w:name="_Toc83990566"/>
            <w:r>
              <w:t xml:space="preserve">Multi-slot PDCCH monitoring window sizes X&gt;1 other than </w:t>
            </w:r>
            <w:r>
              <w:rPr>
                <w:rFonts w:eastAsiaTheme="minorEastAsia"/>
              </w:rPr>
              <w:t>X=4 for 480 kHz SCS and X=8 for 960 kHz SCS are not supported for Rel-17</w:t>
            </w:r>
            <w:r>
              <w:t>.</w:t>
            </w:r>
            <w:bookmarkEnd w:id="19"/>
          </w:p>
          <w:p w14:paraId="4D4070AB" w14:textId="77777777" w:rsidR="00AE5D4F" w:rsidRDefault="009A2FA3">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C2F38DF" w14:textId="77777777" w:rsidR="00AE5D4F" w:rsidRDefault="009A2FA3">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AA59A4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0" w:name="_Toc83990567"/>
            <w:bookmarkStart w:id="21"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20"/>
            <w:bookmarkEnd w:id="21"/>
          </w:p>
          <w:p w14:paraId="3E1D6D44" w14:textId="77777777" w:rsidR="00AE5D4F" w:rsidRDefault="009A2FA3">
            <w:pPr>
              <w:pStyle w:val="Observation"/>
            </w:pPr>
            <w:bookmarkStart w:id="22" w:name="_Toc83990423"/>
            <w:r>
              <w:t>For X=4 with 480 kHz SCS and X=8 with 960 kHz SCS, the multi-slot PDCCH processing capability windows for Alt 1 are aligned with the slots of a 120 kHz SCS cell.</w:t>
            </w:r>
            <w:bookmarkEnd w:id="22"/>
          </w:p>
          <w:p w14:paraId="09F595C2" w14:textId="77777777" w:rsidR="00AE5D4F" w:rsidRDefault="009A2FA3">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2D7EF4F7" w14:textId="77777777" w:rsidR="00AE5D4F" w:rsidRDefault="009A2FA3">
            <w:pPr>
              <w:pStyle w:val="BodyText"/>
              <w:numPr>
                <w:ilvl w:val="1"/>
                <w:numId w:val="51"/>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A887820" w14:textId="77777777" w:rsidR="00AE5D4F" w:rsidRDefault="009A2FA3">
            <w:pPr>
              <w:pStyle w:val="BodyText"/>
              <w:numPr>
                <w:ilvl w:val="2"/>
                <w:numId w:val="51"/>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60756001" w14:textId="77777777" w:rsidR="00AE5D4F" w:rsidRDefault="009A2FA3">
            <w:pPr>
              <w:jc w:val="both"/>
              <w:rPr>
                <w:lang w:val="en-GB" w:eastAsia="ja-JP"/>
              </w:rPr>
            </w:pPr>
            <w:r>
              <w:rPr>
                <w:lang w:val="en-GB" w:eastAsia="ja-JP"/>
              </w:rPr>
              <w:t>That is, we proposed the following clarification for multi-slot PDCCH monitoring Alt 1:</w:t>
            </w:r>
          </w:p>
          <w:p w14:paraId="11F0F449" w14:textId="77777777" w:rsidR="00AE5D4F" w:rsidRDefault="00AE5D4F">
            <w:pPr>
              <w:jc w:val="both"/>
              <w:rPr>
                <w:lang w:val="en-GB" w:eastAsia="ja-JP"/>
              </w:rPr>
            </w:pPr>
          </w:p>
          <w:p w14:paraId="63D859E7"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3" w:name="_Toc83990574"/>
            <w:r>
              <w:rPr>
                <w:rFonts w:eastAsiaTheme="minorEastAsia"/>
              </w:rPr>
              <w:t>For multi-slot PDCCH monitoring Alt 1 with 480/960 kHz SCS, the BD/CCE budget for slot group is clarified as follows</w:t>
            </w:r>
            <w:r>
              <w:t>:</w:t>
            </w:r>
            <w:bookmarkEnd w:id="23"/>
          </w:p>
          <w:p w14:paraId="7DFDD465"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4"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4"/>
          </w:p>
          <w:p w14:paraId="0DCA32F6"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6"/>
            <w:r>
              <w:rPr>
                <w:rFonts w:eastAsiaTheme="minorEastAsia"/>
                <w:color w:val="0000FF"/>
              </w:rPr>
              <w:t>Type 1 CSS with dedicated RRC configuration, type 3 CSS, and UE-SS within Y consecutive slots</w:t>
            </w:r>
            <w:bookmarkEnd w:id="25"/>
            <w:r>
              <w:rPr>
                <w:rFonts w:eastAsiaTheme="minorEastAsia"/>
              </w:rPr>
              <w:t xml:space="preserve"> </w:t>
            </w:r>
          </w:p>
          <w:p w14:paraId="2111BC0B" w14:textId="77777777" w:rsidR="00AE5D4F" w:rsidRDefault="009A2FA3">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6" w:name="_Toc83990577"/>
            <w:r>
              <w:rPr>
                <w:rFonts w:eastAsiaTheme="minorEastAsia"/>
              </w:rPr>
              <w:t>The location of the Y slots within the X slots is maintained across different slot groups</w:t>
            </w:r>
            <w:bookmarkEnd w:id="26"/>
          </w:p>
          <w:p w14:paraId="4067C012"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7" w:name="_Toc83990578"/>
            <w:r>
              <w:rPr>
                <w:rFonts w:eastAsiaTheme="minorEastAsia"/>
                <w:color w:val="0000FF"/>
              </w:rPr>
              <w:t>Type 1 CSS without dedicated RRC configuration and for type 0, 0A, and 2 CSS in any 3 consecutive symbols of a slot (as in Rel-15 FG 3-1)</w:t>
            </w:r>
            <w:bookmarkEnd w:id="27"/>
            <w:r>
              <w:rPr>
                <w:rFonts w:eastAsiaTheme="minorEastAsia"/>
              </w:rPr>
              <w:t xml:space="preserve"> </w:t>
            </w:r>
          </w:p>
          <w:p w14:paraId="674056B7" w14:textId="77777777" w:rsidR="00AE5D4F" w:rsidRDefault="00AE5D4F">
            <w:pPr>
              <w:jc w:val="both"/>
              <w:rPr>
                <w:lang w:val="en-GB" w:eastAsia="ja-JP"/>
              </w:rPr>
            </w:pPr>
          </w:p>
          <w:p w14:paraId="2A4BA511" w14:textId="77777777" w:rsidR="00AE5D4F" w:rsidRDefault="009A2FA3">
            <w:pPr>
              <w:rPr>
                <w:rFonts w:eastAsia="Calibri" w:cs="Arial"/>
                <w:lang w:eastAsia="zh-CN"/>
              </w:rPr>
            </w:pPr>
            <w:r>
              <w:rPr>
                <w:rFonts w:eastAsia="Calibri" w:cs="Arial"/>
                <w:lang w:eastAsia="zh-CN"/>
              </w:rPr>
              <w:t>Incorporating the above proposed clarification, the Alt 1 operation is described as follows:</w:t>
            </w:r>
          </w:p>
          <w:p w14:paraId="330836F2" w14:textId="77777777" w:rsidR="00AE5D4F" w:rsidRDefault="009A2FA3">
            <w:pPr>
              <w:numPr>
                <w:ilvl w:val="0"/>
                <w:numId w:val="51"/>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5D30BD7A"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31E1C9D0"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Slot groups are consecutive and non-overlapping</w:t>
            </w:r>
          </w:p>
          <w:p w14:paraId="3E07F7E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52BDE30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59BB97C0" w14:textId="77777777" w:rsidR="00AE5D4F" w:rsidRDefault="009A2FA3">
            <w:pPr>
              <w:numPr>
                <w:ilvl w:val="3"/>
                <w:numId w:val="51"/>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0CB9858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444471A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0C8AC79"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7D8D5626"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322EF8DA"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4F0D7F36"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53D6276A" w14:textId="77777777" w:rsidR="00AE5D4F" w:rsidRDefault="009A2FA3">
            <w:pPr>
              <w:numPr>
                <w:ilvl w:val="1"/>
                <w:numId w:val="51"/>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59B2DD74" w14:textId="77777777" w:rsidR="00AE5D4F" w:rsidRDefault="00AE5D4F">
            <w:pPr>
              <w:pStyle w:val="BodyText"/>
            </w:pPr>
          </w:p>
          <w:p w14:paraId="3DE6A413" w14:textId="77777777" w:rsidR="00AE5D4F" w:rsidRDefault="009A2FA3">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54314D2F" w14:textId="77777777" w:rsidR="00AE5D4F" w:rsidRDefault="009A2FA3">
            <w:pPr>
              <w:pStyle w:val="StyleListParagraph-BulletsLista11"/>
              <w:numPr>
                <w:ilvl w:val="0"/>
                <w:numId w:val="49"/>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026AED94" w14:textId="77777777" w:rsidR="00AE5D4F" w:rsidRDefault="009A2FA3">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5B28F0A6" w14:textId="77777777" w:rsidR="00AE5D4F" w:rsidRDefault="009A2FA3">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CA4FEC0" w14:textId="77777777" w:rsidR="00AE5D4F" w:rsidRDefault="00AE5D4F">
            <w:pPr>
              <w:pStyle w:val="BodyText"/>
            </w:pPr>
          </w:p>
          <w:p w14:paraId="70CDF28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8"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8"/>
          </w:p>
          <w:p w14:paraId="27DEED28" w14:textId="77777777" w:rsidR="00AE5D4F" w:rsidRDefault="009A2FA3">
            <w:pPr>
              <w:pStyle w:val="Proposal"/>
              <w:numPr>
                <w:ilvl w:val="0"/>
                <w:numId w:val="0"/>
              </w:numPr>
              <w:tabs>
                <w:tab w:val="clear" w:pos="2722"/>
              </w:tabs>
              <w:spacing w:after="120"/>
              <w:ind w:left="1304" w:hanging="1304"/>
              <w:jc w:val="both"/>
              <w:rPr>
                <w:rFonts w:eastAsiaTheme="minorEastAsia"/>
              </w:rPr>
            </w:pPr>
            <w:bookmarkStart w:id="29" w:name="_Toc83990426"/>
            <w:r>
              <w:t xml:space="preserve">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w:t>
            </w:r>
            <w:r>
              <w:lastRenderedPageBreak/>
              <w:t>handles these cases.</w:t>
            </w:r>
            <w:bookmarkEnd w:id="29"/>
          </w:p>
        </w:tc>
      </w:tr>
    </w:tbl>
    <w:p w14:paraId="6F9AC27F" w14:textId="77777777" w:rsidR="00AE5D4F" w:rsidRDefault="00AE5D4F">
      <w:pPr>
        <w:rPr>
          <w:lang w:eastAsia="zh-CN"/>
        </w:rPr>
      </w:pPr>
    </w:p>
    <w:p w14:paraId="1F2474B4"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23AAA9DC" w14:textId="77777777">
        <w:tc>
          <w:tcPr>
            <w:tcW w:w="14583" w:type="dxa"/>
          </w:tcPr>
          <w:p w14:paraId="549DECE3" w14:textId="77777777" w:rsidR="00AE5D4F" w:rsidRDefault="009A2FA3">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4995B5F4" w14:textId="77777777" w:rsidR="00AE5D4F" w:rsidRDefault="00AE5D4F">
            <w:pPr>
              <w:pStyle w:val="paragraph"/>
              <w:spacing w:before="0" w:beforeAutospacing="0" w:after="0" w:afterAutospacing="0"/>
              <w:textAlignment w:val="baseline"/>
              <w:rPr>
                <w:rStyle w:val="normaltextrun"/>
                <w:sz w:val="20"/>
                <w:szCs w:val="20"/>
                <w:lang w:val="en-US"/>
              </w:rPr>
            </w:pPr>
          </w:p>
          <w:p w14:paraId="0F72244A" w14:textId="77777777" w:rsidR="00AE5D4F" w:rsidRDefault="009A2FA3">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28E6EBC6"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3DEFC9F2"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3323198A"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649787B1" w14:textId="77777777" w:rsidR="00AE5D4F" w:rsidRDefault="00AE5D4F">
            <w:pPr>
              <w:pStyle w:val="B1"/>
              <w:spacing w:after="0"/>
              <w:ind w:left="646" w:hanging="646"/>
              <w:textAlignment w:val="auto"/>
              <w:rPr>
                <w:rStyle w:val="normaltextrun"/>
                <w:color w:val="000000"/>
                <w:shd w:val="clear" w:color="auto" w:fill="FFFFFF"/>
                <w:lang w:val="en-US"/>
              </w:rPr>
            </w:pPr>
          </w:p>
          <w:p w14:paraId="243D72DC" w14:textId="77777777" w:rsidR="00AE5D4F" w:rsidRDefault="009A2FA3">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646C286D"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457DAE1"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5974B830"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6DCAEA18"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1C8380B3" w14:textId="77777777" w:rsidR="00AE5D4F" w:rsidRDefault="009A2FA3">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7BED0EBE" w14:textId="77777777" w:rsidR="00AE5D4F" w:rsidRDefault="00AE5D4F">
            <w:pPr>
              <w:pStyle w:val="B1"/>
              <w:spacing w:after="0"/>
              <w:ind w:left="0" w:firstLine="0"/>
              <w:textAlignment w:val="auto"/>
              <w:rPr>
                <w:rStyle w:val="normaltextrun"/>
                <w:color w:val="000000"/>
                <w:shd w:val="clear" w:color="auto" w:fill="FFFFFF"/>
              </w:rPr>
            </w:pPr>
          </w:p>
          <w:p w14:paraId="505B864F" w14:textId="77777777" w:rsidR="00AE5D4F" w:rsidRDefault="009A2FA3">
            <w:pPr>
              <w:spacing w:line="256" w:lineRule="auto"/>
            </w:pPr>
            <w:r>
              <w:rPr>
                <w:b/>
                <w:bCs/>
                <w:i/>
                <w:iCs/>
              </w:rPr>
              <w:t>Proposal 2</w:t>
            </w:r>
            <w:r>
              <w:rPr>
                <w:b/>
                <w:bCs/>
              </w:rPr>
              <w:t>:</w:t>
            </w:r>
            <w:r>
              <w:t xml:space="preserve"> </w:t>
            </w:r>
            <w:r>
              <w:rPr>
                <w:i/>
                <w:iCs/>
              </w:rPr>
              <w:t>Select Alt 1 as the baseline to define the new multi-slot PDCCH monitroing capability</w:t>
            </w:r>
          </w:p>
          <w:p w14:paraId="623C6521" w14:textId="77777777" w:rsidR="00AE5D4F" w:rsidRDefault="009A2FA3">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42009A6D" w14:textId="77777777" w:rsidR="00AE5D4F" w:rsidRDefault="00AE5D4F">
            <w:pPr>
              <w:pStyle w:val="paragraph"/>
              <w:spacing w:before="0" w:beforeAutospacing="0" w:after="0" w:afterAutospacing="0"/>
              <w:textAlignment w:val="baseline"/>
              <w:rPr>
                <w:rStyle w:val="normaltextrun"/>
                <w:sz w:val="20"/>
                <w:szCs w:val="20"/>
              </w:rPr>
            </w:pPr>
          </w:p>
          <w:p w14:paraId="2C310F9B" w14:textId="77777777" w:rsidR="00AE5D4F" w:rsidRDefault="009A2FA3">
            <w:pPr>
              <w:spacing w:line="256" w:lineRule="auto"/>
            </w:pPr>
            <w:r>
              <w:rPr>
                <w:b/>
                <w:bCs/>
                <w:i/>
                <w:iCs/>
              </w:rPr>
              <w:t>Proposal 3</w:t>
            </w:r>
            <w:r>
              <w:rPr>
                <w:b/>
                <w:bCs/>
              </w:rPr>
              <w:t>:</w:t>
            </w:r>
            <w:r>
              <w:t xml:space="preserve"> </w:t>
            </w:r>
            <w:r>
              <w:rPr>
                <w:i/>
                <w:iCs/>
              </w:rPr>
              <w:t>Slot group (X) starts from the first symbol of a predefined slot, subframe and frame.</w:t>
            </w:r>
          </w:p>
          <w:p w14:paraId="71307623" w14:textId="77777777" w:rsidR="00AE5D4F" w:rsidRDefault="009A2FA3">
            <w:pPr>
              <w:spacing w:after="0"/>
            </w:pPr>
            <w:r>
              <w:t>The following options are available for supporting CSS on top of Alt1:</w:t>
            </w:r>
          </w:p>
          <w:p w14:paraId="6B310BD5"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539FD29A" w14:textId="77777777" w:rsidR="00AE5D4F" w:rsidRDefault="009A2FA3">
            <w:pPr>
              <w:pStyle w:val="ListParagraph"/>
              <w:numPr>
                <w:ilvl w:val="0"/>
                <w:numId w:val="54"/>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355F5143" w14:textId="77777777" w:rsidR="00AE5D4F" w:rsidRDefault="009A2FA3">
            <w:pPr>
              <w:pStyle w:val="ListParagraph"/>
              <w:numPr>
                <w:ilvl w:val="0"/>
                <w:numId w:val="54"/>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24BD3FB9" w14:textId="77777777" w:rsidR="00AE5D4F" w:rsidRDefault="009A2FA3">
            <w:pPr>
              <w:pStyle w:val="ListParagraph"/>
              <w:numPr>
                <w:ilvl w:val="0"/>
                <w:numId w:val="54"/>
              </w:numPr>
              <w:snapToGrid/>
              <w:spacing w:line="240" w:lineRule="auto"/>
              <w:contextualSpacing/>
              <w:rPr>
                <w:lang w:val="en-GB"/>
              </w:rPr>
            </w:pPr>
            <w:r>
              <w:rPr>
                <w:sz w:val="20"/>
                <w:szCs w:val="20"/>
                <w:lang w:val="en-GB"/>
              </w:rPr>
              <w:lastRenderedPageBreak/>
              <w:t xml:space="preserve">Support search space- specific configuration for (X,Y), e.g. such that USS operates according to one (X,Y) definition and CSS according to another (X,Y) definitition. Example: </w:t>
            </w:r>
            <w:r>
              <w:rPr>
                <w:lang w:val="en-GB"/>
              </w:rPr>
              <w:t xml:space="preserve"> </w:t>
            </w:r>
          </w:p>
          <w:p w14:paraId="0B426185" w14:textId="77777777" w:rsidR="00AE5D4F" w:rsidRDefault="009A2FA3">
            <w:pPr>
              <w:pStyle w:val="ListParagraph"/>
              <w:numPr>
                <w:ilvl w:val="1"/>
                <w:numId w:val="54"/>
              </w:numPr>
              <w:snapToGrid/>
              <w:spacing w:line="240" w:lineRule="auto"/>
              <w:contextualSpacing/>
              <w:rPr>
                <w:lang w:val="en-GB"/>
              </w:rPr>
            </w:pPr>
            <w:r>
              <w:rPr>
                <w:sz w:val="20"/>
                <w:szCs w:val="20"/>
                <w:lang w:val="en-GB"/>
              </w:rPr>
              <w:t xml:space="preserve">slot groups containing CSS could operate according to Y=X </w:t>
            </w:r>
          </w:p>
          <w:p w14:paraId="0CA3DF78" w14:textId="77777777" w:rsidR="00AE5D4F" w:rsidRDefault="009A2FA3">
            <w:pPr>
              <w:pStyle w:val="ListParagraph"/>
              <w:numPr>
                <w:ilvl w:val="1"/>
                <w:numId w:val="54"/>
              </w:numPr>
              <w:snapToGrid/>
              <w:spacing w:line="240" w:lineRule="auto"/>
              <w:contextualSpacing/>
              <w:rPr>
                <w:lang w:val="en-GB"/>
              </w:rPr>
            </w:pPr>
            <w:r>
              <w:rPr>
                <w:sz w:val="20"/>
                <w:szCs w:val="20"/>
                <w:lang w:val="en-GB"/>
              </w:rPr>
              <w:t>slot groups without CSS would operate according to Y=X/2</w:t>
            </w:r>
          </w:p>
          <w:p w14:paraId="05C0C242" w14:textId="77777777" w:rsidR="00AE5D4F" w:rsidRDefault="009A2FA3">
            <w:pPr>
              <w:pStyle w:val="ListParagraph"/>
              <w:numPr>
                <w:ilvl w:val="1"/>
                <w:numId w:val="54"/>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4EE91247" w14:textId="77777777" w:rsidR="00AE5D4F" w:rsidRDefault="009A2FA3">
            <w:pPr>
              <w:pStyle w:val="ListParagraph"/>
              <w:numPr>
                <w:ilvl w:val="0"/>
                <w:numId w:val="54"/>
              </w:numPr>
              <w:snapToGrid/>
              <w:spacing w:line="240" w:lineRule="auto"/>
              <w:contextualSpacing/>
              <w:rPr>
                <w:lang w:val="en-GB"/>
              </w:rPr>
            </w:pPr>
            <w:r>
              <w:rPr>
                <w:sz w:val="20"/>
                <w:szCs w:val="20"/>
                <w:lang w:val="en-GB"/>
              </w:rPr>
              <w:t>BD/CCE limits are defined only for USS while CSS is always monitored according to gNB configuration.</w:t>
            </w:r>
          </w:p>
          <w:p w14:paraId="5E6EFF63" w14:textId="77777777" w:rsidR="00AE5D4F" w:rsidRDefault="00AE5D4F">
            <w:pPr>
              <w:spacing w:after="0" w:line="257" w:lineRule="auto"/>
              <w:rPr>
                <w:b/>
                <w:bCs/>
                <w:i/>
                <w:iCs/>
              </w:rPr>
            </w:pPr>
          </w:p>
          <w:p w14:paraId="634871BF" w14:textId="77777777" w:rsidR="00AE5D4F" w:rsidRDefault="009A2FA3">
            <w:pPr>
              <w:spacing w:after="0" w:line="257" w:lineRule="auto"/>
              <w:rPr>
                <w:i/>
                <w:iCs/>
              </w:rPr>
            </w:pPr>
            <w:r>
              <w:rPr>
                <w:b/>
                <w:bCs/>
                <w:i/>
                <w:iCs/>
              </w:rPr>
              <w:t>Proposal 4:</w:t>
            </w:r>
            <w:r>
              <w:t xml:space="preserve"> </w:t>
            </w:r>
            <w:r>
              <w:rPr>
                <w:i/>
                <w:iCs/>
              </w:rPr>
              <w:t>Consider one or more of the following solutions for supporting CSS on top of Alt1:</w:t>
            </w:r>
          </w:p>
          <w:p w14:paraId="6D40A518"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40A7B7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012F2D8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BD/CCE limits are defined only for USS.</w:t>
            </w:r>
          </w:p>
          <w:p w14:paraId="09F1FE05" w14:textId="77777777" w:rsidR="00AE5D4F" w:rsidRDefault="00AE5D4F">
            <w:pPr>
              <w:rPr>
                <w:lang w:val="en-GB" w:eastAsia="zh-CN"/>
              </w:rPr>
            </w:pPr>
          </w:p>
        </w:tc>
      </w:tr>
    </w:tbl>
    <w:p w14:paraId="65432A0F" w14:textId="77777777" w:rsidR="00AE5D4F" w:rsidRDefault="00AE5D4F">
      <w:pPr>
        <w:rPr>
          <w:lang w:val="en-GB" w:eastAsia="zh-CN"/>
        </w:rPr>
      </w:pPr>
    </w:p>
    <w:p w14:paraId="5CB16E6E"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1A216C4D" w14:textId="77777777">
        <w:tc>
          <w:tcPr>
            <w:tcW w:w="14583" w:type="dxa"/>
          </w:tcPr>
          <w:p w14:paraId="1DE6668D" w14:textId="77777777" w:rsidR="00AE5D4F" w:rsidRDefault="009A2FA3">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2AF8FAFA" w14:textId="77777777" w:rsidR="00AE5D4F" w:rsidRDefault="00AE5D4F">
            <w:pPr>
              <w:jc w:val="both"/>
              <w:rPr>
                <w:rFonts w:cs="Arial"/>
                <w:bCs/>
                <w:kern w:val="2"/>
                <w:u w:val="single"/>
                <w:lang w:eastAsia="ja-JP"/>
              </w:rPr>
            </w:pPr>
          </w:p>
          <w:p w14:paraId="2CC114CD" w14:textId="77777777" w:rsidR="00AE5D4F" w:rsidRDefault="009A2FA3">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0647B6FF" w14:textId="77777777" w:rsidR="00AE5D4F" w:rsidRDefault="00AE5D4F">
            <w:pPr>
              <w:jc w:val="both"/>
              <w:rPr>
                <w:rFonts w:cs="Arial"/>
                <w:bCs/>
                <w:kern w:val="2"/>
                <w:u w:val="single"/>
                <w:lang w:eastAsia="ja-JP"/>
              </w:rPr>
            </w:pPr>
          </w:p>
          <w:p w14:paraId="084402CC" w14:textId="77777777" w:rsidR="00AE5D4F" w:rsidRDefault="009A2FA3">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342BFB64" w14:textId="77777777" w:rsidR="00AE5D4F" w:rsidRDefault="00AE5D4F"/>
          <w:p w14:paraId="1657F669" w14:textId="77777777" w:rsidR="00AE5D4F" w:rsidRDefault="009A2FA3">
            <w:pPr>
              <w:jc w:val="both"/>
              <w:rPr>
                <w:b/>
                <w:u w:val="single"/>
              </w:rPr>
            </w:pPr>
            <w:r>
              <w:rPr>
                <w:b/>
                <w:u w:val="single"/>
              </w:rPr>
              <w:t>Proposal 2: Support multi-slot span based PDCCH monitoring capability according to combination (X, Y), where</w:t>
            </w:r>
          </w:p>
          <w:p w14:paraId="4794CDC5" w14:textId="77777777" w:rsidR="00AE5D4F" w:rsidRDefault="009A2FA3">
            <w:pPr>
              <w:pStyle w:val="ListParagraph"/>
              <w:numPr>
                <w:ilvl w:val="0"/>
                <w:numId w:val="56"/>
              </w:numPr>
              <w:snapToGrid/>
              <w:spacing w:line="240" w:lineRule="auto"/>
              <w:jc w:val="both"/>
              <w:rPr>
                <w:b/>
                <w:u w:val="single"/>
              </w:rPr>
            </w:pPr>
            <w:r>
              <w:rPr>
                <w:b/>
                <w:u w:val="single"/>
              </w:rPr>
              <w:t>X &gt; 1 slots (e.g. X = 4 for 480 KHz and X = 8 for 960 KHz)</w:t>
            </w:r>
          </w:p>
          <w:p w14:paraId="32A6DE2D" w14:textId="77777777" w:rsidR="00AE5D4F" w:rsidRDefault="009A2FA3">
            <w:pPr>
              <w:pStyle w:val="ListParagraph"/>
              <w:numPr>
                <w:ilvl w:val="0"/>
                <w:numId w:val="56"/>
              </w:numPr>
              <w:snapToGrid/>
              <w:spacing w:line="240" w:lineRule="auto"/>
              <w:jc w:val="both"/>
              <w:rPr>
                <w:b/>
                <w:u w:val="single"/>
                <w:lang w:val="es-ES"/>
              </w:rPr>
            </w:pPr>
            <w:r>
              <w:rPr>
                <w:b/>
                <w:u w:val="single"/>
                <w:lang w:val="es-ES"/>
              </w:rPr>
              <w:t xml:space="preserve">Y&gt;= 1 slots (e.g. 1&lt;=Y&lt;=X/2) </w:t>
            </w:r>
          </w:p>
          <w:p w14:paraId="46A6357F" w14:textId="77777777" w:rsidR="00AE5D4F" w:rsidRDefault="00AE5D4F">
            <w:pPr>
              <w:spacing w:line="288" w:lineRule="auto"/>
              <w:jc w:val="both"/>
              <w:rPr>
                <w:rFonts w:eastAsia="MS Mincho" w:cs="Arial"/>
                <w:kern w:val="2"/>
                <w:szCs w:val="20"/>
                <w:lang w:val="es-ES" w:eastAsia="ja-JP"/>
              </w:rPr>
            </w:pPr>
          </w:p>
          <w:p w14:paraId="715F181C" w14:textId="77777777" w:rsidR="00AE5D4F" w:rsidRDefault="009A2FA3">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682CD53E" w14:textId="77777777" w:rsidR="00AE5D4F" w:rsidRDefault="00AE5D4F">
            <w:pPr>
              <w:spacing w:line="288" w:lineRule="auto"/>
              <w:jc w:val="both"/>
              <w:rPr>
                <w:rFonts w:eastAsia="MS Mincho" w:cs="Arial"/>
                <w:b/>
                <w:kern w:val="2"/>
                <w:szCs w:val="20"/>
                <w:lang w:eastAsia="ja-JP"/>
              </w:rPr>
            </w:pPr>
          </w:p>
          <w:p w14:paraId="1AFD9B18" w14:textId="77777777" w:rsidR="00AE5D4F" w:rsidRDefault="009A2FA3">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0E33ACF5" w14:textId="77777777" w:rsidR="00AE5D4F" w:rsidRDefault="00AE5D4F">
            <w:pPr>
              <w:jc w:val="both"/>
              <w:rPr>
                <w:b/>
              </w:rPr>
            </w:pPr>
          </w:p>
          <w:p w14:paraId="6F7EE02F" w14:textId="77777777" w:rsidR="00AE5D4F" w:rsidRDefault="009A2FA3">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6B5937" w14:textId="77777777" w:rsidR="00AE5D4F" w:rsidRDefault="00AE5D4F">
            <w:pPr>
              <w:jc w:val="both"/>
              <w:rPr>
                <w:rFonts w:eastAsia="MS Mincho" w:cs="Arial"/>
                <w:kern w:val="2"/>
                <w:szCs w:val="20"/>
                <w:lang w:eastAsia="ja-JP"/>
              </w:rPr>
            </w:pPr>
          </w:p>
          <w:p w14:paraId="3E4A93C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E1442C9" w14:textId="77777777" w:rsidR="00AE5D4F" w:rsidRDefault="00AE5D4F">
            <w:pPr>
              <w:rPr>
                <w:b/>
              </w:rPr>
            </w:pPr>
          </w:p>
          <w:p w14:paraId="7A52FEC5" w14:textId="77777777" w:rsidR="00AE5D4F" w:rsidRDefault="009A2FA3">
            <w:pPr>
              <w:jc w:val="both"/>
              <w:rPr>
                <w:b/>
                <w:u w:val="single"/>
              </w:rPr>
            </w:pPr>
            <w:r>
              <w:rPr>
                <w:b/>
                <w:u w:val="single"/>
              </w:rPr>
              <w:t>Proposal 4: Support UE reporting of multiple combinations (X, Y), and support adaptation among combinations and UE assistance information on the selection of combination.</w:t>
            </w:r>
          </w:p>
          <w:p w14:paraId="5D04BF08" w14:textId="77777777" w:rsidR="00AE5D4F" w:rsidRDefault="00AE5D4F">
            <w:pPr>
              <w:jc w:val="both"/>
              <w:rPr>
                <w:b/>
                <w:i/>
                <w:iCs/>
              </w:rPr>
            </w:pPr>
          </w:p>
        </w:tc>
      </w:tr>
    </w:tbl>
    <w:p w14:paraId="0F448A03" w14:textId="77777777" w:rsidR="00AE5D4F" w:rsidRDefault="00AE5D4F">
      <w:pPr>
        <w:rPr>
          <w:lang w:val="en-GB" w:eastAsia="zh-CN"/>
        </w:rPr>
      </w:pPr>
    </w:p>
    <w:p w14:paraId="536F45DE" w14:textId="77777777" w:rsidR="00AE5D4F" w:rsidRDefault="009A2FA3">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AE5D4F" w14:paraId="07504174" w14:textId="77777777">
        <w:tc>
          <w:tcPr>
            <w:tcW w:w="14583" w:type="dxa"/>
          </w:tcPr>
          <w:p w14:paraId="6ED83900" w14:textId="77777777" w:rsidR="00AE5D4F" w:rsidRDefault="009A2FA3">
            <w:pPr>
              <w:pStyle w:val="Caption"/>
              <w:jc w:val="left"/>
            </w:pPr>
            <w:bookmarkStart w:id="30" w:name="_Ref78902220"/>
            <w:r>
              <w:t xml:space="preserve">Proposal </w:t>
            </w:r>
            <w:fldSimple w:instr=" SEQ Proposal \* ARABIC ">
              <w:r>
                <w:t>1</w:t>
              </w:r>
            </w:fldSimple>
            <w:r>
              <w:t>: For multi-slot PDCCH monitoring capability, remove Alt3 from the discussion.</w:t>
            </w:r>
            <w:bookmarkEnd w:id="30"/>
            <w:r>
              <w:t xml:space="preserve"> </w:t>
            </w:r>
          </w:p>
          <w:p w14:paraId="780FAFA8" w14:textId="77777777" w:rsidR="00AE5D4F" w:rsidRDefault="009A2FA3">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w:t>
            </w:r>
            <w:r>
              <w:lastRenderedPageBreak/>
              <w:t>pattern of slot groups:</w:t>
            </w:r>
            <w:r>
              <w:br/>
              <w:t>Alternative 1) The location of the Y slots within the X slots is fixed for all the UEs and Type-0 CSS configuration needs be revised accordingly.</w:t>
            </w:r>
          </w:p>
          <w:p w14:paraId="0CD2A736" w14:textId="77777777" w:rsidR="00AE5D4F" w:rsidRDefault="009A2FA3">
            <w:r>
              <w:t>Alternative 2) The location of the Y slots within the X slots can be configured.</w:t>
            </w:r>
          </w:p>
          <w:p w14:paraId="08657ABE" w14:textId="77777777" w:rsidR="00AE5D4F" w:rsidRDefault="00AE5D4F"/>
          <w:p w14:paraId="38228060" w14:textId="77777777" w:rsidR="00AE5D4F" w:rsidRDefault="009A2FA3">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1EA3A2F1" w14:textId="77777777" w:rsidR="00AE5D4F" w:rsidRDefault="00AE5D4F"/>
          <w:p w14:paraId="06AEB6A5" w14:textId="77777777" w:rsidR="00AE5D4F" w:rsidRDefault="009A2FA3">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77A1892B" w14:textId="77777777" w:rsidR="00AE5D4F" w:rsidRDefault="00AE5D4F"/>
          <w:p w14:paraId="0B181D6D" w14:textId="77777777" w:rsidR="00AE5D4F" w:rsidRDefault="009A2FA3">
            <w:pPr>
              <w:pStyle w:val="Caption"/>
              <w:jc w:val="left"/>
            </w:pPr>
            <w:bookmarkStart w:id="31" w:name="_Ref78902377"/>
            <w:bookmarkStart w:id="32" w:name="_Ref68510864"/>
            <w:r>
              <w:t xml:space="preserve">Proposal </w:t>
            </w:r>
            <w:fldSimple w:instr=" SEQ Proposal \* ARABIC ">
              <w:r>
                <w:t>2</w:t>
              </w:r>
            </w:fldSimple>
            <w:r>
              <w:t>: Adopt Alt1 as the multi-slot PDCCH capability with the following aspects.</w:t>
            </w:r>
            <w:bookmarkEnd w:id="31"/>
            <w:r>
              <w:t xml:space="preserve"> </w:t>
            </w:r>
          </w:p>
          <w:p w14:paraId="372D9A2B" w14:textId="77777777" w:rsidR="00AE5D4F" w:rsidRDefault="009A2FA3">
            <w:pPr>
              <w:pStyle w:val="ListParagraph"/>
              <w:numPr>
                <w:ilvl w:val="0"/>
                <w:numId w:val="16"/>
              </w:numPr>
            </w:pPr>
            <w:r>
              <w:t xml:space="preserve">Alt. 1: Use a fixed pattern of slot groups as the baseline to define the new capability. </w:t>
            </w:r>
          </w:p>
          <w:p w14:paraId="6B80269B" w14:textId="77777777" w:rsidR="00AE5D4F" w:rsidRDefault="009A2FA3">
            <w:pPr>
              <w:pStyle w:val="ListParagraph"/>
              <w:numPr>
                <w:ilvl w:val="1"/>
                <w:numId w:val="16"/>
              </w:numPr>
            </w:pPr>
            <w:r>
              <w:t>Each slot group consists of X slots</w:t>
            </w:r>
          </w:p>
          <w:p w14:paraId="2E55F0FC" w14:textId="77777777" w:rsidR="00AE5D4F" w:rsidRDefault="009A2FA3">
            <w:pPr>
              <w:pStyle w:val="ListParagraph"/>
              <w:numPr>
                <w:ilvl w:val="1"/>
                <w:numId w:val="16"/>
              </w:numPr>
            </w:pPr>
            <w:r>
              <w:t>Slot groups are consecutive and non-overlapping</w:t>
            </w:r>
          </w:p>
          <w:p w14:paraId="320AC3F2" w14:textId="77777777" w:rsidR="00AE5D4F" w:rsidRDefault="009A2FA3">
            <w:pPr>
              <w:pStyle w:val="ListParagraph"/>
              <w:numPr>
                <w:ilvl w:val="1"/>
                <w:numId w:val="16"/>
              </w:numPr>
            </w:pPr>
            <w:r>
              <w:t xml:space="preserve">The capability indicates the BD/CCE budget within Y consecutive slots in each slot group </w:t>
            </w:r>
          </w:p>
          <w:p w14:paraId="620BF0EE" w14:textId="77777777" w:rsidR="00AE5D4F" w:rsidRDefault="009A2FA3">
            <w:pPr>
              <w:pStyle w:val="ListParagraph"/>
              <w:numPr>
                <w:ilvl w:val="2"/>
                <w:numId w:val="16"/>
              </w:numPr>
            </w:pPr>
            <w:r>
              <w:t>The location of the Y slots within the X slots is maintained across different slot groups</w:t>
            </w:r>
          </w:p>
          <w:p w14:paraId="7F26C861" w14:textId="77777777" w:rsidR="00AE5D4F" w:rsidRDefault="009A2FA3">
            <w:pPr>
              <w:pStyle w:val="ListParagraph"/>
              <w:numPr>
                <w:ilvl w:val="1"/>
                <w:numId w:val="16"/>
              </w:numPr>
              <w:rPr>
                <w:color w:val="FF0000"/>
              </w:rPr>
            </w:pPr>
            <w:r>
              <w:rPr>
                <w:color w:val="FF0000"/>
              </w:rPr>
              <w:t xml:space="preserve">The fixed pattern of slot groups associated with (X,Y) is the same for all UEs </w:t>
            </w:r>
          </w:p>
          <w:p w14:paraId="0DE21CFD" w14:textId="77777777" w:rsidR="00AE5D4F" w:rsidRDefault="009A2FA3">
            <w:pPr>
              <w:pStyle w:val="ListParagraph"/>
              <w:numPr>
                <w:ilvl w:val="1"/>
                <w:numId w:val="16"/>
              </w:numPr>
            </w:pPr>
            <w:r>
              <w:rPr>
                <w:color w:val="FF0000"/>
              </w:rPr>
              <w:t xml:space="preserve">For CA, the location of the Y slots within a slot group of X slots is maintained across CCs associated with (X,Y) configuration </w:t>
            </w:r>
          </w:p>
          <w:p w14:paraId="367ED12E" w14:textId="77777777" w:rsidR="00AE5D4F" w:rsidRDefault="009A2FA3">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3A2B9F30" w14:textId="77777777" w:rsidR="00AE5D4F" w:rsidRDefault="009A2FA3">
            <w:pPr>
              <w:pStyle w:val="ListParagraph"/>
              <w:numPr>
                <w:ilvl w:val="2"/>
                <w:numId w:val="16"/>
              </w:numPr>
              <w:snapToGrid/>
              <w:spacing w:line="240" w:lineRule="auto"/>
              <w:contextualSpacing/>
              <w:rPr>
                <w:color w:val="FF0000"/>
              </w:rPr>
            </w:pPr>
            <w:r>
              <w:rPr>
                <w:color w:val="FF0000"/>
              </w:rPr>
              <w:lastRenderedPageBreak/>
              <w:t xml:space="preserve">Alternative1:Restrict the location of the Y slots to be the first Y slots within a slot group </w:t>
            </w:r>
          </w:p>
          <w:p w14:paraId="3686C73C" w14:textId="77777777" w:rsidR="00AE5D4F" w:rsidRDefault="009A2FA3">
            <w:pPr>
              <w:pStyle w:val="ListParagraph"/>
              <w:numPr>
                <w:ilvl w:val="3"/>
                <w:numId w:val="16"/>
              </w:numPr>
              <w:snapToGrid/>
              <w:spacing w:line="240" w:lineRule="auto"/>
              <w:contextualSpacing/>
              <w:rPr>
                <w:color w:val="FF0000"/>
              </w:rPr>
            </w:pPr>
            <w:r>
              <w:rPr>
                <w:color w:val="FF0000"/>
              </w:rPr>
              <w:t>FFS: Type-0 CSS configuration adaptation</w:t>
            </w:r>
          </w:p>
          <w:p w14:paraId="6B96179E" w14:textId="77777777" w:rsidR="00AE5D4F" w:rsidRDefault="009A2FA3">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78150BE5" w14:textId="77777777" w:rsidR="00AE5D4F" w:rsidRDefault="009A2FA3">
            <w:pPr>
              <w:pStyle w:val="ListParagraph"/>
              <w:numPr>
                <w:ilvl w:val="1"/>
                <w:numId w:val="16"/>
              </w:numPr>
            </w:pPr>
            <w:r>
              <w:t>Further discuss down-selection of Y within 1&lt;=Y&lt;=X/2 (both in units of slot) when X&gt;1</w:t>
            </w:r>
          </w:p>
          <w:p w14:paraId="5A764800" w14:textId="77777777" w:rsidR="00AE5D4F" w:rsidRDefault="009A2FA3">
            <w:pPr>
              <w:pStyle w:val="ListParagraph"/>
              <w:numPr>
                <w:ilvl w:val="1"/>
                <w:numId w:val="16"/>
              </w:numPr>
            </w:pPr>
            <w:r>
              <w:t>FFS: Further definition of capabilities</w:t>
            </w:r>
          </w:p>
          <w:p w14:paraId="06B512ED" w14:textId="77777777" w:rsidR="00AE5D4F" w:rsidRDefault="009A2FA3">
            <w:pPr>
              <w:pStyle w:val="ListParagraph"/>
              <w:numPr>
                <w:ilvl w:val="1"/>
                <w:numId w:val="16"/>
              </w:numPr>
            </w:pPr>
            <w:r>
              <w:t>FFS: The following issues for the search space configuration discussion</w:t>
            </w:r>
          </w:p>
          <w:p w14:paraId="6BA3C94A" w14:textId="77777777" w:rsidR="00AE5D4F" w:rsidRDefault="009A2FA3">
            <w:pPr>
              <w:pStyle w:val="ListParagraph"/>
              <w:numPr>
                <w:ilvl w:val="2"/>
                <w:numId w:val="16"/>
              </w:numPr>
              <w:snapToGrid/>
              <w:spacing w:line="240" w:lineRule="auto"/>
              <w:contextualSpacing/>
            </w:pPr>
            <w:r>
              <w:t xml:space="preserve">Whether a slot group is aligned with a slot boundary </w:t>
            </w:r>
          </w:p>
          <w:p w14:paraId="056E08C2" w14:textId="77777777" w:rsidR="00AE5D4F" w:rsidRDefault="009A2FA3">
            <w:pPr>
              <w:pStyle w:val="ListParagraph"/>
              <w:numPr>
                <w:ilvl w:val="1"/>
                <w:numId w:val="16"/>
              </w:numPr>
            </w:pPr>
            <w:r>
              <w:t>FFS: What the UE capability defines for monitoring within the Y slots</w:t>
            </w:r>
          </w:p>
          <w:bookmarkEnd w:id="32"/>
          <w:p w14:paraId="6952AB1A" w14:textId="77777777" w:rsidR="00AE5D4F" w:rsidRDefault="00AE5D4F">
            <w:pPr>
              <w:rPr>
                <w:b/>
                <w:bCs/>
              </w:rPr>
            </w:pPr>
          </w:p>
          <w:p w14:paraId="237B003B" w14:textId="77777777" w:rsidR="00AE5D4F" w:rsidRDefault="009A2FA3">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40C48D9B" w14:textId="77777777" w:rsidR="00AE5D4F" w:rsidRDefault="00AE5D4F"/>
          <w:p w14:paraId="4F7959A9" w14:textId="77777777" w:rsidR="00AE5D4F" w:rsidRDefault="009A2FA3">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D7186E0" w14:textId="77777777" w:rsidR="00AE5D4F" w:rsidRDefault="00AE5D4F">
            <w:pPr>
              <w:rPr>
                <w:b/>
                <w:bCs/>
              </w:rPr>
            </w:pPr>
          </w:p>
        </w:tc>
      </w:tr>
    </w:tbl>
    <w:p w14:paraId="2CEBBF35" w14:textId="77777777" w:rsidR="00AE5D4F" w:rsidRDefault="00AE5D4F">
      <w:pPr>
        <w:rPr>
          <w:lang w:eastAsia="zh-CN"/>
        </w:rPr>
      </w:pPr>
    </w:p>
    <w:p w14:paraId="6B131357"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3A6194F1" w14:textId="77777777">
        <w:tc>
          <w:tcPr>
            <w:tcW w:w="14583" w:type="dxa"/>
          </w:tcPr>
          <w:p w14:paraId="55D9EE8F" w14:textId="77777777" w:rsidR="00AE5D4F" w:rsidRDefault="009A2FA3">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24A1CAD4" w14:textId="77777777" w:rsidR="00AE5D4F" w:rsidRDefault="009A2FA3">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w:t>
            </w:r>
            <w:r>
              <w:rPr>
                <w:lang w:val="en-GB" w:eastAsia="zh-CN"/>
              </w:rPr>
              <w:lastRenderedPageBreak/>
              <w:t xml:space="preserve">decoding with a periodicity larger than X slots. </w:t>
            </w:r>
          </w:p>
          <w:p w14:paraId="6DEEE98D" w14:textId="77777777" w:rsidR="00AE5D4F" w:rsidRDefault="009A2FA3">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0182AB74" w14:textId="77777777" w:rsidR="00AE5D4F" w:rsidRDefault="009A2FA3">
            <w:pPr>
              <w:spacing w:before="240" w:after="0"/>
              <w:jc w:val="both"/>
              <w:rPr>
                <w:b/>
              </w:rPr>
            </w:pPr>
            <w:r>
              <w:rPr>
                <w:b/>
              </w:rPr>
              <w:t xml:space="preserve">Proposal 1: </w:t>
            </w:r>
          </w:p>
          <w:p w14:paraId="0CF843E8"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B51C8B1"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7B8CF01F" w14:textId="77777777" w:rsidR="00AE5D4F" w:rsidRDefault="00AE5D4F">
            <w:pPr>
              <w:jc w:val="both"/>
              <w:rPr>
                <w:lang w:val="en-GB" w:eastAsia="zh-CN"/>
              </w:rPr>
            </w:pPr>
          </w:p>
          <w:p w14:paraId="68E4D832" w14:textId="77777777" w:rsidR="00AE5D4F" w:rsidRDefault="009A2FA3">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2E46F339" w14:textId="77777777" w:rsidR="00AE5D4F" w:rsidRDefault="009A2FA3">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72ED8B40" w14:textId="77777777" w:rsidR="00AE5D4F" w:rsidRDefault="009A2FA3">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1E040346" w14:textId="77777777" w:rsidR="00AE5D4F" w:rsidRDefault="009A2FA3">
            <w:pPr>
              <w:spacing w:before="240" w:after="0"/>
              <w:jc w:val="both"/>
              <w:rPr>
                <w:b/>
              </w:rPr>
            </w:pPr>
            <w:r>
              <w:rPr>
                <w:b/>
              </w:rPr>
              <w:t xml:space="preserve">Proposal 2: </w:t>
            </w:r>
          </w:p>
          <w:p w14:paraId="1AFE52FF"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9C2CDD1" w14:textId="77777777" w:rsidR="00AE5D4F" w:rsidRDefault="009A2FA3">
            <w:pPr>
              <w:pStyle w:val="ListParagraph"/>
              <w:numPr>
                <w:ilvl w:val="1"/>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315E81D9"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1A84125"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7ED7DDB6" w14:textId="77777777" w:rsidR="00AE5D4F" w:rsidRDefault="00AE5D4F">
            <w:pPr>
              <w:snapToGrid/>
              <w:spacing w:line="240" w:lineRule="auto"/>
              <w:jc w:val="both"/>
              <w:rPr>
                <w:b/>
                <w:sz w:val="20"/>
                <w:szCs w:val="20"/>
                <w:lang w:val="en-GB"/>
              </w:rPr>
            </w:pPr>
          </w:p>
        </w:tc>
      </w:tr>
    </w:tbl>
    <w:p w14:paraId="4C9BA4E9" w14:textId="77777777" w:rsidR="00AE5D4F" w:rsidRDefault="00AE5D4F">
      <w:pPr>
        <w:rPr>
          <w:lang w:eastAsia="zh-CN"/>
        </w:rPr>
      </w:pPr>
    </w:p>
    <w:p w14:paraId="0A1263C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7C1A7D4" w14:textId="77777777">
        <w:tc>
          <w:tcPr>
            <w:tcW w:w="14583" w:type="dxa"/>
          </w:tcPr>
          <w:p w14:paraId="7E8B6B30" w14:textId="77777777" w:rsidR="00AE5D4F" w:rsidRDefault="009A2FA3">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w:t>
            </w:r>
            <w:r>
              <w:rPr>
                <w:szCs w:val="18"/>
              </w:rPr>
              <w:lastRenderedPageBreak/>
              <w:t>slot PDCCH monitoring capability definition can be described as follows:</w:t>
            </w:r>
          </w:p>
          <w:p w14:paraId="459C07B9" w14:textId="77777777" w:rsidR="00AE5D4F" w:rsidRDefault="00AE5D4F">
            <w:pPr>
              <w:rPr>
                <w:szCs w:val="18"/>
              </w:rPr>
            </w:pPr>
          </w:p>
          <w:p w14:paraId="0DE124A5"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lt.1 based multi-slot PDCCH monitoring capability definition</w:t>
            </w:r>
          </w:p>
          <w:p w14:paraId="114778A7" w14:textId="77777777" w:rsidR="00AE5D4F" w:rsidRDefault="009A2FA3">
            <w:pPr>
              <w:pStyle w:val="ListParagraph"/>
              <w:numPr>
                <w:ilvl w:val="1"/>
                <w:numId w:val="19"/>
              </w:numPr>
              <w:snapToGrid/>
              <w:spacing w:after="80" w:line="240" w:lineRule="auto"/>
              <w:rPr>
                <w:szCs w:val="18"/>
              </w:rPr>
            </w:pPr>
            <w:r>
              <w:rPr>
                <w:szCs w:val="18"/>
              </w:rPr>
              <w:t>Alt.1-1: Alt. 1 with flexible X or Y with Y&gt;1</w:t>
            </w:r>
          </w:p>
          <w:p w14:paraId="7DEC66AC"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712BC3AD"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6FEB2F8"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42495F4" w14:textId="77777777" w:rsidR="00AE5D4F" w:rsidRDefault="009A2FA3">
            <w:pPr>
              <w:jc w:val="center"/>
              <w:rPr>
                <w:szCs w:val="18"/>
              </w:rPr>
            </w:pPr>
            <w:r>
              <w:rPr>
                <w:noProof/>
                <w:szCs w:val="18"/>
                <w:lang w:eastAsia="zh-CN"/>
              </w:rPr>
              <w:drawing>
                <wp:inline distT="0" distB="0" distL="0" distR="0" wp14:anchorId="322115B4" wp14:editId="3A4A6BEA">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6A99A4E1" w14:textId="77777777" w:rsidR="00AE5D4F" w:rsidRDefault="009A2FA3">
            <w:pPr>
              <w:jc w:val="center"/>
              <w:rPr>
                <w:szCs w:val="18"/>
              </w:rPr>
            </w:pPr>
            <w:r>
              <w:rPr>
                <w:szCs w:val="18"/>
              </w:rPr>
              <w:t>Fig.1: An example for Alt.1-1 multi-slot PDCCH monitoring capability definition</w:t>
            </w:r>
          </w:p>
          <w:p w14:paraId="23573384" w14:textId="77777777" w:rsidR="00AE5D4F" w:rsidRDefault="00AE5D4F">
            <w:pPr>
              <w:rPr>
                <w:szCs w:val="18"/>
              </w:rPr>
            </w:pPr>
          </w:p>
          <w:p w14:paraId="63601862" w14:textId="77777777" w:rsidR="00AE5D4F" w:rsidRDefault="009A2FA3">
            <w:pPr>
              <w:pStyle w:val="ListParagraph"/>
              <w:numPr>
                <w:ilvl w:val="0"/>
                <w:numId w:val="21"/>
              </w:numPr>
              <w:snapToGrid/>
              <w:spacing w:after="80" w:line="240" w:lineRule="auto"/>
              <w:rPr>
                <w:szCs w:val="18"/>
              </w:rPr>
            </w:pPr>
            <w:r>
              <w:rPr>
                <w:szCs w:val="18"/>
              </w:rPr>
              <w:t xml:space="preserve">Alt.1-2: Alt. 1 with fixed X and Y with Y=1 with enhancement of type0-PDCCH CSS configuration </w:t>
            </w:r>
          </w:p>
          <w:p w14:paraId="789441BD"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AAADD34"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7F5034F"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D8CCB5C" w14:textId="77777777" w:rsidR="00AE5D4F" w:rsidRDefault="009A2FA3">
            <w:pPr>
              <w:jc w:val="center"/>
              <w:rPr>
                <w:szCs w:val="18"/>
              </w:rPr>
            </w:pPr>
            <w:r>
              <w:rPr>
                <w:noProof/>
                <w:szCs w:val="18"/>
                <w:lang w:eastAsia="zh-CN"/>
              </w:rPr>
              <w:lastRenderedPageBreak/>
              <w:drawing>
                <wp:inline distT="0" distB="0" distL="0" distR="0" wp14:anchorId="541ABB76" wp14:editId="20967456">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D626436" w14:textId="77777777" w:rsidR="00AE5D4F" w:rsidRDefault="009A2FA3">
            <w:pPr>
              <w:jc w:val="center"/>
              <w:rPr>
                <w:szCs w:val="18"/>
              </w:rPr>
            </w:pPr>
            <w:r>
              <w:rPr>
                <w:szCs w:val="18"/>
              </w:rPr>
              <w:t>Fig.2: An example for Alt.1-2 multi-slot PDCCH monitoring capability definition</w:t>
            </w:r>
          </w:p>
          <w:p w14:paraId="32AB32A6" w14:textId="77777777" w:rsidR="00AE5D4F" w:rsidRDefault="00AE5D4F">
            <w:pPr>
              <w:rPr>
                <w:szCs w:val="18"/>
              </w:rPr>
            </w:pPr>
          </w:p>
          <w:p w14:paraId="6CC2EBA2" w14:textId="77777777" w:rsidR="00AE5D4F" w:rsidRDefault="009A2FA3">
            <w:pPr>
              <w:pStyle w:val="ListParagraph"/>
              <w:numPr>
                <w:ilvl w:val="0"/>
                <w:numId w:val="21"/>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0CD6A42F"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21655C25"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488CAC57"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57BC6896"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w:t>
            </w:r>
          </w:p>
          <w:p w14:paraId="72051A4E" w14:textId="77777777" w:rsidR="00AE5D4F" w:rsidRDefault="009A2FA3">
            <w:pPr>
              <w:jc w:val="center"/>
              <w:rPr>
                <w:szCs w:val="18"/>
              </w:rPr>
            </w:pPr>
            <w:r>
              <w:rPr>
                <w:noProof/>
                <w:szCs w:val="18"/>
                <w:lang w:eastAsia="zh-CN"/>
              </w:rPr>
              <w:drawing>
                <wp:inline distT="0" distB="0" distL="0" distR="0" wp14:anchorId="46F9D23F" wp14:editId="79038DE7">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48CF1E0B" w14:textId="77777777" w:rsidR="00AE5D4F" w:rsidRDefault="009A2FA3">
            <w:pPr>
              <w:jc w:val="center"/>
              <w:rPr>
                <w:szCs w:val="18"/>
              </w:rPr>
            </w:pPr>
            <w:r>
              <w:rPr>
                <w:szCs w:val="18"/>
              </w:rPr>
              <w:t>Fig.3: An example for Alt.1-3 multi-slot PDCCH monitoring capability definition</w:t>
            </w:r>
          </w:p>
          <w:p w14:paraId="4CC061A4" w14:textId="77777777" w:rsidR="00AE5D4F" w:rsidRDefault="00AE5D4F">
            <w:pPr>
              <w:rPr>
                <w:szCs w:val="18"/>
              </w:rPr>
            </w:pPr>
          </w:p>
          <w:p w14:paraId="0B6E9BA9" w14:textId="77777777" w:rsidR="00AE5D4F" w:rsidRDefault="009A2FA3">
            <w:pPr>
              <w:pStyle w:val="ListParagraph"/>
              <w:numPr>
                <w:ilvl w:val="0"/>
                <w:numId w:val="21"/>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D565606" w14:textId="77777777" w:rsidR="00AE5D4F" w:rsidRDefault="009A2FA3">
            <w:pPr>
              <w:pStyle w:val="ListParagraph"/>
              <w:numPr>
                <w:ilvl w:val="0"/>
                <w:numId w:val="20"/>
              </w:numPr>
              <w:snapToGrid/>
              <w:spacing w:after="80" w:line="240" w:lineRule="auto"/>
              <w:rPr>
                <w:szCs w:val="18"/>
              </w:rPr>
            </w:pPr>
            <w:r>
              <w:rPr>
                <w:szCs w:val="18"/>
              </w:rPr>
              <w:lastRenderedPageBreak/>
              <w:t>The location of both X and Y are fixed among different UEs.</w:t>
            </w:r>
          </w:p>
          <w:p w14:paraId="642EDD6C"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74F16FBE"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6D58C15C"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0FED1A6" w14:textId="77777777" w:rsidR="00AE5D4F" w:rsidRDefault="009A2FA3">
            <w:pPr>
              <w:jc w:val="center"/>
              <w:rPr>
                <w:szCs w:val="18"/>
              </w:rPr>
            </w:pPr>
            <w:r>
              <w:rPr>
                <w:noProof/>
                <w:szCs w:val="18"/>
                <w:lang w:eastAsia="zh-CN"/>
              </w:rPr>
              <w:drawing>
                <wp:inline distT="0" distB="0" distL="0" distR="0" wp14:anchorId="1867E103" wp14:editId="643000F0">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4ABD7E15" w14:textId="77777777" w:rsidR="00AE5D4F" w:rsidRDefault="009A2FA3">
            <w:pPr>
              <w:jc w:val="center"/>
              <w:rPr>
                <w:szCs w:val="18"/>
              </w:rPr>
            </w:pPr>
            <w:r>
              <w:rPr>
                <w:szCs w:val="18"/>
              </w:rPr>
              <w:t>Fig.4: An example for Alt.1-4 multi-slot PDCCH monitoring capability definition</w:t>
            </w:r>
          </w:p>
          <w:p w14:paraId="629ACEFC" w14:textId="77777777" w:rsidR="00AE5D4F" w:rsidRDefault="00AE5D4F">
            <w:pPr>
              <w:rPr>
                <w:szCs w:val="18"/>
              </w:rPr>
            </w:pPr>
          </w:p>
          <w:p w14:paraId="6803794E"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lt.2 based multi-slot PDCCH monitoring capability definition</w:t>
            </w:r>
          </w:p>
          <w:p w14:paraId="6851846B" w14:textId="77777777" w:rsidR="00AE5D4F" w:rsidRDefault="009A2FA3">
            <w:pPr>
              <w:pStyle w:val="ListParagraph"/>
              <w:numPr>
                <w:ilvl w:val="1"/>
                <w:numId w:val="19"/>
              </w:numPr>
              <w:snapToGrid/>
              <w:spacing w:after="80" w:line="240" w:lineRule="auto"/>
              <w:rPr>
                <w:szCs w:val="18"/>
              </w:rPr>
            </w:pPr>
            <w:r>
              <w:rPr>
                <w:szCs w:val="18"/>
              </w:rPr>
              <w:t>Alt.2-1: Alt. 2 with Y&gt;1</w:t>
            </w:r>
          </w:p>
          <w:p w14:paraId="1A51E9F8"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5389948D"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014CDAC" w14:textId="77777777" w:rsidR="00AE5D4F" w:rsidRDefault="00AE5D4F">
            <w:pPr>
              <w:rPr>
                <w:szCs w:val="18"/>
              </w:rPr>
            </w:pPr>
          </w:p>
          <w:p w14:paraId="19232145" w14:textId="77777777" w:rsidR="00AE5D4F" w:rsidRDefault="009A2FA3">
            <w:pPr>
              <w:jc w:val="center"/>
              <w:rPr>
                <w:szCs w:val="18"/>
              </w:rPr>
            </w:pPr>
            <w:r>
              <w:rPr>
                <w:noProof/>
                <w:szCs w:val="18"/>
                <w:lang w:eastAsia="zh-CN"/>
              </w:rPr>
              <w:drawing>
                <wp:inline distT="0" distB="0" distL="0" distR="0" wp14:anchorId="20A0D0A7" wp14:editId="54716BDC">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73C0091D" w14:textId="77777777" w:rsidR="00AE5D4F" w:rsidRDefault="009A2FA3">
            <w:pPr>
              <w:jc w:val="center"/>
              <w:rPr>
                <w:szCs w:val="18"/>
              </w:rPr>
            </w:pPr>
            <w:r>
              <w:rPr>
                <w:szCs w:val="18"/>
              </w:rPr>
              <w:lastRenderedPageBreak/>
              <w:t>Fig.5: An example for Alt.2-1 multi-slot PDCCH monitoring capability definition</w:t>
            </w:r>
          </w:p>
          <w:p w14:paraId="292A8E74" w14:textId="77777777" w:rsidR="00AE5D4F" w:rsidRDefault="00AE5D4F">
            <w:pPr>
              <w:rPr>
                <w:szCs w:val="18"/>
              </w:rPr>
            </w:pPr>
          </w:p>
          <w:p w14:paraId="60A7C7CA" w14:textId="77777777" w:rsidR="00AE5D4F" w:rsidRDefault="009A2FA3">
            <w:pPr>
              <w:pStyle w:val="ListParagraph"/>
              <w:numPr>
                <w:ilvl w:val="0"/>
                <w:numId w:val="58"/>
              </w:numPr>
              <w:snapToGrid/>
              <w:spacing w:after="80" w:line="240" w:lineRule="auto"/>
              <w:ind w:leftChars="200" w:left="860"/>
              <w:rPr>
                <w:szCs w:val="18"/>
              </w:rPr>
            </w:pPr>
            <w:r>
              <w:rPr>
                <w:szCs w:val="18"/>
              </w:rPr>
              <w:t>Alt.2-2: Alt. 2 with Y=1 with enhancement of type0-PDCCH CSS configuration</w:t>
            </w:r>
          </w:p>
          <w:p w14:paraId="1FA86D72"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1B7B78D2"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6AD6D1ED" w14:textId="77777777" w:rsidR="00AE5D4F" w:rsidRDefault="009A2FA3">
            <w:pPr>
              <w:jc w:val="center"/>
              <w:rPr>
                <w:szCs w:val="18"/>
              </w:rPr>
            </w:pPr>
            <w:r>
              <w:rPr>
                <w:noProof/>
                <w:szCs w:val="18"/>
                <w:lang w:eastAsia="zh-CN"/>
              </w:rPr>
              <w:drawing>
                <wp:inline distT="0" distB="0" distL="0" distR="0" wp14:anchorId="1E43C4EB" wp14:editId="28E637BA">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4E404F6F" w14:textId="77777777" w:rsidR="00AE5D4F" w:rsidRDefault="009A2FA3">
            <w:pPr>
              <w:jc w:val="center"/>
              <w:rPr>
                <w:szCs w:val="18"/>
              </w:rPr>
            </w:pPr>
            <w:r>
              <w:rPr>
                <w:szCs w:val="18"/>
              </w:rPr>
              <w:t>Fig.6: An example for Alt.2-2 multi-slot PDCCH monitoring capability definition</w:t>
            </w:r>
          </w:p>
          <w:p w14:paraId="1434232D" w14:textId="77777777" w:rsidR="00AE5D4F" w:rsidRDefault="00AE5D4F">
            <w:pPr>
              <w:rPr>
                <w:szCs w:val="18"/>
              </w:rPr>
            </w:pPr>
          </w:p>
          <w:p w14:paraId="2F3644A0" w14:textId="77777777" w:rsidR="00AE5D4F" w:rsidRDefault="009A2FA3">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4FF36858" w14:textId="77777777" w:rsidR="00AE5D4F" w:rsidRDefault="00AE5D4F">
            <w:pPr>
              <w:rPr>
                <w:szCs w:val="18"/>
              </w:rPr>
            </w:pPr>
          </w:p>
          <w:p w14:paraId="47F6D6FA" w14:textId="77777777" w:rsidR="00AE5D4F" w:rsidRDefault="009A2FA3">
            <w:pPr>
              <w:rPr>
                <w:i/>
              </w:rPr>
            </w:pPr>
            <w:r>
              <w:rPr>
                <w:b/>
                <w:i/>
              </w:rPr>
              <w:t>Proposal 1</w:t>
            </w:r>
            <w:r>
              <w:rPr>
                <w:i/>
              </w:rPr>
              <w:t xml:space="preserve">: For defining the multi-slot PDCCH monitoring capability for 480 and 960 kHz SCS, </w:t>
            </w:r>
          </w:p>
          <w:p w14:paraId="63A21AF2" w14:textId="77777777" w:rsidR="00AE5D4F" w:rsidRDefault="009A2FA3">
            <w:pPr>
              <w:pStyle w:val="ListParagraph"/>
              <w:numPr>
                <w:ilvl w:val="0"/>
                <w:numId w:val="19"/>
              </w:numPr>
              <w:snapToGrid/>
              <w:spacing w:after="80" w:line="240" w:lineRule="auto"/>
              <w:rPr>
                <w:i/>
              </w:rPr>
            </w:pPr>
            <w:r>
              <w:rPr>
                <w:i/>
              </w:rPr>
              <w:t>Support Alt.2 (extension of Rel-16 span PDCCH monitoring) as the baseline with Y larger than one slot.</w:t>
            </w:r>
          </w:p>
          <w:p w14:paraId="5CF0A5DB" w14:textId="77777777" w:rsidR="00AE5D4F" w:rsidRDefault="009A2FA3">
            <w:pPr>
              <w:pStyle w:val="ListParagraph"/>
              <w:numPr>
                <w:ilvl w:val="0"/>
                <w:numId w:val="19"/>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717AAA3" w14:textId="77777777" w:rsidR="00AE5D4F" w:rsidRDefault="00AE5D4F"/>
          <w:p w14:paraId="01F9EE29" w14:textId="77777777" w:rsidR="00AE5D4F" w:rsidRDefault="009A2FA3">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w:t>
            </w:r>
            <w:r>
              <w:lastRenderedPageBreak/>
              <w:t xml:space="preserve">Considering that a slot is the length of slot pattern with span-based PDCCH monitoring capability in Rel-16, just to define X slots, which is the same as span gap, as the length of slot pattern can be considered. </w:t>
            </w:r>
          </w:p>
          <w:p w14:paraId="6C323E2F" w14:textId="77777777" w:rsidR="00AE5D4F" w:rsidRDefault="00AE5D4F"/>
          <w:p w14:paraId="5E88801E" w14:textId="77777777" w:rsidR="00AE5D4F" w:rsidRDefault="009A2FA3">
            <w:pPr>
              <w:rPr>
                <w:i/>
              </w:rPr>
            </w:pPr>
            <w:r>
              <w:rPr>
                <w:b/>
                <w:i/>
              </w:rPr>
              <w:t>Proposal 2</w:t>
            </w:r>
            <w:r>
              <w:rPr>
                <w:i/>
              </w:rPr>
              <w:t>: For defining the multi-slot PDCCH monitoring capability for 480 and 960 kHz SCS, support X slots as the unit of span pattern when Alt.2 is supported.</w:t>
            </w:r>
          </w:p>
          <w:p w14:paraId="35A7F729" w14:textId="77777777" w:rsidR="00AE5D4F" w:rsidRDefault="00AE5D4F">
            <w:pPr>
              <w:snapToGrid/>
              <w:spacing w:line="240" w:lineRule="auto"/>
            </w:pPr>
          </w:p>
        </w:tc>
      </w:tr>
    </w:tbl>
    <w:p w14:paraId="2B5031E1" w14:textId="77777777" w:rsidR="00AE5D4F" w:rsidRDefault="00AE5D4F">
      <w:pPr>
        <w:rPr>
          <w:lang w:val="en-GB" w:eastAsia="zh-CN"/>
        </w:rPr>
      </w:pPr>
    </w:p>
    <w:p w14:paraId="3E96519D"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497F13DE" w14:textId="77777777">
        <w:tc>
          <w:tcPr>
            <w:tcW w:w="14583" w:type="dxa"/>
          </w:tcPr>
          <w:p w14:paraId="27C5DBD0" w14:textId="77777777" w:rsidR="00AE5D4F" w:rsidRDefault="009A2FA3">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C8E83FD" w14:textId="77777777" w:rsidR="00AE5D4F" w:rsidRDefault="009A2FA3">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326A816A" w14:textId="77777777" w:rsidR="00AE5D4F" w:rsidRDefault="009A2FA3">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3AF386C4" w14:textId="77777777" w:rsidR="00AE5D4F" w:rsidRDefault="00AE5D4F">
            <w:pPr>
              <w:snapToGrid/>
              <w:spacing w:after="80" w:line="240" w:lineRule="auto"/>
              <w:jc w:val="both"/>
              <w:rPr>
                <w:rFonts w:eastAsia="MS Gothic"/>
                <w:b/>
                <w:bCs/>
                <w:lang w:eastAsia="ja-JP"/>
              </w:rPr>
            </w:pPr>
          </w:p>
          <w:p w14:paraId="2B85DD14" w14:textId="77777777" w:rsidR="00AE5D4F" w:rsidRDefault="00AE5D4F">
            <w:pPr>
              <w:pStyle w:val="ListParagraph"/>
              <w:spacing w:after="80"/>
              <w:ind w:left="0"/>
              <w:rPr>
                <w:szCs w:val="20"/>
              </w:rPr>
            </w:pPr>
          </w:p>
        </w:tc>
      </w:tr>
    </w:tbl>
    <w:p w14:paraId="2B2A100E" w14:textId="77777777" w:rsidR="00AE5D4F" w:rsidRDefault="00AE5D4F">
      <w:pPr>
        <w:rPr>
          <w:lang w:val="en-GB" w:eastAsia="zh-CN"/>
        </w:rPr>
      </w:pPr>
    </w:p>
    <w:p w14:paraId="07B6ABDA"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3671D0" w14:textId="77777777">
        <w:tc>
          <w:tcPr>
            <w:tcW w:w="14583" w:type="dxa"/>
          </w:tcPr>
          <w:p w14:paraId="05EB779B" w14:textId="77777777" w:rsidR="00AE5D4F" w:rsidRDefault="009A2FA3">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35582BA2" w14:textId="77777777" w:rsidR="00AE5D4F" w:rsidRDefault="009A2FA3">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28EB3C8" w14:textId="77777777" w:rsidR="00AE5D4F" w:rsidRDefault="009A2FA3">
            <w:pPr>
              <w:rPr>
                <w:bCs/>
                <w:lang w:eastAsia="ja-JP"/>
              </w:rPr>
            </w:pPr>
            <w:r>
              <w:rPr>
                <w:bCs/>
                <w:lang w:eastAsia="ja-JP"/>
              </w:rPr>
              <w:t xml:space="preserve">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w:t>
            </w:r>
            <w:r>
              <w:rPr>
                <w:bCs/>
                <w:lang w:eastAsia="ja-JP"/>
              </w:rPr>
              <w:lastRenderedPageBreak/>
              <w:t>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793AF8A" w14:textId="77777777" w:rsidR="00AE5D4F" w:rsidRDefault="009A2FA3">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7C1F73B" w14:textId="77777777" w:rsidR="00AE5D4F" w:rsidRDefault="00AE5D4F">
            <w:pPr>
              <w:overflowPunct w:val="0"/>
              <w:snapToGrid/>
              <w:spacing w:after="180" w:line="240" w:lineRule="auto"/>
              <w:contextualSpacing/>
              <w:jc w:val="both"/>
              <w:textAlignment w:val="baseline"/>
              <w:rPr>
                <w:b/>
                <w:i/>
                <w:iCs/>
              </w:rPr>
            </w:pPr>
          </w:p>
        </w:tc>
      </w:tr>
    </w:tbl>
    <w:p w14:paraId="7EB94187" w14:textId="77777777" w:rsidR="00AE5D4F" w:rsidRDefault="00AE5D4F">
      <w:pPr>
        <w:rPr>
          <w:lang w:val="en-GB" w:eastAsia="zh-CN"/>
        </w:rPr>
      </w:pPr>
    </w:p>
    <w:p w14:paraId="2413D9BF" w14:textId="77777777" w:rsidR="00AE5D4F" w:rsidRDefault="009A2FA3">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AE5D4F" w14:paraId="4CB06DE3" w14:textId="77777777">
        <w:tc>
          <w:tcPr>
            <w:tcW w:w="14583" w:type="dxa"/>
          </w:tcPr>
          <w:p w14:paraId="2895380C" w14:textId="77777777" w:rsidR="00AE5D4F" w:rsidRDefault="009A2FA3">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7F93FF05" w14:textId="77777777" w:rsidR="00AE5D4F" w:rsidRDefault="009A2FA3">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6BAB5AC6" w14:textId="77777777" w:rsidR="00AE5D4F" w:rsidRDefault="009A2FA3">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27C656CA" w14:textId="77777777" w:rsidR="00AE5D4F" w:rsidRDefault="009A2FA3">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7EFC5CC5" w14:textId="77777777" w:rsidR="00AE5D4F" w:rsidRDefault="009A2FA3">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327FE628" w14:textId="77777777" w:rsidR="00AE5D4F" w:rsidRDefault="009A2FA3">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6FAD5848" w14:textId="77777777" w:rsidR="00AE5D4F" w:rsidRDefault="009A2FA3">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6820B47F" w14:textId="77777777" w:rsidR="00AE5D4F" w:rsidRDefault="009A2FA3">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9B94D2B" w14:textId="77777777" w:rsidR="00AE5D4F" w:rsidRDefault="009A2FA3">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64D24D13" w14:textId="77777777" w:rsidR="00AE5D4F" w:rsidRDefault="009A2FA3">
            <w:pPr>
              <w:spacing w:line="276" w:lineRule="auto"/>
              <w:jc w:val="both"/>
              <w:rPr>
                <w:rFonts w:ascii="Arial" w:hAnsi="Arial" w:cs="Arial"/>
                <w:bCs/>
              </w:rPr>
            </w:pPr>
            <w:r>
              <w:rPr>
                <w:rFonts w:ascii="Arial" w:hAnsi="Arial" w:cs="Arial"/>
                <w:bCs/>
              </w:rPr>
              <w:lastRenderedPageBreak/>
              <w:t>For Alt-1, following issues were raised for further discussion:</w:t>
            </w:r>
          </w:p>
          <w:p w14:paraId="72E3C5A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Whether a slot group is aligned with a slot boundary</w:t>
            </w:r>
          </w:p>
          <w:p w14:paraId="2722FCF3"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44EC93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5D8A6C77"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2700C7D"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3F9BE988"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5B5AE33E"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48CC9D63"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6CBEACF6"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69FE5CF0" w14:textId="77777777" w:rsidR="00AE5D4F" w:rsidRDefault="009A2FA3">
            <w:pPr>
              <w:pStyle w:val="ListParagraph"/>
              <w:numPr>
                <w:ilvl w:val="3"/>
                <w:numId w:val="5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E4061E4" w14:textId="77777777" w:rsidR="00AE5D4F" w:rsidRDefault="009A2FA3">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66F84796" w14:textId="77777777" w:rsidR="00AE5D4F" w:rsidRDefault="009A2FA3">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5DDF2493" w14:textId="77777777" w:rsidR="00AE5D4F" w:rsidRDefault="009A2FA3">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548B087F"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lastRenderedPageBreak/>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74D1DBF5"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1F02E75" w14:textId="77777777" w:rsidR="00AE5D4F" w:rsidRDefault="009A2FA3">
            <w:pPr>
              <w:numPr>
                <w:ilvl w:val="0"/>
                <w:numId w:val="6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6632FA12" w14:textId="77777777" w:rsidR="00AE5D4F" w:rsidRDefault="00AE5D4F">
            <w:pPr>
              <w:spacing w:line="276" w:lineRule="auto"/>
              <w:jc w:val="both"/>
              <w:rPr>
                <w:rFonts w:ascii="Arial" w:hAnsi="Arial" w:cs="Arial"/>
                <w:bCs/>
                <w:i/>
                <w:iCs/>
                <w:lang w:val="en-GB"/>
              </w:rPr>
            </w:pPr>
          </w:p>
        </w:tc>
      </w:tr>
    </w:tbl>
    <w:p w14:paraId="27748624" w14:textId="77777777" w:rsidR="00AE5D4F" w:rsidRDefault="00AE5D4F">
      <w:pPr>
        <w:rPr>
          <w:lang w:eastAsia="zh-CN"/>
        </w:rPr>
      </w:pPr>
    </w:p>
    <w:p w14:paraId="3C4AE367"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3DF88861" w14:textId="77777777">
        <w:tc>
          <w:tcPr>
            <w:tcW w:w="14583" w:type="dxa"/>
          </w:tcPr>
          <w:p w14:paraId="2002B578" w14:textId="77777777" w:rsidR="00AE5D4F" w:rsidRDefault="009A2FA3">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22F88846" w14:textId="77777777" w:rsidR="00AE5D4F" w:rsidRDefault="009A2FA3">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3390AA71" w14:textId="77777777" w:rsidR="00AE5D4F" w:rsidRDefault="009A2FA3">
            <w:pPr>
              <w:spacing w:before="120" w:line="240" w:lineRule="auto"/>
              <w:ind w:firstLineChars="100" w:firstLine="216"/>
              <w:rPr>
                <w:rFonts w:eastAsia="Batang"/>
                <w:b/>
                <w:lang w:eastAsia="ko-KR"/>
              </w:rPr>
            </w:pPr>
            <w:r>
              <w:rPr>
                <w:rFonts w:eastAsia="Batang"/>
                <w:b/>
                <w:lang w:eastAsia="ko-KR"/>
              </w:rPr>
              <w:t>Proposal #2: Adopt Alt-1, with the followings</w:t>
            </w:r>
          </w:p>
          <w:p w14:paraId="4FE76FB1"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7CB4AD71"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A6EC794"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46EB5899"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4DB2CBA2"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F3AEED3"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72E900D9" w14:textId="77777777" w:rsidR="00AE5D4F" w:rsidRDefault="009A2FA3">
            <w:pPr>
              <w:spacing w:before="120" w:line="240" w:lineRule="auto"/>
              <w:ind w:firstLineChars="100" w:firstLine="220"/>
              <w:rPr>
                <w:rFonts w:eastAsia="Batang"/>
                <w:lang w:eastAsia="ko-KR"/>
              </w:rPr>
            </w:pPr>
            <w:r>
              <w:rPr>
                <w:rFonts w:eastAsia="Batang"/>
                <w:lang w:eastAsia="ko-KR"/>
              </w:rPr>
              <w:t xml:space="preserve">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w:t>
            </w:r>
            <w:r>
              <w:rPr>
                <w:rFonts w:eastAsia="Batang"/>
                <w:lang w:eastAsia="ko-KR"/>
              </w:rPr>
              <w:lastRenderedPageBreak/>
              <w:t>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FD269C2" w14:textId="77777777" w:rsidR="00AE5D4F" w:rsidRDefault="009A2FA3">
            <w:pPr>
              <w:spacing w:before="120" w:line="240" w:lineRule="auto"/>
              <w:ind w:firstLineChars="100" w:firstLine="216"/>
              <w:rPr>
                <w:rFonts w:eastAsia="Batang"/>
                <w:b/>
                <w:lang w:eastAsia="ko-KR"/>
              </w:rPr>
            </w:pPr>
            <w:r>
              <w:rPr>
                <w:rFonts w:eastAsia="Batang"/>
                <w:b/>
                <w:lang w:eastAsia="ko-KR"/>
              </w:rPr>
              <w:t>Proposal #3: Consider to configure X and Y (i.e. duration) based on UE capability if multiple values are supported</w:t>
            </w:r>
          </w:p>
          <w:p w14:paraId="76302B17"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0F1F5B0"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D6B1CCE"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213CE9B3"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38DE29DB" w14:textId="77777777" w:rsidR="00AE5D4F" w:rsidRDefault="00AE5D4F">
            <w:pPr>
              <w:spacing w:before="120" w:line="240" w:lineRule="auto"/>
              <w:rPr>
                <w:rFonts w:eastAsia="Batang"/>
                <w:b/>
                <w:lang w:eastAsia="ko-KR"/>
              </w:rPr>
            </w:pPr>
          </w:p>
        </w:tc>
      </w:tr>
    </w:tbl>
    <w:p w14:paraId="0294D892" w14:textId="77777777" w:rsidR="00AE5D4F" w:rsidRDefault="00AE5D4F">
      <w:pPr>
        <w:rPr>
          <w:lang w:eastAsia="zh-CN"/>
        </w:rPr>
      </w:pPr>
    </w:p>
    <w:p w14:paraId="2344F8A9"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2D3277A5" w14:textId="77777777">
        <w:tc>
          <w:tcPr>
            <w:tcW w:w="14583" w:type="dxa"/>
          </w:tcPr>
          <w:p w14:paraId="280437E7"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4E14E7E"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128D0CBF"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482EAE1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41DA67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72B7DE7C"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drawing>
                <wp:inline distT="0" distB="0" distL="0" distR="0" wp14:anchorId="22F49192" wp14:editId="1B814DF5">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12DF2BE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6A39296"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C3B4648"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903FE11"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93697B6"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5E66EA2C" w14:textId="77777777" w:rsidR="00AE5D4F" w:rsidRDefault="00AE5D4F">
            <w:pPr>
              <w:snapToGrid/>
              <w:spacing w:line="240" w:lineRule="auto"/>
              <w:rPr>
                <w:lang w:val="en-GB"/>
              </w:rPr>
            </w:pPr>
          </w:p>
        </w:tc>
      </w:tr>
    </w:tbl>
    <w:p w14:paraId="0424D0BC" w14:textId="77777777" w:rsidR="00AE5D4F" w:rsidRDefault="00AE5D4F">
      <w:pPr>
        <w:rPr>
          <w:lang w:eastAsia="zh-CN"/>
        </w:rPr>
      </w:pPr>
    </w:p>
    <w:p w14:paraId="13685CF8" w14:textId="77777777" w:rsidR="00AE5D4F" w:rsidRDefault="009A2FA3">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AE5D4F" w14:paraId="2AF335E7" w14:textId="77777777">
        <w:tc>
          <w:tcPr>
            <w:tcW w:w="14583" w:type="dxa"/>
          </w:tcPr>
          <w:p w14:paraId="25C35110" w14:textId="77777777" w:rsidR="00AE5D4F" w:rsidRDefault="009A2FA3">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5109AAC7" w14:textId="77777777" w:rsidR="00AE5D4F" w:rsidRDefault="00AE5D4F">
            <w:pPr>
              <w:tabs>
                <w:tab w:val="left" w:pos="640"/>
              </w:tabs>
              <w:jc w:val="both"/>
              <w:rPr>
                <w:i/>
                <w:iCs/>
              </w:rPr>
            </w:pPr>
          </w:p>
          <w:p w14:paraId="7AE97792" w14:textId="77777777" w:rsidR="00AE5D4F" w:rsidRDefault="009A2FA3">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699D0FBA" w14:textId="77777777" w:rsidR="00AE5D4F" w:rsidRDefault="00AE5D4F">
            <w:pPr>
              <w:tabs>
                <w:tab w:val="left" w:pos="640"/>
              </w:tabs>
              <w:jc w:val="both"/>
              <w:rPr>
                <w:i/>
                <w:iCs/>
              </w:rPr>
            </w:pPr>
          </w:p>
          <w:p w14:paraId="49713DCB" w14:textId="77777777" w:rsidR="00AE5D4F" w:rsidRDefault="009A2FA3">
            <w:pPr>
              <w:jc w:val="both"/>
              <w:rPr>
                <w:i/>
                <w:iCs/>
              </w:rPr>
            </w:pPr>
            <w:r>
              <w:rPr>
                <w:b/>
                <w:bCs/>
                <w:i/>
                <w:iCs/>
              </w:rPr>
              <w:t>Proposal 3:</w:t>
            </w:r>
            <w:r>
              <w:rPr>
                <w:i/>
                <w:iCs/>
              </w:rPr>
              <w:t xml:space="preserve"> On the  values of X for Alt-1 and Alt-2:</w:t>
            </w:r>
          </w:p>
          <w:p w14:paraId="185C6BD1" w14:textId="77777777" w:rsidR="00AE5D4F" w:rsidRDefault="009A2FA3">
            <w:pPr>
              <w:pStyle w:val="ListParagraph"/>
              <w:numPr>
                <w:ilvl w:val="0"/>
                <w:numId w:val="63"/>
              </w:numPr>
              <w:snapToGrid/>
              <w:spacing w:line="240" w:lineRule="auto"/>
              <w:ind w:left="360"/>
              <w:jc w:val="both"/>
              <w:rPr>
                <w:i/>
                <w:iCs/>
              </w:rPr>
            </w:pPr>
            <w:r>
              <w:rPr>
                <w:i/>
                <w:iCs/>
              </w:rPr>
              <w:t xml:space="preserve">Additional values smaller than 4/8 slots for 480/960 kHz can be supported based on UE capability. </w:t>
            </w:r>
          </w:p>
          <w:p w14:paraId="2CA0E6F3" w14:textId="77777777" w:rsidR="00AE5D4F" w:rsidRDefault="009A2FA3">
            <w:pPr>
              <w:pStyle w:val="ListParagraph"/>
              <w:numPr>
                <w:ilvl w:val="1"/>
                <w:numId w:val="63"/>
              </w:numPr>
              <w:snapToGrid/>
              <w:spacing w:line="240" w:lineRule="auto"/>
              <w:ind w:left="1080"/>
              <w:jc w:val="both"/>
              <w:rPr>
                <w:i/>
                <w:iCs/>
              </w:rPr>
            </w:pPr>
            <w:r>
              <w:rPr>
                <w:i/>
                <w:iCs/>
              </w:rPr>
              <w:t xml:space="preserve">Larger values than 4/8 slots for 480/960 kHz are not supported. </w:t>
            </w:r>
          </w:p>
          <w:p w14:paraId="33C8D0B2" w14:textId="77777777" w:rsidR="00AE5D4F" w:rsidRDefault="009A2FA3">
            <w:pPr>
              <w:pStyle w:val="ListParagraph"/>
              <w:numPr>
                <w:ilvl w:val="0"/>
                <w:numId w:val="63"/>
              </w:numPr>
              <w:snapToGrid/>
              <w:spacing w:line="240" w:lineRule="auto"/>
              <w:ind w:left="360"/>
              <w:jc w:val="both"/>
              <w:rPr>
                <w:i/>
                <w:iCs/>
              </w:rPr>
            </w:pPr>
            <w:r>
              <w:rPr>
                <w:i/>
                <w:iCs/>
              </w:rPr>
              <w:t xml:space="preserve">Single-slot PDCCH monitoring for 480 kHz and 960 kHz is not supported. </w:t>
            </w:r>
          </w:p>
          <w:p w14:paraId="39FAFD07" w14:textId="77777777" w:rsidR="00AE5D4F" w:rsidRDefault="009A2FA3">
            <w:pPr>
              <w:pStyle w:val="ListParagraph"/>
              <w:numPr>
                <w:ilvl w:val="0"/>
                <w:numId w:val="63"/>
              </w:numPr>
              <w:snapToGrid/>
              <w:spacing w:line="240" w:lineRule="auto"/>
              <w:ind w:left="360"/>
              <w:rPr>
                <w:i/>
                <w:iCs/>
              </w:rPr>
            </w:pPr>
            <w:r>
              <w:rPr>
                <w:i/>
                <w:iCs/>
              </w:rPr>
              <w:t xml:space="preserve">The configurable values for multi-slot PDCCH monitoring operation should be same as the reported X value(s). </w:t>
            </w:r>
          </w:p>
          <w:p w14:paraId="6CC9D081" w14:textId="77777777" w:rsidR="00AE5D4F" w:rsidRDefault="009A2FA3">
            <w:pPr>
              <w:pStyle w:val="ListParagraph"/>
              <w:numPr>
                <w:ilvl w:val="0"/>
                <w:numId w:val="6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1550D256" w14:textId="77777777" w:rsidR="00AE5D4F" w:rsidRDefault="009A2FA3">
            <w:pPr>
              <w:pStyle w:val="ListParagraph"/>
              <w:numPr>
                <w:ilvl w:val="0"/>
                <w:numId w:val="6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58A1EF41" w14:textId="77777777" w:rsidR="00AE5D4F" w:rsidRDefault="00AE5D4F">
            <w:pPr>
              <w:jc w:val="both"/>
              <w:rPr>
                <w:b/>
                <w:bCs/>
                <w:i/>
                <w:iCs/>
              </w:rPr>
            </w:pPr>
          </w:p>
          <w:p w14:paraId="57646B6D" w14:textId="77777777" w:rsidR="00AE5D4F" w:rsidRDefault="009A2FA3">
            <w:pPr>
              <w:jc w:val="both"/>
              <w:rPr>
                <w:i/>
                <w:iCs/>
              </w:rPr>
            </w:pPr>
            <w:r>
              <w:rPr>
                <w:b/>
                <w:bCs/>
                <w:i/>
                <w:iCs/>
              </w:rPr>
              <w:t>Proposal 4:</w:t>
            </w:r>
            <w:r>
              <w:rPr>
                <w:i/>
                <w:iCs/>
              </w:rPr>
              <w:t xml:space="preserve"> For Alt-1, </w:t>
            </w:r>
          </w:p>
          <w:p w14:paraId="427A1422" w14:textId="77777777" w:rsidR="00AE5D4F" w:rsidRDefault="009A2FA3">
            <w:pPr>
              <w:pStyle w:val="ListParagraph"/>
              <w:numPr>
                <w:ilvl w:val="0"/>
                <w:numId w:val="6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60632687" w14:textId="77777777" w:rsidR="00AE5D4F" w:rsidRDefault="009A2FA3">
            <w:pPr>
              <w:pStyle w:val="ListParagraph"/>
              <w:numPr>
                <w:ilvl w:val="0"/>
                <w:numId w:val="64"/>
              </w:numPr>
              <w:snapToGrid/>
              <w:spacing w:line="240" w:lineRule="auto"/>
              <w:jc w:val="both"/>
              <w:rPr>
                <w:i/>
                <w:iCs/>
              </w:rPr>
            </w:pPr>
            <w:r>
              <w:rPr>
                <w:i/>
                <w:iCs/>
              </w:rPr>
              <w:t>PDCCH monitoring of all SS sets monitored in the Y slots occurs within N consecutive symbols of Y with the following options:</w:t>
            </w:r>
          </w:p>
          <w:p w14:paraId="56CA0280" w14:textId="77777777" w:rsidR="00AE5D4F" w:rsidRDefault="009A2FA3">
            <w:pPr>
              <w:pStyle w:val="ListParagraph"/>
              <w:numPr>
                <w:ilvl w:val="1"/>
                <w:numId w:val="64"/>
              </w:numPr>
              <w:snapToGrid/>
              <w:spacing w:line="240" w:lineRule="auto"/>
              <w:jc w:val="both"/>
              <w:rPr>
                <w:i/>
                <w:iCs/>
              </w:rPr>
            </w:pPr>
            <w:r>
              <w:rPr>
                <w:i/>
                <w:iCs/>
              </w:rPr>
              <w:t>Case 1: PDCCH monitoring limited to within the first N consecutive symbols  of Y</w:t>
            </w:r>
          </w:p>
          <w:p w14:paraId="1ECED333" w14:textId="77777777" w:rsidR="00AE5D4F" w:rsidRDefault="009A2FA3">
            <w:pPr>
              <w:pStyle w:val="ListParagraph"/>
              <w:numPr>
                <w:ilvl w:val="1"/>
                <w:numId w:val="64"/>
              </w:numPr>
              <w:snapToGrid/>
              <w:spacing w:line="240" w:lineRule="auto"/>
              <w:jc w:val="both"/>
              <w:rPr>
                <w:i/>
                <w:iCs/>
              </w:rPr>
            </w:pPr>
            <w:r>
              <w:rPr>
                <w:i/>
                <w:iCs/>
              </w:rPr>
              <w:t>Case 2: PDCCH monitoring is on any span of up to N consecutive symbols of Y where Y = 1</w:t>
            </w:r>
          </w:p>
          <w:p w14:paraId="7F89182D" w14:textId="77777777" w:rsidR="00AE5D4F" w:rsidRDefault="00AE5D4F">
            <w:pPr>
              <w:jc w:val="both"/>
              <w:rPr>
                <w:b/>
                <w:bCs/>
                <w:i/>
                <w:iCs/>
              </w:rPr>
            </w:pPr>
          </w:p>
          <w:p w14:paraId="49716F95" w14:textId="77777777" w:rsidR="00AE5D4F" w:rsidRDefault="009A2FA3">
            <w:pPr>
              <w:jc w:val="both"/>
              <w:rPr>
                <w:i/>
                <w:iCs/>
              </w:rPr>
            </w:pPr>
            <w:r>
              <w:rPr>
                <w:b/>
                <w:bCs/>
                <w:i/>
                <w:iCs/>
              </w:rPr>
              <w:t>Proposal 9:</w:t>
            </w:r>
            <w:r>
              <w:rPr>
                <w:i/>
                <w:iCs/>
              </w:rPr>
              <w:t xml:space="preserve"> For Alt-2, the value Y should be defined based on symbols </w:t>
            </w:r>
          </w:p>
          <w:p w14:paraId="1FD27D13" w14:textId="77777777" w:rsidR="00AE5D4F" w:rsidRDefault="009A2FA3">
            <w:pPr>
              <w:pStyle w:val="ListParagraph"/>
              <w:widowControl/>
              <w:numPr>
                <w:ilvl w:val="0"/>
                <w:numId w:val="65"/>
              </w:numPr>
              <w:snapToGrid/>
              <w:spacing w:line="240" w:lineRule="auto"/>
              <w:jc w:val="both"/>
              <w:rPr>
                <w:i/>
                <w:iCs/>
              </w:rPr>
            </w:pPr>
            <w:r>
              <w:rPr>
                <w:i/>
                <w:iCs/>
              </w:rPr>
              <w:t xml:space="preserve">The duration of Y &lt; X  with Y ≤ 3 symbols </w:t>
            </w:r>
          </w:p>
          <w:p w14:paraId="6915027D" w14:textId="77777777" w:rsidR="00AE5D4F" w:rsidRDefault="00AE5D4F">
            <w:pPr>
              <w:jc w:val="both"/>
              <w:rPr>
                <w:i/>
                <w:iCs/>
              </w:rPr>
            </w:pPr>
          </w:p>
          <w:p w14:paraId="660D6547" w14:textId="77777777" w:rsidR="00AE5D4F" w:rsidRDefault="00AE5D4F">
            <w:pPr>
              <w:tabs>
                <w:tab w:val="left" w:pos="640"/>
              </w:tabs>
              <w:jc w:val="both"/>
              <w:rPr>
                <w:i/>
                <w:iCs/>
              </w:rPr>
            </w:pPr>
          </w:p>
        </w:tc>
      </w:tr>
    </w:tbl>
    <w:p w14:paraId="4F67A1FA" w14:textId="77777777" w:rsidR="00AE5D4F" w:rsidRDefault="00AE5D4F">
      <w:pPr>
        <w:rPr>
          <w:lang w:val="en-GB" w:eastAsia="zh-CN"/>
        </w:rPr>
      </w:pPr>
    </w:p>
    <w:p w14:paraId="55BDE376" w14:textId="77777777" w:rsidR="00AE5D4F" w:rsidRDefault="009A2FA3">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AE5D4F" w14:paraId="3D36C2C1" w14:textId="77777777">
        <w:tc>
          <w:tcPr>
            <w:tcW w:w="14583" w:type="dxa"/>
          </w:tcPr>
          <w:p w14:paraId="70CC186E" w14:textId="77777777" w:rsidR="00AE5D4F" w:rsidRDefault="009A2FA3">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60D229BF" w14:textId="77777777" w:rsidR="00AE5D4F" w:rsidRDefault="009A2FA3">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99872E7" w14:textId="77777777" w:rsidR="00AE5D4F" w:rsidRDefault="002B5108">
            <w:pPr>
              <w:spacing w:line="276" w:lineRule="auto"/>
              <w:jc w:val="center"/>
            </w:pPr>
            <w:r>
              <w:rPr>
                <w:noProof/>
              </w:rPr>
              <w:object w:dxaOrig="8010" w:dyaOrig="2430" w14:anchorId="044BAC0B">
                <v:shape id="_x0000_i1037" type="#_x0000_t75" alt="" style="width:401.25pt;height:121.5pt;mso-width-percent:0;mso-height-percent:0;mso-width-percent:0;mso-height-percent:0" o:ole="">
                  <v:imagedata r:id="rId44" o:title=""/>
                </v:shape>
                <o:OLEObject Type="Embed" ProgID="Visio.Drawing.15" ShapeID="_x0000_i1037" DrawAspect="Content" ObjectID="_1696082308" r:id="rId45"/>
              </w:object>
            </w:r>
          </w:p>
          <w:p w14:paraId="687D050C" w14:textId="77777777" w:rsidR="00AE5D4F" w:rsidRDefault="009A2FA3">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1F378463" w14:textId="77777777" w:rsidR="00AE5D4F" w:rsidRDefault="009A2FA3">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DE9A70" w14:textId="77777777" w:rsidR="00AE5D4F" w:rsidRDefault="009A2FA3">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09D797AD" w14:textId="77777777" w:rsidR="00AE5D4F" w:rsidRDefault="009A2FA3">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2EE28B49" w14:textId="77777777" w:rsidR="00AE5D4F" w:rsidRDefault="009A2FA3">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44063547" w14:textId="77777777" w:rsidR="00AE5D4F" w:rsidRDefault="00AE5D4F">
            <w:pPr>
              <w:spacing w:after="0" w:line="360" w:lineRule="auto"/>
              <w:rPr>
                <w:b/>
                <w:i/>
                <w:lang w:eastAsia="zh-CN"/>
              </w:rPr>
            </w:pPr>
          </w:p>
        </w:tc>
      </w:tr>
    </w:tbl>
    <w:p w14:paraId="78DA3768" w14:textId="77777777" w:rsidR="00AE5D4F" w:rsidRDefault="00AE5D4F">
      <w:pPr>
        <w:rPr>
          <w:lang w:eastAsia="zh-CN"/>
        </w:rPr>
      </w:pPr>
    </w:p>
    <w:p w14:paraId="668C940E"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EAC7C40" w14:textId="77777777">
        <w:tc>
          <w:tcPr>
            <w:tcW w:w="14583" w:type="dxa"/>
          </w:tcPr>
          <w:p w14:paraId="3A18BFEB" w14:textId="77777777" w:rsidR="00AE5D4F" w:rsidRDefault="009A2FA3">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62876440" w14:textId="77777777" w:rsidR="00AE5D4F" w:rsidRDefault="009A2FA3">
            <w:pPr>
              <w:pStyle w:val="Caption"/>
              <w:spacing w:after="0"/>
              <w:jc w:val="left"/>
            </w:pPr>
            <w:bookmarkStart w:id="33" w:name="_Toc83573325"/>
            <w:bookmarkStart w:id="34" w:name="_Toc83587355"/>
            <w:bookmarkStart w:id="35" w:name="_Toc83632381"/>
            <w:bookmarkStart w:id="36" w:name="P_1"/>
            <w:r>
              <w:t xml:space="preserve">Proposal </w:t>
            </w:r>
            <w:fldSimple w:instr=" SEQ Proposal \* ARABIC ">
              <w:r>
                <w:t>1</w:t>
              </w:r>
            </w:fldSimple>
            <w:r>
              <w:t>: For the values of X in addition to X = 4 for 480 kHz SCS and X = 8 for 960 kHz SCS, the following sets are considered per UE capability:</w:t>
            </w:r>
            <w:bookmarkEnd w:id="33"/>
            <w:bookmarkEnd w:id="34"/>
            <w:bookmarkEnd w:id="35"/>
            <w:r>
              <w:t xml:space="preserve"> </w:t>
            </w:r>
          </w:p>
          <w:p w14:paraId="7F1DC8D5" w14:textId="77777777" w:rsidR="00AE5D4F" w:rsidRDefault="009A2FA3">
            <w:pPr>
              <w:pStyle w:val="Caption"/>
              <w:numPr>
                <w:ilvl w:val="0"/>
                <w:numId w:val="66"/>
              </w:numPr>
              <w:overflowPunct w:val="0"/>
              <w:snapToGrid/>
              <w:spacing w:after="0" w:line="240" w:lineRule="auto"/>
              <w:jc w:val="left"/>
              <w:textAlignment w:val="baseline"/>
            </w:pPr>
            <w:r>
              <w:t>480 kHz SCS: X = {1, 2} slots,</w:t>
            </w:r>
          </w:p>
          <w:p w14:paraId="34AE8E90" w14:textId="77777777" w:rsidR="00AE5D4F" w:rsidRDefault="009A2FA3">
            <w:pPr>
              <w:pStyle w:val="Caption"/>
              <w:numPr>
                <w:ilvl w:val="0"/>
                <w:numId w:val="66"/>
              </w:numPr>
              <w:overflowPunct w:val="0"/>
              <w:snapToGrid/>
              <w:spacing w:line="240" w:lineRule="auto"/>
              <w:jc w:val="left"/>
              <w:textAlignment w:val="baseline"/>
            </w:pPr>
            <w:r>
              <w:t>960 kHz SCS: X = {1, 4} slots.</w:t>
            </w:r>
          </w:p>
          <w:bookmarkEnd w:id="36"/>
          <w:p w14:paraId="279FF578" w14:textId="77777777" w:rsidR="00AE5D4F" w:rsidRDefault="009A2FA3">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3E98B730" w14:textId="77777777" w:rsidR="00AE5D4F" w:rsidRDefault="009A2FA3">
            <w:pPr>
              <w:pStyle w:val="Caption"/>
              <w:jc w:val="left"/>
            </w:pPr>
            <w:bookmarkStart w:id="37" w:name="_Ref83586061"/>
            <w:bookmarkStart w:id="38" w:name="_Toc83632383"/>
            <w:bookmarkStart w:id="39" w:name="_Toc83573327"/>
            <w:bookmarkStart w:id="40" w:name="_Toc83587357"/>
            <w:bookmarkStart w:id="41" w:name="P_3"/>
            <w:r>
              <w:t xml:space="preserve">Proposal </w:t>
            </w:r>
            <w:fldSimple w:instr=" SEQ Proposal \* ARABIC ">
              <w:r>
                <w:t>3</w:t>
              </w:r>
            </w:fldSimple>
            <w:bookmarkEnd w:id="37"/>
            <w:r>
              <w:t>: For 480 kHz and 960 kHz SCSs, X = 4 and X = 8 are regarded as the default capability, respectively, and assumed during the idle/inactive mode operation (e.g., for ANR detection) and initial access procedure.</w:t>
            </w:r>
            <w:bookmarkEnd w:id="38"/>
            <w:bookmarkEnd w:id="39"/>
            <w:bookmarkEnd w:id="40"/>
          </w:p>
          <w:p w14:paraId="03B887EE" w14:textId="77777777" w:rsidR="00AE5D4F" w:rsidRDefault="009A2FA3">
            <w:pPr>
              <w:pStyle w:val="Caption"/>
              <w:jc w:val="left"/>
            </w:pPr>
            <w:bookmarkStart w:id="42" w:name="_Toc83573328"/>
            <w:bookmarkStart w:id="43" w:name="_Toc83587358"/>
            <w:bookmarkStart w:id="44" w:name="_Toc83632384"/>
            <w:bookmarkStart w:id="45" w:name="P_4"/>
            <w:bookmarkEnd w:id="41"/>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2"/>
            <w:bookmarkEnd w:id="43"/>
            <w:bookmarkEnd w:id="44"/>
          </w:p>
          <w:bookmarkEnd w:id="45"/>
          <w:p w14:paraId="5943609E" w14:textId="77777777" w:rsidR="00AE5D4F" w:rsidRDefault="009A2FA3">
            <w:pPr>
              <w:rPr>
                <w:b/>
                <w:bCs/>
                <w:u w:val="single"/>
              </w:rPr>
            </w:pPr>
            <w:r>
              <w:rPr>
                <w:b/>
                <w:bCs/>
                <w:u w:val="single"/>
              </w:rPr>
              <w:t>Issue 2: Delineation ambiguity</w:t>
            </w:r>
          </w:p>
          <w:p w14:paraId="08DE7F38" w14:textId="77777777" w:rsidR="00AE5D4F" w:rsidRDefault="009A2FA3">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5AC33772" w14:textId="77777777" w:rsidR="00AE5D4F" w:rsidRDefault="009A2FA3">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0E3301C9" w14:textId="77777777" w:rsidR="00AE5D4F" w:rsidRDefault="009A2FA3">
            <w:pPr>
              <w:pStyle w:val="Caption"/>
              <w:rPr>
                <w:lang w:val="en-GB"/>
              </w:rPr>
            </w:pPr>
            <w:bookmarkStart w:id="46" w:name="_Toc83587368"/>
            <w:bookmarkStart w:id="47" w:name="_Toc83632394"/>
            <w:bookmarkStart w:id="48"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6"/>
            <w:bookmarkEnd w:id="47"/>
          </w:p>
          <w:bookmarkEnd w:id="48"/>
          <w:p w14:paraId="55D828AD" w14:textId="77777777" w:rsidR="00AE5D4F" w:rsidRDefault="00AE5D4F"/>
          <w:p w14:paraId="609D5893" w14:textId="77777777" w:rsidR="00AE5D4F" w:rsidRDefault="002B5108">
            <w:r>
              <w:rPr>
                <w:noProof/>
              </w:rPr>
              <w:object w:dxaOrig="9945" w:dyaOrig="1725" w14:anchorId="5C8342B0">
                <v:shape id="_x0000_i1038" type="#_x0000_t75" alt="" style="width:498pt;height:87pt;mso-width-percent:0;mso-height-percent:0;mso-width-percent:0;mso-height-percent:0" o:ole="">
                  <v:imagedata r:id="rId46" o:title=""/>
                </v:shape>
                <o:OLEObject Type="Embed" ProgID="Visio.Drawing.15" ShapeID="_x0000_i1038" DrawAspect="Content" ObjectID="_1696082309" r:id="rId47"/>
              </w:object>
            </w:r>
          </w:p>
          <w:p w14:paraId="0F5BF68B" w14:textId="77777777" w:rsidR="00AE5D4F" w:rsidRDefault="009A2FA3">
            <w:pPr>
              <w:pStyle w:val="Caption"/>
              <w:rPr>
                <w:u w:val="single"/>
              </w:rPr>
            </w:pPr>
            <w:bookmarkStart w:id="49" w:name="_Ref83584248"/>
            <w:r>
              <w:t xml:space="preserve">Figure </w:t>
            </w:r>
            <w:fldSimple w:instr=" SEQ Figure \* ARABIC ">
              <w:r>
                <w:t>1</w:t>
              </w:r>
            </w:fldSimple>
            <w:bookmarkEnd w:id="49"/>
            <w:r>
              <w:t>: Delineation of PDCCH MOs for Alt 2.</w:t>
            </w:r>
          </w:p>
          <w:p w14:paraId="560DDEA1" w14:textId="77777777" w:rsidR="00AE5D4F" w:rsidRDefault="00AE5D4F">
            <w:pPr>
              <w:rPr>
                <w:b/>
                <w:bCs/>
                <w:u w:val="single"/>
              </w:rPr>
            </w:pPr>
          </w:p>
          <w:p w14:paraId="6D229FCD" w14:textId="77777777" w:rsidR="00AE5D4F" w:rsidRDefault="009A2FA3">
            <w:pPr>
              <w:rPr>
                <w:b/>
                <w:bCs/>
                <w:u w:val="single"/>
              </w:rPr>
            </w:pPr>
            <w:r>
              <w:rPr>
                <w:b/>
                <w:bCs/>
                <w:u w:val="single"/>
              </w:rPr>
              <w:t>Issue 3: Complexity of deriving a repeated span pattern</w:t>
            </w:r>
          </w:p>
          <w:p w14:paraId="64596917" w14:textId="77777777" w:rsidR="00AE5D4F" w:rsidRDefault="009A2FA3">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55218DAB" w14:textId="77777777" w:rsidR="00AE5D4F" w:rsidRDefault="009A2FA3">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0344ABB2" w14:textId="77777777" w:rsidR="00AE5D4F" w:rsidRDefault="009A2FA3">
            <w:pPr>
              <w:pStyle w:val="ListParagraph"/>
              <w:numPr>
                <w:ilvl w:val="0"/>
                <w:numId w:val="67"/>
              </w:numPr>
              <w:snapToGrid/>
              <w:spacing w:line="240" w:lineRule="auto"/>
              <w:jc w:val="both"/>
              <w:rPr>
                <w:lang w:eastAsia="zh-CN"/>
              </w:rPr>
            </w:pPr>
            <w:r>
              <w:rPr>
                <w:lang w:eastAsia="zh-CN"/>
              </w:rPr>
              <w:t>A span is a number of consecutive symbols in a slot where the UE is configured to monitor PDCCH.</w:t>
            </w:r>
          </w:p>
          <w:p w14:paraId="7C7B8595" w14:textId="77777777" w:rsidR="00AE5D4F" w:rsidRDefault="009A2FA3">
            <w:pPr>
              <w:pStyle w:val="ListParagraph"/>
              <w:numPr>
                <w:ilvl w:val="0"/>
                <w:numId w:val="6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29C08EA2" w14:textId="77777777" w:rsidR="00AE5D4F" w:rsidRDefault="009A2FA3">
            <w:pPr>
              <w:pStyle w:val="Caption"/>
            </w:pPr>
            <w:bookmarkStart w:id="50" w:name="_Toc83587369"/>
            <w:bookmarkStart w:id="51" w:name="_Toc83632395"/>
            <w:bookmarkStart w:id="52"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50"/>
            <w:bookmarkEnd w:id="51"/>
          </w:p>
          <w:bookmarkEnd w:id="52"/>
          <w:p w14:paraId="5B2C9DD0" w14:textId="77777777" w:rsidR="00AE5D4F" w:rsidRDefault="009A2FA3">
            <w:pPr>
              <w:rPr>
                <w:lang w:eastAsia="zh-CN"/>
              </w:rPr>
            </w:pPr>
            <w:r>
              <w:lastRenderedPageBreak/>
              <w:t>Therefore, based on the discussion above, we believe that Alt 2 is more efficient and flexible compared to Alt 1.</w:t>
            </w:r>
          </w:p>
          <w:p w14:paraId="59AF20E8" w14:textId="77777777" w:rsidR="00AE5D4F" w:rsidRDefault="009A2FA3">
            <w:pPr>
              <w:pStyle w:val="Caption"/>
              <w:spacing w:after="0"/>
              <w:rPr>
                <w:lang w:eastAsia="zh-CN"/>
              </w:rPr>
            </w:pPr>
            <w:bookmarkStart w:id="53" w:name="_Ref68205303"/>
            <w:bookmarkStart w:id="54" w:name="_Toc68262156"/>
            <w:bookmarkStart w:id="55" w:name="_Toc68552634"/>
            <w:bookmarkStart w:id="56" w:name="_Toc68530788"/>
            <w:bookmarkStart w:id="57" w:name="_Toc78736002"/>
            <w:bookmarkStart w:id="58" w:name="_Toc79099658"/>
            <w:bookmarkStart w:id="59" w:name="_Toc68608256"/>
            <w:bookmarkStart w:id="60" w:name="_Toc68262269"/>
            <w:bookmarkStart w:id="61" w:name="_Toc83573331"/>
            <w:bookmarkStart w:id="62" w:name="_Toc68262096"/>
            <w:bookmarkStart w:id="63" w:name="_Toc83587361"/>
            <w:bookmarkStart w:id="64" w:name="_Toc68528597"/>
            <w:bookmarkStart w:id="65" w:name="_Toc68262215"/>
            <w:bookmarkStart w:id="66" w:name="_Toc68608206"/>
            <w:bookmarkStart w:id="67" w:name="_Toc68262236"/>
            <w:bookmarkStart w:id="68" w:name="_Toc68262202"/>
            <w:bookmarkStart w:id="69" w:name="_Toc68262407"/>
            <w:bookmarkStart w:id="70" w:name="_Toc79147719"/>
            <w:bookmarkStart w:id="71" w:name="_Toc83632387"/>
            <w:bookmarkStart w:id="72" w:name="_Toc68530837"/>
            <w:bookmarkStart w:id="73" w:name="_Toc68261799"/>
            <w:bookmarkStart w:id="74" w:name="_Toc68262116"/>
            <w:bookmarkStart w:id="75" w:name="_Toc68608268"/>
            <w:bookmarkStart w:id="76" w:name="P_7"/>
            <w:r>
              <w:t xml:space="preserve">Proposal </w:t>
            </w:r>
            <w:fldSimple w:instr=" SEQ Proposal \* ARABIC ">
              <w:r>
                <w:t>7</w:t>
              </w:r>
            </w:fldSimple>
            <w:bookmarkEnd w:id="53"/>
            <w:r>
              <w:t>: For the definition of multi-slot PDCCH monitoring capability, Alt 2 is supported with the following modification: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E8E5726" w14:textId="77777777" w:rsidR="00AE5D4F" w:rsidRDefault="009A2FA3">
            <w:pPr>
              <w:pStyle w:val="ListParagraph"/>
              <w:numPr>
                <w:ilvl w:val="0"/>
                <w:numId w:val="16"/>
              </w:numPr>
              <w:spacing w:line="240" w:lineRule="auto"/>
              <w:rPr>
                <w:b/>
                <w:bCs/>
              </w:rPr>
            </w:pPr>
            <w:r>
              <w:rPr>
                <w:b/>
                <w:bCs/>
              </w:rPr>
              <w:t>Alt 2: Use an (X, Y) span as the baseline to define the new capability</w:t>
            </w:r>
          </w:p>
          <w:p w14:paraId="25B211BE" w14:textId="77777777" w:rsidR="00AE5D4F" w:rsidRDefault="009A2FA3">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B5F5DB2" w14:textId="77777777" w:rsidR="00AE5D4F" w:rsidRDefault="009A2FA3">
            <w:pPr>
              <w:pStyle w:val="ListParagraph"/>
              <w:numPr>
                <w:ilvl w:val="1"/>
                <w:numId w:val="16"/>
              </w:numPr>
              <w:spacing w:line="240" w:lineRule="auto"/>
              <w:rPr>
                <w:b/>
                <w:bCs/>
              </w:rPr>
            </w:pPr>
            <w:r>
              <w:rPr>
                <w:b/>
                <w:bCs/>
              </w:rPr>
              <w:t xml:space="preserve">The capability indicates the BD/CCE budget within a span of at most Y = 1 slot </w:t>
            </w:r>
          </w:p>
          <w:bookmarkEnd w:id="76"/>
          <w:p w14:paraId="549A4DEE" w14:textId="77777777" w:rsidR="00AE5D4F" w:rsidRDefault="00AE5D4F">
            <w:pPr>
              <w:rPr>
                <w:b/>
                <w:bCs/>
              </w:rPr>
            </w:pPr>
          </w:p>
        </w:tc>
      </w:tr>
    </w:tbl>
    <w:p w14:paraId="7A278674" w14:textId="77777777" w:rsidR="00AE5D4F" w:rsidRDefault="00AE5D4F">
      <w:pPr>
        <w:rPr>
          <w:lang w:val="en-GB" w:eastAsia="zh-CN"/>
        </w:rPr>
      </w:pPr>
    </w:p>
    <w:p w14:paraId="595DFCDC" w14:textId="77777777" w:rsidR="00AE5D4F" w:rsidRDefault="009A2FA3">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AE5D4F" w14:paraId="3F15427E" w14:textId="77777777">
        <w:tc>
          <w:tcPr>
            <w:tcW w:w="14583" w:type="dxa"/>
          </w:tcPr>
          <w:p w14:paraId="05BA7358" w14:textId="77777777" w:rsidR="00AE5D4F" w:rsidRDefault="009A2FA3">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CE7AE44" w14:textId="77777777" w:rsidR="00AE5D4F" w:rsidRDefault="00AE5D4F"/>
        </w:tc>
      </w:tr>
    </w:tbl>
    <w:p w14:paraId="2DA4A2CF" w14:textId="77777777" w:rsidR="00AE5D4F" w:rsidRDefault="00AE5D4F">
      <w:pPr>
        <w:rPr>
          <w:lang w:val="en-GB" w:eastAsia="zh-CN"/>
        </w:rPr>
      </w:pPr>
    </w:p>
    <w:p w14:paraId="20069A2C" w14:textId="77777777" w:rsidR="00AE5D4F" w:rsidRDefault="009A2FA3">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AE5D4F" w14:paraId="5B994EDA" w14:textId="77777777">
        <w:tc>
          <w:tcPr>
            <w:tcW w:w="14583" w:type="dxa"/>
          </w:tcPr>
          <w:p w14:paraId="38553B96" w14:textId="77777777" w:rsidR="00AE5D4F" w:rsidRDefault="009A2FA3">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38DBCCC6" w14:textId="77777777" w:rsidR="00AE5D4F" w:rsidRDefault="009A2FA3">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634B9541" w14:textId="77777777" w:rsidR="00AE5D4F" w:rsidRDefault="009A2FA3">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65A9C9D5" w14:textId="77777777" w:rsidR="00AE5D4F" w:rsidRDefault="009A2FA3">
            <w:pPr>
              <w:pStyle w:val="BodyText"/>
              <w:rPr>
                <w:b/>
                <w:bCs/>
              </w:rPr>
            </w:pPr>
            <w:r>
              <w:rPr>
                <w:b/>
                <w:bCs/>
              </w:rPr>
              <w:t>Proposal 1: For defining multi-slot PDCCH monitoring capability, select Alt 2 with X in slots and Y in symbols and Y containing one short span (up to a few symbols).</w:t>
            </w:r>
          </w:p>
          <w:p w14:paraId="3DB0EDCF" w14:textId="77777777" w:rsidR="00AE5D4F" w:rsidRDefault="009A2FA3">
            <w:pPr>
              <w:pStyle w:val="BodyText"/>
            </w:pPr>
            <w:r>
              <w:t xml:space="preserve">On the other hand, considering the fact that Alt 1 was preferred by majority companies [1], we are open to further discuss Alt 1. </w:t>
            </w:r>
          </w:p>
          <w:p w14:paraId="479FFA96" w14:textId="77777777" w:rsidR="00AE5D4F" w:rsidRDefault="009A2FA3">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5F5D24E8" w14:textId="77777777" w:rsidR="00AE5D4F" w:rsidRDefault="009A2FA3">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135DBF03" w14:textId="77777777" w:rsidR="00AE5D4F" w:rsidRDefault="009A2FA3">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E758AB1" w14:textId="77777777" w:rsidR="00AE5D4F" w:rsidRDefault="009A2FA3">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4E566F68" w14:textId="77777777" w:rsidR="00AE5D4F" w:rsidRDefault="009A2FA3">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64FCD114" w14:textId="77777777" w:rsidR="00AE5D4F" w:rsidRDefault="009A2FA3">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51EDE679" w14:textId="77777777" w:rsidR="00AE5D4F" w:rsidRDefault="00AE5D4F">
            <w:pPr>
              <w:pStyle w:val="BodyText"/>
            </w:pPr>
          </w:p>
          <w:p w14:paraId="2EAF939D" w14:textId="77777777" w:rsidR="00AE5D4F" w:rsidRDefault="00AE5D4F">
            <w:pPr>
              <w:pStyle w:val="BodyText"/>
            </w:pPr>
          </w:p>
          <w:p w14:paraId="20BEB7D7" w14:textId="77777777" w:rsidR="00AE5D4F" w:rsidRDefault="002B5108">
            <w:pPr>
              <w:pStyle w:val="BodyText"/>
            </w:pPr>
            <w:r>
              <w:rPr>
                <w:noProof/>
              </w:rPr>
              <w:object w:dxaOrig="9660" w:dyaOrig="2790" w14:anchorId="640D6600">
                <v:shape id="_x0000_i1039" type="#_x0000_t75" alt="" style="width:486.75pt;height:138.75pt;mso-width-percent:0;mso-height-percent:0;mso-width-percent:0;mso-height-percent:0" o:ole="">
                  <v:imagedata r:id="rId48" o:title=""/>
                </v:shape>
                <o:OLEObject Type="Embed" ProgID="Visio.Drawing.15" ShapeID="_x0000_i1039" DrawAspect="Content" ObjectID="_1696082310" r:id="rId49"/>
              </w:object>
            </w:r>
          </w:p>
          <w:p w14:paraId="4F9F89B9" w14:textId="77777777" w:rsidR="00AE5D4F" w:rsidRDefault="00AE5D4F">
            <w:pPr>
              <w:pStyle w:val="BodyText"/>
            </w:pPr>
          </w:p>
          <w:p w14:paraId="36735726" w14:textId="77777777" w:rsidR="00AE5D4F" w:rsidRDefault="009A2FA3">
            <w:pPr>
              <w:pStyle w:val="BodyText"/>
              <w:jc w:val="center"/>
            </w:pPr>
            <w:r>
              <w:t>Fig.1 Determination of the location of Y</w:t>
            </w:r>
          </w:p>
          <w:p w14:paraId="01E31796" w14:textId="77777777" w:rsidR="00AE5D4F" w:rsidRDefault="00AE5D4F">
            <w:pPr>
              <w:pStyle w:val="BodyText"/>
              <w:rPr>
                <w:b/>
                <w:bCs/>
              </w:rPr>
            </w:pPr>
          </w:p>
          <w:p w14:paraId="000C939D" w14:textId="77777777" w:rsidR="00AE5D4F" w:rsidRDefault="00AE5D4F">
            <w:pPr>
              <w:pStyle w:val="BodyText"/>
              <w:rPr>
                <w:b/>
                <w:bCs/>
              </w:rPr>
            </w:pPr>
          </w:p>
          <w:p w14:paraId="7D879166" w14:textId="77777777" w:rsidR="00AE5D4F" w:rsidRDefault="009A2FA3">
            <w:pPr>
              <w:pStyle w:val="BodyText"/>
              <w:rPr>
                <w:b/>
                <w:bCs/>
              </w:rPr>
            </w:pPr>
            <w:r>
              <w:rPr>
                <w:b/>
                <w:bCs/>
              </w:rPr>
              <w:t xml:space="preserve">Proposal 2: For Alt 1, UE determines the location of Y based on the following rule: </w:t>
            </w:r>
          </w:p>
          <w:p w14:paraId="54E20310" w14:textId="77777777" w:rsidR="00AE5D4F" w:rsidRDefault="009A2FA3">
            <w:pPr>
              <w:pStyle w:val="BodyText"/>
              <w:numPr>
                <w:ilvl w:val="0"/>
                <w:numId w:val="45"/>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7D9C663C" w14:textId="77777777" w:rsidR="00AE5D4F" w:rsidRDefault="009A2FA3">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740AFB70" w14:textId="77777777" w:rsidR="00AE5D4F" w:rsidRDefault="009A2FA3">
            <w:pPr>
              <w:pStyle w:val="BodyText"/>
              <w:rPr>
                <w:b/>
                <w:bCs/>
              </w:rPr>
            </w:pPr>
            <w:r>
              <w:rPr>
                <w:b/>
                <w:bCs/>
              </w:rPr>
              <w:t>Proposal 3: For Alt 1, further discuss capability definition within Y in terms of duration of span, number of spans, and minimum separation between two consecutive spans.</w:t>
            </w:r>
          </w:p>
          <w:p w14:paraId="645CEA67" w14:textId="77777777" w:rsidR="00AE5D4F" w:rsidRDefault="00AE5D4F">
            <w:pPr>
              <w:rPr>
                <w:rFonts w:eastAsia="Malgun Gothic"/>
                <w:b/>
                <w:bCs/>
                <w:sz w:val="20"/>
                <w:szCs w:val="20"/>
                <w:lang w:eastAsia="ko-KR"/>
              </w:rPr>
            </w:pPr>
          </w:p>
        </w:tc>
      </w:tr>
    </w:tbl>
    <w:p w14:paraId="2372EE71" w14:textId="77777777" w:rsidR="00AE5D4F" w:rsidRDefault="00AE5D4F">
      <w:pPr>
        <w:rPr>
          <w:lang w:eastAsia="zh-CN"/>
        </w:rPr>
      </w:pPr>
    </w:p>
    <w:p w14:paraId="0B323873" w14:textId="77777777" w:rsidR="00AE5D4F" w:rsidRDefault="009A2FA3">
      <w:pPr>
        <w:pStyle w:val="Heading2"/>
      </w:pPr>
      <w:r>
        <w:lastRenderedPageBreak/>
        <w:t>Topic A2: Search Space Configuration/Enhancement</w:t>
      </w:r>
    </w:p>
    <w:p w14:paraId="20AC4DA0"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2F3405D8" w14:textId="77777777">
        <w:tc>
          <w:tcPr>
            <w:tcW w:w="14583" w:type="dxa"/>
          </w:tcPr>
          <w:p w14:paraId="0D2AAF4C" w14:textId="77777777" w:rsidR="00AE5D4F" w:rsidRDefault="009A2FA3">
            <w:pPr>
              <w:widowControl/>
              <w:spacing w:after="180"/>
              <w:rPr>
                <w:rFonts w:eastAsia="SimSun"/>
              </w:rPr>
            </w:pPr>
            <w:r>
              <w:rPr>
                <w:rFonts w:eastAsia="SimSun"/>
              </w:rPr>
              <w:t>The time domain parameters include periodicity, offset, duration, and monitoring symbols within slot as shown in following table.</w:t>
            </w:r>
          </w:p>
          <w:p w14:paraId="3993A49E" w14:textId="77777777" w:rsidR="00AE5D4F" w:rsidRDefault="009A2FA3">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701F091A"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71AD242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1A4FDF3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05339AC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27C65F1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0C4CFB">
              <w:rPr>
                <w:rFonts w:ascii="Courier New" w:eastAsia="Times New Roman" w:hAnsi="Courier New"/>
                <w:sz w:val="16"/>
                <w:szCs w:val="20"/>
                <w:lang w:val="de-DE" w:eastAsia="en-GB"/>
              </w:rPr>
              <w:t xml:space="preserve">sl1                                     </w:t>
            </w:r>
            <w:r w:rsidRPr="000C4CFB">
              <w:rPr>
                <w:rFonts w:ascii="Courier New" w:eastAsia="Times New Roman" w:hAnsi="Courier New"/>
                <w:color w:val="993366"/>
                <w:sz w:val="16"/>
                <w:szCs w:val="20"/>
                <w:lang w:val="de-DE" w:eastAsia="en-GB"/>
              </w:rPr>
              <w:t>NULL</w:t>
            </w:r>
            <w:r w:rsidRPr="000C4CFB">
              <w:rPr>
                <w:rFonts w:ascii="Courier New" w:eastAsia="Times New Roman" w:hAnsi="Courier New"/>
                <w:sz w:val="16"/>
                <w:szCs w:val="20"/>
                <w:lang w:val="de-DE" w:eastAsia="en-GB"/>
              </w:rPr>
              <w:t>,</w:t>
            </w:r>
          </w:p>
          <w:p w14:paraId="003A230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w:t>
            </w:r>
          </w:p>
          <w:p w14:paraId="515DEC07"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w:t>
            </w:r>
          </w:p>
          <w:p w14:paraId="1B349C64"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sl5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(0..4),</w:t>
            </w:r>
          </w:p>
          <w:p w14:paraId="4C607401"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w:t>
            </w:r>
          </w:p>
          <w:p w14:paraId="2B4F35B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(0..9),</w:t>
            </w:r>
          </w:p>
          <w:p w14:paraId="18CD524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sl16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(0..15),</w:t>
            </w:r>
          </w:p>
          <w:p w14:paraId="17DB281F"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(0..19),</w:t>
            </w:r>
          </w:p>
          <w:p w14:paraId="4D9EE010"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(0..39),</w:t>
            </w:r>
          </w:p>
          <w:p w14:paraId="6306A57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(0..79),</w:t>
            </w:r>
          </w:p>
          <w:p w14:paraId="1107D141"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0C4CFB">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73F37577"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5DEE41A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A75F9"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0C4CFB">
              <w:rPr>
                <w:rFonts w:ascii="Courier New" w:eastAsia="Times New Roman" w:hAnsi="Courier New"/>
                <w:sz w:val="16"/>
                <w:szCs w:val="20"/>
                <w:lang w:val="de-DE" w:eastAsia="en-GB"/>
              </w:rPr>
              <w:t xml:space="preserve">sl1280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(0..1279),</w:t>
            </w:r>
          </w:p>
          <w:p w14:paraId="616C890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sl2560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(0..2559)</w:t>
            </w:r>
          </w:p>
          <w:p w14:paraId="1BD2AF63"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lang w:val="sv-SE" w:eastAsia="en-GB"/>
              </w:rPr>
              <w:t xml:space="preserve">}                                                                             </w:t>
            </w:r>
          </w:p>
          <w:p w14:paraId="7C9F1F82"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highlight w:val="yellow"/>
                <w:lang w:val="sv-SE" w:eastAsia="en-GB"/>
              </w:rPr>
              <w:t>duration</w:t>
            </w:r>
            <w:r>
              <w:rPr>
                <w:rFonts w:ascii="Courier New" w:eastAsia="Times New Roman" w:hAnsi="Courier New"/>
                <w:sz w:val="16"/>
                <w:szCs w:val="20"/>
                <w:lang w:val="sv-SE" w:eastAsia="en-GB"/>
              </w:rPr>
              <w:t xml:space="preserve">                                </w:t>
            </w:r>
            <w:r>
              <w:rPr>
                <w:rFonts w:ascii="Courier New" w:eastAsia="Times New Roman" w:hAnsi="Courier New"/>
                <w:color w:val="993366"/>
                <w:sz w:val="16"/>
                <w:szCs w:val="20"/>
                <w:lang w:val="sv-SE" w:eastAsia="en-GB"/>
              </w:rPr>
              <w:t>INTEGER</w:t>
            </w:r>
            <w:r>
              <w:rPr>
                <w:rFonts w:ascii="Courier New" w:eastAsia="Times New Roman" w:hAnsi="Courier New"/>
                <w:sz w:val="16"/>
                <w:szCs w:val="20"/>
                <w:lang w:val="sv-SE" w:eastAsia="en-GB"/>
              </w:rPr>
              <w:t xml:space="preserve"> (2..2559)                     </w:t>
            </w:r>
          </w:p>
          <w:p w14:paraId="7F88C76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3D57443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57DFCA11" w14:textId="77777777" w:rsidR="00AE5D4F" w:rsidRDefault="009A2FA3">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3F57C5D8" w14:textId="77777777" w:rsidR="00AE5D4F" w:rsidRDefault="009A2FA3">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254DB6E1" w14:textId="77777777" w:rsidR="00AE5D4F" w:rsidRDefault="009A2FA3">
            <w:pPr>
              <w:widowControl/>
              <w:spacing w:before="180" w:after="180"/>
              <w:jc w:val="center"/>
              <w:rPr>
                <w:rFonts w:eastAsia="SimSun"/>
                <w:color w:val="000000"/>
              </w:rPr>
            </w:pPr>
            <w:r>
              <w:rPr>
                <w:rFonts w:eastAsia="SimSun"/>
              </w:rPr>
              <w:t xml:space="preserve"> </w:t>
            </w:r>
            <w:r>
              <w:rPr>
                <w:rFonts w:eastAsia="SimSun"/>
                <w:noProof/>
                <w:lang w:eastAsia="zh-CN"/>
              </w:rPr>
              <w:drawing>
                <wp:inline distT="0" distB="0" distL="0" distR="0" wp14:anchorId="35028EB8" wp14:editId="3E29EEAD">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0"/>
                          <a:stretch>
                            <a:fillRect/>
                          </a:stretch>
                        </pic:blipFill>
                        <pic:spPr>
                          <a:xfrm>
                            <a:off x="0" y="0"/>
                            <a:ext cx="5256000" cy="1992281"/>
                          </a:xfrm>
                          <a:prstGeom prst="rect">
                            <a:avLst/>
                          </a:prstGeom>
                        </pic:spPr>
                      </pic:pic>
                    </a:graphicData>
                  </a:graphic>
                </wp:inline>
              </w:drawing>
            </w:r>
          </w:p>
          <w:p w14:paraId="316D8D30" w14:textId="77777777" w:rsidR="00AE5D4F" w:rsidRDefault="009A2FA3">
            <w:pPr>
              <w:widowControl/>
              <w:jc w:val="center"/>
              <w:rPr>
                <w:rFonts w:eastAsia="SimSun"/>
                <w:bCs/>
                <w:color w:val="000000"/>
                <w:sz w:val="20"/>
                <w:szCs w:val="20"/>
              </w:rPr>
            </w:pPr>
            <w:bookmarkStart w:id="77"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7"/>
            <w:r>
              <w:rPr>
                <w:rFonts w:eastAsia="SimSun"/>
                <w:b/>
                <w:bCs/>
                <w:sz w:val="20"/>
                <w:szCs w:val="20"/>
              </w:rPr>
              <w:t xml:space="preserve">. </w:t>
            </w:r>
            <w:r>
              <w:rPr>
                <w:rFonts w:eastAsia="SimSun"/>
                <w:b/>
                <w:bCs/>
                <w:color w:val="000000"/>
                <w:sz w:val="20"/>
                <w:szCs w:val="20"/>
              </w:rPr>
              <w:t>TDM-ed search space for different UEs within a monitoring span</w:t>
            </w:r>
          </w:p>
          <w:p w14:paraId="52CE2DCC" w14:textId="77777777" w:rsidR="00AE5D4F" w:rsidRDefault="00AE5D4F">
            <w:pPr>
              <w:widowControl/>
              <w:spacing w:before="180" w:after="180"/>
              <w:rPr>
                <w:rFonts w:eastAsia="SimSun"/>
                <w:color w:val="000000"/>
              </w:rPr>
            </w:pPr>
          </w:p>
          <w:p w14:paraId="4ABFD043"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3BA57C6C"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56A30C28"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8163AF7"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17E0E6CE" w14:textId="77777777" w:rsidR="00AE5D4F" w:rsidRDefault="00AE5D4F">
            <w:pPr>
              <w:snapToGrid/>
              <w:spacing w:before="180" w:after="180" w:line="240" w:lineRule="auto"/>
              <w:contextualSpacing/>
              <w:jc w:val="both"/>
              <w:rPr>
                <w:i/>
              </w:rPr>
            </w:pPr>
          </w:p>
          <w:p w14:paraId="2A0334D8" w14:textId="77777777" w:rsidR="00AE5D4F" w:rsidRDefault="009A2FA3">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80F0B4C" w14:textId="77777777" w:rsidR="00AE5D4F" w:rsidRDefault="009A2FA3">
            <w:pPr>
              <w:widowControl/>
              <w:jc w:val="center"/>
              <w:rPr>
                <w:rFonts w:ascii="Calibri" w:eastAsia="SimSun" w:hAnsi="Calibri" w:cs="Calibri"/>
                <w:b/>
                <w:sz w:val="20"/>
                <w:szCs w:val="20"/>
              </w:rPr>
            </w:pPr>
            <w:bookmarkStart w:id="78"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8"/>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AE5D4F" w14:paraId="1566F112" w14:textId="77777777">
              <w:trPr>
                <w:cantSplit/>
                <w:jc w:val="center"/>
              </w:trPr>
              <w:tc>
                <w:tcPr>
                  <w:tcW w:w="300" w:type="dxa"/>
                  <w:shd w:val="clear" w:color="auto" w:fill="E0E0E0"/>
                  <w:vAlign w:val="center"/>
                </w:tcPr>
                <w:p w14:paraId="543151BA"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31934BA"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908631D"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1CF3B6F"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627F176"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AE5D4F" w14:paraId="731D7707" w14:textId="77777777">
              <w:trPr>
                <w:cantSplit/>
                <w:jc w:val="center"/>
              </w:trPr>
              <w:tc>
                <w:tcPr>
                  <w:tcW w:w="300" w:type="dxa"/>
                  <w:vAlign w:val="center"/>
                </w:tcPr>
                <w:p w14:paraId="293AF1A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5555F474"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5D8FDCF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AE5D4F" w14:paraId="39F09A02" w14:textId="77777777">
              <w:trPr>
                <w:cantSplit/>
                <w:jc w:val="center"/>
              </w:trPr>
              <w:tc>
                <w:tcPr>
                  <w:tcW w:w="300" w:type="dxa"/>
                  <w:vAlign w:val="center"/>
                </w:tcPr>
                <w:p w14:paraId="4C6C2C5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6CED2B7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1A960BA"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AE5D4F" w14:paraId="2A218760" w14:textId="77777777">
              <w:trPr>
                <w:cantSplit/>
                <w:jc w:val="center"/>
              </w:trPr>
              <w:tc>
                <w:tcPr>
                  <w:tcW w:w="300" w:type="dxa"/>
                  <w:vAlign w:val="center"/>
                </w:tcPr>
                <w:p w14:paraId="5E5121C8"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6989D47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7A7C44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63532E76" w14:textId="77777777" w:rsidR="00AE5D4F" w:rsidRDefault="00AE5D4F">
            <w:pPr>
              <w:widowControl/>
              <w:rPr>
                <w:rFonts w:eastAsia="SimSun"/>
              </w:rPr>
            </w:pPr>
          </w:p>
          <w:p w14:paraId="092A54BD" w14:textId="77777777" w:rsidR="00AE5D4F" w:rsidRDefault="009A2FA3">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3801916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79D0F8BF" w14:textId="77777777" w:rsidR="00AE5D4F" w:rsidRDefault="00AE5D4F">
      <w:pPr>
        <w:rPr>
          <w:lang w:eastAsia="zh-CN"/>
        </w:rPr>
      </w:pPr>
    </w:p>
    <w:p w14:paraId="60E3A9F3"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62DDE36A" w14:textId="77777777">
        <w:tc>
          <w:tcPr>
            <w:tcW w:w="14583" w:type="dxa"/>
          </w:tcPr>
          <w:p w14:paraId="18FBC524" w14:textId="77777777" w:rsidR="00AE5D4F" w:rsidRDefault="009A2FA3">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0DC6C535" w14:textId="77777777" w:rsidR="00AE5D4F" w:rsidRDefault="009A2FA3">
            <w:pPr>
              <w:rPr>
                <w:bCs/>
              </w:rPr>
            </w:pPr>
            <w:r>
              <w:rPr>
                <w:bCs/>
              </w:rPr>
              <w:t>The UE determines what slots to monitor based on the duration, periodicity and offset provided by higher layers. TS 38.331 defines the SearchSpace IE.</w:t>
            </w:r>
          </w:p>
          <w:p w14:paraId="1D882E8A" w14:textId="77777777" w:rsidR="00AE5D4F" w:rsidRDefault="009A2FA3">
            <w:pPr>
              <w:pStyle w:val="ListParagraph"/>
              <w:numPr>
                <w:ilvl w:val="0"/>
                <w:numId w:val="6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0C6E2506" w14:textId="77777777" w:rsidR="00AE5D4F" w:rsidRDefault="009A2FA3">
            <w:pPr>
              <w:pStyle w:val="ListParagraph"/>
              <w:numPr>
                <w:ilvl w:val="0"/>
                <w:numId w:val="68"/>
              </w:numPr>
              <w:snapToGrid/>
              <w:spacing w:after="160"/>
              <w:contextualSpacing/>
              <w:rPr>
                <w:bCs/>
              </w:rPr>
            </w:pPr>
            <w:r>
              <w:rPr>
                <w:bCs/>
                <w:i/>
                <w:iCs/>
              </w:rPr>
              <w:t>monitoringSlotPeriodicityAndOffset</w:t>
            </w:r>
            <w:r>
              <w:rPr>
                <w:bCs/>
              </w:rPr>
              <w:t>: number of slots for PDCCH Monitoring configured as periodicity and offset.</w:t>
            </w:r>
          </w:p>
          <w:p w14:paraId="788F1631" w14:textId="77777777" w:rsidR="00AE5D4F" w:rsidRDefault="009A2FA3">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4534CCA" w14:textId="77777777" w:rsidR="00AE5D4F" w:rsidRDefault="009A2FA3">
            <w:pPr>
              <w:rPr>
                <w:bCs/>
              </w:rPr>
            </w:pPr>
            <w:r>
              <w:rPr>
                <w:bCs/>
              </w:rPr>
              <w:t>With multi-slot PDCCH monitoring new variables are necessary to describe the extended basic monitoring pattern within a search space duration.</w:t>
            </w:r>
          </w:p>
          <w:p w14:paraId="2AB5A5F2" w14:textId="77777777" w:rsidR="00AE5D4F" w:rsidRDefault="009A2FA3">
            <w:pPr>
              <w:pStyle w:val="ListParagraph"/>
              <w:numPr>
                <w:ilvl w:val="0"/>
                <w:numId w:val="69"/>
              </w:numPr>
              <w:snapToGrid/>
              <w:spacing w:after="160"/>
              <w:contextualSpacing/>
              <w:rPr>
                <w:bCs/>
              </w:rPr>
            </w:pPr>
            <w:r>
              <w:rPr>
                <w:bCs/>
                <w:i/>
                <w:iCs/>
              </w:rPr>
              <w:t>spanDuration</w:t>
            </w:r>
            <w:r>
              <w:rPr>
                <w:bCs/>
              </w:rPr>
              <w:t xml:space="preserve">, represents the number of slots of span duration where PDCCH may be localized </w:t>
            </w:r>
          </w:p>
          <w:p w14:paraId="15ABF01C" w14:textId="77777777" w:rsidR="00AE5D4F" w:rsidRDefault="009A2FA3">
            <w:pPr>
              <w:pStyle w:val="ListParagraph"/>
              <w:numPr>
                <w:ilvl w:val="0"/>
                <w:numId w:val="69"/>
              </w:numPr>
              <w:snapToGrid/>
              <w:spacing w:after="160"/>
              <w:contextualSpacing/>
              <w:rPr>
                <w:bCs/>
              </w:rPr>
            </w:pPr>
            <w:r>
              <w:rPr>
                <w:bCs/>
                <w:i/>
                <w:iCs/>
              </w:rPr>
              <w:t>patternDuration,</w:t>
            </w:r>
            <w:r>
              <w:rPr>
                <w:bCs/>
              </w:rPr>
              <w:t xml:space="preserve"> which correspond to X value duration </w:t>
            </w:r>
          </w:p>
          <w:p w14:paraId="002728AF" w14:textId="77777777" w:rsidR="00AE5D4F" w:rsidRDefault="009A2FA3">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9507220" w14:textId="77777777" w:rsidR="00AE5D4F" w:rsidRDefault="009A2FA3">
            <w:pPr>
              <w:keepNext/>
            </w:pPr>
            <w:r>
              <w:rPr>
                <w:bCs/>
                <w:noProof/>
                <w:lang w:eastAsia="zh-CN"/>
              </w:rPr>
              <w:drawing>
                <wp:inline distT="0" distB="0" distL="0" distR="0" wp14:anchorId="69B647C6" wp14:editId="10EC6A7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1E372A71" w14:textId="77777777" w:rsidR="00AE5D4F" w:rsidRDefault="009A2FA3">
            <w:pPr>
              <w:pStyle w:val="Caption"/>
              <w:rPr>
                <w:bCs w:val="0"/>
              </w:rPr>
            </w:pPr>
            <w:r>
              <w:t xml:space="preserve">Figure </w:t>
            </w:r>
            <w:fldSimple w:instr=" SEQ Figure \* ARABIC ">
              <w:r>
                <w:t>4</w:t>
              </w:r>
            </w:fldSimple>
            <w:r>
              <w:t>, Search Space timing</w:t>
            </w:r>
          </w:p>
          <w:p w14:paraId="4563F9CE" w14:textId="77777777" w:rsidR="00AE5D4F" w:rsidRDefault="009A2FA3">
            <w:pPr>
              <w:rPr>
                <w:bCs/>
              </w:rPr>
            </w:pPr>
            <w:r>
              <w:rPr>
                <w:bCs/>
              </w:rPr>
              <w:t xml:space="preserve"> </w:t>
            </w:r>
          </w:p>
          <w:p w14:paraId="27733BFD" w14:textId="77777777" w:rsidR="00AE5D4F" w:rsidRDefault="009A2FA3">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0AD11ED2" w14:textId="77777777" w:rsidR="00AE5D4F" w:rsidRDefault="009A2FA3">
            <w:pPr>
              <w:rPr>
                <w:bCs/>
              </w:rPr>
            </w:pPr>
            <w:r>
              <w:rPr>
                <w:bCs/>
              </w:rPr>
              <w:t>We note that is possible to select between two PDCCH different monitoring behaviors (e.g. per slot vs per multi-slot or per 2 slots vs 4 slots monitoring) through search space set group (SSSG) switching.</w:t>
            </w:r>
          </w:p>
          <w:p w14:paraId="139823D3" w14:textId="77777777" w:rsidR="00AE5D4F" w:rsidRDefault="009A2FA3">
            <w:pPr>
              <w:rPr>
                <w:bCs/>
              </w:rPr>
            </w:pPr>
            <w:r>
              <w:rPr>
                <w:bCs/>
              </w:rPr>
              <w:t>As presented in the Figure 4, a particular case for minimum configurable periodicity of the USS and Type3-PDCCH CSS may be the smallest value X that a UE supports. Therefore, we support the following proposal from [4]:</w:t>
            </w:r>
          </w:p>
          <w:p w14:paraId="4EA31EB5" w14:textId="77777777" w:rsidR="00AE5D4F" w:rsidRDefault="009A2FA3">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756A354B" w14:textId="77777777" w:rsidR="00AE5D4F" w:rsidRDefault="00AE5D4F">
      <w:pPr>
        <w:rPr>
          <w:lang w:val="en-GB" w:eastAsia="zh-CN"/>
        </w:rPr>
      </w:pPr>
    </w:p>
    <w:p w14:paraId="068B6BA5"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50E544EA" w14:textId="77777777">
        <w:tc>
          <w:tcPr>
            <w:tcW w:w="14583" w:type="dxa"/>
          </w:tcPr>
          <w:p w14:paraId="2DAD53E9" w14:textId="77777777" w:rsidR="00AE5D4F" w:rsidRDefault="009A2FA3">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D78E99C" w14:textId="77777777" w:rsidR="00AE5D4F" w:rsidRDefault="009A2FA3">
            <w:pPr>
              <w:pStyle w:val="PL"/>
              <w:spacing w:after="120"/>
            </w:pPr>
            <w:r>
              <w:t xml:space="preserve">SearchSpace ::=                         </w:t>
            </w:r>
            <w:r>
              <w:rPr>
                <w:color w:val="993366"/>
              </w:rPr>
              <w:t>SEQUENCE</w:t>
            </w:r>
            <w:r>
              <w:t xml:space="preserve"> {</w:t>
            </w:r>
          </w:p>
          <w:p w14:paraId="52A6E8F3" w14:textId="77777777" w:rsidR="00AE5D4F" w:rsidRDefault="009A2FA3">
            <w:pPr>
              <w:pStyle w:val="PL"/>
              <w:spacing w:after="120"/>
            </w:pPr>
            <w:r>
              <w:t xml:space="preserve">    searchSpaceId                           SearchSpaceId,</w:t>
            </w:r>
          </w:p>
          <w:p w14:paraId="6843A60A" w14:textId="77777777" w:rsidR="00AE5D4F" w:rsidRDefault="009A2FA3">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0645BFD4" w14:textId="77777777" w:rsidR="00AE5D4F" w:rsidRDefault="009A2FA3">
            <w:pPr>
              <w:pStyle w:val="PL"/>
              <w:spacing w:after="120"/>
            </w:pPr>
            <w:r>
              <w:t xml:space="preserve">    monitoringSlotPeriodicityAndOffset      </w:t>
            </w:r>
            <w:r>
              <w:rPr>
                <w:color w:val="993366"/>
              </w:rPr>
              <w:t>CHOICE</w:t>
            </w:r>
            <w:r>
              <w:t xml:space="preserve"> {</w:t>
            </w:r>
          </w:p>
          <w:p w14:paraId="3CDCD499" w14:textId="77777777" w:rsidR="00AE5D4F" w:rsidRDefault="009A2FA3">
            <w:pPr>
              <w:pStyle w:val="PL"/>
              <w:spacing w:after="120"/>
              <w:rPr>
                <w:lang w:val="sv-SE"/>
              </w:rPr>
            </w:pPr>
            <w:r>
              <w:t xml:space="preserve">        </w:t>
            </w:r>
            <w:r>
              <w:rPr>
                <w:lang w:val="sv-SE"/>
              </w:rPr>
              <w:t xml:space="preserve">sl1                                     </w:t>
            </w:r>
            <w:r>
              <w:rPr>
                <w:color w:val="993366"/>
                <w:lang w:val="sv-SE"/>
              </w:rPr>
              <w:t>NULL</w:t>
            </w:r>
            <w:r>
              <w:rPr>
                <w:lang w:val="sv-SE"/>
              </w:rPr>
              <w:t>,</w:t>
            </w:r>
          </w:p>
          <w:p w14:paraId="7ED4CE57" w14:textId="77777777" w:rsidR="00AE5D4F" w:rsidRDefault="009A2FA3">
            <w:pPr>
              <w:pStyle w:val="PL"/>
              <w:spacing w:after="120"/>
              <w:rPr>
                <w:lang w:val="sv-SE"/>
              </w:rPr>
            </w:pPr>
            <w:r>
              <w:rPr>
                <w:lang w:val="sv-SE"/>
              </w:rPr>
              <w:t xml:space="preserve">        sl2                                     </w:t>
            </w:r>
            <w:r>
              <w:rPr>
                <w:color w:val="993366"/>
                <w:lang w:val="sv-SE"/>
              </w:rPr>
              <w:t>INTEGER</w:t>
            </w:r>
            <w:r>
              <w:rPr>
                <w:lang w:val="sv-SE"/>
              </w:rPr>
              <w:t xml:space="preserve"> (0..1),</w:t>
            </w:r>
          </w:p>
          <w:p w14:paraId="44FCDADD" w14:textId="77777777" w:rsidR="00AE5D4F" w:rsidRDefault="009A2FA3">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3365227C" w14:textId="77777777" w:rsidR="00AE5D4F" w:rsidRDefault="009A2FA3">
            <w:pPr>
              <w:pStyle w:val="PL"/>
              <w:spacing w:after="120"/>
              <w:rPr>
                <w:lang w:val="nl-NL"/>
              </w:rPr>
            </w:pPr>
            <w:r>
              <w:rPr>
                <w:lang w:val="nl-NL"/>
              </w:rPr>
              <w:t xml:space="preserve">        sl5                                     </w:t>
            </w:r>
            <w:r>
              <w:rPr>
                <w:color w:val="993366"/>
                <w:lang w:val="nl-NL"/>
              </w:rPr>
              <w:t>INTEGER</w:t>
            </w:r>
            <w:r>
              <w:rPr>
                <w:lang w:val="nl-NL"/>
              </w:rPr>
              <w:t xml:space="preserve"> (0..4),</w:t>
            </w:r>
          </w:p>
          <w:p w14:paraId="49E8AC7D" w14:textId="77777777" w:rsidR="00AE5D4F" w:rsidRDefault="009A2FA3">
            <w:pPr>
              <w:pStyle w:val="PL"/>
              <w:spacing w:after="120"/>
              <w:rPr>
                <w:lang w:val="nl-NL"/>
              </w:rPr>
            </w:pPr>
            <w:r>
              <w:rPr>
                <w:lang w:val="nl-NL"/>
              </w:rPr>
              <w:t xml:space="preserve">        sl8                                     </w:t>
            </w:r>
            <w:r>
              <w:rPr>
                <w:color w:val="993366"/>
                <w:lang w:val="nl-NL"/>
              </w:rPr>
              <w:t>INTEGER</w:t>
            </w:r>
            <w:r>
              <w:rPr>
                <w:lang w:val="nl-NL"/>
              </w:rPr>
              <w:t xml:space="preserve"> (0..7),</w:t>
            </w:r>
          </w:p>
          <w:p w14:paraId="7E2E0F26" w14:textId="77777777" w:rsidR="00AE5D4F" w:rsidRDefault="009A2FA3">
            <w:pPr>
              <w:pStyle w:val="PL"/>
              <w:spacing w:after="120"/>
              <w:rPr>
                <w:lang w:val="nl-NL"/>
              </w:rPr>
            </w:pPr>
            <w:r>
              <w:rPr>
                <w:lang w:val="nl-NL"/>
              </w:rPr>
              <w:t xml:space="preserve">        sl10                                    </w:t>
            </w:r>
            <w:r>
              <w:rPr>
                <w:color w:val="993366"/>
                <w:lang w:val="nl-NL"/>
              </w:rPr>
              <w:t>INTEGER</w:t>
            </w:r>
            <w:r>
              <w:rPr>
                <w:lang w:val="nl-NL"/>
              </w:rPr>
              <w:t xml:space="preserve"> (0..9),</w:t>
            </w:r>
          </w:p>
          <w:p w14:paraId="4808198B" w14:textId="77777777" w:rsidR="00AE5D4F" w:rsidRDefault="009A2FA3">
            <w:pPr>
              <w:pStyle w:val="PL"/>
              <w:spacing w:after="120"/>
              <w:rPr>
                <w:lang w:val="nl-NL"/>
              </w:rPr>
            </w:pPr>
            <w:r>
              <w:rPr>
                <w:lang w:val="nl-NL"/>
              </w:rPr>
              <w:t xml:space="preserve">        sl16                                    </w:t>
            </w:r>
            <w:r>
              <w:rPr>
                <w:color w:val="993366"/>
                <w:lang w:val="nl-NL"/>
              </w:rPr>
              <w:t>INTEGER</w:t>
            </w:r>
            <w:r>
              <w:rPr>
                <w:lang w:val="nl-NL"/>
              </w:rPr>
              <w:t xml:space="preserve"> (0..15),</w:t>
            </w:r>
          </w:p>
          <w:p w14:paraId="79C8C355" w14:textId="77777777" w:rsidR="00AE5D4F" w:rsidRDefault="009A2FA3">
            <w:pPr>
              <w:pStyle w:val="PL"/>
              <w:spacing w:after="120"/>
              <w:rPr>
                <w:lang w:val="nl-NL"/>
              </w:rPr>
            </w:pPr>
            <w:r>
              <w:rPr>
                <w:lang w:val="nl-NL"/>
              </w:rPr>
              <w:t xml:space="preserve">        sl20                                    </w:t>
            </w:r>
            <w:r>
              <w:rPr>
                <w:color w:val="993366"/>
                <w:lang w:val="nl-NL"/>
              </w:rPr>
              <w:t>INTEGER</w:t>
            </w:r>
            <w:r>
              <w:rPr>
                <w:lang w:val="nl-NL"/>
              </w:rPr>
              <w:t xml:space="preserve"> (0..19),</w:t>
            </w:r>
          </w:p>
          <w:p w14:paraId="25FA8BEA" w14:textId="77777777" w:rsidR="00AE5D4F" w:rsidRDefault="009A2FA3">
            <w:pPr>
              <w:pStyle w:val="PL"/>
              <w:spacing w:after="120"/>
              <w:rPr>
                <w:lang w:val="nl-NL"/>
              </w:rPr>
            </w:pPr>
            <w:r>
              <w:rPr>
                <w:lang w:val="nl-NL"/>
              </w:rPr>
              <w:t xml:space="preserve">        sl40                                    </w:t>
            </w:r>
            <w:r>
              <w:rPr>
                <w:color w:val="993366"/>
                <w:lang w:val="nl-NL"/>
              </w:rPr>
              <w:t>INTEGER</w:t>
            </w:r>
            <w:r>
              <w:rPr>
                <w:lang w:val="nl-NL"/>
              </w:rPr>
              <w:t xml:space="preserve"> (0..39),</w:t>
            </w:r>
          </w:p>
          <w:p w14:paraId="17D6698D" w14:textId="77777777" w:rsidR="00AE5D4F" w:rsidRDefault="009A2FA3">
            <w:pPr>
              <w:pStyle w:val="PL"/>
              <w:spacing w:after="120"/>
              <w:rPr>
                <w:lang w:val="nl-NL"/>
              </w:rPr>
            </w:pPr>
            <w:r>
              <w:rPr>
                <w:lang w:val="nl-NL"/>
              </w:rPr>
              <w:t xml:space="preserve">        sl80                                    </w:t>
            </w:r>
            <w:r>
              <w:rPr>
                <w:color w:val="993366"/>
                <w:lang w:val="nl-NL"/>
              </w:rPr>
              <w:t>INTEGER</w:t>
            </w:r>
            <w:r>
              <w:rPr>
                <w:lang w:val="nl-NL"/>
              </w:rPr>
              <w:t xml:space="preserve"> (0..79),</w:t>
            </w:r>
          </w:p>
          <w:p w14:paraId="179BFC06" w14:textId="77777777" w:rsidR="00AE5D4F" w:rsidRDefault="009A2FA3">
            <w:pPr>
              <w:pStyle w:val="PL"/>
              <w:spacing w:after="120"/>
              <w:rPr>
                <w:lang w:val="nl-NL"/>
              </w:rPr>
            </w:pPr>
            <w:r>
              <w:rPr>
                <w:lang w:val="nl-NL"/>
              </w:rPr>
              <w:t xml:space="preserve">        sl160                                   </w:t>
            </w:r>
            <w:r>
              <w:rPr>
                <w:color w:val="993366"/>
                <w:lang w:val="nl-NL"/>
              </w:rPr>
              <w:t>INTEGER</w:t>
            </w:r>
            <w:r>
              <w:rPr>
                <w:lang w:val="nl-NL"/>
              </w:rPr>
              <w:t xml:space="preserve"> (0..159),</w:t>
            </w:r>
          </w:p>
          <w:p w14:paraId="562035B0" w14:textId="77777777" w:rsidR="00AE5D4F" w:rsidRDefault="009A2FA3">
            <w:pPr>
              <w:pStyle w:val="PL"/>
              <w:spacing w:after="120"/>
              <w:rPr>
                <w:lang w:val="nl-NL"/>
              </w:rPr>
            </w:pPr>
            <w:r>
              <w:rPr>
                <w:lang w:val="nl-NL"/>
              </w:rPr>
              <w:t xml:space="preserve">        sl320                                   </w:t>
            </w:r>
            <w:r>
              <w:rPr>
                <w:color w:val="993366"/>
                <w:lang w:val="nl-NL"/>
              </w:rPr>
              <w:t>INTEGER</w:t>
            </w:r>
            <w:r>
              <w:rPr>
                <w:lang w:val="nl-NL"/>
              </w:rPr>
              <w:t xml:space="preserve"> (0..319),</w:t>
            </w:r>
          </w:p>
          <w:p w14:paraId="2CB89407" w14:textId="77777777" w:rsidR="00AE5D4F" w:rsidRDefault="009A2FA3">
            <w:pPr>
              <w:pStyle w:val="PL"/>
              <w:spacing w:after="120"/>
              <w:rPr>
                <w:lang w:val="nl-NL"/>
              </w:rPr>
            </w:pPr>
            <w:r>
              <w:rPr>
                <w:lang w:val="nl-NL"/>
              </w:rPr>
              <w:t xml:space="preserve">        sl640                                   </w:t>
            </w:r>
            <w:r>
              <w:rPr>
                <w:color w:val="993366"/>
                <w:lang w:val="nl-NL"/>
              </w:rPr>
              <w:t>INTEGER</w:t>
            </w:r>
            <w:r>
              <w:rPr>
                <w:lang w:val="nl-NL"/>
              </w:rPr>
              <w:t xml:space="preserve"> (0..639),</w:t>
            </w:r>
          </w:p>
          <w:p w14:paraId="4013AA62" w14:textId="77777777" w:rsidR="00AE5D4F" w:rsidRDefault="009A2FA3">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4D7C4346" w14:textId="77777777" w:rsidR="00AE5D4F" w:rsidRDefault="009A2FA3">
            <w:pPr>
              <w:pStyle w:val="PL"/>
              <w:spacing w:after="120"/>
            </w:pPr>
            <w:r>
              <w:rPr>
                <w:lang w:val="nl-NL"/>
              </w:rPr>
              <w:t xml:space="preserve">        </w:t>
            </w:r>
            <w:r>
              <w:t xml:space="preserve">sl2560                                  </w:t>
            </w:r>
            <w:r>
              <w:rPr>
                <w:color w:val="993366"/>
              </w:rPr>
              <w:t>INTEGER</w:t>
            </w:r>
            <w:r>
              <w:t xml:space="preserve"> (0..2559)</w:t>
            </w:r>
          </w:p>
          <w:p w14:paraId="332DADD2" w14:textId="77777777" w:rsidR="00AE5D4F" w:rsidRDefault="009A2FA3">
            <w:pPr>
              <w:pStyle w:val="PL"/>
              <w:spacing w:after="120"/>
              <w:rPr>
                <w:color w:val="808080"/>
              </w:rPr>
            </w:pPr>
            <w:r>
              <w:t xml:space="preserve">    }                                                                        </w:t>
            </w:r>
            <w:r>
              <w:rPr>
                <w:color w:val="993366"/>
              </w:rPr>
              <w:t>OPTIONAL</w:t>
            </w:r>
            <w:r>
              <w:t xml:space="preserve">,   </w:t>
            </w:r>
            <w:r>
              <w:rPr>
                <w:color w:val="808080"/>
              </w:rPr>
              <w:t>-- Cond Setup</w:t>
            </w:r>
          </w:p>
          <w:p w14:paraId="7A721F83" w14:textId="77777777" w:rsidR="00AE5D4F" w:rsidRDefault="009A2FA3">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72FD6B6" w14:textId="77777777" w:rsidR="00AE5D4F" w:rsidRDefault="009A2FA3">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14CA9CE" w14:textId="77777777" w:rsidR="00AE5D4F" w:rsidRDefault="00AE5D4F">
            <w:pPr>
              <w:rPr>
                <w:lang w:eastAsia="zh-CN"/>
              </w:rPr>
            </w:pPr>
          </w:p>
          <w:p w14:paraId="051B2BB1" w14:textId="77777777" w:rsidR="00AE5D4F" w:rsidRDefault="009A2FA3">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67CF55" w14:textId="77777777" w:rsidR="00AE5D4F" w:rsidRDefault="009A2FA3">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6F89EC42" w14:textId="77777777" w:rsidR="00AE5D4F" w:rsidRDefault="009A2FA3">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19398DE6" w14:textId="77777777" w:rsidR="00AE5D4F" w:rsidRDefault="009A2FA3">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0057603" w14:textId="77777777" w:rsidR="00AE5D4F" w:rsidRDefault="009A2FA3">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7C8D3989" w14:textId="77777777" w:rsidR="00AE5D4F" w:rsidRDefault="009A2FA3">
            <w:pPr>
              <w:rPr>
                <w:b/>
                <w:i/>
                <w:szCs w:val="20"/>
                <w:lang w:eastAsia="zh-CN"/>
              </w:rPr>
            </w:pPr>
            <w:r>
              <w:rPr>
                <w:rFonts w:hint="eastAsia"/>
                <w:b/>
                <w:i/>
                <w:szCs w:val="20"/>
                <w:lang w:eastAsia="zh-CN"/>
              </w:rPr>
              <w:t xml:space="preserve">Proposal 6: </w:t>
            </w:r>
            <w:bookmarkStart w:id="79" w:name="OLE_LINK2"/>
            <w:r>
              <w:rPr>
                <w:rFonts w:hint="eastAsia"/>
                <w:b/>
                <w:i/>
                <w:szCs w:val="20"/>
                <w:lang w:eastAsia="zh-CN"/>
              </w:rPr>
              <w:t>Search space set group</w:t>
            </w:r>
            <w:bookmarkEnd w:id="79"/>
            <w:r>
              <w:rPr>
                <w:rFonts w:hint="eastAsia"/>
                <w:b/>
                <w:i/>
                <w:szCs w:val="20"/>
                <w:lang w:eastAsia="zh-CN"/>
              </w:rPr>
              <w:t xml:space="preserve"> switching between different search space set groups configured with different period should be supported.  </w:t>
            </w:r>
          </w:p>
        </w:tc>
      </w:tr>
    </w:tbl>
    <w:p w14:paraId="0691A080" w14:textId="77777777" w:rsidR="00AE5D4F" w:rsidRDefault="00AE5D4F">
      <w:pPr>
        <w:rPr>
          <w:lang w:val="en-GB" w:eastAsia="zh-CN"/>
        </w:rPr>
      </w:pPr>
    </w:p>
    <w:p w14:paraId="1BC6F9A9" w14:textId="77777777" w:rsidR="00AE5D4F" w:rsidRDefault="009A2FA3">
      <w:pPr>
        <w:pStyle w:val="Heading3"/>
        <w:jc w:val="both"/>
        <w:rPr>
          <w:lang w:val="en-GB" w:eastAsia="zh-CN"/>
        </w:rPr>
      </w:pPr>
      <w:r>
        <w:rPr>
          <w:lang w:val="en-GB" w:eastAsia="zh-CN"/>
        </w:rPr>
        <w:lastRenderedPageBreak/>
        <w:t>R1-2108935 (ZTE, Sanechips)</w:t>
      </w:r>
    </w:p>
    <w:tbl>
      <w:tblPr>
        <w:tblStyle w:val="TableGrid"/>
        <w:tblW w:w="14583" w:type="dxa"/>
        <w:tblLayout w:type="fixed"/>
        <w:tblLook w:val="04A0" w:firstRow="1" w:lastRow="0" w:firstColumn="1" w:lastColumn="0" w:noHBand="0" w:noVBand="1"/>
      </w:tblPr>
      <w:tblGrid>
        <w:gridCol w:w="14583"/>
      </w:tblGrid>
      <w:tr w:rsidR="00AE5D4F" w14:paraId="5918D4A0" w14:textId="77777777">
        <w:tc>
          <w:tcPr>
            <w:tcW w:w="14583" w:type="dxa"/>
          </w:tcPr>
          <w:p w14:paraId="3B6493D9" w14:textId="77777777" w:rsidR="00AE5D4F" w:rsidRDefault="009A2FA3">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C88C24D" w14:textId="77777777" w:rsidR="00AE5D4F" w:rsidRDefault="009A2FA3">
            <w:pPr>
              <w:jc w:val="both"/>
            </w:pPr>
            <w:r>
              <w:rPr>
                <w:noProof/>
                <w:lang w:eastAsia="zh-CN"/>
              </w:rPr>
              <w:drawing>
                <wp:inline distT="0" distB="0" distL="114300" distR="114300" wp14:anchorId="58BD5AE1" wp14:editId="7354490B">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2"/>
                          <a:stretch>
                            <a:fillRect/>
                          </a:stretch>
                        </pic:blipFill>
                        <pic:spPr>
                          <a:xfrm>
                            <a:off x="0" y="0"/>
                            <a:ext cx="5963285" cy="978535"/>
                          </a:xfrm>
                          <a:prstGeom prst="rect">
                            <a:avLst/>
                          </a:prstGeom>
                          <a:noFill/>
                          <a:ln>
                            <a:noFill/>
                          </a:ln>
                        </pic:spPr>
                      </pic:pic>
                    </a:graphicData>
                  </a:graphic>
                </wp:inline>
              </w:drawing>
            </w:r>
          </w:p>
          <w:p w14:paraId="4592CEFA" w14:textId="77777777" w:rsidR="00AE5D4F" w:rsidRDefault="009A2FA3">
            <w:pPr>
              <w:jc w:val="center"/>
              <w:rPr>
                <w:b/>
                <w:bCs/>
                <w:lang w:eastAsia="zh-CN"/>
              </w:rPr>
            </w:pPr>
            <w:r>
              <w:rPr>
                <w:rFonts w:eastAsia="SimSun" w:hint="eastAsia"/>
                <w:b/>
                <w:bCs/>
                <w:lang w:eastAsia="zh-CN"/>
              </w:rPr>
              <w:t>Figure 3: Configurations if a fixed pattern of slot groups is supported</w:t>
            </w:r>
          </w:p>
          <w:p w14:paraId="2C1B1FD8" w14:textId="77777777" w:rsidR="00AE5D4F" w:rsidRDefault="009A2FA3">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7A15ED6" w14:textId="77777777" w:rsidR="00AE5D4F" w:rsidRDefault="009A2FA3">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74C00883" w14:textId="77777777" w:rsidR="00AE5D4F" w:rsidRDefault="00AE5D4F">
            <w:pPr>
              <w:spacing w:after="0" w:line="240" w:lineRule="auto"/>
              <w:jc w:val="both"/>
              <w:rPr>
                <w:b/>
                <w:lang w:eastAsia="zh-CN"/>
              </w:rPr>
            </w:pPr>
          </w:p>
          <w:p w14:paraId="06138274" w14:textId="77777777" w:rsidR="00AE5D4F" w:rsidRDefault="009A2FA3">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35804F2B" w14:textId="77777777" w:rsidR="00AE5D4F" w:rsidRDefault="009A2FA3">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1669F2D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79963A95" w14:textId="77777777" w:rsidR="00AE5D4F" w:rsidRDefault="009A2FA3">
            <w:pPr>
              <w:numPr>
                <w:ilvl w:val="0"/>
                <w:numId w:val="37"/>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3525879" w14:textId="77777777" w:rsidR="00AE5D4F" w:rsidRDefault="00AE5D4F">
            <w:pPr>
              <w:spacing w:after="0" w:line="240" w:lineRule="auto"/>
              <w:jc w:val="both"/>
              <w:rPr>
                <w:b/>
                <w:lang w:eastAsia="zh-CN"/>
              </w:rPr>
            </w:pPr>
          </w:p>
        </w:tc>
      </w:tr>
    </w:tbl>
    <w:p w14:paraId="28A1E095" w14:textId="77777777" w:rsidR="00AE5D4F" w:rsidRDefault="00AE5D4F">
      <w:pPr>
        <w:rPr>
          <w:lang w:eastAsia="zh-CN"/>
        </w:rPr>
      </w:pPr>
    </w:p>
    <w:p w14:paraId="6531818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79A63996" w14:textId="77777777">
        <w:tc>
          <w:tcPr>
            <w:tcW w:w="14583" w:type="dxa"/>
          </w:tcPr>
          <w:p w14:paraId="37430A3C" w14:textId="77777777" w:rsidR="00AE5D4F" w:rsidRDefault="009A2FA3">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1EC72BF"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06FABFCA"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C9C56E9" w14:textId="77777777" w:rsidR="00AE5D4F" w:rsidRDefault="009A2FA3">
            <w:pPr>
              <w:spacing w:before="120"/>
              <w:jc w:val="center"/>
              <w:rPr>
                <w:szCs w:val="20"/>
                <w:lang w:eastAsia="zh-CN"/>
              </w:rPr>
            </w:pPr>
            <w:r>
              <w:rPr>
                <w:noProof/>
                <w:lang w:eastAsia="zh-CN"/>
              </w:rPr>
              <w:drawing>
                <wp:inline distT="0" distB="0" distL="0" distR="0" wp14:anchorId="03832D00" wp14:editId="5A62122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tretch>
                            <a:fillRect/>
                          </a:stretch>
                        </pic:blipFill>
                        <pic:spPr>
                          <a:xfrm>
                            <a:off x="0" y="0"/>
                            <a:ext cx="4963464" cy="2743471"/>
                          </a:xfrm>
                          <a:prstGeom prst="rect">
                            <a:avLst/>
                          </a:prstGeom>
                        </pic:spPr>
                      </pic:pic>
                    </a:graphicData>
                  </a:graphic>
                </wp:inline>
              </w:drawing>
            </w:r>
          </w:p>
          <w:p w14:paraId="74BF2120" w14:textId="77777777" w:rsidR="00AE5D4F" w:rsidRDefault="009A2FA3">
            <w:pPr>
              <w:spacing w:before="120"/>
              <w:jc w:val="both"/>
              <w:rPr>
                <w:b/>
              </w:rPr>
            </w:pPr>
            <w:bookmarkStart w:id="80"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80"/>
          </w:p>
          <w:p w14:paraId="6366CBD3" w14:textId="77777777" w:rsidR="00AE5D4F" w:rsidRDefault="00AE5D4F">
            <w:pPr>
              <w:spacing w:before="120"/>
              <w:jc w:val="both"/>
              <w:rPr>
                <w:b/>
              </w:rPr>
            </w:pPr>
          </w:p>
        </w:tc>
      </w:tr>
    </w:tbl>
    <w:p w14:paraId="78FC2AD2" w14:textId="77777777" w:rsidR="00AE5D4F" w:rsidRDefault="00AE5D4F">
      <w:pPr>
        <w:rPr>
          <w:lang w:eastAsia="zh-CN"/>
        </w:rPr>
      </w:pPr>
    </w:p>
    <w:p w14:paraId="7D03B9E3"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0470A9ED" w14:textId="77777777">
        <w:tc>
          <w:tcPr>
            <w:tcW w:w="14583" w:type="dxa"/>
          </w:tcPr>
          <w:p w14:paraId="12FF468F" w14:textId="77777777" w:rsidR="00AE5D4F" w:rsidRDefault="009A2FA3">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6642909F" w14:textId="77777777" w:rsidR="00AE5D4F" w:rsidRDefault="009A2FA3">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2B31834" w14:textId="77777777" w:rsidR="00AE5D4F" w:rsidRDefault="00AE5D4F">
            <w:pPr>
              <w:jc w:val="both"/>
              <w:rPr>
                <w:lang w:val="en-GB"/>
              </w:rPr>
            </w:pPr>
          </w:p>
          <w:p w14:paraId="4BB440B5" w14:textId="77777777" w:rsidR="00AE5D4F" w:rsidRDefault="009A2FA3">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5D2333F9" w14:textId="77777777" w:rsidR="00AE5D4F" w:rsidRDefault="009A2FA3">
            <w:pPr>
              <w:jc w:val="both"/>
              <w:rPr>
                <w:b/>
                <w:lang w:val="en-GB"/>
              </w:rPr>
            </w:pPr>
            <w:r>
              <w:rPr>
                <w:b/>
                <w:lang w:val="en-GB"/>
              </w:rPr>
              <w:t>Proposal 4: For operation in unlicensed band with 480 kHz and 960 kHz SCS, the switching boundary and the timer counter should be modified to slot group based.</w:t>
            </w:r>
          </w:p>
          <w:p w14:paraId="2A8DB797" w14:textId="77777777" w:rsidR="00AE5D4F" w:rsidRDefault="00AE5D4F">
            <w:pPr>
              <w:jc w:val="both"/>
              <w:rPr>
                <w:lang w:val="en-GB"/>
              </w:rPr>
            </w:pPr>
          </w:p>
          <w:p w14:paraId="19C8F76C" w14:textId="77777777" w:rsidR="00AE5D4F" w:rsidRDefault="009A2FA3">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DC89C5C" w14:textId="77777777" w:rsidR="00AE5D4F" w:rsidRDefault="009A2FA3">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423631E" w14:textId="77777777" w:rsidR="00AE5D4F" w:rsidRDefault="00AE5D4F">
            <w:pPr>
              <w:pStyle w:val="BodyText"/>
              <w:spacing w:after="0"/>
              <w:rPr>
                <w:sz w:val="22"/>
                <w:szCs w:val="22"/>
                <w:lang w:val="en-GB"/>
              </w:rPr>
            </w:pPr>
          </w:p>
          <w:p w14:paraId="7C9E4CBD" w14:textId="77777777" w:rsidR="00AE5D4F" w:rsidRDefault="009A2FA3">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5FF2DC81" w14:textId="77777777" w:rsidR="00AE5D4F" w:rsidRDefault="009A2FA3">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30225CC" w14:textId="77777777" w:rsidR="00AE5D4F" w:rsidRDefault="00AE5D4F">
            <w:pPr>
              <w:jc w:val="both"/>
              <w:rPr>
                <w:b/>
                <w:lang w:val="en-GB"/>
              </w:rPr>
            </w:pPr>
          </w:p>
        </w:tc>
      </w:tr>
    </w:tbl>
    <w:p w14:paraId="7133A005" w14:textId="77777777" w:rsidR="00AE5D4F" w:rsidRDefault="00AE5D4F">
      <w:pPr>
        <w:rPr>
          <w:lang w:eastAsia="zh-CN"/>
        </w:rPr>
      </w:pPr>
    </w:p>
    <w:p w14:paraId="648ED61E"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741E0A90" w14:textId="77777777">
        <w:tc>
          <w:tcPr>
            <w:tcW w:w="14583" w:type="dxa"/>
          </w:tcPr>
          <w:p w14:paraId="56B9269F" w14:textId="77777777" w:rsidR="00AE5D4F" w:rsidRDefault="009A2FA3">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180B86EB" w14:textId="77777777" w:rsidR="00AE5D4F" w:rsidRDefault="009A2FA3">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0D43A118" w14:textId="77777777" w:rsidR="00AE5D4F" w:rsidRDefault="009A2FA3">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687C046" w14:textId="77777777" w:rsidR="00AE5D4F" w:rsidRDefault="009A2FA3">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50E8443A" w14:textId="77777777" w:rsidR="00AE5D4F" w:rsidRDefault="009A2FA3">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98E3637" w14:textId="77777777" w:rsidR="00AE5D4F" w:rsidRDefault="009A2FA3">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FC2D151" w14:textId="77777777" w:rsidR="00AE5D4F" w:rsidRDefault="009A2FA3">
            <w:pPr>
              <w:pStyle w:val="ListParagraph"/>
              <w:numPr>
                <w:ilvl w:val="0"/>
                <w:numId w:val="7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4FE4FBA6" w14:textId="77777777" w:rsidR="00AE5D4F" w:rsidRDefault="009A2FA3">
            <w:pPr>
              <w:pStyle w:val="ListParagraph"/>
              <w:numPr>
                <w:ilvl w:val="0"/>
                <w:numId w:val="7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E96E660" w14:textId="77777777" w:rsidR="00AE5D4F" w:rsidRDefault="009A2FA3">
            <w:pPr>
              <w:pStyle w:val="ListParagraph"/>
              <w:numPr>
                <w:ilvl w:val="0"/>
                <w:numId w:val="7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1E10A6E7" w14:textId="77777777" w:rsidR="00AE5D4F" w:rsidRDefault="009A2FA3">
            <w:pPr>
              <w:pStyle w:val="ListParagraph"/>
              <w:numPr>
                <w:ilvl w:val="0"/>
                <w:numId w:val="7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FDF9DF7" w14:textId="77777777" w:rsidR="00AE5D4F" w:rsidRDefault="009A2FA3">
            <w:pPr>
              <w:pStyle w:val="ListParagraph"/>
              <w:numPr>
                <w:ilvl w:val="0"/>
                <w:numId w:val="7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0BC19D2" w14:textId="77777777" w:rsidR="00AE5D4F" w:rsidRDefault="009A2FA3">
            <w:pPr>
              <w:pStyle w:val="BodyText"/>
              <w:keepNext/>
              <w:jc w:val="center"/>
            </w:pPr>
            <w:r>
              <w:t xml:space="preserve"> </w:t>
            </w:r>
            <w:r w:rsidR="002B5108">
              <w:rPr>
                <w:noProof/>
              </w:rPr>
              <w:object w:dxaOrig="6750" w:dyaOrig="3135" w14:anchorId="30F748B2">
                <v:shape id="_x0000_i1040" type="#_x0000_t75" alt="" style="width:336.75pt;height:156pt;mso-width-percent:0;mso-height-percent:0;mso-width-percent:0;mso-height-percent:0" o:ole="">
                  <v:imagedata r:id="rId54" o:title=""/>
                </v:shape>
                <o:OLEObject Type="Embed" ProgID="Visio.Drawing.11" ShapeID="_x0000_i1040" DrawAspect="Content" ObjectID="_1696082311" r:id="rId55"/>
              </w:object>
            </w:r>
          </w:p>
          <w:p w14:paraId="0B376855" w14:textId="77777777" w:rsidR="00AE5D4F" w:rsidRDefault="009A2FA3">
            <w:pPr>
              <w:pStyle w:val="Caption"/>
              <w:rPr>
                <w:b w:val="0"/>
                <w:lang w:eastAsia="zh-CN"/>
              </w:rPr>
            </w:pPr>
            <w:bookmarkStart w:id="81"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81"/>
            <w:r>
              <w:rPr>
                <w:b w:val="0"/>
                <w:lang w:eastAsia="zh-CN"/>
              </w:rPr>
              <w:t>: Search space set configuration for 480 kHz SCS</w:t>
            </w:r>
          </w:p>
          <w:p w14:paraId="67AA2C97" w14:textId="77777777" w:rsidR="00AE5D4F" w:rsidRDefault="009A2FA3">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067D810A" w14:textId="77777777" w:rsidR="00AE5D4F" w:rsidRDefault="009A2FA3">
            <w:pPr>
              <w:pStyle w:val="BodyText"/>
              <w:numPr>
                <w:ilvl w:val="0"/>
                <w:numId w:val="7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7CC0A7E" w14:textId="77777777" w:rsidR="00AE5D4F" w:rsidRDefault="009A2FA3">
            <w:pPr>
              <w:pStyle w:val="BodyText"/>
              <w:numPr>
                <w:ilvl w:val="0"/>
                <w:numId w:val="7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09BB3D8C" w14:textId="77777777" w:rsidR="00AE5D4F" w:rsidRDefault="009A2FA3">
            <w:pPr>
              <w:pStyle w:val="BodyText"/>
              <w:numPr>
                <w:ilvl w:val="0"/>
                <w:numId w:val="7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F34D90E" w14:textId="77777777" w:rsidR="00AE5D4F" w:rsidRDefault="00AE5D4F">
            <w:pPr>
              <w:pStyle w:val="BodyText"/>
              <w:rPr>
                <w:b/>
                <w:lang w:eastAsia="zh-CN"/>
              </w:rPr>
            </w:pPr>
          </w:p>
          <w:p w14:paraId="5977ECF0" w14:textId="77777777" w:rsidR="00AE5D4F" w:rsidRDefault="009A2FA3">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68C9A0F5" w14:textId="77777777" w:rsidR="00AE5D4F" w:rsidRDefault="009A2FA3">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30B4D1" w14:textId="77777777" w:rsidR="00AE5D4F" w:rsidRDefault="009A2FA3">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59957949" w14:textId="77777777" w:rsidR="00AE5D4F" w:rsidRDefault="009A2FA3">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565ACAAC" w14:textId="77777777" w:rsidR="00AE5D4F" w:rsidRDefault="00AE5D4F">
            <w:pPr>
              <w:pStyle w:val="BodyText"/>
              <w:widowControl/>
              <w:rPr>
                <w:b/>
                <w:lang w:eastAsia="zh-CN"/>
              </w:rPr>
            </w:pPr>
          </w:p>
        </w:tc>
      </w:tr>
    </w:tbl>
    <w:p w14:paraId="3F882D99" w14:textId="77777777" w:rsidR="00AE5D4F" w:rsidRDefault="009A2FA3">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AE5D4F" w14:paraId="24B9A833" w14:textId="77777777">
        <w:tc>
          <w:tcPr>
            <w:tcW w:w="14583" w:type="dxa"/>
          </w:tcPr>
          <w:p w14:paraId="664A2703" w14:textId="77777777" w:rsidR="00AE5D4F" w:rsidRDefault="009A2FA3">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45C79587" w14:textId="77777777" w:rsidR="00AE5D4F" w:rsidRDefault="009A2FA3">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4C0240D" w14:textId="77777777" w:rsidR="00AE5D4F" w:rsidRDefault="009A2FA3">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2A33CF8E" w14:textId="77777777" w:rsidR="00AE5D4F" w:rsidRDefault="009A2FA3">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20AE4358" w14:textId="77777777" w:rsidR="00AE5D4F" w:rsidRDefault="009A2FA3">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85A48C1" w14:textId="77777777" w:rsidR="00AE5D4F" w:rsidRDefault="009A2FA3">
            <w:pPr>
              <w:jc w:val="both"/>
              <w:rPr>
                <w:lang w:eastAsia="zh-CN"/>
              </w:rPr>
            </w:pPr>
            <w:r>
              <w:rPr>
                <w:rFonts w:hint="eastAsia"/>
                <w:lang w:eastAsia="zh-CN"/>
              </w:rPr>
              <w:t>S</w:t>
            </w:r>
            <w:r>
              <w:rPr>
                <w:lang w:eastAsia="zh-CN"/>
              </w:rPr>
              <w:t>SB 0: symbol 0/1 on slot 5, 6 of even SFN</w:t>
            </w:r>
          </w:p>
          <w:p w14:paraId="1AA60063" w14:textId="77777777" w:rsidR="00AE5D4F" w:rsidRDefault="009A2FA3">
            <w:pPr>
              <w:jc w:val="both"/>
              <w:rPr>
                <w:lang w:eastAsia="zh-CN"/>
              </w:rPr>
            </w:pPr>
            <w:r>
              <w:rPr>
                <w:rFonts w:hint="eastAsia"/>
                <w:lang w:eastAsia="zh-CN"/>
              </w:rPr>
              <w:t>S</w:t>
            </w:r>
            <w:r>
              <w:rPr>
                <w:lang w:eastAsia="zh-CN"/>
              </w:rPr>
              <w:t>SB 1: symbol 0/1 on slot 6, 7 of even SFN</w:t>
            </w:r>
          </w:p>
          <w:p w14:paraId="6D699B7F" w14:textId="77777777" w:rsidR="00AE5D4F" w:rsidRDefault="009A2FA3">
            <w:pPr>
              <w:jc w:val="both"/>
              <w:rPr>
                <w:lang w:eastAsia="zh-CN"/>
              </w:rPr>
            </w:pPr>
            <w:r>
              <w:rPr>
                <w:rFonts w:hint="eastAsia"/>
                <w:lang w:eastAsia="zh-CN"/>
              </w:rPr>
              <w:t>S</w:t>
            </w:r>
            <w:r>
              <w:rPr>
                <w:lang w:eastAsia="zh-CN"/>
              </w:rPr>
              <w:t>SB 2: symbol 0/1 on slot 7, 8 of even SFN</w:t>
            </w:r>
          </w:p>
          <w:p w14:paraId="077F468F" w14:textId="77777777" w:rsidR="00AE5D4F" w:rsidRDefault="009A2FA3">
            <w:pPr>
              <w:jc w:val="both"/>
              <w:rPr>
                <w:lang w:eastAsia="zh-CN"/>
              </w:rPr>
            </w:pPr>
            <w:r>
              <w:rPr>
                <w:rFonts w:hint="eastAsia"/>
                <w:lang w:eastAsia="zh-CN"/>
              </w:rPr>
              <w:t>S</w:t>
            </w:r>
            <w:r>
              <w:rPr>
                <w:lang w:eastAsia="zh-CN"/>
              </w:rPr>
              <w:t>SB 3: symbol 0/1 on slot 8, 9 of even SFN</w:t>
            </w:r>
          </w:p>
          <w:p w14:paraId="38C29352" w14:textId="77777777" w:rsidR="00AE5D4F" w:rsidRDefault="009A2FA3">
            <w:pPr>
              <w:jc w:val="both"/>
              <w:rPr>
                <w:lang w:eastAsia="zh-CN"/>
              </w:rPr>
            </w:pPr>
            <w:r>
              <w:rPr>
                <w:rFonts w:hint="eastAsia"/>
                <w:lang w:eastAsia="zh-CN"/>
              </w:rPr>
              <w:t>S</w:t>
            </w:r>
            <w:r>
              <w:rPr>
                <w:lang w:eastAsia="zh-CN"/>
              </w:rPr>
              <w:t>SB 4: symbol 0/1 on slot 9 of even SFN and symbol 0/1 on slot 0 of odd SFN</w:t>
            </w:r>
          </w:p>
          <w:p w14:paraId="1B9A938C" w14:textId="77777777" w:rsidR="00AE5D4F" w:rsidRDefault="009A2FA3">
            <w:pPr>
              <w:jc w:val="both"/>
              <w:rPr>
                <w:lang w:eastAsia="zh-CN"/>
              </w:rPr>
            </w:pPr>
            <w:r>
              <w:rPr>
                <w:rFonts w:hint="eastAsia"/>
                <w:lang w:eastAsia="zh-CN"/>
              </w:rPr>
              <w:t>S</w:t>
            </w:r>
            <w:r>
              <w:rPr>
                <w:lang w:eastAsia="zh-CN"/>
              </w:rPr>
              <w:t>SB 5: symbol 0/1 on slot 0, 1 of odd SFN</w:t>
            </w:r>
          </w:p>
          <w:p w14:paraId="141B24C6" w14:textId="77777777" w:rsidR="00AE5D4F" w:rsidRDefault="009A2FA3">
            <w:pPr>
              <w:jc w:val="both"/>
              <w:rPr>
                <w:lang w:eastAsia="zh-CN"/>
              </w:rPr>
            </w:pPr>
            <w:r>
              <w:rPr>
                <w:rFonts w:hint="eastAsia"/>
                <w:lang w:eastAsia="zh-CN"/>
              </w:rPr>
              <w:t>S</w:t>
            </w:r>
            <w:r>
              <w:rPr>
                <w:lang w:eastAsia="zh-CN"/>
              </w:rPr>
              <w:t>SB 6: symbol 0/1 on slot 1, 2 of odd SFN</w:t>
            </w:r>
          </w:p>
          <w:p w14:paraId="705E7B45" w14:textId="77777777" w:rsidR="00AE5D4F" w:rsidRDefault="009A2FA3">
            <w:pPr>
              <w:jc w:val="both"/>
              <w:rPr>
                <w:lang w:eastAsia="zh-CN"/>
              </w:rPr>
            </w:pPr>
            <w:r>
              <w:rPr>
                <w:rFonts w:hint="eastAsia"/>
                <w:lang w:eastAsia="zh-CN"/>
              </w:rPr>
              <w:t>S</w:t>
            </w:r>
            <w:r>
              <w:rPr>
                <w:lang w:eastAsia="zh-CN"/>
              </w:rPr>
              <w:t>SB 7: symbol 0/1 on slot 2, 3 of odd SFN</w:t>
            </w:r>
          </w:p>
          <w:p w14:paraId="73AC00DF" w14:textId="77777777" w:rsidR="00AE5D4F" w:rsidRDefault="009A2FA3">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8AA6020" w14:textId="77777777" w:rsidR="00AE5D4F" w:rsidRDefault="009A2FA3">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2B3681DE" w14:textId="77777777" w:rsidR="00AE5D4F" w:rsidRDefault="009A2FA3">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6520FE1C" w14:textId="77777777" w:rsidR="00AE5D4F" w:rsidRDefault="009A2FA3">
            <w:pPr>
              <w:jc w:val="both"/>
              <w:rPr>
                <w:lang w:eastAsia="zh-CN"/>
              </w:rPr>
            </w:pPr>
            <w:r>
              <w:rPr>
                <w:b/>
                <w:i/>
                <w:lang w:eastAsia="zh-CN"/>
              </w:rPr>
              <w:t>Proposal 5:  To make sure USS/CSS can fall into Y slots, the periodicity of USS/configured CSS should be integer factor or multiple of the periodicity of Type #0/0-A/1/2 CSS.</w:t>
            </w:r>
          </w:p>
          <w:p w14:paraId="3DC1578E" w14:textId="77777777" w:rsidR="00AE5D4F" w:rsidRDefault="002B5108">
            <w:pPr>
              <w:jc w:val="center"/>
            </w:pPr>
            <w:r>
              <w:rPr>
                <w:noProof/>
              </w:rPr>
              <w:object w:dxaOrig="9945" w:dyaOrig="2190" w14:anchorId="4DB1638F">
                <v:shape id="_x0000_i1041" type="#_x0000_t75" alt="" style="width:498pt;height:107.25pt;mso-width-percent:0;mso-height-percent:0;mso-width-percent:0;mso-height-percent:0" o:ole="">
                  <v:imagedata r:id="rId56" o:title=""/>
                </v:shape>
                <o:OLEObject Type="Embed" ProgID="Visio.Drawing.15" ShapeID="_x0000_i1041" DrawAspect="Content" ObjectID="_1696082312" r:id="rId57"/>
              </w:object>
            </w:r>
          </w:p>
          <w:p w14:paraId="3D48C531" w14:textId="77777777" w:rsidR="00AE5D4F" w:rsidRDefault="009A2FA3">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BC1C424" w14:textId="77777777" w:rsidR="00AE5D4F" w:rsidRDefault="009A2FA3">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38E5CAA" w14:textId="77777777" w:rsidR="00AE5D4F" w:rsidRDefault="009A2FA3">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4785B974" w14:textId="77777777" w:rsidR="00AE5D4F" w:rsidRDefault="009A2FA3">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70286CDB" w14:textId="77777777" w:rsidR="00AE5D4F" w:rsidRDefault="002B5108">
            <w:pPr>
              <w:jc w:val="center"/>
            </w:pPr>
            <w:r>
              <w:rPr>
                <w:noProof/>
              </w:rPr>
              <w:object w:dxaOrig="9945" w:dyaOrig="2610" w14:anchorId="1A3E8088">
                <v:shape id="_x0000_i1042" type="#_x0000_t75" alt="" style="width:498pt;height:132pt;mso-width-percent:0;mso-height-percent:0;mso-width-percent:0;mso-height-percent:0" o:ole="">
                  <v:imagedata r:id="rId58" o:title=""/>
                </v:shape>
                <o:OLEObject Type="Embed" ProgID="Visio.Drawing.15" ShapeID="_x0000_i1042" DrawAspect="Content" ObjectID="_1696082313" r:id="rId59"/>
              </w:object>
            </w:r>
          </w:p>
          <w:p w14:paraId="59E505F8" w14:textId="77777777" w:rsidR="00AE5D4F" w:rsidRDefault="009A2FA3">
            <w:pPr>
              <w:jc w:val="center"/>
              <w:rPr>
                <w:lang w:eastAsia="zh-CN"/>
              </w:rPr>
            </w:pPr>
            <w:r>
              <w:t>Fig 3</w:t>
            </w:r>
            <w:r>
              <w:rPr>
                <w:rFonts w:hint="eastAsia"/>
                <w:lang w:eastAsia="zh-CN"/>
              </w:rPr>
              <w:t>.</w:t>
            </w:r>
            <w:r>
              <w:rPr>
                <w:lang w:eastAsia="zh-CN"/>
              </w:rPr>
              <w:t xml:space="preserve"> Two monitoring occasion is too close to each other</w:t>
            </w:r>
          </w:p>
          <w:p w14:paraId="4222D109" w14:textId="77777777" w:rsidR="00AE5D4F" w:rsidRDefault="009A2FA3">
            <w:pPr>
              <w:jc w:val="both"/>
              <w:rPr>
                <w:lang w:eastAsia="zh-CN"/>
              </w:rPr>
            </w:pPr>
            <w:r>
              <w:rPr>
                <w:b/>
                <w:i/>
                <w:lang w:eastAsia="zh-CN"/>
              </w:rPr>
              <w:t xml:space="preserve">Proposal 7: If Alt 1 with floating Y is adopted, how to solve the issue two monitoring occasion is too close to each other. </w:t>
            </w:r>
          </w:p>
          <w:p w14:paraId="4CBA2D38" w14:textId="77777777" w:rsidR="00AE5D4F" w:rsidRDefault="009A2FA3">
            <w:pPr>
              <w:jc w:val="both"/>
              <w:rPr>
                <w:b/>
                <w:i/>
                <w:lang w:eastAsia="zh-CN"/>
              </w:rPr>
            </w:pPr>
            <w:r>
              <w:rPr>
                <w:b/>
                <w:i/>
                <w:lang w:eastAsia="zh-CN"/>
              </w:rPr>
              <w:t xml:space="preserve">Summary: </w:t>
            </w:r>
          </w:p>
          <w:p w14:paraId="1D65AD37" w14:textId="77777777" w:rsidR="00AE5D4F" w:rsidRDefault="009A2FA3">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2D1B9" w14:textId="77777777" w:rsidR="00AE5D4F" w:rsidRDefault="009A2FA3">
            <w:pPr>
              <w:jc w:val="both"/>
              <w:rPr>
                <w:b/>
                <w:i/>
                <w:lang w:eastAsia="zh-CN"/>
              </w:rPr>
            </w:pPr>
            <w:r>
              <w:rPr>
                <w:b/>
                <w:i/>
                <w:lang w:eastAsia="zh-CN"/>
              </w:rPr>
              <w:t>If multi-slot PDCCH monitoring is applied for RRC connected mode, both Alt 1 and Alt 2 can be adopted under the following two conditions,</w:t>
            </w:r>
          </w:p>
          <w:p w14:paraId="47248FA2"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60A70321"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022FFB8F" w14:textId="77777777" w:rsidR="00AE5D4F" w:rsidRDefault="009A2FA3">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05D24604" w14:textId="77777777" w:rsidR="00AE5D4F" w:rsidRDefault="009A2FA3">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6ED4A93F" w14:textId="77777777" w:rsidR="00AE5D4F" w:rsidRDefault="009A2FA3">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6DC3A5" w14:textId="77777777" w:rsidR="00AE5D4F" w:rsidRDefault="009A2FA3">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0F785E7" w14:textId="77777777" w:rsidR="00AE5D4F" w:rsidRDefault="009A2FA3">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12D8DD97" w14:textId="77777777" w:rsidR="00AE5D4F" w:rsidRDefault="00AE5D4F">
            <w:pPr>
              <w:jc w:val="both"/>
              <w:rPr>
                <w:b/>
                <w:i/>
                <w:lang w:eastAsia="zh-CN"/>
              </w:rPr>
            </w:pPr>
          </w:p>
        </w:tc>
      </w:tr>
    </w:tbl>
    <w:p w14:paraId="017664CD" w14:textId="77777777" w:rsidR="00AE5D4F" w:rsidRDefault="00AE5D4F">
      <w:pPr>
        <w:rPr>
          <w:lang w:eastAsia="zh-CN"/>
        </w:rPr>
      </w:pPr>
    </w:p>
    <w:p w14:paraId="3605CFC2"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728830EB" w14:textId="77777777">
        <w:tc>
          <w:tcPr>
            <w:tcW w:w="14583" w:type="dxa"/>
          </w:tcPr>
          <w:p w14:paraId="180023AA"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5864FC0F" w14:textId="77777777" w:rsidR="00AE5D4F" w:rsidRDefault="00AE5D4F">
            <w:pPr>
              <w:jc w:val="both"/>
              <w:rPr>
                <w:rFonts w:eastAsia="MS Mincho" w:cs="Arial"/>
                <w:kern w:val="2"/>
                <w:szCs w:val="20"/>
                <w:lang w:eastAsia="ja-JP"/>
              </w:rPr>
            </w:pPr>
          </w:p>
          <w:p w14:paraId="3526BA5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9C79537" w14:textId="77777777" w:rsidR="00AE5D4F" w:rsidRDefault="00AE5D4F">
            <w:pPr>
              <w:jc w:val="both"/>
              <w:rPr>
                <w:rFonts w:eastAsia="MS Mincho" w:cs="Arial"/>
                <w:kern w:val="2"/>
                <w:szCs w:val="20"/>
                <w:lang w:eastAsia="ja-JP"/>
              </w:rPr>
            </w:pPr>
          </w:p>
          <w:p w14:paraId="68B43140"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D24F05" w14:textId="77777777" w:rsidR="00AE5D4F" w:rsidRDefault="00AE5D4F">
            <w:pPr>
              <w:rPr>
                <w:b/>
              </w:rPr>
            </w:pPr>
          </w:p>
          <w:p w14:paraId="162E6CCD" w14:textId="77777777" w:rsidR="00AE5D4F" w:rsidRDefault="009A2FA3">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E10C33A" w14:textId="77777777" w:rsidR="00AE5D4F" w:rsidRDefault="009A2FA3">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341E37E0" w14:textId="77777777" w:rsidR="00AE5D4F" w:rsidRDefault="00AE5D4F">
            <w:pPr>
              <w:jc w:val="both"/>
              <w:rPr>
                <w:b/>
                <w:iCs/>
                <w:u w:val="single"/>
              </w:rPr>
            </w:pPr>
          </w:p>
          <w:p w14:paraId="065261DF" w14:textId="77777777" w:rsidR="00AE5D4F" w:rsidRDefault="009A2FA3">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1816528" w14:textId="77777777" w:rsidR="00AE5D4F" w:rsidRDefault="00AE5D4F">
            <w:pPr>
              <w:jc w:val="both"/>
              <w:rPr>
                <w:b/>
                <w:iCs/>
                <w:u w:val="single"/>
              </w:rPr>
            </w:pPr>
          </w:p>
          <w:p w14:paraId="7C126B65" w14:textId="77777777" w:rsidR="00AE5D4F" w:rsidRDefault="009A2FA3">
            <w:pPr>
              <w:jc w:val="both"/>
              <w:rPr>
                <w:b/>
                <w:iCs/>
                <w:u w:val="single"/>
              </w:rPr>
            </w:pPr>
            <w:r>
              <w:rPr>
                <w:b/>
                <w:iCs/>
                <w:u w:val="single"/>
              </w:rPr>
              <w:t xml:space="preserve">Proposal 6: Further study motivation for enhancement of Rel-16 SSSG switching scheme to support PDCCH monitoring capability switching. </w:t>
            </w:r>
          </w:p>
          <w:p w14:paraId="69AF06E9" w14:textId="77777777" w:rsidR="00AE5D4F" w:rsidRDefault="009A2FA3">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7AA91758" w14:textId="77777777" w:rsidR="00AE5D4F" w:rsidRDefault="00AE5D4F">
            <w:pPr>
              <w:jc w:val="both"/>
              <w:rPr>
                <w:lang w:eastAsia="zh-CN"/>
              </w:rPr>
            </w:pPr>
          </w:p>
          <w:p w14:paraId="43F19117" w14:textId="77777777" w:rsidR="00AE5D4F" w:rsidRDefault="009A2FA3">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2557FE97" w14:textId="77777777" w:rsidR="00AE5D4F" w:rsidRDefault="00AE5D4F">
            <w:pPr>
              <w:rPr>
                <w:lang w:eastAsia="zh-CN"/>
              </w:rPr>
            </w:pPr>
          </w:p>
          <w:p w14:paraId="3BCEBB86" w14:textId="77777777" w:rsidR="00AE5D4F" w:rsidRDefault="002B5108">
            <w:r>
              <w:rPr>
                <w:noProof/>
              </w:rPr>
              <w:object w:dxaOrig="9600" w:dyaOrig="2880" w14:anchorId="43FF910D">
                <v:shape id="_x0000_i1043" type="#_x0000_t75" alt="" style="width:482.25pt;height:2in;mso-width-percent:0;mso-height-percent:0;mso-width-percent:0;mso-height-percent:0" o:ole="">
                  <v:imagedata r:id="rId60" o:title=""/>
                </v:shape>
                <o:OLEObject Type="Embed" ProgID="Visio.Drawing.15" ShapeID="_x0000_i1043" DrawAspect="Content" ObjectID="_1696082314" r:id="rId61"/>
              </w:object>
            </w:r>
          </w:p>
          <w:p w14:paraId="04FCE743" w14:textId="77777777" w:rsidR="00AE5D4F" w:rsidRDefault="009A2FA3">
            <w:pPr>
              <w:jc w:val="center"/>
              <w:rPr>
                <w:b/>
              </w:rPr>
            </w:pPr>
            <w:r>
              <w:rPr>
                <w:b/>
              </w:rPr>
              <w:t>Figure 2: Illustration of search space set configurations limited by combination of (X = 4, Y =2).</w:t>
            </w:r>
          </w:p>
          <w:p w14:paraId="7540B82C" w14:textId="77777777" w:rsidR="00AE5D4F" w:rsidRDefault="00AE5D4F">
            <w:pPr>
              <w:rPr>
                <w:lang w:eastAsia="zh-CN"/>
              </w:rPr>
            </w:pPr>
          </w:p>
          <w:p w14:paraId="4EE67116" w14:textId="77777777" w:rsidR="00AE5D4F" w:rsidRDefault="009A2FA3">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798D31A1" w14:textId="77777777" w:rsidR="00AE5D4F" w:rsidRDefault="00AE5D4F">
            <w:pPr>
              <w:jc w:val="both"/>
              <w:rPr>
                <w:lang w:eastAsia="zh-CN"/>
              </w:rPr>
            </w:pPr>
          </w:p>
          <w:p w14:paraId="38B5E91F" w14:textId="77777777" w:rsidR="00AE5D4F" w:rsidRDefault="009A2FA3">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BD1903" w14:textId="77777777" w:rsidR="00AE5D4F" w:rsidRDefault="00AE5D4F">
            <w:pPr>
              <w:jc w:val="both"/>
            </w:pPr>
          </w:p>
          <w:p w14:paraId="32755E42" w14:textId="77777777" w:rsidR="00AE5D4F" w:rsidRDefault="009A2FA3">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BADDF78" w14:textId="77777777" w:rsidR="00AE5D4F" w:rsidRDefault="00AE5D4F">
            <w:pPr>
              <w:snapToGrid/>
              <w:spacing w:line="240" w:lineRule="auto"/>
              <w:jc w:val="both"/>
              <w:rPr>
                <w:b/>
                <w:u w:val="single"/>
              </w:rPr>
            </w:pPr>
          </w:p>
          <w:p w14:paraId="3862E219" w14:textId="77777777" w:rsidR="00AE5D4F" w:rsidRDefault="009A2FA3">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4488BB50" w14:textId="77777777" w:rsidR="00AE5D4F" w:rsidRDefault="00AE5D4F">
            <w:pPr>
              <w:jc w:val="both"/>
            </w:pPr>
          </w:p>
          <w:p w14:paraId="4C86CAEC" w14:textId="77777777" w:rsidR="00AE5D4F" w:rsidRDefault="009A2FA3">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6A2397EC" w14:textId="77777777" w:rsidR="00AE5D4F" w:rsidRDefault="00AE5D4F">
            <w:pPr>
              <w:snapToGrid/>
              <w:spacing w:line="240" w:lineRule="auto"/>
              <w:jc w:val="both"/>
              <w:rPr>
                <w:b/>
                <w:u w:val="single"/>
              </w:rPr>
            </w:pPr>
          </w:p>
        </w:tc>
      </w:tr>
    </w:tbl>
    <w:p w14:paraId="6DC98EB2" w14:textId="77777777" w:rsidR="00AE5D4F" w:rsidRDefault="00AE5D4F">
      <w:pPr>
        <w:rPr>
          <w:lang w:eastAsia="zh-CN"/>
        </w:rPr>
      </w:pPr>
    </w:p>
    <w:p w14:paraId="68742F15"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721BE262" w14:textId="77777777">
        <w:tc>
          <w:tcPr>
            <w:tcW w:w="14583" w:type="dxa"/>
          </w:tcPr>
          <w:p w14:paraId="4C3F3289" w14:textId="77777777" w:rsidR="00AE5D4F" w:rsidRDefault="009A2FA3">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2F829FEA" w14:textId="77777777" w:rsidR="00AE5D4F" w:rsidRDefault="009A2FA3">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413DAE4C" w14:textId="77777777" w:rsidR="00AE5D4F" w:rsidRDefault="009A2FA3">
            <w:pPr>
              <w:spacing w:before="240" w:after="0"/>
              <w:jc w:val="both"/>
              <w:rPr>
                <w:b/>
              </w:rPr>
            </w:pPr>
            <w:r>
              <w:rPr>
                <w:b/>
              </w:rPr>
              <w:t xml:space="preserve">Proposal 3: </w:t>
            </w:r>
          </w:p>
          <w:p w14:paraId="76546EBA"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028BC99" w14:textId="77777777" w:rsidR="00AE5D4F" w:rsidRDefault="00AE5D4F">
            <w:pPr>
              <w:rPr>
                <w:lang w:val="en-GB" w:eastAsia="zh-CN"/>
              </w:rPr>
            </w:pPr>
          </w:p>
          <w:p w14:paraId="55D80A21" w14:textId="77777777" w:rsidR="00AE5D4F" w:rsidRDefault="009A2FA3">
            <w:pPr>
              <w:rPr>
                <w:lang w:val="en-GB" w:eastAsia="zh-CN"/>
              </w:rPr>
            </w:pPr>
            <w:r>
              <w:rPr>
                <w:lang w:val="en-GB" w:eastAsia="zh-CN"/>
              </w:rPr>
              <w:t xml:space="preserve">In NR Rel-15, according to the UE capability on the maximum number of BDs/CCEs in a slot, </w:t>
            </w:r>
          </w:p>
          <w:p w14:paraId="5C0977F1"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724B3E3A" w14:textId="77777777" w:rsidR="00AE5D4F" w:rsidRDefault="009A2FA3">
            <w:pPr>
              <w:pStyle w:val="ListParagraph"/>
              <w:numPr>
                <w:ilvl w:val="0"/>
                <w:numId w:val="7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B9F2391" w14:textId="77777777" w:rsidR="00AE5D4F" w:rsidRDefault="009A2FA3">
            <w:pPr>
              <w:jc w:val="both"/>
              <w:rPr>
                <w:lang w:val="en-GB" w:eastAsia="zh-CN"/>
              </w:rPr>
            </w:pPr>
            <w:r>
              <w:rPr>
                <w:lang w:val="en-GB" w:eastAsia="zh-CN"/>
              </w:rPr>
              <w:t xml:space="preserve">The similar rules could be extended to multi-slot PDCCH monitoring capability, </w:t>
            </w:r>
          </w:p>
          <w:p w14:paraId="33244C1E"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288D798" w14:textId="77777777" w:rsidR="00AE5D4F" w:rsidRDefault="009A2FA3">
            <w:pPr>
              <w:pStyle w:val="B1"/>
              <w:numPr>
                <w:ilvl w:val="0"/>
                <w:numId w:val="7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26C39AA4" w14:textId="77777777" w:rsidR="00AE5D4F" w:rsidRDefault="009A2FA3">
            <w:pPr>
              <w:spacing w:before="240" w:after="0"/>
              <w:jc w:val="both"/>
              <w:rPr>
                <w:b/>
              </w:rPr>
            </w:pPr>
            <w:r>
              <w:rPr>
                <w:b/>
              </w:rPr>
              <w:t xml:space="preserve">Proposal 4: </w:t>
            </w:r>
          </w:p>
          <w:p w14:paraId="391056CD" w14:textId="77777777" w:rsidR="00AE5D4F" w:rsidRDefault="009A2FA3">
            <w:pPr>
              <w:pStyle w:val="B1"/>
              <w:numPr>
                <w:ilvl w:val="0"/>
                <w:numId w:val="38"/>
              </w:numPr>
              <w:spacing w:before="60" w:after="0" w:line="240" w:lineRule="auto"/>
              <w:rPr>
                <w:lang w:eastAsia="zh-CN"/>
              </w:rPr>
            </w:pPr>
            <w:r>
              <w:rPr>
                <w:lang w:eastAsia="zh-CN"/>
              </w:rPr>
              <w:t>When multi-slot PDCCH monitoring capability is supported,</w:t>
            </w:r>
          </w:p>
          <w:p w14:paraId="42DECC6A" w14:textId="77777777" w:rsidR="00AE5D4F" w:rsidRDefault="009A2FA3">
            <w:pPr>
              <w:pStyle w:val="B1"/>
              <w:numPr>
                <w:ilvl w:val="1"/>
                <w:numId w:val="38"/>
              </w:numPr>
              <w:spacing w:before="60" w:after="0" w:line="240" w:lineRule="auto"/>
              <w:rPr>
                <w:lang w:eastAsia="zh-CN"/>
              </w:rPr>
            </w:pPr>
            <w:r>
              <w:rPr>
                <w:lang w:eastAsia="zh-CN"/>
              </w:rPr>
              <w:t xml:space="preserve">PDCCH overbooking is supported for PCell or PSCell </w:t>
            </w:r>
          </w:p>
          <w:p w14:paraId="7854E575" w14:textId="77777777" w:rsidR="00AE5D4F" w:rsidRDefault="009A2FA3">
            <w:pPr>
              <w:pStyle w:val="B1"/>
              <w:numPr>
                <w:ilvl w:val="1"/>
                <w:numId w:val="38"/>
              </w:numPr>
              <w:spacing w:before="60" w:after="0" w:line="240" w:lineRule="auto"/>
              <w:rPr>
                <w:lang w:eastAsia="zh-CN"/>
              </w:rPr>
            </w:pPr>
            <w:r>
              <w:rPr>
                <w:lang w:eastAsia="zh-CN"/>
              </w:rPr>
              <w:t>For a SCell, the configured BDs/CCEs do not exceed the corresponding maximum numbers.</w:t>
            </w:r>
          </w:p>
          <w:p w14:paraId="6BF3A95F" w14:textId="77777777" w:rsidR="00AE5D4F" w:rsidRDefault="00AE5D4F">
            <w:pPr>
              <w:pStyle w:val="B1"/>
              <w:spacing w:before="60" w:after="0" w:line="240" w:lineRule="auto"/>
              <w:ind w:left="0" w:firstLine="0"/>
              <w:rPr>
                <w:b/>
                <w:bCs/>
              </w:rPr>
            </w:pPr>
          </w:p>
          <w:p w14:paraId="7DB582B1" w14:textId="77777777" w:rsidR="00AE5D4F" w:rsidRDefault="009A2FA3">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3763B0C5" w14:textId="77777777" w:rsidR="00AE5D4F" w:rsidRDefault="002B5108">
            <w:pPr>
              <w:jc w:val="center"/>
              <w:rPr>
                <w:lang w:val="en-GB" w:eastAsia="zh-CN"/>
              </w:rPr>
            </w:pPr>
            <w:r>
              <w:rPr>
                <w:noProof/>
              </w:rPr>
              <w:object w:dxaOrig="7650" w:dyaOrig="2040" w14:anchorId="55E2D40E">
                <v:shape id="_x0000_i1044" type="#_x0000_t75" alt="" style="width:381.75pt;height:100.5pt;mso-width-percent:0;mso-height-percent:0;mso-width-percent:0;mso-height-percent:0" o:ole="">
                  <v:imagedata r:id="rId62" o:title=""/>
                </v:shape>
                <o:OLEObject Type="Embed" ProgID="Visio.Drawing.15" ShapeID="_x0000_i1044" DrawAspect="Content" ObjectID="_1696082315" r:id="rId63"/>
              </w:object>
            </w:r>
          </w:p>
          <w:p w14:paraId="068141C6" w14:textId="77777777" w:rsidR="00AE5D4F" w:rsidRDefault="009A2FA3">
            <w:pPr>
              <w:jc w:val="center"/>
              <w:rPr>
                <w:b/>
                <w:bCs/>
                <w:lang w:eastAsia="zh-CN"/>
              </w:rPr>
            </w:pPr>
            <w:r>
              <w:rPr>
                <w:b/>
                <w:bCs/>
                <w:lang w:eastAsia="zh-CN"/>
              </w:rPr>
              <w:t>Figure 1: SSSG switching in NR-U</w:t>
            </w:r>
          </w:p>
          <w:p w14:paraId="27C4F1FE" w14:textId="77777777" w:rsidR="00AE5D4F" w:rsidRDefault="009A2FA3">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984656E" w14:textId="77777777" w:rsidR="00AE5D4F" w:rsidRDefault="009A2FA3">
            <w:pPr>
              <w:pStyle w:val="B1"/>
              <w:numPr>
                <w:ilvl w:val="0"/>
                <w:numId w:val="7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773403BA" w14:textId="77777777" w:rsidR="00AE5D4F" w:rsidRDefault="009A2FA3">
            <w:pPr>
              <w:pStyle w:val="B1"/>
              <w:numPr>
                <w:ilvl w:val="0"/>
                <w:numId w:val="74"/>
              </w:numPr>
              <w:spacing w:after="120" w:line="240" w:lineRule="auto"/>
              <w:jc w:val="both"/>
              <w:rPr>
                <w:lang w:eastAsia="zh-CN"/>
              </w:rPr>
            </w:pPr>
            <w:r>
              <w:rPr>
                <w:lang w:eastAsia="zh-CN"/>
              </w:rPr>
              <w:t>Option 2: switching between two multi-slot PDCCH monitoring capabilities</w:t>
            </w:r>
          </w:p>
          <w:p w14:paraId="217FDD73" w14:textId="77777777" w:rsidR="00AE5D4F" w:rsidRDefault="009A2FA3">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15F4764" w14:textId="77777777" w:rsidR="00AE5D4F" w:rsidRDefault="009A2FA3">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7F428D28" w14:textId="77777777" w:rsidR="00AE5D4F" w:rsidRDefault="009A2FA3">
            <w:pPr>
              <w:spacing w:before="240" w:after="0"/>
              <w:jc w:val="both"/>
              <w:rPr>
                <w:b/>
                <w:bCs/>
                <w:lang w:val="en-GB" w:eastAsia="zh-CN"/>
              </w:rPr>
            </w:pPr>
            <w:r>
              <w:rPr>
                <w:b/>
                <w:bCs/>
                <w:lang w:val="en-GB" w:eastAsia="zh-CN"/>
              </w:rPr>
              <w:t>Proposal 6:</w:t>
            </w:r>
          </w:p>
          <w:p w14:paraId="372E42D3" w14:textId="77777777" w:rsidR="00AE5D4F" w:rsidRDefault="009A2FA3">
            <w:pPr>
              <w:pStyle w:val="B1"/>
              <w:numPr>
                <w:ilvl w:val="0"/>
                <w:numId w:val="38"/>
              </w:numPr>
              <w:spacing w:before="60" w:after="0" w:line="240" w:lineRule="auto"/>
              <w:rPr>
                <w:lang w:eastAsia="zh-CN"/>
              </w:rPr>
            </w:pPr>
            <w:r>
              <w:rPr>
                <w:lang w:eastAsia="zh-CN"/>
              </w:rPr>
              <w:t xml:space="preserve">Dynamic SSSG switching is supported for all SCSs 120, 240 and 960kHz. </w:t>
            </w:r>
          </w:p>
          <w:p w14:paraId="04C665E8" w14:textId="77777777" w:rsidR="00AE5D4F" w:rsidRDefault="009A2FA3">
            <w:pPr>
              <w:pStyle w:val="B1"/>
              <w:numPr>
                <w:ilvl w:val="0"/>
                <w:numId w:val="38"/>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A40332C" w14:textId="77777777" w:rsidR="00AE5D4F" w:rsidRDefault="00AE5D4F">
            <w:pPr>
              <w:pStyle w:val="B1"/>
              <w:spacing w:before="60" w:after="0" w:line="240" w:lineRule="auto"/>
              <w:ind w:left="0" w:firstLine="0"/>
              <w:rPr>
                <w:b/>
                <w:bCs/>
              </w:rPr>
            </w:pPr>
          </w:p>
          <w:p w14:paraId="1BF7FA2D" w14:textId="77777777" w:rsidR="00AE5D4F" w:rsidRDefault="009A2FA3">
            <w:pPr>
              <w:jc w:val="both"/>
            </w:pPr>
            <w:r>
              <w:t>In NR, a search space (SS) set could be configured for the UE to monitor PDCCH. Up to 10 SS sets can be configured for each DL BWP in a serving cell. The time domain pattern of a SS set is configured by the following RRC parameters</w:t>
            </w:r>
          </w:p>
          <w:p w14:paraId="13454600" w14:textId="77777777" w:rsidR="00AE5D4F" w:rsidRDefault="009A2FA3">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39B2392" w14:textId="77777777" w:rsidR="00AE5D4F" w:rsidRDefault="009A2FA3">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51B0935F" w14:textId="77777777" w:rsidR="00AE5D4F" w:rsidRDefault="009A2FA3">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7E127C99" w14:textId="77777777" w:rsidR="00AE5D4F" w:rsidRDefault="009A2FA3">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642F8AA"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24A47A1"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6AADC55"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3D371A3" w14:textId="77777777" w:rsidR="00AE5D4F" w:rsidRDefault="009A2FA3">
            <w:pPr>
              <w:pStyle w:val="N1"/>
              <w:numPr>
                <w:ilvl w:val="2"/>
                <w:numId w:val="7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1BB3C00"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66F9B845" w14:textId="77777777" w:rsidR="00AE5D4F" w:rsidRDefault="009A2FA3">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51F1AF7" w14:textId="77777777" w:rsidR="00AE5D4F" w:rsidRDefault="009A2FA3">
            <w:pPr>
              <w:spacing w:before="240" w:after="0"/>
              <w:jc w:val="both"/>
              <w:rPr>
                <w:b/>
                <w:bCs/>
              </w:rPr>
            </w:pPr>
            <w:r>
              <w:rPr>
                <w:b/>
                <w:bCs/>
                <w:lang w:val="en-GB" w:eastAsia="zh-CN"/>
              </w:rPr>
              <w:t>Proposal</w:t>
            </w:r>
            <w:r>
              <w:rPr>
                <w:b/>
                <w:bCs/>
              </w:rPr>
              <w:t xml:space="preserve"> 7: </w:t>
            </w:r>
          </w:p>
          <w:p w14:paraId="655A3EC9" w14:textId="77777777" w:rsidR="00AE5D4F" w:rsidRDefault="009A2FA3">
            <w:pPr>
              <w:pStyle w:val="B1"/>
              <w:numPr>
                <w:ilvl w:val="0"/>
                <w:numId w:val="38"/>
              </w:numPr>
              <w:spacing w:before="60" w:after="0" w:line="240" w:lineRule="auto"/>
            </w:pPr>
            <w:r>
              <w:lastRenderedPageBreak/>
              <w:t xml:space="preserve">On the </w:t>
            </w:r>
            <w:r>
              <w:rPr>
                <w:lang w:eastAsia="zh-CN"/>
              </w:rPr>
              <w:t>PDCCH</w:t>
            </w:r>
            <w:r>
              <w:t xml:space="preserve"> monitoring occasion in a slot</w:t>
            </w:r>
          </w:p>
          <w:p w14:paraId="522782AE" w14:textId="77777777" w:rsidR="00AE5D4F" w:rsidRDefault="009A2FA3">
            <w:pPr>
              <w:pStyle w:val="B1"/>
              <w:numPr>
                <w:ilvl w:val="1"/>
                <w:numId w:val="38"/>
              </w:numPr>
              <w:spacing w:before="60" w:after="0" w:line="240" w:lineRule="auto"/>
              <w:rPr>
                <w:lang w:eastAsia="zh-CN"/>
              </w:rPr>
            </w:pPr>
            <w:r>
              <w:rPr>
                <w:lang w:eastAsia="zh-CN"/>
              </w:rPr>
              <w:t>Case 1-1 is supported for all SCS 120kHz, 480kHz and 960kHz</w:t>
            </w:r>
          </w:p>
          <w:p w14:paraId="50CD28FF" w14:textId="77777777" w:rsidR="00AE5D4F" w:rsidRDefault="009A2FA3">
            <w:pPr>
              <w:pStyle w:val="B1"/>
              <w:numPr>
                <w:ilvl w:val="1"/>
                <w:numId w:val="38"/>
              </w:numPr>
              <w:spacing w:before="60" w:after="0" w:line="240" w:lineRule="auto"/>
              <w:rPr>
                <w:lang w:eastAsia="zh-CN"/>
              </w:rPr>
            </w:pPr>
            <w:r>
              <w:rPr>
                <w:lang w:eastAsia="zh-CN"/>
              </w:rPr>
              <w:t>Case 2 is supported for SCS 120kHz</w:t>
            </w:r>
          </w:p>
          <w:p w14:paraId="69AAAC08" w14:textId="77777777" w:rsidR="00AE5D4F" w:rsidRDefault="009A2FA3">
            <w:pPr>
              <w:pStyle w:val="B1"/>
              <w:numPr>
                <w:ilvl w:val="1"/>
                <w:numId w:val="38"/>
              </w:numPr>
              <w:spacing w:before="60" w:after="0" w:line="240" w:lineRule="auto"/>
            </w:pPr>
            <w:r>
              <w:rPr>
                <w:lang w:eastAsia="zh-CN"/>
              </w:rPr>
              <w:t>Case 2 is</w:t>
            </w:r>
            <w:r>
              <w:t xml:space="preserve"> not supported for SCS 480/960kHz</w:t>
            </w:r>
          </w:p>
          <w:p w14:paraId="5396903D" w14:textId="77777777" w:rsidR="00AE5D4F" w:rsidRDefault="00AE5D4F">
            <w:pPr>
              <w:pStyle w:val="B1"/>
              <w:spacing w:before="60" w:after="0" w:line="240" w:lineRule="auto"/>
              <w:ind w:left="0" w:firstLine="0"/>
              <w:rPr>
                <w:b/>
                <w:bCs/>
              </w:rPr>
            </w:pPr>
          </w:p>
          <w:p w14:paraId="52284C20" w14:textId="77777777" w:rsidR="00AE5D4F" w:rsidRDefault="009A2FA3">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6EFD4AE7" w14:textId="77777777" w:rsidR="00AE5D4F" w:rsidRDefault="009A2FA3">
            <w:pPr>
              <w:jc w:val="both"/>
              <w:rPr>
                <w:b/>
                <w:bCs/>
              </w:rPr>
            </w:pPr>
            <w:r>
              <w:rPr>
                <w:b/>
                <w:bCs/>
              </w:rPr>
              <w:t xml:space="preserve">Proposal 8: </w:t>
            </w:r>
          </w:p>
          <w:p w14:paraId="062F739C" w14:textId="77777777" w:rsidR="00AE5D4F" w:rsidRDefault="009A2FA3">
            <w:pPr>
              <w:pStyle w:val="B1"/>
              <w:numPr>
                <w:ilvl w:val="0"/>
                <w:numId w:val="38"/>
              </w:numPr>
              <w:spacing w:before="60" w:after="0" w:line="240" w:lineRule="auto"/>
              <w:jc w:val="both"/>
            </w:pPr>
            <w:r>
              <w:t>Within a period of a SS set configuration</w:t>
            </w:r>
          </w:p>
          <w:p w14:paraId="6572EC87" w14:textId="77777777" w:rsidR="00AE5D4F" w:rsidRDefault="009A2FA3">
            <w:pPr>
              <w:pStyle w:val="B1"/>
              <w:numPr>
                <w:ilvl w:val="1"/>
                <w:numId w:val="38"/>
              </w:numPr>
              <w:spacing w:before="60" w:after="0" w:line="240" w:lineRule="auto"/>
              <w:jc w:val="both"/>
              <w:rPr>
                <w:lang w:eastAsia="zh-CN"/>
              </w:rPr>
            </w:pPr>
            <w:r>
              <w:rPr>
                <w:lang w:eastAsia="zh-CN"/>
              </w:rPr>
              <w:t xml:space="preserve">The parameter ‘duration’ is reinterpreted as a window on which MOs may be configured. </w:t>
            </w:r>
          </w:p>
          <w:p w14:paraId="04E8F47A" w14:textId="77777777" w:rsidR="00AE5D4F" w:rsidRDefault="009A2FA3">
            <w:pPr>
              <w:pStyle w:val="B1"/>
              <w:numPr>
                <w:ilvl w:val="1"/>
                <w:numId w:val="38"/>
              </w:numPr>
              <w:spacing w:before="60" w:after="0" w:line="240" w:lineRule="auto"/>
              <w:jc w:val="both"/>
              <w:rPr>
                <w:lang w:eastAsia="zh-CN"/>
              </w:rPr>
            </w:pPr>
            <w:r>
              <w:rPr>
                <w:lang w:eastAsia="zh-CN"/>
              </w:rPr>
              <w:t xml:space="preserve">One slot in every N slots within the window is configured with PDCCH MOs, N&gt;=X. </w:t>
            </w:r>
          </w:p>
          <w:p w14:paraId="77F7A257" w14:textId="77777777" w:rsidR="00AE5D4F" w:rsidRDefault="00AE5D4F">
            <w:pPr>
              <w:pStyle w:val="B1"/>
              <w:spacing w:before="60" w:after="0" w:line="240" w:lineRule="auto"/>
              <w:ind w:left="0" w:firstLine="0"/>
              <w:rPr>
                <w:b/>
                <w:bCs/>
              </w:rPr>
            </w:pPr>
          </w:p>
        </w:tc>
      </w:tr>
    </w:tbl>
    <w:p w14:paraId="32C8B054" w14:textId="77777777" w:rsidR="00AE5D4F" w:rsidRDefault="00AE5D4F">
      <w:pPr>
        <w:rPr>
          <w:lang w:eastAsia="zh-CN"/>
        </w:rPr>
      </w:pPr>
    </w:p>
    <w:p w14:paraId="5821618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EC6826C" w14:textId="77777777">
        <w:tc>
          <w:tcPr>
            <w:tcW w:w="14583" w:type="dxa"/>
          </w:tcPr>
          <w:p w14:paraId="13A852AA" w14:textId="77777777" w:rsidR="00AE5D4F" w:rsidRDefault="009A2FA3">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3B780193" w14:textId="77777777" w:rsidR="00AE5D4F" w:rsidRDefault="009A2FA3">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05E138A0" w14:textId="77777777" w:rsidR="00AE5D4F" w:rsidRDefault="009A2FA3">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C460BE5" w14:textId="77777777" w:rsidR="00AE5D4F" w:rsidRDefault="00AE5D4F">
            <w:pPr>
              <w:rPr>
                <w:szCs w:val="18"/>
              </w:rPr>
            </w:pPr>
          </w:p>
          <w:p w14:paraId="16432BC2" w14:textId="77777777" w:rsidR="00AE5D4F" w:rsidRDefault="009A2FA3">
            <w:pPr>
              <w:rPr>
                <w:i/>
                <w:iCs/>
                <w:szCs w:val="18"/>
              </w:rPr>
            </w:pPr>
            <w:r>
              <w:rPr>
                <w:b/>
                <w:bCs/>
                <w:i/>
                <w:iCs/>
                <w:szCs w:val="18"/>
              </w:rPr>
              <w:t>Proposal 6:</w:t>
            </w:r>
            <w:r>
              <w:rPr>
                <w:i/>
                <w:iCs/>
                <w:szCs w:val="18"/>
              </w:rPr>
              <w:t xml:space="preserve"> </w:t>
            </w:r>
            <w:bookmarkStart w:id="82" w:name="_Hlk79054602"/>
            <w:r>
              <w:rPr>
                <w:i/>
                <w:iCs/>
                <w:szCs w:val="18"/>
              </w:rPr>
              <w:t>SSSG switching should be supported for 120/480/960 kHz SCS.</w:t>
            </w:r>
            <w:bookmarkEnd w:id="82"/>
          </w:p>
          <w:p w14:paraId="29F2639B" w14:textId="77777777" w:rsidR="00AE5D4F" w:rsidRDefault="009A2FA3">
            <w:pPr>
              <w:pStyle w:val="ListParagraph"/>
              <w:numPr>
                <w:ilvl w:val="0"/>
                <w:numId w:val="41"/>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52E3F8A4" w14:textId="77777777" w:rsidR="00AE5D4F" w:rsidRDefault="00AE5D4F">
            <w:pPr>
              <w:pStyle w:val="Style1"/>
              <w:snapToGrid w:val="0"/>
              <w:spacing w:line="240" w:lineRule="auto"/>
              <w:ind w:firstLine="0"/>
              <w:contextualSpacing w:val="0"/>
              <w:rPr>
                <w:rFonts w:eastAsiaTheme="minorEastAsia"/>
                <w:b/>
                <w:sz w:val="24"/>
                <w:szCs w:val="24"/>
                <w:lang w:eastAsia="ja-JP"/>
              </w:rPr>
            </w:pPr>
          </w:p>
        </w:tc>
      </w:tr>
    </w:tbl>
    <w:p w14:paraId="708630B7" w14:textId="77777777" w:rsidR="00AE5D4F" w:rsidRDefault="00AE5D4F">
      <w:pPr>
        <w:rPr>
          <w:lang w:eastAsia="zh-CN"/>
        </w:rPr>
      </w:pPr>
    </w:p>
    <w:p w14:paraId="6707C142"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DCFB98E" w14:textId="77777777">
        <w:tc>
          <w:tcPr>
            <w:tcW w:w="14583" w:type="dxa"/>
          </w:tcPr>
          <w:p w14:paraId="2F8DE6A8" w14:textId="77777777" w:rsidR="00AE5D4F" w:rsidRDefault="009A2FA3">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42EA10B7" w14:textId="77777777">
              <w:trPr>
                <w:trHeight w:val="1602"/>
              </w:trPr>
              <w:tc>
                <w:tcPr>
                  <w:tcW w:w="9259" w:type="dxa"/>
                </w:tcPr>
                <w:p w14:paraId="71D68129" w14:textId="77777777" w:rsidR="00AE5D4F" w:rsidRDefault="009A2FA3">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D2602B2" w14:textId="77777777" w:rsidR="00AE5D4F" w:rsidRDefault="009A2FA3">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64249CB"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815D67F"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D2B999" w14:textId="77777777" w:rsidR="00AE5D4F" w:rsidRDefault="009A2FA3">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271F56" w14:textId="77777777" w:rsidR="00AE5D4F" w:rsidRDefault="009A2FA3">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28901A98" w14:textId="77777777" w:rsidR="00AE5D4F" w:rsidRDefault="009A2FA3">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B58F217" w14:textId="77777777" w:rsidR="00AE5D4F" w:rsidRDefault="009A2FA3">
            <w:pPr>
              <w:pStyle w:val="ListParagraph"/>
              <w:numPr>
                <w:ilvl w:val="0"/>
                <w:numId w:val="7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E4C3106" w14:textId="77777777" w:rsidR="00AE5D4F" w:rsidRDefault="009A2FA3">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2C0196C3" w14:textId="77777777" w:rsidR="00AE5D4F" w:rsidRDefault="009A2FA3">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bookmarkStart w:id="83"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540179AD"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3"/>
          <w:p w14:paraId="57A5BC96" w14:textId="77777777" w:rsidR="00AE5D4F" w:rsidRDefault="00AE5D4F">
            <w:pPr>
              <w:pStyle w:val="ListParagraph"/>
              <w:spacing w:after="80"/>
              <w:ind w:left="0"/>
              <w:rPr>
                <w:szCs w:val="20"/>
              </w:rPr>
            </w:pPr>
          </w:p>
          <w:p w14:paraId="0C409F10" w14:textId="77777777" w:rsidR="00AE5D4F" w:rsidRDefault="009A2FA3">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2622D0C0" w14:textId="77777777" w:rsidR="00AE5D4F" w:rsidRDefault="009A2FA3">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3C35BDAA" w14:textId="77777777">
              <w:trPr>
                <w:trHeight w:val="1602"/>
              </w:trPr>
              <w:tc>
                <w:tcPr>
                  <w:tcW w:w="9259" w:type="dxa"/>
                </w:tcPr>
                <w:p w14:paraId="20AF2879" w14:textId="77777777" w:rsidR="00AE5D4F" w:rsidRDefault="009A2FA3">
                  <w:pPr>
                    <w:rPr>
                      <w:color w:val="000000" w:themeColor="text1"/>
                      <w:lang w:eastAsia="zh-CN"/>
                    </w:rPr>
                  </w:pPr>
                  <w:r>
                    <w:rPr>
                      <w:color w:val="000000" w:themeColor="text1"/>
                      <w:highlight w:val="green"/>
                      <w:lang w:eastAsia="zh-CN"/>
                    </w:rPr>
                    <w:t>Agreement:</w:t>
                  </w:r>
                </w:p>
                <w:p w14:paraId="7AB071CF"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E0B19D1"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AEA5E6F" w14:textId="77777777" w:rsidR="00AE5D4F" w:rsidRDefault="009A2FA3">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74B9E79D" w14:textId="77777777" w:rsidR="00AE5D4F" w:rsidRDefault="009A2FA3">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1AF76F78"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217C04C5" w14:textId="77777777" w:rsidR="00AE5D4F" w:rsidRDefault="00AE5D4F">
            <w:pPr>
              <w:pStyle w:val="ListParagraph"/>
              <w:spacing w:after="80"/>
              <w:ind w:left="0"/>
              <w:rPr>
                <w:szCs w:val="20"/>
              </w:rPr>
            </w:pPr>
          </w:p>
        </w:tc>
      </w:tr>
    </w:tbl>
    <w:p w14:paraId="150E5B13" w14:textId="77777777" w:rsidR="00AE5D4F" w:rsidRDefault="00AE5D4F">
      <w:pPr>
        <w:rPr>
          <w:lang w:eastAsia="zh-CN"/>
        </w:rPr>
      </w:pPr>
    </w:p>
    <w:p w14:paraId="62C89D40"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447CBFA5" w14:textId="77777777">
        <w:tc>
          <w:tcPr>
            <w:tcW w:w="14583" w:type="dxa"/>
          </w:tcPr>
          <w:p w14:paraId="454586AD" w14:textId="77777777" w:rsidR="00AE5D4F" w:rsidRDefault="009A2FA3">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174C804E" w14:textId="77777777" w:rsidR="00AE5D4F" w:rsidRDefault="009A2FA3">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6CE2E190" w14:textId="77777777" w:rsidR="00AE5D4F" w:rsidRDefault="009A2FA3">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4" w:name="_Hlk67905373"/>
            <w:r>
              <w:rPr>
                <w:rFonts w:asciiTheme="majorBidi" w:hAnsiTheme="majorBidi" w:cstheme="majorBidi"/>
                <w:bCs/>
              </w:rPr>
              <w:t>For example, if there is a 4-slot monitoring duration, then a slot-level bitmap “1010” would indicate that monitoring occasion is in slot 1 and slot 3</w:t>
            </w:r>
            <w:bookmarkEnd w:id="84"/>
            <w:r>
              <w:rPr>
                <w:rFonts w:asciiTheme="majorBidi" w:hAnsiTheme="majorBidi" w:cstheme="majorBidi"/>
                <w:bCs/>
              </w:rPr>
              <w:t>. And if symbol-level bitmap is “ 11100000000000” is indicated, then that means for slot 1 and slot 3, PDCCH monitoring occasion is in the first 3 symbols, respectively.</w:t>
            </w:r>
          </w:p>
          <w:p w14:paraId="56F4381D" w14:textId="77777777" w:rsidR="00AE5D4F" w:rsidRDefault="00AE5D4F">
            <w:pPr>
              <w:spacing w:after="0"/>
              <w:jc w:val="both"/>
              <w:rPr>
                <w:rFonts w:asciiTheme="majorBidi" w:hAnsiTheme="majorBidi" w:cstheme="majorBidi"/>
                <w:bCs/>
              </w:rPr>
            </w:pPr>
          </w:p>
          <w:p w14:paraId="72199277" w14:textId="77777777" w:rsidR="00AE5D4F" w:rsidRDefault="009A2FA3">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5A14C894" w14:textId="77777777" w:rsidR="00AE5D4F" w:rsidRDefault="00AE5D4F">
            <w:pPr>
              <w:jc w:val="both"/>
              <w:rPr>
                <w:bCs/>
                <w:lang w:eastAsia="ja-JP"/>
              </w:rPr>
            </w:pPr>
          </w:p>
          <w:p w14:paraId="6A5FBE97" w14:textId="77777777" w:rsidR="00AE5D4F" w:rsidRDefault="009A2FA3">
            <w:pPr>
              <w:jc w:val="both"/>
              <w:rPr>
                <w:bCs/>
                <w:lang w:eastAsia="ja-JP"/>
              </w:rPr>
            </w:pPr>
            <w:r>
              <w:rPr>
                <w:bCs/>
                <w:lang w:eastAsia="ja-JP"/>
              </w:rPr>
              <w:t>In fact, for very high SCS value such as 960kHz, even an entire slot for PDCCH can be considered to allow for only single PDCCH monitoring occasion within a slot.</w:t>
            </w:r>
          </w:p>
          <w:p w14:paraId="761F851D" w14:textId="77777777" w:rsidR="00AE5D4F" w:rsidRDefault="009A2FA3">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24296B5" w14:textId="77777777" w:rsidR="00AE5D4F" w:rsidRDefault="009A2FA3">
            <w:pPr>
              <w:pStyle w:val="ListParagraph"/>
              <w:numPr>
                <w:ilvl w:val="0"/>
                <w:numId w:val="7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F9C6A42" w14:textId="77777777" w:rsidR="00AE5D4F" w:rsidRDefault="009A2FA3">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6EA52AE8"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516C0AAE" w14:textId="77777777" w:rsidR="00AE5D4F" w:rsidRDefault="00AE5D4F">
            <w:pPr>
              <w:spacing w:after="0"/>
              <w:jc w:val="both"/>
              <w:rPr>
                <w:rFonts w:asciiTheme="majorBidi" w:hAnsiTheme="majorBidi" w:cstheme="majorBidi"/>
                <w:lang w:eastAsia="zh-CN"/>
              </w:rPr>
            </w:pPr>
          </w:p>
          <w:p w14:paraId="38E28D8D"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65D39FB" w14:textId="77777777" w:rsidR="00AE5D4F" w:rsidRDefault="00AE5D4F">
            <w:pPr>
              <w:spacing w:after="0"/>
              <w:jc w:val="both"/>
              <w:rPr>
                <w:rFonts w:asciiTheme="majorBidi" w:hAnsiTheme="majorBidi" w:cstheme="majorBidi"/>
                <w:lang w:eastAsia="zh-CN"/>
              </w:rPr>
            </w:pPr>
          </w:p>
          <w:p w14:paraId="21863145"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341CEACD" w14:textId="77777777" w:rsidR="00AE5D4F" w:rsidRDefault="00AE5D4F">
            <w:pPr>
              <w:spacing w:after="0"/>
              <w:jc w:val="both"/>
              <w:rPr>
                <w:rFonts w:asciiTheme="majorBidi" w:hAnsiTheme="majorBidi" w:cstheme="majorBidi"/>
                <w:b/>
                <w:bCs/>
                <w:i/>
                <w:iCs/>
                <w:lang w:eastAsia="zh-CN"/>
              </w:rPr>
            </w:pPr>
          </w:p>
          <w:p w14:paraId="54687FEE"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4800B5E9"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5E4F8D6D"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2CF16A03" w14:textId="77777777" w:rsidR="00AE5D4F" w:rsidRDefault="00AE5D4F">
            <w:pPr>
              <w:jc w:val="both"/>
              <w:rPr>
                <w:b/>
                <w:i/>
                <w:iCs/>
              </w:rPr>
            </w:pPr>
          </w:p>
        </w:tc>
      </w:tr>
    </w:tbl>
    <w:p w14:paraId="00D0EC85" w14:textId="77777777" w:rsidR="00AE5D4F" w:rsidRDefault="00AE5D4F">
      <w:pPr>
        <w:rPr>
          <w:lang w:eastAsia="zh-CN"/>
        </w:rPr>
      </w:pPr>
    </w:p>
    <w:p w14:paraId="6A0E5A0B" w14:textId="77777777" w:rsidR="00AE5D4F" w:rsidRDefault="00AE5D4F">
      <w:pPr>
        <w:rPr>
          <w:lang w:eastAsia="zh-CN"/>
        </w:rPr>
      </w:pPr>
    </w:p>
    <w:p w14:paraId="43A14CE3"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E62CFE5" w14:textId="77777777">
        <w:tc>
          <w:tcPr>
            <w:tcW w:w="14583" w:type="dxa"/>
          </w:tcPr>
          <w:p w14:paraId="1E0F6D32"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50DCCAA4" w14:textId="77777777" w:rsidR="00AE5D4F" w:rsidRDefault="009A2FA3">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4156C740" w14:textId="77777777" w:rsidR="00AE5D4F" w:rsidRDefault="009A2FA3">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3926BBA4" w14:textId="77777777" w:rsidR="00AE5D4F" w:rsidRDefault="009A2FA3">
            <w:pPr>
              <w:spacing w:before="120" w:line="240" w:lineRule="auto"/>
              <w:ind w:firstLineChars="100" w:firstLine="216"/>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1DF950CE" w14:textId="77777777" w:rsidR="00AE5D4F" w:rsidRDefault="00AE5D4F">
            <w:pPr>
              <w:spacing w:before="120" w:line="240" w:lineRule="auto"/>
              <w:ind w:firstLineChars="100" w:firstLine="220"/>
              <w:rPr>
                <w:rFonts w:eastAsia="Batang"/>
                <w:bCs/>
                <w:lang w:eastAsia="ko-KR"/>
              </w:rPr>
            </w:pPr>
          </w:p>
          <w:p w14:paraId="009DBA98" w14:textId="77777777" w:rsidR="00AE5D4F" w:rsidRDefault="009A2FA3">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3E0BFED5"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6D3C1243"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4957453"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649C61DA" w14:textId="77777777" w:rsidR="00AE5D4F" w:rsidRDefault="00AE5D4F">
            <w:pPr>
              <w:spacing w:before="120" w:line="240" w:lineRule="auto"/>
              <w:rPr>
                <w:rFonts w:eastAsia="Batang"/>
                <w:b/>
                <w:lang w:eastAsia="ko-KR"/>
              </w:rPr>
            </w:pPr>
          </w:p>
        </w:tc>
      </w:tr>
    </w:tbl>
    <w:p w14:paraId="0FCE6D05" w14:textId="77777777" w:rsidR="00AE5D4F" w:rsidRDefault="00AE5D4F">
      <w:pPr>
        <w:rPr>
          <w:lang w:eastAsia="zh-CN"/>
        </w:rPr>
      </w:pPr>
    </w:p>
    <w:p w14:paraId="7D3910B6"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3C03B517" w14:textId="77777777">
        <w:tc>
          <w:tcPr>
            <w:tcW w:w="14583" w:type="dxa"/>
          </w:tcPr>
          <w:p w14:paraId="1143034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52E1FA62"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6A60BC19" wp14:editId="1C1D0717">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424F6CE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7C11919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490B261F"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4BC24C3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77F231A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168519A"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3A0F4AC0"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77B37E5D" w14:textId="77777777" w:rsidR="00AE5D4F" w:rsidRDefault="00AE5D4F">
            <w:pPr>
              <w:pStyle w:val="Style1"/>
              <w:snapToGrid w:val="0"/>
              <w:spacing w:line="240" w:lineRule="auto"/>
              <w:ind w:firstLine="0"/>
              <w:contextualSpacing w:val="0"/>
              <w:rPr>
                <w:rFonts w:eastAsiaTheme="minorEastAsia"/>
                <w:b/>
                <w:sz w:val="24"/>
                <w:szCs w:val="24"/>
                <w:lang w:val="en-GB" w:eastAsia="ja-JP"/>
              </w:rPr>
            </w:pPr>
          </w:p>
        </w:tc>
      </w:tr>
    </w:tbl>
    <w:p w14:paraId="7546FE35" w14:textId="77777777" w:rsidR="00AE5D4F" w:rsidRDefault="00AE5D4F">
      <w:pPr>
        <w:rPr>
          <w:lang w:eastAsia="zh-CN"/>
        </w:rPr>
      </w:pPr>
    </w:p>
    <w:p w14:paraId="3F9322B4"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D43F5F0" w14:textId="77777777">
        <w:tc>
          <w:tcPr>
            <w:tcW w:w="14583" w:type="dxa"/>
          </w:tcPr>
          <w:p w14:paraId="0AA71927" w14:textId="77777777" w:rsidR="00AE5D4F" w:rsidRDefault="009A2FA3">
            <w:pPr>
              <w:jc w:val="both"/>
              <w:rPr>
                <w:i/>
                <w:iCs/>
              </w:rPr>
            </w:pPr>
            <w:r>
              <w:rPr>
                <w:b/>
                <w:bCs/>
                <w:i/>
                <w:iCs/>
              </w:rPr>
              <w:t>Proposal 5:</w:t>
            </w:r>
            <w:r>
              <w:rPr>
                <w:i/>
                <w:iCs/>
              </w:rPr>
              <w:t xml:space="preserve"> For Alt-1, the positions of CSS and USS in Y should be clarified based on both network flexibility and UE power consumption. </w:t>
            </w:r>
          </w:p>
          <w:p w14:paraId="477CA4C4" w14:textId="77777777" w:rsidR="00AE5D4F" w:rsidRDefault="00AE5D4F">
            <w:pPr>
              <w:jc w:val="both"/>
              <w:rPr>
                <w:i/>
                <w:iCs/>
              </w:rPr>
            </w:pPr>
          </w:p>
          <w:p w14:paraId="13C9C481" w14:textId="77777777" w:rsidR="00AE5D4F" w:rsidRDefault="009A2FA3">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3E843F69" w14:textId="77777777" w:rsidR="00AE5D4F" w:rsidRDefault="00AE5D4F">
            <w:pPr>
              <w:jc w:val="both"/>
              <w:rPr>
                <w:i/>
                <w:iCs/>
              </w:rPr>
            </w:pPr>
          </w:p>
          <w:p w14:paraId="728181F9" w14:textId="77777777" w:rsidR="00AE5D4F" w:rsidRDefault="009A2FA3">
            <w:pPr>
              <w:jc w:val="both"/>
              <w:rPr>
                <w:i/>
                <w:iCs/>
              </w:rPr>
            </w:pPr>
            <w:r>
              <w:rPr>
                <w:b/>
                <w:bCs/>
                <w:i/>
                <w:iCs/>
              </w:rPr>
              <w:t>Proposal 7:</w:t>
            </w:r>
            <w:r>
              <w:rPr>
                <w:i/>
                <w:iCs/>
              </w:rPr>
              <w:t xml:space="preserve"> there is no need to increase the CORESET duration i.e., the maximum CORESET duration ≤ 3.</w:t>
            </w:r>
          </w:p>
          <w:p w14:paraId="6D641DB2" w14:textId="77777777" w:rsidR="00AE5D4F" w:rsidRDefault="009A2FA3">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4D439C3" w14:textId="77777777" w:rsidR="00AE5D4F" w:rsidRDefault="00AE5D4F">
            <w:pPr>
              <w:jc w:val="both"/>
              <w:rPr>
                <w:i/>
              </w:rPr>
            </w:pPr>
          </w:p>
          <w:p w14:paraId="4CB8D0AB" w14:textId="77777777" w:rsidR="00AE5D4F" w:rsidRDefault="009A2FA3">
            <w:pPr>
              <w:keepNext/>
              <w:jc w:val="both"/>
            </w:pPr>
            <w:r>
              <w:rPr>
                <w:i/>
                <w:noProof/>
                <w:lang w:eastAsia="zh-CN"/>
              </w:rPr>
              <w:drawing>
                <wp:inline distT="0" distB="0" distL="0" distR="0" wp14:anchorId="20A5C870" wp14:editId="1307245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65"/>
                          <a:stretch>
                            <a:fillRect/>
                          </a:stretch>
                        </pic:blipFill>
                        <pic:spPr>
                          <a:xfrm>
                            <a:off x="0" y="0"/>
                            <a:ext cx="5943600" cy="861695"/>
                          </a:xfrm>
                          <a:prstGeom prst="rect">
                            <a:avLst/>
                          </a:prstGeom>
                        </pic:spPr>
                      </pic:pic>
                    </a:graphicData>
                  </a:graphic>
                </wp:inline>
              </w:drawing>
            </w:r>
          </w:p>
          <w:p w14:paraId="692A205D" w14:textId="77777777" w:rsidR="00AE5D4F" w:rsidRDefault="009A2FA3">
            <w:pPr>
              <w:pStyle w:val="Caption"/>
            </w:pPr>
            <w:bookmarkStart w:id="85" w:name="_Ref68624864"/>
            <w:r>
              <w:t xml:space="preserve">Figure </w:t>
            </w:r>
            <w:fldSimple w:instr=" SEQ Figure \* ARABIC ">
              <w:r>
                <w:t>1</w:t>
              </w:r>
            </w:fldSimple>
            <w:bookmarkEnd w:id="85"/>
            <w:r>
              <w:t>: Example of SSSG switching with multi-slot monitoring limitations</w:t>
            </w:r>
          </w:p>
          <w:p w14:paraId="10286D60" w14:textId="77777777" w:rsidR="00AE5D4F" w:rsidRDefault="00AE5D4F"/>
          <w:p w14:paraId="79F8AA54" w14:textId="77777777" w:rsidR="00AE5D4F" w:rsidRDefault="009A2FA3">
            <w:pPr>
              <w:rPr>
                <w:i/>
                <w:iCs/>
              </w:rPr>
            </w:pPr>
            <w:r>
              <w:rPr>
                <w:b/>
                <w:bCs/>
                <w:i/>
                <w:iCs/>
              </w:rPr>
              <w:t>Proposal 14:</w:t>
            </w:r>
            <w:r>
              <w:rPr>
                <w:i/>
                <w:iCs/>
              </w:rPr>
              <w:t xml:space="preserve"> Consider the effect of the change in SCS and of MSS PDCCH monitoring on SSSG switching.</w:t>
            </w:r>
          </w:p>
          <w:p w14:paraId="53AB4A08" w14:textId="77777777" w:rsidR="00AE5D4F" w:rsidRDefault="00AE5D4F">
            <w:pPr>
              <w:widowControl/>
              <w:rPr>
                <w:i/>
                <w:iCs/>
              </w:rPr>
            </w:pPr>
          </w:p>
        </w:tc>
      </w:tr>
    </w:tbl>
    <w:p w14:paraId="633EDAA4" w14:textId="77777777" w:rsidR="00AE5D4F" w:rsidRDefault="00AE5D4F">
      <w:pPr>
        <w:rPr>
          <w:lang w:eastAsia="zh-CN"/>
        </w:rPr>
      </w:pPr>
    </w:p>
    <w:p w14:paraId="7D56B97D"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7D4E6A9D" w14:textId="77777777">
        <w:tc>
          <w:tcPr>
            <w:tcW w:w="14583" w:type="dxa"/>
          </w:tcPr>
          <w:p w14:paraId="0316F08B" w14:textId="77777777" w:rsidR="00AE5D4F" w:rsidRDefault="009A2FA3">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2216A8FD" w14:textId="77777777" w:rsidR="00AE5D4F" w:rsidRDefault="009A2FA3">
            <w:pPr>
              <w:spacing w:line="276" w:lineRule="auto"/>
              <w:jc w:val="center"/>
            </w:pPr>
            <w:r>
              <w:lastRenderedPageBreak/>
              <w:t xml:space="preserve"> </w:t>
            </w:r>
            <w:r w:rsidR="002B5108">
              <w:rPr>
                <w:noProof/>
              </w:rPr>
              <w:object w:dxaOrig="8895" w:dyaOrig="7470" w14:anchorId="7D055CCC">
                <v:shape id="_x0000_i1045" type="#_x0000_t75" alt="" style="width:445.5pt;height:374.25pt;mso-width-percent:0;mso-height-percent:0;mso-width-percent:0;mso-height-percent:0" o:ole="">
                  <v:imagedata r:id="rId66" o:title=""/>
                </v:shape>
                <o:OLEObject Type="Embed" ProgID="Visio.Drawing.15" ShapeID="_x0000_i1045" DrawAspect="Content" ObjectID="_1696082316" r:id="rId67"/>
              </w:object>
            </w:r>
          </w:p>
          <w:p w14:paraId="5A5DB6FF" w14:textId="77777777" w:rsidR="00AE5D4F" w:rsidRDefault="009A2FA3">
            <w:pPr>
              <w:tabs>
                <w:tab w:val="left" w:pos="7406"/>
              </w:tabs>
              <w:spacing w:line="360" w:lineRule="auto"/>
              <w:jc w:val="center"/>
              <w:rPr>
                <w:bCs/>
                <w:iCs/>
              </w:rPr>
            </w:pPr>
            <w:bookmarkStart w:id="86"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6"/>
            <w:r>
              <w:rPr>
                <w:bCs/>
                <w:iCs/>
              </w:rPr>
              <w:t>: Different staring slot(s) for slot group with SCS = 960 KHz and the slot group is aligned with the slot boundary.</w:t>
            </w:r>
          </w:p>
          <w:p w14:paraId="5842313F" w14:textId="77777777" w:rsidR="00AE5D4F" w:rsidRDefault="009A2FA3">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E682B34" w14:textId="77777777" w:rsidR="00AE5D4F" w:rsidRDefault="00AE5D4F">
            <w:pPr>
              <w:widowControl/>
              <w:rPr>
                <w:i/>
                <w:iCs/>
              </w:rPr>
            </w:pPr>
          </w:p>
        </w:tc>
      </w:tr>
    </w:tbl>
    <w:p w14:paraId="445D0BA3" w14:textId="77777777" w:rsidR="00AE5D4F" w:rsidRDefault="00AE5D4F">
      <w:pPr>
        <w:rPr>
          <w:lang w:eastAsia="zh-CN"/>
        </w:rPr>
      </w:pPr>
    </w:p>
    <w:p w14:paraId="409436C5"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2381D5A6" w14:textId="77777777">
        <w:tc>
          <w:tcPr>
            <w:tcW w:w="14583" w:type="dxa"/>
          </w:tcPr>
          <w:p w14:paraId="1105F325" w14:textId="77777777" w:rsidR="00AE5D4F" w:rsidRDefault="009A2FA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2C4D822C" w14:textId="77777777" w:rsidR="00AE5D4F" w:rsidRDefault="009A2FA3">
            <w:pPr>
              <w:pStyle w:val="ListParagraph"/>
              <w:numPr>
                <w:ilvl w:val="0"/>
                <w:numId w:val="79"/>
              </w:numPr>
              <w:snapToGrid/>
              <w:spacing w:line="240" w:lineRule="auto"/>
              <w:jc w:val="both"/>
            </w:pPr>
            <w:r>
              <w:t>to keep the RF frontend blocks active for a longer time,</w:t>
            </w:r>
          </w:p>
          <w:p w14:paraId="3487A083" w14:textId="77777777" w:rsidR="00AE5D4F" w:rsidRDefault="009A2FA3">
            <w:pPr>
              <w:pStyle w:val="ListParagraph"/>
              <w:numPr>
                <w:ilvl w:val="0"/>
                <w:numId w:val="79"/>
              </w:numPr>
              <w:snapToGrid/>
              <w:spacing w:line="240" w:lineRule="auto"/>
              <w:jc w:val="both"/>
            </w:pPr>
            <w:r>
              <w:t xml:space="preserve">to repeat ramping up and down its frontend blocks more often, and </w:t>
            </w:r>
          </w:p>
          <w:p w14:paraId="522582DA" w14:textId="77777777" w:rsidR="00AE5D4F" w:rsidRDefault="009A2FA3">
            <w:pPr>
              <w:pStyle w:val="ListParagraph"/>
              <w:numPr>
                <w:ilvl w:val="0"/>
                <w:numId w:val="79"/>
              </w:numPr>
              <w:snapToGrid/>
              <w:spacing w:line="240" w:lineRule="auto"/>
              <w:jc w:val="both"/>
            </w:pPr>
            <w:r>
              <w:t>to perform more FFT operation across MOs.</w:t>
            </w:r>
          </w:p>
          <w:p w14:paraId="0419C70E" w14:textId="77777777" w:rsidR="00AE5D4F" w:rsidRDefault="009A2FA3">
            <w:pPr>
              <w:pStyle w:val="Caption"/>
            </w:pPr>
            <w:bookmarkStart w:id="87" w:name="_Toc83587364"/>
            <w:bookmarkStart w:id="88" w:name="_Toc83632390"/>
            <w:bookmarkStart w:id="89" w:name="_Toc83573334"/>
            <w:bookmarkStart w:id="90" w:name="O_1"/>
            <w:r>
              <w:t xml:space="preserve">Observation </w:t>
            </w:r>
            <w:fldSimple w:instr=" SEQ Observation \* ARABIC ">
              <w:r>
                <w:t>1</w:t>
              </w:r>
            </w:fldSimple>
            <w:r>
              <w:t>: More than one PDCCH monitoring occasion or span dispersed within a X-slot duration may adversely impact the power efficiency.</w:t>
            </w:r>
            <w:bookmarkEnd w:id="87"/>
            <w:bookmarkEnd w:id="88"/>
            <w:bookmarkEnd w:id="89"/>
          </w:p>
          <w:bookmarkEnd w:id="90"/>
          <w:p w14:paraId="6BF6201A" w14:textId="77777777" w:rsidR="00AE5D4F" w:rsidRDefault="009A2FA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C3A723D" w14:textId="77777777" w:rsidR="00AE5D4F" w:rsidRDefault="009A2FA3">
            <w:r>
              <w:t>Based on the discussion above, there is little motivation for supporting a value of Y larger than 1 slot.</w:t>
            </w:r>
          </w:p>
          <w:p w14:paraId="493D8479" w14:textId="77777777" w:rsidR="00AE5D4F" w:rsidRDefault="009A2FA3">
            <w:pPr>
              <w:pStyle w:val="Caption"/>
              <w:spacing w:after="0"/>
              <w:jc w:val="left"/>
            </w:pPr>
            <w:bookmarkStart w:id="91" w:name="_Ref83573348"/>
            <w:bookmarkStart w:id="92" w:name="_Toc83632385"/>
            <w:bookmarkStart w:id="93" w:name="_Toc83587359"/>
            <w:bookmarkStart w:id="94" w:name="_Toc83573329"/>
            <w:bookmarkStart w:id="95" w:name="P_5"/>
            <w:r>
              <w:t xml:space="preserve">Proposal </w:t>
            </w:r>
            <w:fldSimple w:instr=" SEQ Proposal \* ARABIC ">
              <w:r>
                <w:t>5</w:t>
              </w:r>
            </w:fldSimple>
            <w:bookmarkEnd w:id="91"/>
            <w:r>
              <w:t>: The value of Y is no larger than 1 slot:</w:t>
            </w:r>
            <w:bookmarkEnd w:id="92"/>
            <w:bookmarkEnd w:id="93"/>
            <w:bookmarkEnd w:id="94"/>
          </w:p>
          <w:p w14:paraId="580FE887" w14:textId="77777777" w:rsidR="00AE5D4F" w:rsidRDefault="009A2FA3">
            <w:pPr>
              <w:pStyle w:val="ListParagraph"/>
              <w:numPr>
                <w:ilvl w:val="0"/>
                <w:numId w:val="80"/>
              </w:numPr>
              <w:snapToGrid/>
              <w:spacing w:line="240" w:lineRule="auto"/>
              <w:rPr>
                <w:b/>
                <w:bCs/>
              </w:rPr>
            </w:pPr>
            <w:r>
              <w:rPr>
                <w:b/>
                <w:bCs/>
              </w:rPr>
              <w:t>Alt 1: Y = 1 slot,</w:t>
            </w:r>
          </w:p>
          <w:p w14:paraId="75586353" w14:textId="77777777" w:rsidR="00AE5D4F" w:rsidRDefault="009A2FA3">
            <w:pPr>
              <w:pStyle w:val="ListParagraph"/>
              <w:numPr>
                <w:ilvl w:val="0"/>
                <w:numId w:val="8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5"/>
          <w:p w14:paraId="5AE750A6" w14:textId="77777777" w:rsidR="00AE5D4F" w:rsidRDefault="00AE5D4F">
            <w:pPr>
              <w:pStyle w:val="Caption"/>
              <w:jc w:val="left"/>
              <w:rPr>
                <w:lang w:val="fr-FR"/>
              </w:rPr>
            </w:pPr>
          </w:p>
          <w:p w14:paraId="770DE6EA" w14:textId="77777777" w:rsidR="00AE5D4F" w:rsidRDefault="009A2FA3">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6B608D73" w14:textId="77777777" w:rsidR="00AE5D4F" w:rsidRDefault="009A2FA3">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721F6B16" w14:textId="77777777" w:rsidR="00AE5D4F" w:rsidRDefault="009A2FA3">
            <w:pPr>
              <w:pStyle w:val="Caption"/>
              <w:jc w:val="left"/>
            </w:pPr>
            <w:bookmarkStart w:id="96" w:name="_Toc83587360"/>
            <w:bookmarkStart w:id="97" w:name="_Toc83573330"/>
            <w:bookmarkStart w:id="98" w:name="_Toc83632386"/>
            <w:bookmarkStart w:id="99"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6"/>
            <w:bookmarkEnd w:id="97"/>
            <w:bookmarkEnd w:id="98"/>
          </w:p>
          <w:p w14:paraId="3A5C2401" w14:textId="77777777" w:rsidR="00AE5D4F" w:rsidRDefault="009A2FA3">
            <w:pPr>
              <w:pStyle w:val="Caption"/>
              <w:jc w:val="left"/>
            </w:pPr>
            <w:bookmarkStart w:id="100" w:name="_Toc83632391"/>
            <w:bookmarkStart w:id="101" w:name="_Toc83573335"/>
            <w:bookmarkStart w:id="102" w:name="_Toc83587365"/>
            <w:bookmarkStart w:id="103" w:name="O_2"/>
            <w:bookmarkEnd w:id="99"/>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100"/>
            <w:bookmarkEnd w:id="101"/>
            <w:bookmarkEnd w:id="102"/>
          </w:p>
          <w:bookmarkEnd w:id="103"/>
          <w:p w14:paraId="7BDDFB53" w14:textId="77777777" w:rsidR="00AE5D4F" w:rsidRDefault="00AE5D4F"/>
          <w:p w14:paraId="0DFF8B81" w14:textId="77777777" w:rsidR="00AE5D4F" w:rsidRDefault="009A2FA3">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1F977A27" w14:textId="77777777" w:rsidR="00AE5D4F" w:rsidRDefault="009A2FA3">
            <w:pPr>
              <w:rPr>
                <w:b/>
                <w:bCs/>
                <w:u w:val="single"/>
              </w:rPr>
            </w:pPr>
            <w:r>
              <w:rPr>
                <w:b/>
                <w:bCs/>
                <w:u w:val="single"/>
              </w:rPr>
              <w:t>Alt 1: New CSS design</w:t>
            </w:r>
          </w:p>
          <w:p w14:paraId="1135FD0B" w14:textId="77777777" w:rsidR="00AE5D4F" w:rsidRDefault="009A2FA3">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5F393E6D" w14:textId="77777777" w:rsidR="00AE5D4F" w:rsidRDefault="009A2FA3">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321CB49D" w14:textId="77777777" w:rsidR="00AE5D4F" w:rsidRDefault="009A2FA3">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249BCC9" w14:textId="77777777" w:rsidR="00AE5D4F" w:rsidRDefault="00AE5D4F"/>
          <w:p w14:paraId="31DC2504" w14:textId="77777777" w:rsidR="00AE5D4F" w:rsidRDefault="002B5108">
            <w:r>
              <w:rPr>
                <w:noProof/>
              </w:rPr>
              <w:object w:dxaOrig="9960" w:dyaOrig="4320" w14:anchorId="25E57F74">
                <v:shape id="_x0000_i1046" type="#_x0000_t75" alt="" style="width:497.25pt;height:3in;mso-width-percent:0;mso-height-percent:0;mso-width-percent:0;mso-height-percent:0" o:ole="">
                  <v:imagedata r:id="rId68" o:title=""/>
                </v:shape>
                <o:OLEObject Type="Embed" ProgID="Visio.Drawing.15" ShapeID="_x0000_i1046" DrawAspect="Content" ObjectID="_1696082317" r:id="rId69"/>
              </w:object>
            </w:r>
          </w:p>
          <w:p w14:paraId="6584D48E" w14:textId="77777777" w:rsidR="00AE5D4F" w:rsidRDefault="009A2FA3">
            <w:pPr>
              <w:pStyle w:val="Caption"/>
            </w:pPr>
            <w:bookmarkStart w:id="104" w:name="_Ref83735207"/>
            <w:r>
              <w:t xml:space="preserve">Figure </w:t>
            </w:r>
            <w:fldSimple w:instr=" SEQ Figure \* ARABIC ">
              <w:r>
                <w:t>3</w:t>
              </w:r>
            </w:fldSimple>
            <w:bookmarkEnd w:id="104"/>
            <w:r>
              <w:t>: USS-CSS alignment for connected mode UEs.</w:t>
            </w:r>
          </w:p>
          <w:p w14:paraId="33DB3E14" w14:textId="77777777" w:rsidR="00AE5D4F" w:rsidRDefault="00AE5D4F">
            <w:pPr>
              <w:ind w:left="288"/>
            </w:pPr>
          </w:p>
          <w:p w14:paraId="7CE94DB8" w14:textId="77777777" w:rsidR="00AE5D4F" w:rsidRDefault="009A2FA3">
            <w:pPr>
              <w:rPr>
                <w:b/>
                <w:bCs/>
                <w:u w:val="single"/>
              </w:rPr>
            </w:pPr>
            <w:r>
              <w:rPr>
                <w:b/>
                <w:bCs/>
                <w:u w:val="single"/>
              </w:rPr>
              <w:t>Alt 2: New CSS prioritization rule</w:t>
            </w:r>
          </w:p>
          <w:p w14:paraId="1D577E7D" w14:textId="77777777" w:rsidR="00AE5D4F" w:rsidRDefault="009A2FA3">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409C3197" w14:textId="77777777" w:rsidR="00AE5D4F" w:rsidRDefault="009A2FA3">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3273FD4" w14:textId="77777777" w:rsidR="00AE5D4F" w:rsidRDefault="009A2FA3">
            <w:pPr>
              <w:pStyle w:val="ListParagraph"/>
              <w:numPr>
                <w:ilvl w:val="0"/>
                <w:numId w:val="81"/>
              </w:numPr>
              <w:snapToGrid/>
              <w:spacing w:line="240" w:lineRule="auto"/>
              <w:ind w:left="1008"/>
              <w:jc w:val="both"/>
            </w:pPr>
            <w:r>
              <w:t>A MAC CE activation command indicating a TCI state for the CORESET associated with the CSS (i.e., CORESET #0),</w:t>
            </w:r>
          </w:p>
          <w:p w14:paraId="53C876EA" w14:textId="77777777" w:rsidR="00AE5D4F" w:rsidRDefault="009A2FA3">
            <w:pPr>
              <w:pStyle w:val="ListParagraph"/>
              <w:numPr>
                <w:ilvl w:val="0"/>
                <w:numId w:val="81"/>
              </w:numPr>
              <w:snapToGrid/>
              <w:spacing w:line="240" w:lineRule="auto"/>
              <w:ind w:left="1008"/>
              <w:jc w:val="both"/>
            </w:pPr>
            <w:r>
              <w:t>An SSB identified by a recent random access procedure by the UE, which is not initiated by a PDCCH order,</w:t>
            </w:r>
          </w:p>
          <w:p w14:paraId="4C86D31D" w14:textId="77777777" w:rsidR="00AE5D4F" w:rsidRDefault="009A2FA3">
            <w:pPr>
              <w:pStyle w:val="ListParagraph"/>
              <w:numPr>
                <w:ilvl w:val="0"/>
                <w:numId w:val="81"/>
              </w:numPr>
              <w:snapToGrid/>
              <w:spacing w:line="240" w:lineRule="auto"/>
              <w:ind w:left="1008"/>
              <w:jc w:val="both"/>
            </w:pPr>
            <w:r>
              <w:t>Active TCI states of the active BWP, which includes CSI-RSs quasi-co-located with SSBs, or</w:t>
            </w:r>
          </w:p>
          <w:p w14:paraId="6B5DCCC9" w14:textId="77777777" w:rsidR="00AE5D4F" w:rsidRDefault="009A2FA3">
            <w:pPr>
              <w:pStyle w:val="ListParagraph"/>
              <w:numPr>
                <w:ilvl w:val="0"/>
                <w:numId w:val="81"/>
              </w:numPr>
              <w:snapToGrid/>
              <w:spacing w:after="120" w:line="240" w:lineRule="auto"/>
              <w:ind w:left="1008"/>
              <w:jc w:val="both"/>
            </w:pPr>
            <w:r>
              <w:t>Dedicated configuration of Type1/2 PDCCH CSS.</w:t>
            </w:r>
          </w:p>
          <w:p w14:paraId="08861F47" w14:textId="77777777" w:rsidR="00AE5D4F" w:rsidRDefault="009A2FA3">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1C6A9BC5" w14:textId="77777777" w:rsidR="00AE5D4F" w:rsidRDefault="009A2FA3">
            <w:r>
              <w:t>Since there could be many different alternatives than the two discussed above, it would be desirable to extend the discussion in RAN1 and specify any enhancement of the common search space design.</w:t>
            </w:r>
          </w:p>
          <w:p w14:paraId="40E69827" w14:textId="77777777" w:rsidR="00AE5D4F" w:rsidRDefault="009A2FA3">
            <w:pPr>
              <w:pStyle w:val="Caption"/>
              <w:spacing w:after="0"/>
            </w:pPr>
            <w:bookmarkStart w:id="105" w:name="_Toc68262157"/>
            <w:bookmarkStart w:id="106" w:name="_Toc68608269"/>
            <w:bookmarkStart w:id="107" w:name="_Toc68262237"/>
            <w:bookmarkStart w:id="108" w:name="_Toc68552635"/>
            <w:bookmarkStart w:id="109" w:name="_Toc83573332"/>
            <w:bookmarkStart w:id="110" w:name="_Toc68262203"/>
            <w:bookmarkStart w:id="111" w:name="_Toc78736003"/>
            <w:bookmarkStart w:id="112" w:name="_Toc83632388"/>
            <w:bookmarkStart w:id="113" w:name="_Toc83587362"/>
            <w:bookmarkStart w:id="114" w:name="_Toc68262216"/>
            <w:bookmarkStart w:id="115" w:name="_Toc68261800"/>
            <w:bookmarkStart w:id="116" w:name="_Toc68528598"/>
            <w:bookmarkStart w:id="117" w:name="_Toc68530789"/>
            <w:bookmarkStart w:id="118" w:name="_Toc68262097"/>
            <w:bookmarkStart w:id="119" w:name="_Toc68608207"/>
            <w:bookmarkStart w:id="120" w:name="_Toc68262117"/>
            <w:bookmarkStart w:id="121" w:name="_Toc68262270"/>
            <w:bookmarkStart w:id="122" w:name="_Toc68262408"/>
            <w:bookmarkStart w:id="123" w:name="_Toc68530838"/>
            <w:bookmarkStart w:id="124" w:name="_Toc79099659"/>
            <w:bookmarkStart w:id="125" w:name="_Toc68608257"/>
            <w:bookmarkStart w:id="126" w:name="_Toc79147720"/>
            <w:bookmarkStart w:id="127"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6967E3DC" w14:textId="77777777" w:rsidR="00AE5D4F" w:rsidRDefault="009A2FA3">
            <w:pPr>
              <w:pStyle w:val="Caption"/>
              <w:numPr>
                <w:ilvl w:val="0"/>
                <w:numId w:val="8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bookmarkEnd w:id="127"/>
          <w:p w14:paraId="519D6B01" w14:textId="77777777" w:rsidR="00AE5D4F" w:rsidRDefault="00AE5D4F"/>
          <w:p w14:paraId="1F1ED769" w14:textId="77777777" w:rsidR="00AE5D4F" w:rsidRDefault="00AE5D4F"/>
          <w:p w14:paraId="7D3AAD02" w14:textId="77777777" w:rsidR="00AE5D4F" w:rsidRDefault="002B5108">
            <w:pPr>
              <w:jc w:val="center"/>
            </w:pPr>
            <w:r>
              <w:rPr>
                <w:noProof/>
              </w:rPr>
              <w:object w:dxaOrig="9750" w:dyaOrig="1350" w14:anchorId="5026D184">
                <v:shape id="_x0000_i1047" type="#_x0000_t75" alt="" style="width:490.5pt;height:64.5pt;mso-width-percent:0;mso-height-percent:0;mso-width-percent:0;mso-height-percent:0" o:ole="">
                  <v:imagedata r:id="rId28" o:title=""/>
                </v:shape>
                <o:OLEObject Type="Embed" ProgID="Visio.Drawing.15" ShapeID="_x0000_i1047" DrawAspect="Content" ObjectID="_1696082318" r:id="rId70"/>
              </w:object>
            </w:r>
          </w:p>
          <w:p w14:paraId="4F0C2C13" w14:textId="77777777" w:rsidR="00AE5D4F" w:rsidRDefault="009A2FA3">
            <w:pPr>
              <w:pStyle w:val="Caption"/>
            </w:pPr>
            <w:bookmarkStart w:id="128" w:name="_Ref68252811"/>
            <w:r>
              <w:t xml:space="preserve">Figure </w:t>
            </w:r>
            <w:fldSimple w:instr=" SEQ Figure \* ARABIC ">
              <w:r>
                <w:t>4</w:t>
              </w:r>
            </w:fldSimple>
            <w:bookmarkEnd w:id="128"/>
            <w:r>
              <w:t>: CSS prioritization with CSS zone.</w:t>
            </w:r>
          </w:p>
          <w:p w14:paraId="2103A29B" w14:textId="77777777" w:rsidR="00AE5D4F" w:rsidRDefault="00AE5D4F"/>
        </w:tc>
      </w:tr>
    </w:tbl>
    <w:p w14:paraId="46EE03C4" w14:textId="77777777" w:rsidR="00AE5D4F" w:rsidRDefault="00AE5D4F">
      <w:pPr>
        <w:rPr>
          <w:lang w:eastAsia="zh-CN"/>
        </w:rPr>
      </w:pPr>
    </w:p>
    <w:p w14:paraId="34135477" w14:textId="77777777" w:rsidR="00AE5D4F" w:rsidRDefault="009A2FA3">
      <w:pPr>
        <w:pStyle w:val="Heading2"/>
      </w:pPr>
      <w:r>
        <w:lastRenderedPageBreak/>
        <w:t>Topic A3: BD Budget/Dropping</w:t>
      </w:r>
    </w:p>
    <w:p w14:paraId="649C2009"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32370C5D" w14:textId="77777777">
        <w:tc>
          <w:tcPr>
            <w:tcW w:w="14583" w:type="dxa"/>
          </w:tcPr>
          <w:p w14:paraId="5485EC0F" w14:textId="77777777" w:rsidR="00AE5D4F" w:rsidRDefault="009A2FA3">
            <w:pPr>
              <w:pStyle w:val="ListParagraph"/>
              <w:numPr>
                <w:ilvl w:val="0"/>
                <w:numId w:val="43"/>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30BDDFC8" w14:textId="77777777" w:rsidR="00AE5D4F" w:rsidRDefault="009A2FA3">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7F3EB772"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24108EAC" w14:textId="77777777" w:rsidR="00AE5D4F" w:rsidRDefault="009A2FA3">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AE5D4F" w14:paraId="2E3BC34E" w14:textId="77777777">
              <w:trPr>
                <w:cantSplit/>
                <w:jc w:val="center"/>
              </w:trPr>
              <w:tc>
                <w:tcPr>
                  <w:tcW w:w="1465" w:type="dxa"/>
                  <w:shd w:val="clear" w:color="auto" w:fill="E0E0E0"/>
                  <w:vAlign w:val="center"/>
                </w:tcPr>
                <w:p w14:paraId="2A3E1282"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A58DDA5"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9524690" w14:textId="77777777">
              <w:trPr>
                <w:cantSplit/>
                <w:jc w:val="center"/>
              </w:trPr>
              <w:tc>
                <w:tcPr>
                  <w:tcW w:w="1465" w:type="dxa"/>
                  <w:vAlign w:val="center"/>
                </w:tcPr>
                <w:p w14:paraId="45C0624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087EB1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AE5D4F" w14:paraId="71246F37" w14:textId="77777777">
              <w:trPr>
                <w:cantSplit/>
                <w:jc w:val="center"/>
              </w:trPr>
              <w:tc>
                <w:tcPr>
                  <w:tcW w:w="1465" w:type="dxa"/>
                  <w:vAlign w:val="center"/>
                </w:tcPr>
                <w:p w14:paraId="6469FC8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5109699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AE5D4F" w14:paraId="4A8196C2" w14:textId="77777777">
              <w:trPr>
                <w:cantSplit/>
                <w:jc w:val="center"/>
              </w:trPr>
              <w:tc>
                <w:tcPr>
                  <w:tcW w:w="1465" w:type="dxa"/>
                  <w:vAlign w:val="center"/>
                </w:tcPr>
                <w:p w14:paraId="1DCB750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154BA7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AE5D4F" w14:paraId="3ED07410" w14:textId="77777777">
              <w:trPr>
                <w:cantSplit/>
                <w:jc w:val="center"/>
              </w:trPr>
              <w:tc>
                <w:tcPr>
                  <w:tcW w:w="1465" w:type="dxa"/>
                  <w:vAlign w:val="center"/>
                </w:tcPr>
                <w:p w14:paraId="6881672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75FBC8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AE5D4F" w14:paraId="1A85E3ED" w14:textId="77777777">
              <w:trPr>
                <w:cantSplit/>
                <w:jc w:val="center"/>
              </w:trPr>
              <w:tc>
                <w:tcPr>
                  <w:tcW w:w="1465" w:type="dxa"/>
                  <w:vAlign w:val="center"/>
                </w:tcPr>
                <w:p w14:paraId="5E016EAA"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7FF5C53"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AE5D4F" w14:paraId="1F0E45DC" w14:textId="77777777">
              <w:trPr>
                <w:cantSplit/>
                <w:jc w:val="center"/>
              </w:trPr>
              <w:tc>
                <w:tcPr>
                  <w:tcW w:w="1465" w:type="dxa"/>
                  <w:vAlign w:val="center"/>
                </w:tcPr>
                <w:p w14:paraId="1D85B3AC"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D4A864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019ACA43" w14:textId="77777777" w:rsidR="00AE5D4F" w:rsidRDefault="00AE5D4F">
            <w:pPr>
              <w:widowControl/>
              <w:rPr>
                <w:rFonts w:ascii="Calibri" w:eastAsia="SimSun" w:hAnsi="Calibri" w:cs="Calibri"/>
                <w:b/>
                <w:bCs/>
                <w:sz w:val="20"/>
                <w:szCs w:val="20"/>
              </w:rPr>
            </w:pPr>
          </w:p>
          <w:p w14:paraId="2A4E2ECE" w14:textId="77777777" w:rsidR="00AE5D4F" w:rsidRDefault="009A2FA3">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AE5D4F" w14:paraId="4D2A0762" w14:textId="77777777">
              <w:trPr>
                <w:cantSplit/>
                <w:jc w:val="center"/>
              </w:trPr>
              <w:tc>
                <w:tcPr>
                  <w:tcW w:w="1465" w:type="dxa"/>
                  <w:shd w:val="clear" w:color="auto" w:fill="E0E0E0"/>
                  <w:vAlign w:val="center"/>
                </w:tcPr>
                <w:p w14:paraId="14664CBD"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339A9A9B"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C8BA59F" w14:textId="77777777">
              <w:trPr>
                <w:cantSplit/>
                <w:jc w:val="center"/>
              </w:trPr>
              <w:tc>
                <w:tcPr>
                  <w:tcW w:w="1465" w:type="dxa"/>
                  <w:vAlign w:val="center"/>
                </w:tcPr>
                <w:p w14:paraId="606A1F5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624141F1"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45D15031" w14:textId="77777777">
              <w:trPr>
                <w:cantSplit/>
                <w:jc w:val="center"/>
              </w:trPr>
              <w:tc>
                <w:tcPr>
                  <w:tcW w:w="1465" w:type="dxa"/>
                  <w:vAlign w:val="center"/>
                </w:tcPr>
                <w:p w14:paraId="145DB44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69D9063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1A9E698A" w14:textId="77777777">
              <w:trPr>
                <w:cantSplit/>
                <w:jc w:val="center"/>
              </w:trPr>
              <w:tc>
                <w:tcPr>
                  <w:tcW w:w="1465" w:type="dxa"/>
                  <w:vAlign w:val="center"/>
                </w:tcPr>
                <w:p w14:paraId="09FE2F3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7765E21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AE5D4F" w14:paraId="736D48BC" w14:textId="77777777">
              <w:trPr>
                <w:cantSplit/>
                <w:jc w:val="center"/>
              </w:trPr>
              <w:tc>
                <w:tcPr>
                  <w:tcW w:w="1465" w:type="dxa"/>
                  <w:vAlign w:val="center"/>
                </w:tcPr>
                <w:p w14:paraId="4A4391FF"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D44CCB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AE5D4F" w14:paraId="4B79DD35" w14:textId="77777777">
              <w:trPr>
                <w:cantSplit/>
                <w:jc w:val="center"/>
              </w:trPr>
              <w:tc>
                <w:tcPr>
                  <w:tcW w:w="1465" w:type="dxa"/>
                  <w:vAlign w:val="center"/>
                </w:tcPr>
                <w:p w14:paraId="428C5B7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1D9DD82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AE5D4F" w14:paraId="437A7DCE" w14:textId="77777777">
              <w:trPr>
                <w:cantSplit/>
                <w:jc w:val="center"/>
              </w:trPr>
              <w:tc>
                <w:tcPr>
                  <w:tcW w:w="1465" w:type="dxa"/>
                  <w:vAlign w:val="center"/>
                </w:tcPr>
                <w:p w14:paraId="1D2804F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23530884"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4D39171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22386DC2" w14:textId="77777777" w:rsidR="00AE5D4F" w:rsidRDefault="00AE5D4F">
            <w:pPr>
              <w:pStyle w:val="ListParagraph"/>
              <w:autoSpaceDE w:val="0"/>
              <w:autoSpaceDN w:val="0"/>
              <w:adjustRightInd w:val="0"/>
              <w:spacing w:beforeLines="50" w:before="120" w:after="240" w:line="240" w:lineRule="auto"/>
              <w:ind w:left="0"/>
              <w:contextualSpacing/>
              <w:jc w:val="both"/>
              <w:rPr>
                <w:b/>
                <w:i/>
                <w:color w:val="000000"/>
              </w:rPr>
            </w:pPr>
          </w:p>
          <w:p w14:paraId="69D7641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0728DF65" w14:textId="77777777" w:rsidR="00AE5D4F" w:rsidRDefault="009A2FA3">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460EC8E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403E545B" w14:textId="77777777" w:rsidR="00AE5D4F" w:rsidRDefault="00AE5D4F">
            <w:pPr>
              <w:snapToGrid/>
              <w:spacing w:after="180" w:line="240" w:lineRule="auto"/>
              <w:contextualSpacing/>
              <w:jc w:val="both"/>
            </w:pPr>
          </w:p>
        </w:tc>
      </w:tr>
    </w:tbl>
    <w:p w14:paraId="04E21572" w14:textId="77777777" w:rsidR="00AE5D4F" w:rsidRDefault="00AE5D4F">
      <w:pPr>
        <w:rPr>
          <w:lang w:eastAsia="zh-CN"/>
        </w:rPr>
      </w:pPr>
    </w:p>
    <w:p w14:paraId="705D58BB"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A64E3B7" w14:textId="77777777">
        <w:tc>
          <w:tcPr>
            <w:tcW w:w="14583" w:type="dxa"/>
          </w:tcPr>
          <w:p w14:paraId="4821DF1E" w14:textId="77777777" w:rsidR="00AE5D4F" w:rsidRDefault="009A2FA3">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56794C00" w14:textId="77777777" w:rsidR="00AE5D4F" w:rsidRDefault="009A2FA3">
            <w:pPr>
              <w:rPr>
                <w:iCs/>
              </w:rPr>
            </w:pPr>
            <w:r>
              <w:rPr>
                <w:iCs/>
              </w:rPr>
              <w:t>For multi-slot PDCCH monitoring it is expected that UE maps the PDCCH candidates using the Y span, where the span may be larger than one slot. Reusing the existing approach for overbooking rules is a natural choice.</w:t>
            </w:r>
          </w:p>
          <w:p w14:paraId="06658E7F" w14:textId="77777777" w:rsidR="00AE5D4F" w:rsidRDefault="009A2FA3">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0118403C" w14:textId="77777777" w:rsidR="00AE5D4F" w:rsidRDefault="00AE5D4F">
            <w:pPr>
              <w:pStyle w:val="B1"/>
              <w:spacing w:after="120" w:line="240" w:lineRule="auto"/>
              <w:ind w:left="0" w:firstLine="0"/>
              <w:jc w:val="both"/>
              <w:rPr>
                <w:b/>
                <w:bCs/>
                <w:i/>
                <w:sz w:val="22"/>
                <w:szCs w:val="22"/>
                <w:lang w:val="en-US" w:eastAsia="zh-CN"/>
              </w:rPr>
            </w:pPr>
          </w:p>
        </w:tc>
      </w:tr>
    </w:tbl>
    <w:p w14:paraId="2B809383" w14:textId="77777777" w:rsidR="00AE5D4F" w:rsidRDefault="00AE5D4F">
      <w:pPr>
        <w:rPr>
          <w:lang w:eastAsia="zh-CN"/>
        </w:rPr>
      </w:pPr>
    </w:p>
    <w:p w14:paraId="7EA7D81F"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62B8054E" w14:textId="77777777">
        <w:tc>
          <w:tcPr>
            <w:tcW w:w="14583" w:type="dxa"/>
          </w:tcPr>
          <w:p w14:paraId="081B296B" w14:textId="77777777" w:rsidR="00AE5D4F" w:rsidRDefault="009A2FA3">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510AB64" w14:textId="77777777" w:rsidR="00AE5D4F" w:rsidRDefault="009A2FA3">
            <w:pPr>
              <w:jc w:val="center"/>
              <w:rPr>
                <w:b/>
                <w:bCs/>
                <w:iCs/>
                <w:szCs w:val="20"/>
                <w:lang w:eastAsia="zh-CN"/>
              </w:rPr>
            </w:pPr>
            <w:bookmarkStart w:id="129" w:name="_Ref78227753"/>
            <w:r>
              <w:rPr>
                <w:b/>
                <w:bCs/>
              </w:rPr>
              <w:t xml:space="preserve">Table </w:t>
            </w:r>
            <w:bookmarkEnd w:id="129"/>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2B5108">
              <w:rPr>
                <w:rFonts w:hint="eastAsia"/>
                <w:b/>
                <w:bCs/>
                <w:noProof/>
                <w:position w:val="-10"/>
                <w:lang w:eastAsia="zh-CN"/>
              </w:rPr>
              <w:object w:dxaOrig="840" w:dyaOrig="345" w14:anchorId="10D39E55">
                <v:shape id="_x0000_i1048" type="#_x0000_t75" alt="" style="width:43.5pt;height:21.75pt;mso-width-percent:0;mso-height-percent:0;mso-width-percent:0;mso-height-percent:0" o:ole="">
                  <v:imagedata r:id="rId71" o:title=""/>
                </v:shape>
                <o:OLEObject Type="Embed" ProgID="Equation.3" ShapeID="_x0000_i1048" DrawAspect="Content" ObjectID="_1696082319" r:id="rId7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1FDAE583" w14:textId="77777777">
              <w:tc>
                <w:tcPr>
                  <w:tcW w:w="2380" w:type="dxa"/>
                  <w:vMerge w:val="restart"/>
                </w:tcPr>
                <w:p w14:paraId="3B8BD3A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E445E19" w14:textId="77777777" w:rsidR="00AE5D4F" w:rsidRDefault="009A2FA3">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62764D0B" w14:textId="77777777">
              <w:tc>
                <w:tcPr>
                  <w:tcW w:w="2380" w:type="dxa"/>
                  <w:vMerge/>
                </w:tcPr>
                <w:p w14:paraId="2BA392F4" w14:textId="77777777" w:rsidR="00AE5D4F" w:rsidRDefault="00AE5D4F">
                  <w:pPr>
                    <w:rPr>
                      <w:bCs/>
                      <w:iCs/>
                      <w:szCs w:val="20"/>
                      <w:lang w:eastAsia="zh-CN"/>
                    </w:rPr>
                  </w:pPr>
                </w:p>
              </w:tc>
              <w:tc>
                <w:tcPr>
                  <w:tcW w:w="2381" w:type="dxa"/>
                </w:tcPr>
                <w:p w14:paraId="3D49759B" w14:textId="77777777" w:rsidR="00AE5D4F" w:rsidRDefault="009A2FA3">
                  <w:pPr>
                    <w:jc w:val="center"/>
                    <w:rPr>
                      <w:b/>
                      <w:iCs/>
                      <w:szCs w:val="20"/>
                      <w:lang w:eastAsia="zh-CN"/>
                    </w:rPr>
                  </w:pPr>
                  <w:r>
                    <w:rPr>
                      <w:rFonts w:hint="eastAsia"/>
                      <w:b/>
                      <w:iCs/>
                      <w:szCs w:val="20"/>
                      <w:lang w:eastAsia="zh-CN"/>
                    </w:rPr>
                    <w:t>X=2</w:t>
                  </w:r>
                </w:p>
              </w:tc>
              <w:tc>
                <w:tcPr>
                  <w:tcW w:w="2381" w:type="dxa"/>
                </w:tcPr>
                <w:p w14:paraId="4631826A" w14:textId="77777777" w:rsidR="00AE5D4F" w:rsidRDefault="009A2FA3">
                  <w:pPr>
                    <w:jc w:val="center"/>
                    <w:rPr>
                      <w:b/>
                      <w:iCs/>
                      <w:szCs w:val="20"/>
                      <w:lang w:eastAsia="zh-CN"/>
                    </w:rPr>
                  </w:pPr>
                  <w:r>
                    <w:rPr>
                      <w:rFonts w:hint="eastAsia"/>
                      <w:b/>
                      <w:iCs/>
                      <w:szCs w:val="20"/>
                      <w:lang w:eastAsia="zh-CN"/>
                    </w:rPr>
                    <w:t>X=4</w:t>
                  </w:r>
                </w:p>
              </w:tc>
              <w:tc>
                <w:tcPr>
                  <w:tcW w:w="2367" w:type="dxa"/>
                </w:tcPr>
                <w:p w14:paraId="746504CE" w14:textId="77777777" w:rsidR="00AE5D4F" w:rsidRDefault="009A2FA3">
                  <w:pPr>
                    <w:jc w:val="center"/>
                    <w:rPr>
                      <w:b/>
                      <w:iCs/>
                      <w:szCs w:val="20"/>
                      <w:lang w:eastAsia="zh-CN"/>
                    </w:rPr>
                  </w:pPr>
                  <w:r>
                    <w:rPr>
                      <w:rFonts w:hint="eastAsia"/>
                      <w:b/>
                      <w:iCs/>
                      <w:szCs w:val="20"/>
                      <w:lang w:eastAsia="zh-CN"/>
                    </w:rPr>
                    <w:t>X=8</w:t>
                  </w:r>
                </w:p>
              </w:tc>
            </w:tr>
            <w:tr w:rsidR="00AE5D4F" w14:paraId="27E6EFE7" w14:textId="77777777">
              <w:tc>
                <w:tcPr>
                  <w:tcW w:w="2380" w:type="dxa"/>
                </w:tcPr>
                <w:p w14:paraId="6F7682B9" w14:textId="77777777" w:rsidR="00AE5D4F" w:rsidRDefault="009A2FA3">
                  <w:pPr>
                    <w:jc w:val="center"/>
                    <w:rPr>
                      <w:bCs/>
                      <w:iCs/>
                      <w:szCs w:val="20"/>
                      <w:lang w:eastAsia="zh-CN"/>
                    </w:rPr>
                  </w:pPr>
                  <w:r>
                    <w:rPr>
                      <w:rFonts w:hint="eastAsia"/>
                      <w:bCs/>
                      <w:iCs/>
                      <w:szCs w:val="20"/>
                      <w:lang w:eastAsia="zh-CN"/>
                    </w:rPr>
                    <w:t>5</w:t>
                  </w:r>
                </w:p>
              </w:tc>
              <w:tc>
                <w:tcPr>
                  <w:tcW w:w="2381" w:type="dxa"/>
                </w:tcPr>
                <w:p w14:paraId="3081EA58" w14:textId="77777777" w:rsidR="00AE5D4F" w:rsidRDefault="009A2FA3">
                  <w:pPr>
                    <w:jc w:val="center"/>
                    <w:rPr>
                      <w:bCs/>
                      <w:iCs/>
                      <w:szCs w:val="20"/>
                      <w:lang w:eastAsia="zh-CN"/>
                    </w:rPr>
                  </w:pPr>
                  <w:r>
                    <w:rPr>
                      <w:rFonts w:hint="eastAsia"/>
                      <w:bCs/>
                      <w:iCs/>
                      <w:szCs w:val="20"/>
                      <w:lang w:eastAsia="zh-CN"/>
                    </w:rPr>
                    <w:t>10</w:t>
                  </w:r>
                </w:p>
              </w:tc>
              <w:tc>
                <w:tcPr>
                  <w:tcW w:w="2381" w:type="dxa"/>
                </w:tcPr>
                <w:p w14:paraId="0308049E" w14:textId="77777777" w:rsidR="00AE5D4F" w:rsidRDefault="009A2FA3">
                  <w:pPr>
                    <w:jc w:val="center"/>
                    <w:rPr>
                      <w:bCs/>
                      <w:iCs/>
                      <w:szCs w:val="20"/>
                      <w:lang w:eastAsia="zh-CN"/>
                    </w:rPr>
                  </w:pPr>
                  <w:r>
                    <w:rPr>
                      <w:rFonts w:hint="eastAsia"/>
                      <w:bCs/>
                      <w:iCs/>
                      <w:szCs w:val="20"/>
                      <w:lang w:eastAsia="zh-CN"/>
                    </w:rPr>
                    <w:t>20</w:t>
                  </w:r>
                </w:p>
              </w:tc>
              <w:tc>
                <w:tcPr>
                  <w:tcW w:w="2367" w:type="dxa"/>
                </w:tcPr>
                <w:p w14:paraId="65A5E249" w14:textId="77777777" w:rsidR="00AE5D4F" w:rsidRDefault="009A2FA3">
                  <w:pPr>
                    <w:jc w:val="center"/>
                    <w:rPr>
                      <w:bCs/>
                      <w:iCs/>
                      <w:szCs w:val="20"/>
                      <w:lang w:eastAsia="zh-CN"/>
                    </w:rPr>
                  </w:pPr>
                  <w:r>
                    <w:rPr>
                      <w:rFonts w:hint="eastAsia"/>
                      <w:bCs/>
                      <w:iCs/>
                      <w:szCs w:val="20"/>
                      <w:lang w:eastAsia="zh-CN"/>
                    </w:rPr>
                    <w:t>-</w:t>
                  </w:r>
                </w:p>
              </w:tc>
            </w:tr>
            <w:tr w:rsidR="00AE5D4F" w14:paraId="70BF740C" w14:textId="77777777">
              <w:tc>
                <w:tcPr>
                  <w:tcW w:w="2380" w:type="dxa"/>
                </w:tcPr>
                <w:p w14:paraId="618E322E" w14:textId="77777777" w:rsidR="00AE5D4F" w:rsidRDefault="009A2FA3">
                  <w:pPr>
                    <w:jc w:val="center"/>
                    <w:rPr>
                      <w:bCs/>
                      <w:iCs/>
                      <w:szCs w:val="20"/>
                      <w:lang w:eastAsia="zh-CN"/>
                    </w:rPr>
                  </w:pPr>
                  <w:r>
                    <w:rPr>
                      <w:rFonts w:hint="eastAsia"/>
                      <w:bCs/>
                      <w:iCs/>
                      <w:szCs w:val="20"/>
                      <w:lang w:eastAsia="zh-CN"/>
                    </w:rPr>
                    <w:t>6</w:t>
                  </w:r>
                </w:p>
              </w:tc>
              <w:tc>
                <w:tcPr>
                  <w:tcW w:w="2381" w:type="dxa"/>
                </w:tcPr>
                <w:p w14:paraId="2727F092" w14:textId="77777777" w:rsidR="00AE5D4F" w:rsidRDefault="009A2FA3">
                  <w:pPr>
                    <w:jc w:val="center"/>
                    <w:rPr>
                      <w:bCs/>
                      <w:iCs/>
                      <w:szCs w:val="20"/>
                      <w:lang w:eastAsia="zh-CN"/>
                    </w:rPr>
                  </w:pPr>
                  <w:r>
                    <w:rPr>
                      <w:rFonts w:hint="eastAsia"/>
                      <w:bCs/>
                      <w:iCs/>
                      <w:szCs w:val="20"/>
                      <w:lang w:eastAsia="zh-CN"/>
                    </w:rPr>
                    <w:t>-</w:t>
                  </w:r>
                </w:p>
              </w:tc>
              <w:tc>
                <w:tcPr>
                  <w:tcW w:w="2381" w:type="dxa"/>
                </w:tcPr>
                <w:p w14:paraId="4244CD0F" w14:textId="77777777" w:rsidR="00AE5D4F" w:rsidRDefault="009A2FA3">
                  <w:pPr>
                    <w:jc w:val="center"/>
                    <w:rPr>
                      <w:bCs/>
                      <w:iCs/>
                      <w:szCs w:val="20"/>
                      <w:lang w:eastAsia="zh-CN"/>
                    </w:rPr>
                  </w:pPr>
                  <w:r>
                    <w:rPr>
                      <w:rFonts w:hint="eastAsia"/>
                      <w:bCs/>
                      <w:iCs/>
                      <w:szCs w:val="20"/>
                      <w:lang w:eastAsia="zh-CN"/>
                    </w:rPr>
                    <w:t>10</w:t>
                  </w:r>
                </w:p>
              </w:tc>
              <w:tc>
                <w:tcPr>
                  <w:tcW w:w="2367" w:type="dxa"/>
                </w:tcPr>
                <w:p w14:paraId="647B7EE1" w14:textId="77777777" w:rsidR="00AE5D4F" w:rsidRDefault="009A2FA3">
                  <w:pPr>
                    <w:jc w:val="center"/>
                    <w:rPr>
                      <w:bCs/>
                      <w:iCs/>
                      <w:szCs w:val="20"/>
                      <w:lang w:eastAsia="zh-CN"/>
                    </w:rPr>
                  </w:pPr>
                  <w:r>
                    <w:rPr>
                      <w:rFonts w:hint="eastAsia"/>
                      <w:bCs/>
                      <w:iCs/>
                      <w:szCs w:val="20"/>
                      <w:lang w:eastAsia="zh-CN"/>
                    </w:rPr>
                    <w:t>20</w:t>
                  </w:r>
                </w:p>
              </w:tc>
            </w:tr>
          </w:tbl>
          <w:p w14:paraId="7BD3E94A" w14:textId="77777777" w:rsidR="00AE5D4F" w:rsidRDefault="00AE5D4F">
            <w:pPr>
              <w:rPr>
                <w:bCs/>
                <w:iCs/>
                <w:szCs w:val="20"/>
                <w:lang w:eastAsia="zh-CN"/>
              </w:rPr>
            </w:pPr>
          </w:p>
          <w:p w14:paraId="0BA9C2AF" w14:textId="77777777" w:rsidR="00AE5D4F" w:rsidRDefault="009A2FA3">
            <w:pPr>
              <w:jc w:val="center"/>
              <w:rPr>
                <w:b/>
                <w:bCs/>
                <w:iCs/>
                <w:szCs w:val="20"/>
                <w:lang w:eastAsia="zh-CN"/>
              </w:rPr>
            </w:pPr>
            <w:bookmarkStart w:id="130" w:name="_Ref78227760"/>
            <w:r>
              <w:rPr>
                <w:b/>
                <w:bCs/>
              </w:rPr>
              <w:t xml:space="preserve">Table </w:t>
            </w:r>
            <w:bookmarkEnd w:id="130"/>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2B5108">
              <w:rPr>
                <w:rFonts w:hint="eastAsia"/>
                <w:b/>
                <w:bCs/>
                <w:noProof/>
                <w:position w:val="-10"/>
                <w:lang w:eastAsia="zh-CN"/>
              </w:rPr>
              <w:object w:dxaOrig="840" w:dyaOrig="345" w14:anchorId="772E0D01">
                <v:shape id="_x0000_i1049" type="#_x0000_t75" alt="" style="width:43.5pt;height:21.75pt;mso-width-percent:0;mso-height-percent:0;mso-width-percent:0;mso-height-percent:0" o:ole="">
                  <v:imagedata r:id="rId71" o:title=""/>
                </v:shape>
                <o:OLEObject Type="Embed" ProgID="Equation.3" ShapeID="_x0000_i1049" DrawAspect="Content" ObjectID="_1696082320" r:id="rId7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4A1313C3" w14:textId="77777777">
              <w:tc>
                <w:tcPr>
                  <w:tcW w:w="2380" w:type="dxa"/>
                  <w:vMerge w:val="restart"/>
                </w:tcPr>
                <w:p w14:paraId="0A9E5E5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896BE65" w14:textId="77777777" w:rsidR="00AE5D4F" w:rsidRDefault="009A2FA3">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39C220E9" w14:textId="77777777">
              <w:tc>
                <w:tcPr>
                  <w:tcW w:w="2380" w:type="dxa"/>
                  <w:vMerge/>
                </w:tcPr>
                <w:p w14:paraId="58EA0F68" w14:textId="77777777" w:rsidR="00AE5D4F" w:rsidRDefault="00AE5D4F">
                  <w:pPr>
                    <w:rPr>
                      <w:bCs/>
                      <w:iCs/>
                      <w:szCs w:val="20"/>
                      <w:lang w:eastAsia="zh-CN"/>
                    </w:rPr>
                  </w:pPr>
                </w:p>
              </w:tc>
              <w:tc>
                <w:tcPr>
                  <w:tcW w:w="2381" w:type="dxa"/>
                </w:tcPr>
                <w:p w14:paraId="265DF461" w14:textId="77777777" w:rsidR="00AE5D4F" w:rsidRDefault="009A2FA3">
                  <w:pPr>
                    <w:jc w:val="center"/>
                    <w:rPr>
                      <w:b/>
                      <w:iCs/>
                      <w:szCs w:val="20"/>
                      <w:lang w:eastAsia="zh-CN"/>
                    </w:rPr>
                  </w:pPr>
                  <w:r>
                    <w:rPr>
                      <w:rFonts w:hint="eastAsia"/>
                      <w:b/>
                      <w:iCs/>
                      <w:szCs w:val="20"/>
                      <w:lang w:eastAsia="zh-CN"/>
                    </w:rPr>
                    <w:t>X=2</w:t>
                  </w:r>
                </w:p>
              </w:tc>
              <w:tc>
                <w:tcPr>
                  <w:tcW w:w="2381" w:type="dxa"/>
                </w:tcPr>
                <w:p w14:paraId="7D7500C8" w14:textId="77777777" w:rsidR="00AE5D4F" w:rsidRDefault="009A2FA3">
                  <w:pPr>
                    <w:jc w:val="center"/>
                    <w:rPr>
                      <w:b/>
                      <w:iCs/>
                      <w:szCs w:val="20"/>
                      <w:lang w:eastAsia="zh-CN"/>
                    </w:rPr>
                  </w:pPr>
                  <w:r>
                    <w:rPr>
                      <w:rFonts w:hint="eastAsia"/>
                      <w:b/>
                      <w:iCs/>
                      <w:szCs w:val="20"/>
                      <w:lang w:eastAsia="zh-CN"/>
                    </w:rPr>
                    <w:t>X=4</w:t>
                  </w:r>
                </w:p>
              </w:tc>
              <w:tc>
                <w:tcPr>
                  <w:tcW w:w="2367" w:type="dxa"/>
                </w:tcPr>
                <w:p w14:paraId="0CABE6CE" w14:textId="77777777" w:rsidR="00AE5D4F" w:rsidRDefault="009A2FA3">
                  <w:pPr>
                    <w:jc w:val="center"/>
                    <w:rPr>
                      <w:b/>
                      <w:iCs/>
                      <w:szCs w:val="20"/>
                      <w:lang w:eastAsia="zh-CN"/>
                    </w:rPr>
                  </w:pPr>
                  <w:r>
                    <w:rPr>
                      <w:rFonts w:hint="eastAsia"/>
                      <w:b/>
                      <w:iCs/>
                      <w:szCs w:val="20"/>
                      <w:lang w:eastAsia="zh-CN"/>
                    </w:rPr>
                    <w:t>X=8</w:t>
                  </w:r>
                </w:p>
              </w:tc>
            </w:tr>
            <w:tr w:rsidR="00AE5D4F" w14:paraId="6F60B651" w14:textId="77777777">
              <w:tc>
                <w:tcPr>
                  <w:tcW w:w="2380" w:type="dxa"/>
                </w:tcPr>
                <w:p w14:paraId="67756DB3" w14:textId="77777777" w:rsidR="00AE5D4F" w:rsidRDefault="009A2FA3">
                  <w:pPr>
                    <w:jc w:val="center"/>
                    <w:rPr>
                      <w:bCs/>
                      <w:iCs/>
                      <w:szCs w:val="20"/>
                      <w:lang w:eastAsia="zh-CN"/>
                    </w:rPr>
                  </w:pPr>
                  <w:r>
                    <w:rPr>
                      <w:rFonts w:hint="eastAsia"/>
                      <w:bCs/>
                      <w:iCs/>
                      <w:szCs w:val="20"/>
                      <w:lang w:eastAsia="zh-CN"/>
                    </w:rPr>
                    <w:t>5</w:t>
                  </w:r>
                </w:p>
              </w:tc>
              <w:tc>
                <w:tcPr>
                  <w:tcW w:w="2381" w:type="dxa"/>
                </w:tcPr>
                <w:p w14:paraId="1EFE4AD0" w14:textId="77777777" w:rsidR="00AE5D4F" w:rsidRDefault="009A2FA3">
                  <w:pPr>
                    <w:jc w:val="center"/>
                    <w:rPr>
                      <w:bCs/>
                      <w:iCs/>
                      <w:szCs w:val="20"/>
                      <w:lang w:eastAsia="zh-CN"/>
                    </w:rPr>
                  </w:pPr>
                  <w:r>
                    <w:rPr>
                      <w:rFonts w:hint="eastAsia"/>
                      <w:bCs/>
                      <w:iCs/>
                      <w:szCs w:val="20"/>
                      <w:lang w:eastAsia="zh-CN"/>
                    </w:rPr>
                    <w:t>16</w:t>
                  </w:r>
                </w:p>
              </w:tc>
              <w:tc>
                <w:tcPr>
                  <w:tcW w:w="2381" w:type="dxa"/>
                </w:tcPr>
                <w:p w14:paraId="1C88DECA" w14:textId="77777777" w:rsidR="00AE5D4F" w:rsidRDefault="009A2FA3">
                  <w:pPr>
                    <w:jc w:val="center"/>
                    <w:rPr>
                      <w:bCs/>
                      <w:iCs/>
                      <w:szCs w:val="20"/>
                      <w:lang w:eastAsia="zh-CN"/>
                    </w:rPr>
                  </w:pPr>
                  <w:r>
                    <w:rPr>
                      <w:rFonts w:hint="eastAsia"/>
                      <w:bCs/>
                      <w:iCs/>
                      <w:szCs w:val="20"/>
                      <w:lang w:eastAsia="zh-CN"/>
                    </w:rPr>
                    <w:t>32</w:t>
                  </w:r>
                </w:p>
              </w:tc>
              <w:tc>
                <w:tcPr>
                  <w:tcW w:w="2367" w:type="dxa"/>
                </w:tcPr>
                <w:p w14:paraId="49D79AF6" w14:textId="77777777" w:rsidR="00AE5D4F" w:rsidRDefault="009A2FA3">
                  <w:pPr>
                    <w:jc w:val="center"/>
                    <w:rPr>
                      <w:bCs/>
                      <w:iCs/>
                      <w:szCs w:val="20"/>
                      <w:lang w:eastAsia="zh-CN"/>
                    </w:rPr>
                  </w:pPr>
                  <w:r>
                    <w:rPr>
                      <w:rFonts w:hint="eastAsia"/>
                      <w:bCs/>
                      <w:iCs/>
                      <w:szCs w:val="20"/>
                      <w:lang w:eastAsia="zh-CN"/>
                    </w:rPr>
                    <w:t>-</w:t>
                  </w:r>
                </w:p>
              </w:tc>
            </w:tr>
            <w:tr w:rsidR="00AE5D4F" w14:paraId="5C9BFDCA" w14:textId="77777777">
              <w:tc>
                <w:tcPr>
                  <w:tcW w:w="2380" w:type="dxa"/>
                </w:tcPr>
                <w:p w14:paraId="6C3F314B" w14:textId="77777777" w:rsidR="00AE5D4F" w:rsidRDefault="009A2FA3">
                  <w:pPr>
                    <w:jc w:val="center"/>
                    <w:rPr>
                      <w:bCs/>
                      <w:iCs/>
                      <w:szCs w:val="20"/>
                      <w:lang w:eastAsia="zh-CN"/>
                    </w:rPr>
                  </w:pPr>
                  <w:r>
                    <w:rPr>
                      <w:rFonts w:hint="eastAsia"/>
                      <w:bCs/>
                      <w:iCs/>
                      <w:szCs w:val="20"/>
                      <w:lang w:eastAsia="zh-CN"/>
                    </w:rPr>
                    <w:t>6</w:t>
                  </w:r>
                </w:p>
              </w:tc>
              <w:tc>
                <w:tcPr>
                  <w:tcW w:w="2381" w:type="dxa"/>
                </w:tcPr>
                <w:p w14:paraId="4F52EB6D" w14:textId="77777777" w:rsidR="00AE5D4F" w:rsidRDefault="009A2FA3">
                  <w:pPr>
                    <w:jc w:val="center"/>
                    <w:rPr>
                      <w:bCs/>
                      <w:iCs/>
                      <w:szCs w:val="20"/>
                      <w:lang w:eastAsia="zh-CN"/>
                    </w:rPr>
                  </w:pPr>
                  <w:r>
                    <w:rPr>
                      <w:rFonts w:hint="eastAsia"/>
                      <w:bCs/>
                      <w:iCs/>
                      <w:szCs w:val="20"/>
                      <w:lang w:eastAsia="zh-CN"/>
                    </w:rPr>
                    <w:t>-</w:t>
                  </w:r>
                </w:p>
              </w:tc>
              <w:tc>
                <w:tcPr>
                  <w:tcW w:w="2381" w:type="dxa"/>
                </w:tcPr>
                <w:p w14:paraId="3B1EA511" w14:textId="77777777" w:rsidR="00AE5D4F" w:rsidRDefault="009A2FA3">
                  <w:pPr>
                    <w:jc w:val="center"/>
                    <w:rPr>
                      <w:bCs/>
                      <w:iCs/>
                      <w:szCs w:val="20"/>
                      <w:lang w:eastAsia="zh-CN"/>
                    </w:rPr>
                  </w:pPr>
                  <w:r>
                    <w:rPr>
                      <w:rFonts w:hint="eastAsia"/>
                      <w:bCs/>
                      <w:iCs/>
                      <w:szCs w:val="20"/>
                      <w:lang w:eastAsia="zh-CN"/>
                    </w:rPr>
                    <w:t>16</w:t>
                  </w:r>
                </w:p>
              </w:tc>
              <w:tc>
                <w:tcPr>
                  <w:tcW w:w="2367" w:type="dxa"/>
                </w:tcPr>
                <w:p w14:paraId="21AF494E" w14:textId="77777777" w:rsidR="00AE5D4F" w:rsidRDefault="009A2FA3">
                  <w:pPr>
                    <w:jc w:val="center"/>
                    <w:rPr>
                      <w:bCs/>
                      <w:iCs/>
                      <w:szCs w:val="20"/>
                      <w:lang w:eastAsia="zh-CN"/>
                    </w:rPr>
                  </w:pPr>
                  <w:r>
                    <w:rPr>
                      <w:rFonts w:hint="eastAsia"/>
                      <w:bCs/>
                      <w:iCs/>
                      <w:szCs w:val="20"/>
                      <w:lang w:eastAsia="zh-CN"/>
                    </w:rPr>
                    <w:t>32</w:t>
                  </w:r>
                </w:p>
              </w:tc>
            </w:tr>
          </w:tbl>
          <w:p w14:paraId="67642105" w14:textId="77777777" w:rsidR="00AE5D4F" w:rsidRDefault="00AE5D4F">
            <w:pPr>
              <w:rPr>
                <w:bCs/>
                <w:iCs/>
                <w:szCs w:val="20"/>
                <w:lang w:eastAsia="zh-CN"/>
              </w:rPr>
            </w:pPr>
          </w:p>
          <w:p w14:paraId="0753B993" w14:textId="77777777" w:rsidR="00AE5D4F" w:rsidRDefault="009A2FA3">
            <w:pPr>
              <w:rPr>
                <w:b/>
                <w:i/>
                <w:szCs w:val="20"/>
                <w:lang w:eastAsia="zh-CN"/>
              </w:rPr>
            </w:pPr>
            <w:r>
              <w:rPr>
                <w:rFonts w:hint="eastAsia"/>
                <w:b/>
                <w:i/>
                <w:szCs w:val="20"/>
                <w:lang w:eastAsia="zh-CN"/>
              </w:rPr>
              <w:lastRenderedPageBreak/>
              <w:t>Proposal 2: Additional values of X could be 2 for 480kHz SCS and 4 for 960kHz SCS respectively for multi-slot PDCCH monitoring.</w:t>
            </w:r>
          </w:p>
          <w:p w14:paraId="32030070" w14:textId="77777777" w:rsidR="00AE5D4F" w:rsidRDefault="00AE5D4F">
            <w:pPr>
              <w:rPr>
                <w:bCs/>
                <w:iCs/>
                <w:szCs w:val="20"/>
                <w:lang w:eastAsia="zh-CN"/>
              </w:rPr>
            </w:pPr>
          </w:p>
          <w:p w14:paraId="38349FD4" w14:textId="77777777" w:rsidR="00AE5D4F" w:rsidRDefault="009A2FA3">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AE5D4F" w14:paraId="6BB143B9" w14:textId="77777777">
              <w:tc>
                <w:tcPr>
                  <w:tcW w:w="9307" w:type="dxa"/>
                </w:tcPr>
                <w:p w14:paraId="55E46B5F" w14:textId="77777777" w:rsidR="00AE5D4F" w:rsidRDefault="009A2FA3">
                  <w:pPr>
                    <w:pStyle w:val="B1"/>
                    <w:numPr>
                      <w:ilvl w:val="0"/>
                      <w:numId w:val="41"/>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36F7EFCF"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60B798F0" w14:textId="77777777" w:rsidR="00AE5D4F" w:rsidRDefault="009A2FA3">
                  <w:pPr>
                    <w:pStyle w:val="B1"/>
                    <w:numPr>
                      <w:ilvl w:val="2"/>
                      <w:numId w:val="41"/>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E7306A0"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DD2275B"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23C9205"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08BA99FE"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9B26662"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C0EB7E2" w14:textId="77777777" w:rsidR="00AE5D4F" w:rsidRDefault="009A2FA3">
                  <w:pPr>
                    <w:pStyle w:val="B1"/>
                    <w:numPr>
                      <w:ilvl w:val="1"/>
                      <w:numId w:val="41"/>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A7FFC42" w14:textId="77777777" w:rsidR="00AE5D4F" w:rsidRDefault="00AE5D4F">
            <w:pPr>
              <w:pStyle w:val="BodyText"/>
              <w:spacing w:after="0"/>
            </w:pPr>
          </w:p>
          <w:p w14:paraId="6AFD20C1" w14:textId="77777777" w:rsidR="00AE5D4F" w:rsidRDefault="009A2FA3">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E6F79" w14:textId="77777777" w:rsidR="00AE5D4F" w:rsidRDefault="009A2FA3">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w:t>
            </w:r>
            <w:r>
              <w:rPr>
                <w:rFonts w:eastAsia="SimSun" w:hint="eastAsia"/>
                <w:lang w:eastAsia="zh-CN"/>
              </w:rPr>
              <w:lastRenderedPageBreak/>
              <w:t>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F672309" w14:textId="77777777" w:rsidR="00AE5D4F" w:rsidRDefault="009A2FA3">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48B0770C" w14:textId="77777777" w:rsidR="00AE5D4F" w:rsidRDefault="00AE5D4F">
      <w:pPr>
        <w:rPr>
          <w:lang w:eastAsia="zh-CN"/>
        </w:rPr>
      </w:pPr>
    </w:p>
    <w:p w14:paraId="34D3EEE9"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5750719E" w14:textId="77777777">
        <w:tc>
          <w:tcPr>
            <w:tcW w:w="14583" w:type="dxa"/>
          </w:tcPr>
          <w:p w14:paraId="41813B88" w14:textId="77777777" w:rsidR="00AE5D4F" w:rsidRDefault="009A2FA3">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15D5B6E9" w14:textId="77777777" w:rsidR="00AE5D4F" w:rsidRDefault="009A2FA3">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42D6CEB4" w14:textId="77777777" w:rsidR="00AE5D4F" w:rsidRDefault="009A2FA3">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5C4A2DC" w14:textId="77777777" w:rsidR="00AE5D4F" w:rsidRDefault="009A2FA3">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3A8B91A"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1AD1D27F"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E85008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F71B280"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7D9BDBA" w14:textId="77777777" w:rsidR="00AE5D4F" w:rsidRDefault="00AE5D4F">
            <w:pPr>
              <w:rPr>
                <w:b/>
                <w:i/>
                <w:szCs w:val="20"/>
                <w:lang w:eastAsia="zh-CN"/>
              </w:rPr>
            </w:pPr>
          </w:p>
        </w:tc>
      </w:tr>
    </w:tbl>
    <w:p w14:paraId="4423AD90" w14:textId="77777777" w:rsidR="00AE5D4F" w:rsidRDefault="00AE5D4F">
      <w:pPr>
        <w:rPr>
          <w:lang w:eastAsia="zh-CN"/>
        </w:rPr>
      </w:pPr>
    </w:p>
    <w:p w14:paraId="27C64E1F"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15819AE3" w14:textId="77777777">
        <w:tc>
          <w:tcPr>
            <w:tcW w:w="14583" w:type="dxa"/>
          </w:tcPr>
          <w:p w14:paraId="7DAFC8CF" w14:textId="77777777" w:rsidR="00AE5D4F" w:rsidRDefault="009A2FA3">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5BB7AD53" w14:textId="77777777" w:rsidR="00AE5D4F" w:rsidRDefault="009A2FA3">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w:t>
            </w:r>
            <w:r>
              <w:rPr>
                <w:lang w:eastAsia="zh-CN"/>
              </w:rPr>
              <w:lastRenderedPageBreak/>
              <w:t xml:space="preserve">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0813A5F" w14:textId="77777777" w:rsidR="00AE5D4F" w:rsidRDefault="009A2FA3">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8A91398"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39619A31"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06519D2"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AE5D4F" w14:paraId="6C20E32F" w14:textId="77777777">
              <w:trPr>
                <w:cantSplit/>
                <w:jc w:val="center"/>
              </w:trPr>
              <w:tc>
                <w:tcPr>
                  <w:tcW w:w="657" w:type="dxa"/>
                  <w:shd w:val="clear" w:color="auto" w:fill="E0E0E0"/>
                  <w:vAlign w:val="center"/>
                </w:tcPr>
                <w:p w14:paraId="719C8D30" w14:textId="77777777" w:rsidR="00AE5D4F" w:rsidRDefault="00AE5D4F">
                  <w:pPr>
                    <w:pStyle w:val="TAH"/>
                    <w:rPr>
                      <w:rFonts w:ascii="Times New Roman" w:hAnsi="Times New Roman"/>
                      <w:sz w:val="20"/>
                    </w:rPr>
                  </w:pPr>
                </w:p>
              </w:tc>
              <w:tc>
                <w:tcPr>
                  <w:tcW w:w="7843" w:type="dxa"/>
                  <w:gridSpan w:val="5"/>
                  <w:shd w:val="clear" w:color="auto" w:fill="E0E0E0"/>
                </w:tcPr>
                <w:p w14:paraId="1DE16D0A" w14:textId="77777777" w:rsidR="00AE5D4F" w:rsidRDefault="009A2FA3">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AE5D4F" w14:paraId="47DEC23D" w14:textId="77777777">
              <w:trPr>
                <w:cantSplit/>
                <w:jc w:val="center"/>
              </w:trPr>
              <w:tc>
                <w:tcPr>
                  <w:tcW w:w="657" w:type="dxa"/>
                  <w:shd w:val="clear" w:color="auto" w:fill="E0E0E0"/>
                  <w:vAlign w:val="center"/>
                </w:tcPr>
                <w:p w14:paraId="44B87803" w14:textId="77777777" w:rsidR="00AE5D4F" w:rsidRDefault="009A2FA3">
                  <w:pPr>
                    <w:pStyle w:val="TAC"/>
                  </w:pPr>
                  <m:oMathPara>
                    <m:oMath>
                      <m:r>
                        <w:rPr>
                          <w:rFonts w:ascii="Cambria Math" w:hAnsi="Cambria Math"/>
                          <w:lang w:eastAsia="zh-CN"/>
                        </w:rPr>
                        <m:t>μ</m:t>
                      </m:r>
                    </m:oMath>
                  </m:oMathPara>
                </w:p>
              </w:tc>
              <w:tc>
                <w:tcPr>
                  <w:tcW w:w="1451" w:type="dxa"/>
                  <w:vAlign w:val="center"/>
                </w:tcPr>
                <w:p w14:paraId="73E0E154" w14:textId="77777777" w:rsidR="00AE5D4F" w:rsidRDefault="009A2FA3">
                  <w:pPr>
                    <w:pStyle w:val="TAC"/>
                  </w:pPr>
                  <w:r>
                    <w:t>(4, 1)</w:t>
                  </w:r>
                </w:p>
              </w:tc>
              <w:tc>
                <w:tcPr>
                  <w:tcW w:w="1530" w:type="dxa"/>
                </w:tcPr>
                <w:p w14:paraId="15315658" w14:textId="77777777" w:rsidR="00AE5D4F" w:rsidRDefault="009A2FA3">
                  <w:pPr>
                    <w:pStyle w:val="TAC"/>
                  </w:pPr>
                  <w:r>
                    <w:t>(4, 2)</w:t>
                  </w:r>
                </w:p>
              </w:tc>
              <w:tc>
                <w:tcPr>
                  <w:tcW w:w="1440" w:type="dxa"/>
                </w:tcPr>
                <w:p w14:paraId="20CA2724" w14:textId="77777777" w:rsidR="00AE5D4F" w:rsidRDefault="009A2FA3">
                  <w:pPr>
                    <w:pStyle w:val="TAC"/>
                  </w:pPr>
                  <w:r>
                    <w:t>(8, 1)</w:t>
                  </w:r>
                </w:p>
              </w:tc>
              <w:tc>
                <w:tcPr>
                  <w:tcW w:w="1440" w:type="dxa"/>
                </w:tcPr>
                <w:p w14:paraId="064C5A4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3A2F691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AE5D4F" w14:paraId="2A38A510" w14:textId="77777777">
              <w:trPr>
                <w:cantSplit/>
                <w:jc w:val="center"/>
              </w:trPr>
              <w:tc>
                <w:tcPr>
                  <w:tcW w:w="657" w:type="dxa"/>
                  <w:vAlign w:val="center"/>
                </w:tcPr>
                <w:p w14:paraId="47CE6AD0" w14:textId="77777777" w:rsidR="00AE5D4F" w:rsidRDefault="009A2FA3">
                  <w:pPr>
                    <w:pStyle w:val="TAC"/>
                  </w:pPr>
                  <w:r>
                    <w:t>5</w:t>
                  </w:r>
                </w:p>
              </w:tc>
              <w:tc>
                <w:tcPr>
                  <w:tcW w:w="1451" w:type="dxa"/>
                  <w:vAlign w:val="center"/>
                </w:tcPr>
                <w:p w14:paraId="54E4806F" w14:textId="77777777" w:rsidR="00AE5D4F" w:rsidRDefault="00AE5D4F">
                  <w:pPr>
                    <w:pStyle w:val="TAC"/>
                  </w:pPr>
                </w:p>
              </w:tc>
              <w:tc>
                <w:tcPr>
                  <w:tcW w:w="1530" w:type="dxa"/>
                </w:tcPr>
                <w:p w14:paraId="5D1FF81E" w14:textId="77777777" w:rsidR="00AE5D4F" w:rsidRDefault="00AE5D4F">
                  <w:pPr>
                    <w:pStyle w:val="TAC"/>
                  </w:pPr>
                </w:p>
              </w:tc>
              <w:tc>
                <w:tcPr>
                  <w:tcW w:w="1440" w:type="dxa"/>
                </w:tcPr>
                <w:p w14:paraId="2E7E6FEA" w14:textId="77777777" w:rsidR="00AE5D4F" w:rsidRDefault="00AE5D4F">
                  <w:pPr>
                    <w:pStyle w:val="TAC"/>
                  </w:pPr>
                </w:p>
              </w:tc>
              <w:tc>
                <w:tcPr>
                  <w:tcW w:w="1440" w:type="dxa"/>
                </w:tcPr>
                <w:p w14:paraId="439835C1" w14:textId="77777777" w:rsidR="00AE5D4F" w:rsidRDefault="00AE5D4F">
                  <w:pPr>
                    <w:pStyle w:val="TAC"/>
                  </w:pPr>
                </w:p>
              </w:tc>
              <w:tc>
                <w:tcPr>
                  <w:tcW w:w="1982" w:type="dxa"/>
                </w:tcPr>
                <w:p w14:paraId="41530D79" w14:textId="77777777" w:rsidR="00AE5D4F" w:rsidRDefault="00AE5D4F">
                  <w:pPr>
                    <w:pStyle w:val="TAC"/>
                  </w:pPr>
                </w:p>
              </w:tc>
            </w:tr>
            <w:tr w:rsidR="00AE5D4F" w14:paraId="4F861C4A" w14:textId="77777777">
              <w:trPr>
                <w:cantSplit/>
                <w:jc w:val="center"/>
              </w:trPr>
              <w:tc>
                <w:tcPr>
                  <w:tcW w:w="657" w:type="dxa"/>
                  <w:vAlign w:val="center"/>
                </w:tcPr>
                <w:p w14:paraId="5A2122F0" w14:textId="77777777" w:rsidR="00AE5D4F" w:rsidRDefault="009A2FA3">
                  <w:pPr>
                    <w:pStyle w:val="TAC"/>
                  </w:pPr>
                  <w:r>
                    <w:t>6</w:t>
                  </w:r>
                </w:p>
              </w:tc>
              <w:tc>
                <w:tcPr>
                  <w:tcW w:w="1451" w:type="dxa"/>
                  <w:vAlign w:val="center"/>
                </w:tcPr>
                <w:p w14:paraId="44464002" w14:textId="77777777" w:rsidR="00AE5D4F" w:rsidRDefault="00AE5D4F">
                  <w:pPr>
                    <w:pStyle w:val="TAC"/>
                  </w:pPr>
                </w:p>
              </w:tc>
              <w:tc>
                <w:tcPr>
                  <w:tcW w:w="1530" w:type="dxa"/>
                </w:tcPr>
                <w:p w14:paraId="56125901" w14:textId="77777777" w:rsidR="00AE5D4F" w:rsidRDefault="00AE5D4F">
                  <w:pPr>
                    <w:pStyle w:val="TAC"/>
                  </w:pPr>
                </w:p>
              </w:tc>
              <w:tc>
                <w:tcPr>
                  <w:tcW w:w="1440" w:type="dxa"/>
                </w:tcPr>
                <w:p w14:paraId="18ED51C2" w14:textId="77777777" w:rsidR="00AE5D4F" w:rsidRDefault="00AE5D4F">
                  <w:pPr>
                    <w:pStyle w:val="TAC"/>
                  </w:pPr>
                </w:p>
              </w:tc>
              <w:tc>
                <w:tcPr>
                  <w:tcW w:w="1440" w:type="dxa"/>
                </w:tcPr>
                <w:p w14:paraId="63664382" w14:textId="77777777" w:rsidR="00AE5D4F" w:rsidRDefault="00AE5D4F">
                  <w:pPr>
                    <w:pStyle w:val="TAC"/>
                  </w:pPr>
                </w:p>
              </w:tc>
              <w:tc>
                <w:tcPr>
                  <w:tcW w:w="1982" w:type="dxa"/>
                </w:tcPr>
                <w:p w14:paraId="6538CFBB" w14:textId="77777777" w:rsidR="00AE5D4F" w:rsidRDefault="00AE5D4F">
                  <w:pPr>
                    <w:pStyle w:val="TAC"/>
                  </w:pPr>
                </w:p>
              </w:tc>
            </w:tr>
          </w:tbl>
          <w:p w14:paraId="66F8172D" w14:textId="77777777" w:rsidR="00AE5D4F" w:rsidRDefault="00AE5D4F">
            <w:pPr>
              <w:rPr>
                <w:sz w:val="18"/>
                <w:lang w:eastAsia="zh-CN"/>
              </w:rPr>
            </w:pPr>
          </w:p>
          <w:p w14:paraId="569E0073" w14:textId="77777777" w:rsidR="00AE5D4F" w:rsidRDefault="009A2FA3">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06841339" w14:textId="77777777" w:rsidR="00AE5D4F" w:rsidRDefault="009A2FA3">
            <w:pPr>
              <w:widowControl/>
              <w:spacing w:before="120"/>
              <w:jc w:val="both"/>
              <w:rPr>
                <w:b/>
              </w:rPr>
            </w:pPr>
            <w:bookmarkStart w:id="131"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31"/>
          </w:p>
          <w:p w14:paraId="13E22436" w14:textId="77777777" w:rsidR="00AE5D4F" w:rsidRDefault="009A2FA3">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593EF6D" w14:textId="77777777" w:rsidR="00AE5D4F" w:rsidRDefault="009A2FA3">
            <w:pPr>
              <w:spacing w:before="120"/>
              <w:jc w:val="both"/>
              <w:rPr>
                <w:b/>
              </w:rPr>
            </w:pPr>
            <w:bookmarkStart w:id="132"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2"/>
          </w:p>
          <w:p w14:paraId="77551132" w14:textId="77777777" w:rsidR="00AE5D4F" w:rsidRDefault="00AE5D4F">
            <w:pPr>
              <w:widowControl/>
              <w:spacing w:before="120"/>
              <w:jc w:val="both"/>
              <w:rPr>
                <w:b/>
              </w:rPr>
            </w:pPr>
          </w:p>
        </w:tc>
      </w:tr>
    </w:tbl>
    <w:p w14:paraId="281FA359" w14:textId="77777777" w:rsidR="00AE5D4F" w:rsidRDefault="00AE5D4F">
      <w:pPr>
        <w:rPr>
          <w:lang w:val="en-GB" w:eastAsia="zh-CN"/>
        </w:rPr>
      </w:pPr>
    </w:p>
    <w:p w14:paraId="60CA5F9A"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6D3730C1" w14:textId="77777777">
        <w:tc>
          <w:tcPr>
            <w:tcW w:w="14583" w:type="dxa"/>
          </w:tcPr>
          <w:p w14:paraId="4EC281B8" w14:textId="77777777" w:rsidR="00AE5D4F" w:rsidRDefault="009A2FA3">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16F74377" w14:textId="77777777" w:rsidR="00AE5D4F" w:rsidRDefault="009A2FA3">
            <w:pPr>
              <w:pStyle w:val="BodyText"/>
              <w:numPr>
                <w:ilvl w:val="0"/>
                <w:numId w:val="84"/>
              </w:numPr>
              <w:autoSpaceDE/>
              <w:autoSpaceDN/>
              <w:adjustRightInd/>
              <w:snapToGrid/>
              <w:jc w:val="both"/>
            </w:pPr>
            <w:r>
              <w:t>480 kHz SCS with window size of X=4</w:t>
            </w:r>
          </w:p>
          <w:p w14:paraId="26E3FAFB" w14:textId="77777777" w:rsidR="00AE5D4F" w:rsidRDefault="00977F6E">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1320455B" w14:textId="77777777" w:rsidR="00AE5D4F" w:rsidRDefault="00977F6E">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-slot</m:t>
                  </m:r>
                </m:sup>
              </m:sSubSup>
              <m:r>
                <w:rPr>
                  <w:rFonts w:ascii="Cambria Math" w:hAnsi="Cambria Math"/>
                </w:rPr>
                <m:t>=[32-80]</m:t>
              </m:r>
            </m:oMath>
          </w:p>
          <w:p w14:paraId="58116330" w14:textId="77777777" w:rsidR="00AE5D4F" w:rsidRDefault="009A2FA3">
            <w:pPr>
              <w:pStyle w:val="BodyText"/>
              <w:numPr>
                <w:ilvl w:val="0"/>
                <w:numId w:val="84"/>
              </w:numPr>
              <w:autoSpaceDE/>
              <w:autoSpaceDN/>
              <w:adjustRightInd/>
              <w:snapToGrid/>
              <w:jc w:val="both"/>
            </w:pPr>
            <w:r>
              <w:lastRenderedPageBreak/>
              <w:t>960 kHz SCS with window size of X=8</w:t>
            </w:r>
          </w:p>
          <w:p w14:paraId="2E170BF2" w14:textId="77777777" w:rsidR="00AE5D4F" w:rsidRDefault="00977F6E">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4531FEC8" w14:textId="77777777" w:rsidR="00AE5D4F" w:rsidRDefault="00977F6E">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=[32-128]</m:t>
              </m:r>
            </m:oMath>
          </w:p>
          <w:p w14:paraId="2A081D84" w14:textId="77777777" w:rsidR="00AE5D4F" w:rsidRDefault="009A2FA3">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14612926" w14:textId="77777777" w:rsidR="00AE5D4F" w:rsidRDefault="00AE5D4F">
            <w:pPr>
              <w:pStyle w:val="BodyText"/>
            </w:pPr>
          </w:p>
          <w:p w14:paraId="6E744243"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3" w:name="_Toc83990580"/>
            <w:bookmarkStart w:id="134" w:name="_Ref79163691"/>
            <w:r>
              <w:rPr>
                <w:rFonts w:eastAsiaTheme="minorEastAsia"/>
              </w:rPr>
              <w:t>RAN1 agrees to the following m</w:t>
            </w:r>
            <w:r>
              <w:t>ulti-slot PDCCH processing capability ranges for 480/960 kHz SCS as the starting point to progress the Rel-17 specification effort:</w:t>
            </w:r>
            <w:bookmarkEnd w:id="133"/>
          </w:p>
          <w:p w14:paraId="7D1EEBAA"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5"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5"/>
            <w:r>
              <w:rPr>
                <w:rFonts w:eastAsiaTheme="minorEastAsia"/>
              </w:rPr>
              <w:t>.</w:t>
            </w:r>
          </w:p>
          <w:p w14:paraId="2643C52E"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6"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4"/>
            <w:bookmarkEnd w:id="136"/>
            <w:r>
              <w:rPr>
                <w:rFonts w:eastAsiaTheme="minorEastAsia"/>
              </w:rPr>
              <w:t>.</w:t>
            </w:r>
          </w:p>
          <w:p w14:paraId="10F04942" w14:textId="77777777" w:rsidR="00AE5D4F" w:rsidRDefault="00AE5D4F">
            <w:pPr>
              <w:spacing w:before="120"/>
              <w:jc w:val="both"/>
              <w:rPr>
                <w:b/>
              </w:rPr>
            </w:pPr>
          </w:p>
        </w:tc>
      </w:tr>
    </w:tbl>
    <w:p w14:paraId="79565CC3" w14:textId="77777777" w:rsidR="00AE5D4F" w:rsidRDefault="00AE5D4F">
      <w:pPr>
        <w:rPr>
          <w:lang w:val="en-GB" w:eastAsia="zh-CN"/>
        </w:rPr>
      </w:pPr>
    </w:p>
    <w:p w14:paraId="0131A067"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DAB2B0" w14:textId="77777777">
        <w:tc>
          <w:tcPr>
            <w:tcW w:w="14583" w:type="dxa"/>
          </w:tcPr>
          <w:p w14:paraId="67E330C2"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11D27C2A"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2F21599" w14:textId="77777777" w:rsidR="00AE5D4F" w:rsidRDefault="009A2FA3">
            <w:pPr>
              <w:pStyle w:val="paragraph"/>
              <w:numPr>
                <w:ilvl w:val="0"/>
                <w:numId w:val="8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2C336D38"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4BF1C0A1"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1477BEAD" w14:textId="77777777" w:rsidR="00AE5D4F" w:rsidRDefault="009A2FA3">
            <w:pPr>
              <w:pStyle w:val="paragraph"/>
              <w:numPr>
                <w:ilvl w:val="0"/>
                <w:numId w:val="8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105DA7C" w14:textId="77777777" w:rsidR="00AE5D4F" w:rsidRDefault="00AE5D4F">
      <w:pPr>
        <w:rPr>
          <w:lang w:val="en-GB" w:eastAsia="zh-CN"/>
        </w:rPr>
      </w:pPr>
    </w:p>
    <w:p w14:paraId="089BAB01"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4339AB86" w14:textId="77777777">
        <w:tc>
          <w:tcPr>
            <w:tcW w:w="14583" w:type="dxa"/>
          </w:tcPr>
          <w:p w14:paraId="56FC04D4" w14:textId="77777777" w:rsidR="00AE5D4F" w:rsidRDefault="009A2FA3">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1D520D16" w14:textId="77777777" w:rsidR="00AE5D4F" w:rsidRDefault="00AE5D4F">
            <w:pPr>
              <w:jc w:val="both"/>
            </w:pPr>
          </w:p>
          <w:p w14:paraId="6FCCD730" w14:textId="77777777" w:rsidR="00AE5D4F" w:rsidRDefault="009A2FA3">
            <w:pPr>
              <w:jc w:val="both"/>
              <w:rPr>
                <w:b/>
                <w:u w:val="single"/>
              </w:rPr>
            </w:pPr>
            <w:r>
              <w:rPr>
                <w:b/>
                <w:u w:val="single"/>
              </w:rPr>
              <w:lastRenderedPageBreak/>
              <w:t>Proposal 1: Support slot-based PDCCH monitoring for 480 KHz and 960 KHz, and use Table 1 as a reference for the maximum number of monitored PDCCH candidates and non-overlapped CCEs per slot.</w:t>
            </w:r>
          </w:p>
          <w:p w14:paraId="2068303F" w14:textId="77777777" w:rsidR="00AE5D4F" w:rsidRDefault="00AE5D4F">
            <w:pPr>
              <w:jc w:val="both"/>
              <w:rPr>
                <w:b/>
                <w:u w:val="single"/>
              </w:rPr>
            </w:pPr>
          </w:p>
          <w:p w14:paraId="580F9243" w14:textId="77777777" w:rsidR="00AE5D4F" w:rsidRDefault="009A2FA3">
            <w:pPr>
              <w:pStyle w:val="TH"/>
            </w:pPr>
            <w:r>
              <w:t xml:space="preserve">Table 1: Maximum number </w:t>
            </w:r>
            <w:r>
              <w:rPr>
                <w:noProof/>
                <w:position w:val="-10"/>
                <w:lang w:val="en-US" w:eastAsia="zh-CN"/>
              </w:rPr>
              <w:drawing>
                <wp:inline distT="0" distB="0" distL="0" distR="0" wp14:anchorId="0CE330A9" wp14:editId="02CE74B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686B0913" w14:textId="77777777" w:rsidR="00AE5D4F" w:rsidRDefault="00AE5D4F"/>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AE5D4F" w14:paraId="5DC349B9" w14:textId="77777777">
              <w:trPr>
                <w:cantSplit/>
                <w:trHeight w:val="543"/>
                <w:jc w:val="center"/>
              </w:trPr>
              <w:tc>
                <w:tcPr>
                  <w:tcW w:w="636" w:type="dxa"/>
                  <w:shd w:val="clear" w:color="auto" w:fill="E0E0E0"/>
                  <w:vAlign w:val="center"/>
                </w:tcPr>
                <w:p w14:paraId="6D481DF4" w14:textId="77777777" w:rsidR="00AE5D4F" w:rsidRDefault="009A2FA3">
                  <w:pPr>
                    <w:pStyle w:val="TAH"/>
                    <w:rPr>
                      <w:rFonts w:ascii="Times New Roman" w:hAnsi="Times New Roman"/>
                      <w:sz w:val="20"/>
                    </w:rPr>
                  </w:pPr>
                  <w:r>
                    <w:rPr>
                      <w:noProof/>
                      <w:position w:val="-10"/>
                      <w:lang w:val="en-US" w:eastAsia="zh-CN"/>
                    </w:rPr>
                    <w:drawing>
                      <wp:inline distT="0" distB="0" distL="0" distR="0" wp14:anchorId="455FBE6F" wp14:editId="0519862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2B203BE" w14:textId="77777777" w:rsidR="00AE5D4F" w:rsidRDefault="009A2FA3">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3F3BC714" wp14:editId="7351265A">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2464B4C" w14:textId="77777777" w:rsidR="00AE5D4F" w:rsidRDefault="009A2FA3">
                  <w:pPr>
                    <w:pStyle w:val="TAH"/>
                    <w:rPr>
                      <w:lang w:val="en-US"/>
                    </w:rPr>
                  </w:pPr>
                  <w:r>
                    <w:t xml:space="preserve">Maximum number of non-overlapped CCEs per slot and per serving cell </w:t>
                  </w:r>
                  <w:r>
                    <w:rPr>
                      <w:noProof/>
                      <w:position w:val="-10"/>
                      <w:lang w:val="en-US" w:eastAsia="zh-CN"/>
                    </w:rPr>
                    <w:drawing>
                      <wp:inline distT="0" distB="0" distL="0" distR="0" wp14:anchorId="0B392D9B" wp14:editId="2B973DC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AE5D4F" w14:paraId="5427D628" w14:textId="77777777">
              <w:trPr>
                <w:cantSplit/>
                <w:trHeight w:val="282"/>
                <w:jc w:val="center"/>
              </w:trPr>
              <w:tc>
                <w:tcPr>
                  <w:tcW w:w="636" w:type="dxa"/>
                  <w:vAlign w:val="center"/>
                </w:tcPr>
                <w:p w14:paraId="27F02801" w14:textId="77777777" w:rsidR="00AE5D4F" w:rsidRDefault="009A2FA3">
                  <w:pPr>
                    <w:pStyle w:val="TAC"/>
                  </w:pPr>
                  <w:r>
                    <w:t>5</w:t>
                  </w:r>
                </w:p>
              </w:tc>
              <w:tc>
                <w:tcPr>
                  <w:tcW w:w="3163" w:type="dxa"/>
                  <w:vAlign w:val="center"/>
                </w:tcPr>
                <w:p w14:paraId="433B6C7B" w14:textId="77777777" w:rsidR="00AE5D4F" w:rsidRDefault="009A2FA3">
                  <w:pPr>
                    <w:pStyle w:val="TAC"/>
                  </w:pPr>
                  <w:r>
                    <w:t>[10-12]</w:t>
                  </w:r>
                </w:p>
              </w:tc>
              <w:tc>
                <w:tcPr>
                  <w:tcW w:w="2859" w:type="dxa"/>
                </w:tcPr>
                <w:p w14:paraId="59BD7469" w14:textId="77777777" w:rsidR="00AE5D4F" w:rsidRDefault="009A2FA3">
                  <w:pPr>
                    <w:pStyle w:val="TAC"/>
                  </w:pPr>
                  <w:r>
                    <w:t>[18-20]</w:t>
                  </w:r>
                </w:p>
              </w:tc>
            </w:tr>
            <w:tr w:rsidR="00AE5D4F" w14:paraId="6A53DC2C" w14:textId="77777777">
              <w:trPr>
                <w:cantSplit/>
                <w:trHeight w:val="271"/>
                <w:jc w:val="center"/>
              </w:trPr>
              <w:tc>
                <w:tcPr>
                  <w:tcW w:w="636" w:type="dxa"/>
                  <w:vAlign w:val="center"/>
                </w:tcPr>
                <w:p w14:paraId="174F9998" w14:textId="77777777" w:rsidR="00AE5D4F" w:rsidRDefault="009A2FA3">
                  <w:pPr>
                    <w:pStyle w:val="TAC"/>
                  </w:pPr>
                  <w:r>
                    <w:t>6</w:t>
                  </w:r>
                </w:p>
              </w:tc>
              <w:tc>
                <w:tcPr>
                  <w:tcW w:w="3163" w:type="dxa"/>
                  <w:vAlign w:val="center"/>
                </w:tcPr>
                <w:p w14:paraId="63C4269F" w14:textId="77777777" w:rsidR="00AE5D4F" w:rsidRDefault="009A2FA3">
                  <w:pPr>
                    <w:pStyle w:val="TAC"/>
                  </w:pPr>
                  <w:r>
                    <w:t>[8-9]</w:t>
                  </w:r>
                </w:p>
              </w:tc>
              <w:tc>
                <w:tcPr>
                  <w:tcW w:w="2859" w:type="dxa"/>
                </w:tcPr>
                <w:p w14:paraId="770A89C2" w14:textId="77777777" w:rsidR="00AE5D4F" w:rsidRDefault="009A2FA3">
                  <w:pPr>
                    <w:pStyle w:val="TAC"/>
                  </w:pPr>
                  <w:r>
                    <w:t>[14-16]</w:t>
                  </w:r>
                </w:p>
              </w:tc>
            </w:tr>
          </w:tbl>
          <w:p w14:paraId="2E327833" w14:textId="77777777" w:rsidR="00AE5D4F" w:rsidRDefault="00AE5D4F">
            <w:pPr>
              <w:jc w:val="both"/>
            </w:pPr>
          </w:p>
          <w:p w14:paraId="613A0BCD" w14:textId="77777777" w:rsidR="00AE5D4F" w:rsidRDefault="009A2FA3">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AE3980F" w14:textId="77777777" w:rsidR="00AE5D4F" w:rsidRDefault="00AE5D4F"/>
          <w:p w14:paraId="584D3018" w14:textId="77777777" w:rsidR="00AE5D4F" w:rsidRDefault="002B5108">
            <w:pPr>
              <w:jc w:val="center"/>
            </w:pPr>
            <w:r>
              <w:rPr>
                <w:noProof/>
              </w:rPr>
              <w:object w:dxaOrig="9675" w:dyaOrig="2040" w14:anchorId="2981DD54">
                <v:shape id="_x0000_i1050" type="#_x0000_t75" alt="" style="width:489.75pt;height:100.5pt;mso-width-percent:0;mso-height-percent:0;mso-width-percent:0;mso-height-percent:0" o:ole="">
                  <v:imagedata r:id="rId78" o:title=""/>
                </v:shape>
                <o:OLEObject Type="Embed" ProgID="Visio.Drawing.15" ShapeID="_x0000_i1050" DrawAspect="Content" ObjectID="_1696082321" r:id="rId79"/>
              </w:object>
            </w:r>
          </w:p>
          <w:p w14:paraId="243AEED9" w14:textId="77777777" w:rsidR="00AE5D4F" w:rsidRDefault="009A2FA3">
            <w:pPr>
              <w:jc w:val="center"/>
              <w:rPr>
                <w:b/>
              </w:rPr>
            </w:pPr>
            <w:r>
              <w:rPr>
                <w:b/>
              </w:rPr>
              <w:t>Figure 3: Allocation of PDCCH candidates with combination (X = 4, Y =2).</w:t>
            </w:r>
          </w:p>
          <w:p w14:paraId="03E9C46A" w14:textId="77777777" w:rsidR="00AE5D4F" w:rsidRDefault="00AE5D4F">
            <w:pPr>
              <w:rPr>
                <w:b/>
                <w:lang w:eastAsia="zh-CN"/>
              </w:rPr>
            </w:pPr>
          </w:p>
          <w:p w14:paraId="3A20D838" w14:textId="77777777" w:rsidR="00AE5D4F" w:rsidRDefault="009A2FA3">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1913C1A6" w14:textId="77777777" w:rsidR="00AE5D4F" w:rsidRDefault="00AE5D4F">
            <w:pPr>
              <w:jc w:val="both"/>
            </w:pPr>
          </w:p>
          <w:p w14:paraId="25F8C6F6" w14:textId="77777777" w:rsidR="00AE5D4F" w:rsidRDefault="009A2FA3">
            <w:pPr>
              <w:jc w:val="both"/>
            </w:pPr>
            <w:r>
              <w:t xml:space="preserve">When a UE is configured with CA operation, the PDCCH candidate allocation/dropping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53F5940C" w14:textId="77777777" w:rsidR="00AE5D4F" w:rsidRDefault="00AE5D4F">
            <w:pPr>
              <w:jc w:val="both"/>
              <w:rPr>
                <w:b/>
                <w:lang w:eastAsia="zh-CN"/>
              </w:rPr>
            </w:pPr>
          </w:p>
          <w:p w14:paraId="0F3D718B" w14:textId="77777777" w:rsidR="00AE5D4F" w:rsidRDefault="009A2FA3">
            <w:pPr>
              <w:jc w:val="both"/>
              <w:rPr>
                <w:b/>
                <w:u w:val="single"/>
              </w:rPr>
            </w:pPr>
            <w:r>
              <w:rPr>
                <w:b/>
                <w:u w:val="single"/>
              </w:rPr>
              <w:t>Proposal 8: Support PDCCH candidate allocation/dropping per a span over multiple slots for a single serving cell and across multiple CCs in CA.</w:t>
            </w:r>
          </w:p>
        </w:tc>
      </w:tr>
    </w:tbl>
    <w:p w14:paraId="16761F34" w14:textId="77777777" w:rsidR="00AE5D4F" w:rsidRDefault="00AE5D4F">
      <w:pPr>
        <w:rPr>
          <w:lang w:val="en-GB" w:eastAsia="zh-CN"/>
        </w:rPr>
      </w:pPr>
    </w:p>
    <w:p w14:paraId="4C97DA78"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2BCE8E63" w14:textId="77777777">
        <w:tc>
          <w:tcPr>
            <w:tcW w:w="14583" w:type="dxa"/>
          </w:tcPr>
          <w:p w14:paraId="78A4F97E" w14:textId="77777777" w:rsidR="00AE5D4F" w:rsidRDefault="009A2FA3">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6C04570C" w14:textId="77777777" w:rsidR="00AE5D4F" w:rsidRDefault="009A2FA3">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D8C665C" w14:textId="77777777" w:rsidR="00AE5D4F" w:rsidRDefault="009A2FA3">
            <w:pPr>
              <w:spacing w:before="240" w:after="0"/>
              <w:jc w:val="both"/>
              <w:rPr>
                <w:b/>
              </w:rPr>
            </w:pPr>
            <w:r>
              <w:rPr>
                <w:b/>
              </w:rPr>
              <w:t xml:space="preserve">Proposal 5: </w:t>
            </w:r>
          </w:p>
          <w:p w14:paraId="0E3FD322"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41936EA2"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500807EE"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5F250F73" w14:textId="77777777" w:rsidR="00AE5D4F" w:rsidRDefault="00AE5D4F">
            <w:pPr>
              <w:pStyle w:val="B1"/>
              <w:spacing w:before="60" w:after="0" w:line="240" w:lineRule="auto"/>
              <w:ind w:left="0" w:firstLine="0"/>
              <w:rPr>
                <w:b/>
                <w:bCs/>
                <w:i/>
                <w:sz w:val="22"/>
                <w:szCs w:val="22"/>
                <w:lang w:eastAsia="zh-CN"/>
              </w:rPr>
            </w:pPr>
          </w:p>
        </w:tc>
      </w:tr>
    </w:tbl>
    <w:p w14:paraId="2E393D1D" w14:textId="77777777" w:rsidR="00AE5D4F" w:rsidRDefault="00AE5D4F">
      <w:pPr>
        <w:rPr>
          <w:lang w:eastAsia="zh-CN"/>
        </w:rPr>
      </w:pPr>
    </w:p>
    <w:p w14:paraId="64EA5082"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109BDF67" w14:textId="77777777">
        <w:tc>
          <w:tcPr>
            <w:tcW w:w="14583" w:type="dxa"/>
          </w:tcPr>
          <w:p w14:paraId="0C1F764D" w14:textId="77777777" w:rsidR="00AE5D4F" w:rsidRDefault="009A2FA3">
            <w:pPr>
              <w:rPr>
                <w:szCs w:val="18"/>
              </w:rPr>
            </w:pPr>
            <w:r>
              <w:rPr>
                <w:szCs w:val="18"/>
              </w:rPr>
              <w:t xml:space="preserve">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w:t>
            </w:r>
            <w:r>
              <w:rPr>
                <w:szCs w:val="18"/>
              </w:rPr>
              <w:lastRenderedPageBreak/>
              <w:t>PDCCH candidates per 4/8/ slots for 480/960 kHz SCS should be 20 and the maximum number of non-overlapped CCEs per 4/8/ slots for 480/960 kHz SCS should be 32.</w:t>
            </w:r>
          </w:p>
          <w:p w14:paraId="2E0A311B" w14:textId="77777777" w:rsidR="00AE5D4F" w:rsidRDefault="00AE5D4F">
            <w:pPr>
              <w:rPr>
                <w:szCs w:val="18"/>
              </w:rPr>
            </w:pPr>
          </w:p>
          <w:p w14:paraId="580A9713" w14:textId="77777777" w:rsidR="00AE5D4F" w:rsidRDefault="009A2FA3">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9528B92" w14:textId="77777777" w:rsidR="00AE5D4F" w:rsidRDefault="009A2FA3">
            <w:pPr>
              <w:pStyle w:val="ListParagraph"/>
              <w:numPr>
                <w:ilvl w:val="0"/>
                <w:numId w:val="8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5EC12772" w14:textId="77777777" w:rsidR="00AE5D4F" w:rsidRDefault="009A2FA3">
            <w:pPr>
              <w:pStyle w:val="ListParagraph"/>
              <w:numPr>
                <w:ilvl w:val="0"/>
                <w:numId w:val="8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33131E3A" w14:textId="77777777" w:rsidR="00AE5D4F" w:rsidRDefault="00AE5D4F">
            <w:pPr>
              <w:jc w:val="both"/>
              <w:rPr>
                <w:b/>
                <w:u w:val="single"/>
              </w:rPr>
            </w:pPr>
          </w:p>
          <w:p w14:paraId="7F7B5A6D" w14:textId="77777777" w:rsidR="00AE5D4F" w:rsidRDefault="009A2FA3">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7" w:name="_Hlk79057913"/>
            <w:r>
              <w:rPr>
                <w:szCs w:val="18"/>
              </w:rPr>
              <w:t>USS in PCell and PSCell</w:t>
            </w:r>
            <w:bookmarkEnd w:id="137"/>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A49131D" w14:textId="77777777" w:rsidR="00AE5D4F" w:rsidRDefault="009A2FA3">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206F21C5" w14:textId="77777777" w:rsidR="00AE5D4F" w:rsidRDefault="00AE5D4F">
            <w:pPr>
              <w:rPr>
                <w:szCs w:val="18"/>
              </w:rPr>
            </w:pPr>
          </w:p>
          <w:p w14:paraId="626F3B1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039AD00"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FAED130" w14:textId="77777777" w:rsidR="00AE5D4F" w:rsidRDefault="00AE5D4F">
            <w:pPr>
              <w:jc w:val="both"/>
              <w:rPr>
                <w:b/>
                <w:u w:val="single"/>
              </w:rPr>
            </w:pPr>
          </w:p>
        </w:tc>
      </w:tr>
    </w:tbl>
    <w:p w14:paraId="46D63867" w14:textId="77777777" w:rsidR="00AE5D4F" w:rsidRDefault="00AE5D4F">
      <w:pPr>
        <w:rPr>
          <w:lang w:eastAsia="zh-CN"/>
        </w:rPr>
      </w:pPr>
    </w:p>
    <w:p w14:paraId="233E93EC"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76C1C3E5" w14:textId="77777777">
        <w:tc>
          <w:tcPr>
            <w:tcW w:w="14583" w:type="dxa"/>
          </w:tcPr>
          <w:p w14:paraId="32BD89AB" w14:textId="77777777" w:rsidR="00AE5D4F" w:rsidRDefault="009A2FA3">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w:t>
            </w:r>
            <w:r>
              <w:rPr>
                <w:rFonts w:eastAsia="Batang"/>
                <w:lang w:eastAsia="ko-KR"/>
              </w:rPr>
              <w:lastRenderedPageBreak/>
              <w:t xml:space="preserve">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2C574328" w14:textId="77777777" w:rsidR="00AE5D4F" w:rsidRDefault="009A2FA3">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roposal #4: How to perform SS set dropping due to overbooking should be further discussed for multi-slot monitoring.</w:t>
            </w:r>
          </w:p>
          <w:p w14:paraId="2AB82DCC" w14:textId="77777777" w:rsidR="00AE5D4F" w:rsidRDefault="00AE5D4F">
            <w:pPr>
              <w:jc w:val="both"/>
              <w:rPr>
                <w:b/>
                <w:u w:val="single"/>
              </w:rPr>
            </w:pPr>
          </w:p>
        </w:tc>
      </w:tr>
    </w:tbl>
    <w:p w14:paraId="028531C4" w14:textId="77777777" w:rsidR="00AE5D4F" w:rsidRDefault="00AE5D4F">
      <w:pPr>
        <w:rPr>
          <w:lang w:eastAsia="zh-CN"/>
        </w:rPr>
      </w:pPr>
    </w:p>
    <w:p w14:paraId="4AD2CC32"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1F5D5E5D" w14:textId="77777777">
        <w:tc>
          <w:tcPr>
            <w:tcW w:w="14583" w:type="dxa"/>
          </w:tcPr>
          <w:p w14:paraId="13F08983"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DD82DE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39668D9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E522E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21C50BAB" w14:textId="77777777" w:rsidR="00AE5D4F" w:rsidRDefault="00AE5D4F">
            <w:pPr>
              <w:jc w:val="both"/>
              <w:rPr>
                <w:b/>
                <w:u w:val="single"/>
                <w:lang w:val="en-GB"/>
              </w:rPr>
            </w:pPr>
          </w:p>
        </w:tc>
      </w:tr>
    </w:tbl>
    <w:p w14:paraId="5BF9D4F3" w14:textId="77777777" w:rsidR="00AE5D4F" w:rsidRDefault="00AE5D4F">
      <w:pPr>
        <w:rPr>
          <w:lang w:eastAsia="zh-CN"/>
        </w:rPr>
      </w:pPr>
    </w:p>
    <w:p w14:paraId="1A6B4CD7"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2F7AC03" w14:textId="77777777">
        <w:tc>
          <w:tcPr>
            <w:tcW w:w="14583" w:type="dxa"/>
          </w:tcPr>
          <w:p w14:paraId="216F906D" w14:textId="77777777" w:rsidR="00AE5D4F" w:rsidRDefault="009A2FA3">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004618A" w14:textId="77777777" w:rsidR="00AE5D4F" w:rsidRDefault="009A2FA3">
            <w:pPr>
              <w:pStyle w:val="Caption"/>
              <w:keepNext/>
            </w:pPr>
            <w:bookmarkStart w:id="138" w:name="_Ref79128577"/>
            <w:r>
              <w:t xml:space="preserve">Table </w:t>
            </w:r>
            <w:fldSimple w:instr=" SEQ Table \* ARABIC ">
              <w:r>
                <w:t>1</w:t>
              </w:r>
            </w:fldSimple>
            <w:bookmarkEnd w:id="138"/>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AE5D4F" w14:paraId="1496BCE9" w14:textId="77777777">
              <w:tc>
                <w:tcPr>
                  <w:tcW w:w="491" w:type="dxa"/>
                  <w:vMerge w:val="restart"/>
                  <w:tcBorders>
                    <w:right w:val="single" w:sz="12" w:space="0" w:color="auto"/>
                  </w:tcBorders>
                  <w:shd w:val="clear" w:color="auto" w:fill="D9D9D9" w:themeFill="background1" w:themeFillShade="D9"/>
                </w:tcPr>
                <w:p w14:paraId="531ED0F6" w14:textId="77777777" w:rsidR="00AE5D4F" w:rsidRDefault="009A2FA3">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6043416F" w14:textId="77777777" w:rsidR="00AE5D4F" w:rsidRDefault="009A2FA3">
                  <w:pPr>
                    <w:spacing w:after="60"/>
                    <w:jc w:val="center"/>
                  </w:pPr>
                  <w:r>
                    <w:t>Maximum number of monitored PDCCH candidates</w:t>
                  </w:r>
                </w:p>
              </w:tc>
              <w:tc>
                <w:tcPr>
                  <w:tcW w:w="4281" w:type="dxa"/>
                  <w:gridSpan w:val="4"/>
                  <w:shd w:val="clear" w:color="auto" w:fill="D9D9D9" w:themeFill="background1" w:themeFillShade="D9"/>
                </w:tcPr>
                <w:p w14:paraId="0F3237E3" w14:textId="77777777" w:rsidR="00AE5D4F" w:rsidRDefault="009A2FA3">
                  <w:pPr>
                    <w:spacing w:after="60"/>
                    <w:jc w:val="center"/>
                  </w:pPr>
                  <w:r>
                    <w:t>Maximum number of non-overlapping CCEs</w:t>
                  </w:r>
                </w:p>
              </w:tc>
            </w:tr>
            <w:tr w:rsidR="00AE5D4F" w14:paraId="6B9F6787" w14:textId="77777777">
              <w:tc>
                <w:tcPr>
                  <w:tcW w:w="491" w:type="dxa"/>
                  <w:vMerge/>
                  <w:tcBorders>
                    <w:bottom w:val="single" w:sz="12" w:space="0" w:color="auto"/>
                    <w:right w:val="single" w:sz="12" w:space="0" w:color="auto"/>
                  </w:tcBorders>
                  <w:shd w:val="clear" w:color="auto" w:fill="D9D9D9" w:themeFill="background1" w:themeFillShade="D9"/>
                </w:tcPr>
                <w:p w14:paraId="75D9E805" w14:textId="77777777" w:rsidR="00AE5D4F" w:rsidRDefault="00AE5D4F">
                  <w:pPr>
                    <w:spacing w:after="60"/>
                    <w:jc w:val="center"/>
                    <w:rPr>
                      <w:i/>
                      <w:iCs/>
                    </w:rPr>
                  </w:pPr>
                </w:p>
              </w:tc>
              <w:tc>
                <w:tcPr>
                  <w:tcW w:w="1185" w:type="dxa"/>
                  <w:tcBorders>
                    <w:bottom w:val="single" w:sz="12" w:space="0" w:color="auto"/>
                    <w:right w:val="single" w:sz="12" w:space="0" w:color="auto"/>
                  </w:tcBorders>
                </w:tcPr>
                <w:p w14:paraId="43A6FC8E" w14:textId="77777777" w:rsidR="00AE5D4F" w:rsidRDefault="009A2FA3">
                  <w:pPr>
                    <w:spacing w:after="60"/>
                    <w:jc w:val="center"/>
                  </w:pPr>
                  <w:r>
                    <w:t>X=1</w:t>
                  </w:r>
                </w:p>
              </w:tc>
              <w:tc>
                <w:tcPr>
                  <w:tcW w:w="1109" w:type="dxa"/>
                  <w:tcBorders>
                    <w:left w:val="single" w:sz="12" w:space="0" w:color="auto"/>
                    <w:bottom w:val="single" w:sz="12" w:space="0" w:color="auto"/>
                  </w:tcBorders>
                </w:tcPr>
                <w:p w14:paraId="7833AD6C" w14:textId="77777777" w:rsidR="00AE5D4F" w:rsidRDefault="009A2FA3">
                  <w:pPr>
                    <w:spacing w:after="60"/>
                    <w:jc w:val="center"/>
                  </w:pPr>
                  <w:r>
                    <w:t>X=2</w:t>
                  </w:r>
                </w:p>
              </w:tc>
              <w:tc>
                <w:tcPr>
                  <w:tcW w:w="1185" w:type="dxa"/>
                  <w:tcBorders>
                    <w:bottom w:val="single" w:sz="12" w:space="0" w:color="auto"/>
                  </w:tcBorders>
                </w:tcPr>
                <w:p w14:paraId="71910044" w14:textId="77777777" w:rsidR="00AE5D4F" w:rsidRDefault="009A2FA3">
                  <w:pPr>
                    <w:spacing w:after="60"/>
                    <w:jc w:val="center"/>
                  </w:pPr>
                  <w:r>
                    <w:t>X=4</w:t>
                  </w:r>
                </w:p>
              </w:tc>
              <w:tc>
                <w:tcPr>
                  <w:tcW w:w="1109" w:type="dxa"/>
                  <w:tcBorders>
                    <w:bottom w:val="single" w:sz="12" w:space="0" w:color="auto"/>
                    <w:right w:val="single" w:sz="12" w:space="0" w:color="auto"/>
                  </w:tcBorders>
                </w:tcPr>
                <w:p w14:paraId="62C4309B" w14:textId="77777777" w:rsidR="00AE5D4F" w:rsidRDefault="009A2FA3">
                  <w:pPr>
                    <w:spacing w:after="60"/>
                    <w:jc w:val="center"/>
                  </w:pPr>
                  <w:r>
                    <w:t>X=8</w:t>
                  </w:r>
                </w:p>
              </w:tc>
              <w:tc>
                <w:tcPr>
                  <w:tcW w:w="1109" w:type="dxa"/>
                  <w:tcBorders>
                    <w:left w:val="single" w:sz="12" w:space="0" w:color="auto"/>
                    <w:bottom w:val="single" w:sz="12" w:space="0" w:color="auto"/>
                  </w:tcBorders>
                </w:tcPr>
                <w:p w14:paraId="1B89868C" w14:textId="77777777" w:rsidR="00AE5D4F" w:rsidRDefault="009A2FA3">
                  <w:pPr>
                    <w:spacing w:after="60"/>
                    <w:jc w:val="center"/>
                  </w:pPr>
                  <w:r>
                    <w:t>X=1</w:t>
                  </w:r>
                </w:p>
              </w:tc>
              <w:tc>
                <w:tcPr>
                  <w:tcW w:w="1032" w:type="dxa"/>
                  <w:tcBorders>
                    <w:bottom w:val="single" w:sz="12" w:space="0" w:color="auto"/>
                  </w:tcBorders>
                </w:tcPr>
                <w:p w14:paraId="05FB7358" w14:textId="77777777" w:rsidR="00AE5D4F" w:rsidRDefault="009A2FA3">
                  <w:pPr>
                    <w:spacing w:after="60"/>
                    <w:jc w:val="center"/>
                  </w:pPr>
                  <w:r>
                    <w:t>X=2</w:t>
                  </w:r>
                </w:p>
              </w:tc>
              <w:tc>
                <w:tcPr>
                  <w:tcW w:w="1185" w:type="dxa"/>
                  <w:tcBorders>
                    <w:bottom w:val="single" w:sz="12" w:space="0" w:color="auto"/>
                  </w:tcBorders>
                </w:tcPr>
                <w:p w14:paraId="1A849937" w14:textId="77777777" w:rsidR="00AE5D4F" w:rsidRDefault="009A2FA3">
                  <w:pPr>
                    <w:spacing w:after="60"/>
                    <w:jc w:val="center"/>
                  </w:pPr>
                  <w:r>
                    <w:t>X=4</w:t>
                  </w:r>
                </w:p>
              </w:tc>
              <w:tc>
                <w:tcPr>
                  <w:tcW w:w="955" w:type="dxa"/>
                  <w:tcBorders>
                    <w:bottom w:val="single" w:sz="12" w:space="0" w:color="auto"/>
                  </w:tcBorders>
                </w:tcPr>
                <w:p w14:paraId="6BF686D4" w14:textId="77777777" w:rsidR="00AE5D4F" w:rsidRDefault="009A2FA3">
                  <w:pPr>
                    <w:spacing w:after="60"/>
                    <w:jc w:val="center"/>
                  </w:pPr>
                  <w:r>
                    <w:t>X=8</w:t>
                  </w:r>
                </w:p>
              </w:tc>
            </w:tr>
            <w:tr w:rsidR="00AE5D4F" w14:paraId="259909FE" w14:textId="77777777">
              <w:tc>
                <w:tcPr>
                  <w:tcW w:w="491" w:type="dxa"/>
                  <w:tcBorders>
                    <w:top w:val="single" w:sz="12" w:space="0" w:color="auto"/>
                    <w:right w:val="single" w:sz="12" w:space="0" w:color="auto"/>
                  </w:tcBorders>
                </w:tcPr>
                <w:p w14:paraId="5D539144" w14:textId="77777777" w:rsidR="00AE5D4F" w:rsidRDefault="009A2FA3">
                  <w:pPr>
                    <w:spacing w:after="60"/>
                    <w:jc w:val="center"/>
                  </w:pPr>
                  <w:r>
                    <w:t>3</w:t>
                  </w:r>
                </w:p>
              </w:tc>
              <w:tc>
                <w:tcPr>
                  <w:tcW w:w="1185" w:type="dxa"/>
                  <w:tcBorders>
                    <w:top w:val="single" w:sz="12" w:space="0" w:color="auto"/>
                    <w:right w:val="single" w:sz="12" w:space="0" w:color="auto"/>
                  </w:tcBorders>
                </w:tcPr>
                <w:p w14:paraId="69F8B4D8" w14:textId="77777777" w:rsidR="00AE5D4F" w:rsidRDefault="009A2FA3">
                  <w:pPr>
                    <w:spacing w:after="60"/>
                    <w:jc w:val="center"/>
                  </w:pPr>
                  <w:r>
                    <w:t>20</w:t>
                  </w:r>
                </w:p>
              </w:tc>
              <w:tc>
                <w:tcPr>
                  <w:tcW w:w="1109" w:type="dxa"/>
                  <w:tcBorders>
                    <w:top w:val="single" w:sz="12" w:space="0" w:color="auto"/>
                    <w:left w:val="single" w:sz="12" w:space="0" w:color="auto"/>
                  </w:tcBorders>
                </w:tcPr>
                <w:p w14:paraId="053EA5D4" w14:textId="77777777" w:rsidR="00AE5D4F" w:rsidRDefault="009A2FA3">
                  <w:pPr>
                    <w:spacing w:after="60"/>
                    <w:jc w:val="center"/>
                  </w:pPr>
                  <w:r>
                    <w:t>-</w:t>
                  </w:r>
                </w:p>
              </w:tc>
              <w:tc>
                <w:tcPr>
                  <w:tcW w:w="1185" w:type="dxa"/>
                  <w:tcBorders>
                    <w:top w:val="single" w:sz="12" w:space="0" w:color="auto"/>
                  </w:tcBorders>
                </w:tcPr>
                <w:p w14:paraId="4F6C63F2" w14:textId="77777777" w:rsidR="00AE5D4F" w:rsidRDefault="009A2FA3">
                  <w:pPr>
                    <w:spacing w:after="60"/>
                    <w:jc w:val="center"/>
                  </w:pPr>
                  <w:r>
                    <w:t>-</w:t>
                  </w:r>
                </w:p>
              </w:tc>
              <w:tc>
                <w:tcPr>
                  <w:tcW w:w="1109" w:type="dxa"/>
                  <w:tcBorders>
                    <w:top w:val="single" w:sz="12" w:space="0" w:color="auto"/>
                    <w:right w:val="single" w:sz="12" w:space="0" w:color="auto"/>
                  </w:tcBorders>
                </w:tcPr>
                <w:p w14:paraId="0C432205" w14:textId="77777777" w:rsidR="00AE5D4F" w:rsidRDefault="009A2FA3">
                  <w:pPr>
                    <w:spacing w:after="60"/>
                    <w:jc w:val="center"/>
                  </w:pPr>
                  <w:r>
                    <w:t>-</w:t>
                  </w:r>
                </w:p>
              </w:tc>
              <w:tc>
                <w:tcPr>
                  <w:tcW w:w="1109" w:type="dxa"/>
                  <w:tcBorders>
                    <w:top w:val="single" w:sz="12" w:space="0" w:color="auto"/>
                    <w:left w:val="single" w:sz="12" w:space="0" w:color="auto"/>
                  </w:tcBorders>
                </w:tcPr>
                <w:p w14:paraId="067CCAE6" w14:textId="77777777" w:rsidR="00AE5D4F" w:rsidRDefault="009A2FA3">
                  <w:pPr>
                    <w:spacing w:after="60"/>
                    <w:jc w:val="center"/>
                  </w:pPr>
                  <w:r>
                    <w:t>32</w:t>
                  </w:r>
                </w:p>
              </w:tc>
              <w:tc>
                <w:tcPr>
                  <w:tcW w:w="1032" w:type="dxa"/>
                  <w:tcBorders>
                    <w:top w:val="single" w:sz="12" w:space="0" w:color="auto"/>
                  </w:tcBorders>
                </w:tcPr>
                <w:p w14:paraId="7C808C0E" w14:textId="77777777" w:rsidR="00AE5D4F" w:rsidRDefault="009A2FA3">
                  <w:pPr>
                    <w:spacing w:after="60"/>
                    <w:jc w:val="center"/>
                  </w:pPr>
                  <w:r>
                    <w:t>-</w:t>
                  </w:r>
                </w:p>
              </w:tc>
              <w:tc>
                <w:tcPr>
                  <w:tcW w:w="1185" w:type="dxa"/>
                  <w:tcBorders>
                    <w:top w:val="single" w:sz="12" w:space="0" w:color="auto"/>
                  </w:tcBorders>
                </w:tcPr>
                <w:p w14:paraId="6A89DF42" w14:textId="77777777" w:rsidR="00AE5D4F" w:rsidRDefault="009A2FA3">
                  <w:pPr>
                    <w:spacing w:after="60"/>
                    <w:jc w:val="center"/>
                  </w:pPr>
                  <w:r>
                    <w:t>-</w:t>
                  </w:r>
                </w:p>
              </w:tc>
              <w:tc>
                <w:tcPr>
                  <w:tcW w:w="955" w:type="dxa"/>
                  <w:tcBorders>
                    <w:top w:val="single" w:sz="12" w:space="0" w:color="auto"/>
                  </w:tcBorders>
                </w:tcPr>
                <w:p w14:paraId="4646CFA7" w14:textId="77777777" w:rsidR="00AE5D4F" w:rsidRDefault="009A2FA3">
                  <w:pPr>
                    <w:spacing w:after="60"/>
                    <w:jc w:val="center"/>
                  </w:pPr>
                  <w:r>
                    <w:t>-</w:t>
                  </w:r>
                </w:p>
              </w:tc>
            </w:tr>
            <w:tr w:rsidR="00AE5D4F" w14:paraId="3562D23F" w14:textId="77777777">
              <w:tc>
                <w:tcPr>
                  <w:tcW w:w="491" w:type="dxa"/>
                  <w:tcBorders>
                    <w:top w:val="single" w:sz="12" w:space="0" w:color="auto"/>
                    <w:right w:val="single" w:sz="12" w:space="0" w:color="auto"/>
                  </w:tcBorders>
                </w:tcPr>
                <w:p w14:paraId="7B212452" w14:textId="77777777" w:rsidR="00AE5D4F" w:rsidRDefault="009A2FA3">
                  <w:pPr>
                    <w:spacing w:after="60"/>
                    <w:jc w:val="center"/>
                  </w:pPr>
                  <w:r>
                    <w:t>5</w:t>
                  </w:r>
                </w:p>
              </w:tc>
              <w:tc>
                <w:tcPr>
                  <w:tcW w:w="1185" w:type="dxa"/>
                  <w:tcBorders>
                    <w:top w:val="single" w:sz="12" w:space="0" w:color="auto"/>
                    <w:right w:val="single" w:sz="12" w:space="0" w:color="auto"/>
                  </w:tcBorders>
                </w:tcPr>
                <w:p w14:paraId="417B4FD5" w14:textId="77777777" w:rsidR="00AE5D4F" w:rsidRDefault="009A2FA3">
                  <w:pPr>
                    <w:spacing w:after="60"/>
                    <w:jc w:val="center"/>
                  </w:pPr>
                  <w:r>
                    <w:t>N/A</w:t>
                  </w:r>
                </w:p>
              </w:tc>
              <w:tc>
                <w:tcPr>
                  <w:tcW w:w="1109" w:type="dxa"/>
                  <w:tcBorders>
                    <w:top w:val="single" w:sz="12" w:space="0" w:color="auto"/>
                    <w:left w:val="single" w:sz="12" w:space="0" w:color="auto"/>
                  </w:tcBorders>
                </w:tcPr>
                <w:p w14:paraId="32B2638A" w14:textId="77777777" w:rsidR="00AE5D4F" w:rsidRDefault="009A2FA3">
                  <w:pPr>
                    <w:spacing w:after="60"/>
                    <w:jc w:val="center"/>
                  </w:pPr>
                  <w:r>
                    <w:t>10</w:t>
                  </w:r>
                </w:p>
              </w:tc>
              <w:tc>
                <w:tcPr>
                  <w:tcW w:w="1185" w:type="dxa"/>
                  <w:tcBorders>
                    <w:top w:val="single" w:sz="12" w:space="0" w:color="auto"/>
                  </w:tcBorders>
                </w:tcPr>
                <w:p w14:paraId="00A171B7" w14:textId="77777777" w:rsidR="00AE5D4F" w:rsidRDefault="009A2FA3">
                  <w:pPr>
                    <w:spacing w:after="60"/>
                    <w:jc w:val="center"/>
                  </w:pPr>
                  <w:r>
                    <w:t>20</w:t>
                  </w:r>
                </w:p>
              </w:tc>
              <w:tc>
                <w:tcPr>
                  <w:tcW w:w="1109" w:type="dxa"/>
                  <w:tcBorders>
                    <w:top w:val="single" w:sz="12" w:space="0" w:color="auto"/>
                    <w:right w:val="single" w:sz="12" w:space="0" w:color="auto"/>
                  </w:tcBorders>
                </w:tcPr>
                <w:p w14:paraId="4C941F05" w14:textId="77777777" w:rsidR="00AE5D4F" w:rsidRDefault="009A2FA3">
                  <w:pPr>
                    <w:spacing w:after="60"/>
                    <w:jc w:val="center"/>
                  </w:pPr>
                  <w:r>
                    <w:t>-</w:t>
                  </w:r>
                </w:p>
              </w:tc>
              <w:tc>
                <w:tcPr>
                  <w:tcW w:w="1109" w:type="dxa"/>
                  <w:tcBorders>
                    <w:top w:val="single" w:sz="12" w:space="0" w:color="auto"/>
                    <w:left w:val="single" w:sz="12" w:space="0" w:color="auto"/>
                  </w:tcBorders>
                </w:tcPr>
                <w:p w14:paraId="6976DCBB" w14:textId="77777777" w:rsidR="00AE5D4F" w:rsidRDefault="009A2FA3">
                  <w:pPr>
                    <w:spacing w:after="60"/>
                    <w:jc w:val="center"/>
                  </w:pPr>
                  <w:r>
                    <w:t>N/A</w:t>
                  </w:r>
                </w:p>
              </w:tc>
              <w:tc>
                <w:tcPr>
                  <w:tcW w:w="1032" w:type="dxa"/>
                  <w:tcBorders>
                    <w:top w:val="single" w:sz="12" w:space="0" w:color="auto"/>
                  </w:tcBorders>
                </w:tcPr>
                <w:p w14:paraId="0FFED60B" w14:textId="77777777" w:rsidR="00AE5D4F" w:rsidRDefault="009A2FA3">
                  <w:pPr>
                    <w:spacing w:after="60"/>
                    <w:jc w:val="center"/>
                  </w:pPr>
                  <w:r>
                    <w:t>18</w:t>
                  </w:r>
                </w:p>
              </w:tc>
              <w:tc>
                <w:tcPr>
                  <w:tcW w:w="1185" w:type="dxa"/>
                  <w:tcBorders>
                    <w:top w:val="single" w:sz="12" w:space="0" w:color="auto"/>
                  </w:tcBorders>
                </w:tcPr>
                <w:p w14:paraId="3E660AE2" w14:textId="77777777" w:rsidR="00AE5D4F" w:rsidRDefault="009A2FA3">
                  <w:pPr>
                    <w:spacing w:after="60"/>
                    <w:jc w:val="center"/>
                  </w:pPr>
                  <w:r>
                    <w:t>32</w:t>
                  </w:r>
                </w:p>
              </w:tc>
              <w:tc>
                <w:tcPr>
                  <w:tcW w:w="955" w:type="dxa"/>
                  <w:tcBorders>
                    <w:top w:val="single" w:sz="12" w:space="0" w:color="auto"/>
                  </w:tcBorders>
                </w:tcPr>
                <w:p w14:paraId="6BBC645A" w14:textId="77777777" w:rsidR="00AE5D4F" w:rsidRDefault="009A2FA3">
                  <w:pPr>
                    <w:spacing w:after="60"/>
                    <w:jc w:val="center"/>
                  </w:pPr>
                  <w:r>
                    <w:t>-</w:t>
                  </w:r>
                </w:p>
              </w:tc>
            </w:tr>
            <w:tr w:rsidR="00AE5D4F" w14:paraId="54C3C3A6" w14:textId="77777777">
              <w:trPr>
                <w:trHeight w:val="56"/>
              </w:trPr>
              <w:tc>
                <w:tcPr>
                  <w:tcW w:w="491" w:type="dxa"/>
                  <w:tcBorders>
                    <w:right w:val="single" w:sz="12" w:space="0" w:color="auto"/>
                  </w:tcBorders>
                </w:tcPr>
                <w:p w14:paraId="2B2896FA" w14:textId="77777777" w:rsidR="00AE5D4F" w:rsidRDefault="009A2FA3">
                  <w:pPr>
                    <w:spacing w:after="60"/>
                    <w:jc w:val="center"/>
                  </w:pPr>
                  <w:r>
                    <w:lastRenderedPageBreak/>
                    <w:t>6</w:t>
                  </w:r>
                </w:p>
              </w:tc>
              <w:tc>
                <w:tcPr>
                  <w:tcW w:w="1185" w:type="dxa"/>
                  <w:tcBorders>
                    <w:right w:val="single" w:sz="12" w:space="0" w:color="auto"/>
                  </w:tcBorders>
                </w:tcPr>
                <w:p w14:paraId="4F34B15D" w14:textId="77777777" w:rsidR="00AE5D4F" w:rsidRDefault="009A2FA3">
                  <w:pPr>
                    <w:spacing w:after="60"/>
                    <w:jc w:val="center"/>
                  </w:pPr>
                  <w:r>
                    <w:t>N/A</w:t>
                  </w:r>
                </w:p>
              </w:tc>
              <w:tc>
                <w:tcPr>
                  <w:tcW w:w="1109" w:type="dxa"/>
                  <w:tcBorders>
                    <w:left w:val="single" w:sz="12" w:space="0" w:color="auto"/>
                  </w:tcBorders>
                </w:tcPr>
                <w:p w14:paraId="33850DA2" w14:textId="77777777" w:rsidR="00AE5D4F" w:rsidRDefault="009A2FA3">
                  <w:pPr>
                    <w:spacing w:after="60"/>
                    <w:jc w:val="center"/>
                  </w:pPr>
                  <w:r>
                    <w:t>8</w:t>
                  </w:r>
                </w:p>
              </w:tc>
              <w:tc>
                <w:tcPr>
                  <w:tcW w:w="1185" w:type="dxa"/>
                </w:tcPr>
                <w:p w14:paraId="1268D952" w14:textId="77777777" w:rsidR="00AE5D4F" w:rsidRDefault="009A2FA3">
                  <w:pPr>
                    <w:spacing w:after="60"/>
                    <w:jc w:val="center"/>
                  </w:pPr>
                  <w:r>
                    <w:t>10</w:t>
                  </w:r>
                </w:p>
              </w:tc>
              <w:tc>
                <w:tcPr>
                  <w:tcW w:w="1109" w:type="dxa"/>
                  <w:tcBorders>
                    <w:right w:val="single" w:sz="12" w:space="0" w:color="auto"/>
                  </w:tcBorders>
                </w:tcPr>
                <w:p w14:paraId="5B65CD9E" w14:textId="77777777" w:rsidR="00AE5D4F" w:rsidRDefault="009A2FA3">
                  <w:pPr>
                    <w:spacing w:after="60"/>
                    <w:jc w:val="center"/>
                  </w:pPr>
                  <w:r>
                    <w:t>20</w:t>
                  </w:r>
                </w:p>
              </w:tc>
              <w:tc>
                <w:tcPr>
                  <w:tcW w:w="1109" w:type="dxa"/>
                  <w:tcBorders>
                    <w:left w:val="single" w:sz="12" w:space="0" w:color="auto"/>
                  </w:tcBorders>
                </w:tcPr>
                <w:p w14:paraId="6B8E1464" w14:textId="77777777" w:rsidR="00AE5D4F" w:rsidRDefault="009A2FA3">
                  <w:pPr>
                    <w:spacing w:after="60"/>
                    <w:jc w:val="center"/>
                  </w:pPr>
                  <w:r>
                    <w:t>N/A</w:t>
                  </w:r>
                </w:p>
              </w:tc>
              <w:tc>
                <w:tcPr>
                  <w:tcW w:w="1032" w:type="dxa"/>
                </w:tcPr>
                <w:p w14:paraId="44B1330B" w14:textId="77777777" w:rsidR="00AE5D4F" w:rsidRDefault="009A2FA3">
                  <w:pPr>
                    <w:spacing w:after="60"/>
                    <w:jc w:val="center"/>
                  </w:pPr>
                  <w:r>
                    <w:t>14</w:t>
                  </w:r>
                </w:p>
              </w:tc>
              <w:tc>
                <w:tcPr>
                  <w:tcW w:w="1185" w:type="dxa"/>
                </w:tcPr>
                <w:p w14:paraId="5D000A6E" w14:textId="77777777" w:rsidR="00AE5D4F" w:rsidRDefault="009A2FA3">
                  <w:pPr>
                    <w:spacing w:after="60"/>
                    <w:jc w:val="center"/>
                  </w:pPr>
                  <w:r>
                    <w:t>18</w:t>
                  </w:r>
                </w:p>
              </w:tc>
              <w:tc>
                <w:tcPr>
                  <w:tcW w:w="955" w:type="dxa"/>
                </w:tcPr>
                <w:p w14:paraId="659D0B34" w14:textId="77777777" w:rsidR="00AE5D4F" w:rsidRDefault="009A2FA3">
                  <w:pPr>
                    <w:spacing w:after="60"/>
                    <w:jc w:val="center"/>
                  </w:pPr>
                  <w:r>
                    <w:t>32</w:t>
                  </w:r>
                </w:p>
              </w:tc>
            </w:tr>
          </w:tbl>
          <w:p w14:paraId="75359782" w14:textId="77777777" w:rsidR="00AE5D4F" w:rsidRDefault="00AE5D4F">
            <w:pPr>
              <w:jc w:val="both"/>
              <w:rPr>
                <w:b/>
                <w:u w:val="single"/>
              </w:rPr>
            </w:pPr>
          </w:p>
          <w:p w14:paraId="24025F1F" w14:textId="77777777" w:rsidR="00AE5D4F" w:rsidRDefault="009A2FA3">
            <w:pPr>
              <w:jc w:val="both"/>
            </w:pPr>
            <w:r>
              <w:rPr>
                <w:b/>
                <w:bCs/>
                <w:i/>
                <w:iCs/>
              </w:rPr>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0A07FCB6" w14:textId="77777777" w:rsidR="00AE5D4F" w:rsidRDefault="009A2FA3">
            <w:pPr>
              <w:pStyle w:val="Caption"/>
              <w:keepNext/>
            </w:pPr>
            <w:bookmarkStart w:id="139" w:name="_Ref79128597"/>
            <w:r>
              <w:t xml:space="preserve">Table </w:t>
            </w:r>
            <w:fldSimple w:instr=" SEQ Table \* ARABIC ">
              <w:r>
                <w:t>2</w:t>
              </w:r>
            </w:fldSimple>
            <w:bookmarkEnd w:id="139"/>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AE5D4F" w14:paraId="6CBCC93A"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F767A6D" w14:textId="77777777" w:rsidR="00AE5D4F" w:rsidRDefault="00AE5D4F">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F439D29" w14:textId="77777777" w:rsidR="00AE5D4F" w:rsidRDefault="009A2FA3">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FF10795" w14:textId="77777777" w:rsidR="00AE5D4F" w:rsidRDefault="009A2FA3">
                  <w:pPr>
                    <w:spacing w:after="60"/>
                    <w:jc w:val="center"/>
                  </w:pPr>
                  <w:r>
                    <w:t>Max. # of non-overlapped CCEs per slot/span for per combination (X,Y) and per serving cell</w:t>
                  </w:r>
                </w:p>
              </w:tc>
            </w:tr>
            <w:tr w:rsidR="00AE5D4F" w14:paraId="07C1E8B1"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218097B4" w14:textId="77777777" w:rsidR="00AE5D4F" w:rsidRDefault="009A2FA3">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D48A1F1" w14:textId="77777777" w:rsidR="00AE5D4F" w:rsidRDefault="009A2FA3">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46797451" w14:textId="77777777" w:rsidR="00AE5D4F" w:rsidRDefault="009A2FA3">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C701221" w14:textId="77777777" w:rsidR="00AE5D4F" w:rsidRDefault="009A2FA3">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32745980" w14:textId="77777777" w:rsidR="00AE5D4F" w:rsidRDefault="009A2FA3">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49A515A" w14:textId="77777777" w:rsidR="00AE5D4F" w:rsidRDefault="009A2FA3">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1F2FB8F9" w14:textId="77777777" w:rsidR="00AE5D4F" w:rsidRDefault="009A2FA3">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4D7E2AE" w14:textId="77777777" w:rsidR="00AE5D4F" w:rsidRDefault="009A2FA3">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691FE5DB" w14:textId="77777777" w:rsidR="00AE5D4F" w:rsidRDefault="009A2FA3">
                  <w:pPr>
                    <w:spacing w:after="60"/>
                    <w:jc w:val="center"/>
                  </w:pPr>
                  <w:r>
                    <w:t>(112, Y)</w:t>
                  </w:r>
                </w:p>
              </w:tc>
            </w:tr>
            <w:tr w:rsidR="00AE5D4F" w14:paraId="41CF6B11" w14:textId="77777777">
              <w:tc>
                <w:tcPr>
                  <w:tcW w:w="835" w:type="dxa"/>
                  <w:tcBorders>
                    <w:top w:val="single" w:sz="12" w:space="0" w:color="auto"/>
                    <w:left w:val="single" w:sz="4" w:space="0" w:color="auto"/>
                    <w:bottom w:val="single" w:sz="4" w:space="0" w:color="auto"/>
                    <w:right w:val="single" w:sz="12" w:space="0" w:color="auto"/>
                  </w:tcBorders>
                </w:tcPr>
                <w:p w14:paraId="35087185" w14:textId="77777777" w:rsidR="00AE5D4F" w:rsidRDefault="009A2FA3">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FF7BD08" w14:textId="77777777" w:rsidR="00AE5D4F" w:rsidRDefault="009A2FA3">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7E1B9AD8" w14:textId="77777777" w:rsidR="00AE5D4F" w:rsidRDefault="009A2FA3">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10407E" w14:textId="77777777" w:rsidR="00AE5D4F" w:rsidRDefault="009A2FA3">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7E86C429" w14:textId="77777777" w:rsidR="00AE5D4F" w:rsidRDefault="009A2FA3">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206769" w14:textId="77777777" w:rsidR="00AE5D4F" w:rsidRDefault="009A2FA3">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5D2BED33" w14:textId="77777777" w:rsidR="00AE5D4F" w:rsidRDefault="009A2FA3">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7937B75C" w14:textId="77777777" w:rsidR="00AE5D4F" w:rsidRDefault="009A2FA3">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69822B99" w14:textId="77777777" w:rsidR="00AE5D4F" w:rsidRDefault="009A2FA3">
                  <w:pPr>
                    <w:spacing w:after="60"/>
                    <w:jc w:val="center"/>
                  </w:pPr>
                  <w:r>
                    <w:t>-</w:t>
                  </w:r>
                </w:p>
              </w:tc>
            </w:tr>
            <w:tr w:rsidR="00AE5D4F" w14:paraId="03E2A26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D4B46E3" w14:textId="77777777" w:rsidR="00AE5D4F" w:rsidRDefault="009A2FA3">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5BEB58E4"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6EBE0847" w14:textId="77777777" w:rsidR="00AE5D4F" w:rsidRDefault="009A2FA3">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0B5089C0" w14:textId="77777777" w:rsidR="00AE5D4F" w:rsidRDefault="009A2FA3">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2BC14B44" w14:textId="77777777" w:rsidR="00AE5D4F" w:rsidRDefault="009A2FA3">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3171323E"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EA13363" w14:textId="77777777" w:rsidR="00AE5D4F" w:rsidRDefault="009A2FA3">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693D4603" w14:textId="77777777" w:rsidR="00AE5D4F" w:rsidRDefault="009A2FA3">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6EB3D441" w14:textId="77777777" w:rsidR="00AE5D4F" w:rsidRDefault="009A2FA3">
                  <w:pPr>
                    <w:spacing w:after="60"/>
                    <w:jc w:val="center"/>
                  </w:pPr>
                  <w:r>
                    <w:t>-</w:t>
                  </w:r>
                </w:p>
              </w:tc>
            </w:tr>
            <w:tr w:rsidR="00AE5D4F" w14:paraId="7FC03F23"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87DD6C9" w14:textId="77777777" w:rsidR="00AE5D4F" w:rsidRDefault="009A2FA3">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7EA5B6C8"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366207B9" w14:textId="77777777" w:rsidR="00AE5D4F" w:rsidRDefault="009A2FA3">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69CF21CA" w14:textId="77777777" w:rsidR="00AE5D4F" w:rsidRDefault="009A2FA3">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4A503D91" w14:textId="77777777" w:rsidR="00AE5D4F" w:rsidRDefault="009A2FA3">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0356AED5"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F7DDBF9" w14:textId="77777777" w:rsidR="00AE5D4F" w:rsidRDefault="009A2FA3">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A6CBAF3" w14:textId="77777777" w:rsidR="00AE5D4F" w:rsidRDefault="009A2FA3">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084CA771" w14:textId="77777777" w:rsidR="00AE5D4F" w:rsidRDefault="009A2FA3">
                  <w:pPr>
                    <w:spacing w:after="60"/>
                    <w:jc w:val="center"/>
                  </w:pPr>
                  <w:r>
                    <w:t>32</w:t>
                  </w:r>
                </w:p>
              </w:tc>
            </w:tr>
          </w:tbl>
          <w:p w14:paraId="0D431E8C" w14:textId="77777777" w:rsidR="00AE5D4F" w:rsidRDefault="00AE5D4F">
            <w:pPr>
              <w:jc w:val="both"/>
              <w:rPr>
                <w:b/>
                <w:u w:val="single"/>
              </w:rPr>
            </w:pPr>
          </w:p>
        </w:tc>
      </w:tr>
    </w:tbl>
    <w:p w14:paraId="528ED00C" w14:textId="77777777" w:rsidR="00AE5D4F" w:rsidRDefault="00AE5D4F">
      <w:pPr>
        <w:rPr>
          <w:lang w:eastAsia="zh-CN"/>
        </w:rPr>
      </w:pPr>
    </w:p>
    <w:p w14:paraId="4BD037D9"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542E070E" w14:textId="77777777">
        <w:tc>
          <w:tcPr>
            <w:tcW w:w="14583" w:type="dxa"/>
          </w:tcPr>
          <w:p w14:paraId="0DFB515B" w14:textId="77777777" w:rsidR="00AE5D4F" w:rsidRDefault="009A2FA3">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7D6CDB82" w14:textId="77777777" w:rsidR="00AE5D4F" w:rsidRDefault="009A2FA3">
            <w:pPr>
              <w:rPr>
                <w:b/>
                <w:i/>
              </w:rPr>
            </w:pPr>
            <w:r>
              <w:rPr>
                <w:b/>
                <w:i/>
              </w:rPr>
              <w:t>Proposal 3</w:t>
            </w:r>
            <w:r>
              <w:rPr>
                <w:b/>
                <w:i/>
                <w:lang w:eastAsia="zh-CN"/>
              </w:rPr>
              <w:t xml:space="preserve">. UE behavior can be like legacy NR specification when there is an overbooking for single DCI scheduling multi-PDSCHs. </w:t>
            </w:r>
          </w:p>
        </w:tc>
      </w:tr>
    </w:tbl>
    <w:p w14:paraId="04D1959B" w14:textId="77777777" w:rsidR="00AE5D4F" w:rsidRDefault="00AE5D4F">
      <w:pPr>
        <w:rPr>
          <w:lang w:eastAsia="zh-CN"/>
        </w:rPr>
      </w:pPr>
    </w:p>
    <w:p w14:paraId="776515E6"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C61759D" w14:textId="77777777">
        <w:tc>
          <w:tcPr>
            <w:tcW w:w="14583" w:type="dxa"/>
          </w:tcPr>
          <w:p w14:paraId="7C061A67" w14:textId="77777777" w:rsidR="00AE5D4F" w:rsidRDefault="009A2FA3">
            <w:r>
              <w:t>Not to harm the performance compared to that of 120 kHz SCS, the same number of BD/CCE limit should be considered as the starting point with X = 4 slots for 480 kHz SCS and X = 8 slots for 960 kHz SCS.</w:t>
            </w:r>
          </w:p>
          <w:p w14:paraId="112FD962" w14:textId="77777777" w:rsidR="00AE5D4F" w:rsidRDefault="009A2FA3">
            <w:pPr>
              <w:pStyle w:val="Caption"/>
              <w:jc w:val="left"/>
            </w:pPr>
            <w:bookmarkStart w:id="140" w:name="_Toc83587356"/>
            <w:bookmarkStart w:id="141" w:name="_Toc83573326"/>
            <w:bookmarkStart w:id="142" w:name="_Toc83632382"/>
            <w:bookmarkStart w:id="143"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40"/>
            <w:bookmarkEnd w:id="141"/>
            <w:bookmarkEnd w:id="142"/>
          </w:p>
          <w:bookmarkEnd w:id="143"/>
          <w:p w14:paraId="73B330BB" w14:textId="77777777" w:rsidR="00AE5D4F" w:rsidRDefault="00AE5D4F">
            <w:pPr>
              <w:jc w:val="both"/>
              <w:rPr>
                <w:b/>
                <w:u w:val="single"/>
              </w:rPr>
            </w:pPr>
          </w:p>
        </w:tc>
      </w:tr>
    </w:tbl>
    <w:p w14:paraId="01E9CF4C" w14:textId="77777777" w:rsidR="00AE5D4F" w:rsidRDefault="00AE5D4F">
      <w:pPr>
        <w:rPr>
          <w:lang w:eastAsia="zh-CN"/>
        </w:rPr>
      </w:pPr>
    </w:p>
    <w:p w14:paraId="01C24020" w14:textId="77777777" w:rsidR="00AE5D4F" w:rsidRDefault="009A2FA3">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AE5D4F" w14:paraId="13A9C0AC" w14:textId="77777777">
        <w:tc>
          <w:tcPr>
            <w:tcW w:w="14583" w:type="dxa"/>
          </w:tcPr>
          <w:p w14:paraId="1422B0DF" w14:textId="77777777" w:rsidR="00AE5D4F" w:rsidRDefault="009A2FA3">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11E809B1" w14:textId="77777777" w:rsidR="00AE5D4F" w:rsidRDefault="009A2FA3">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0DC87D60" w14:textId="77777777" w:rsidR="00AE5D4F" w:rsidRDefault="009A2FA3">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5F7E8463" w14:textId="77777777" w:rsidR="00AE5D4F" w:rsidRDefault="00AE5D4F">
            <w:pPr>
              <w:jc w:val="both"/>
              <w:rPr>
                <w:b/>
                <w:u w:val="single"/>
              </w:rPr>
            </w:pPr>
          </w:p>
        </w:tc>
      </w:tr>
    </w:tbl>
    <w:p w14:paraId="72514DAA" w14:textId="77777777" w:rsidR="00AE5D4F" w:rsidRDefault="00AE5D4F">
      <w:pPr>
        <w:rPr>
          <w:lang w:eastAsia="zh-CN"/>
        </w:rPr>
      </w:pPr>
    </w:p>
    <w:p w14:paraId="341D6207" w14:textId="77777777" w:rsidR="00AE5D4F" w:rsidRDefault="009A2FA3">
      <w:pPr>
        <w:pStyle w:val="Heading2"/>
      </w:pPr>
      <w:r>
        <w:t>Topic A4: PDCCH Extensions for e.g. Coverage, Reliability</w:t>
      </w:r>
    </w:p>
    <w:p w14:paraId="66467657"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18AE5259" w14:textId="77777777">
        <w:tc>
          <w:tcPr>
            <w:tcW w:w="14583" w:type="dxa"/>
          </w:tcPr>
          <w:p w14:paraId="3836D29B" w14:textId="77777777" w:rsidR="00AE5D4F" w:rsidRDefault="009A2FA3">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A3A4679" w14:textId="77777777" w:rsidR="00AE5D4F" w:rsidRDefault="009A2FA3">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299D142" w14:textId="77777777" w:rsidR="00AE5D4F" w:rsidRDefault="00AE5D4F">
      <w:pPr>
        <w:rPr>
          <w:lang w:eastAsia="zh-CN"/>
        </w:rPr>
      </w:pPr>
    </w:p>
    <w:p w14:paraId="11FDC245"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1F74054" w14:textId="77777777">
        <w:tc>
          <w:tcPr>
            <w:tcW w:w="14583" w:type="dxa"/>
          </w:tcPr>
          <w:p w14:paraId="4F129D1E" w14:textId="77777777" w:rsidR="00AE5D4F" w:rsidRDefault="009A2FA3">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w:t>
            </w:r>
            <w:r>
              <w:rPr>
                <w:rFonts w:eastAsia="SimSun"/>
                <w:lang w:eastAsia="zh-CN"/>
              </w:rPr>
              <w:lastRenderedPageBreak/>
              <w:t xml:space="preserve">respectively. </w:t>
            </w:r>
          </w:p>
          <w:p w14:paraId="18226FC0" w14:textId="77777777" w:rsidR="00AE5D4F" w:rsidRDefault="002B5108">
            <w:pPr>
              <w:pStyle w:val="BodyText"/>
              <w:jc w:val="center"/>
              <w:rPr>
                <w:rFonts w:eastAsia="SimSun"/>
                <w:b/>
                <w:sz w:val="18"/>
                <w:szCs w:val="18"/>
                <w:lang w:eastAsia="zh-CN"/>
              </w:rPr>
            </w:pPr>
            <w:r>
              <w:rPr>
                <w:noProof/>
              </w:rPr>
              <w:object w:dxaOrig="4035" w:dyaOrig="7350" w14:anchorId="0890BE80">
                <v:shape id="_x0000_i1051" type="#_x0000_t75" alt="" style="width:201.75pt;height:367.5pt;mso-width-percent:0;mso-height-percent:0;mso-width-percent:0;mso-height-percent:0" o:ole="">
                  <v:imagedata r:id="rId80" o:title=""/>
                </v:shape>
                <o:OLEObject Type="Embed" ProgID="Visio.Drawing.15" ShapeID="_x0000_i1051" DrawAspect="Content" ObjectID="_1696082322" r:id="rId81"/>
              </w:object>
            </w:r>
          </w:p>
          <w:p w14:paraId="7C25E925" w14:textId="77777777" w:rsidR="00AE5D4F" w:rsidRDefault="009A2FA3">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56E2CD2" w14:textId="77777777" w:rsidR="00AE5D4F" w:rsidRDefault="009A2FA3">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w:t>
            </w:r>
            <w:r>
              <w:rPr>
                <w:rFonts w:eastAsia="SimSun"/>
                <w:lang w:eastAsia="zh-CN"/>
              </w:rPr>
              <w:lastRenderedPageBreak/>
              <w:t xml:space="preserve">compared. Therefore, enhancements to CORESET configuration, i.e., reducing CORESET RBs and increasing CORESET symbols for a given higher SCS, seem beneficial. </w:t>
            </w:r>
          </w:p>
          <w:p w14:paraId="7EBA6235" w14:textId="77777777" w:rsidR="00AE5D4F" w:rsidRDefault="009A2FA3">
            <w:pPr>
              <w:pStyle w:val="BodyText"/>
              <w:rPr>
                <w:b/>
              </w:rPr>
            </w:pPr>
            <w:r>
              <w:rPr>
                <w:b/>
              </w:rPr>
              <w:t xml:space="preserve">Proposal 2: CORESET configuration with less RBs and more symbols for 480kHz and 960kHz SCS should be supported. </w:t>
            </w:r>
          </w:p>
          <w:p w14:paraId="4F567700" w14:textId="77777777" w:rsidR="00AE5D4F" w:rsidRDefault="00AE5D4F">
            <w:pPr>
              <w:pStyle w:val="BodyText"/>
              <w:rPr>
                <w:b/>
              </w:rPr>
            </w:pPr>
          </w:p>
          <w:p w14:paraId="43201CA2" w14:textId="77777777" w:rsidR="00AE5D4F" w:rsidRDefault="00AE5D4F">
            <w:pPr>
              <w:jc w:val="both"/>
              <w:rPr>
                <w:b/>
                <w:i/>
                <w:iCs/>
              </w:rPr>
            </w:pPr>
          </w:p>
        </w:tc>
      </w:tr>
    </w:tbl>
    <w:p w14:paraId="456BA950" w14:textId="77777777" w:rsidR="00AE5D4F" w:rsidRDefault="00AE5D4F">
      <w:pPr>
        <w:rPr>
          <w:lang w:eastAsia="zh-CN"/>
        </w:rPr>
      </w:pPr>
    </w:p>
    <w:p w14:paraId="4E4B30E3" w14:textId="77777777" w:rsidR="00AE5D4F" w:rsidRDefault="00AE5D4F">
      <w:pPr>
        <w:rPr>
          <w:lang w:val="en-GB" w:eastAsia="zh-CN"/>
        </w:rPr>
      </w:pPr>
    </w:p>
    <w:p w14:paraId="359F519A" w14:textId="77777777" w:rsidR="00AE5D4F" w:rsidRDefault="009A2FA3">
      <w:pPr>
        <w:pStyle w:val="Heading2"/>
      </w:pPr>
      <w:r>
        <w:t xml:space="preserve">Topic B: </w:t>
      </w:r>
      <w:r>
        <w:rPr>
          <w:lang w:val="en-US" w:eastAsia="ja-JP"/>
        </w:rPr>
        <w:t>Multiple PDSCH/PUSCH by a single DCI</w:t>
      </w:r>
    </w:p>
    <w:p w14:paraId="3C0A5251"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F03B19" w14:textId="77777777">
        <w:tc>
          <w:tcPr>
            <w:tcW w:w="14583" w:type="dxa"/>
          </w:tcPr>
          <w:p w14:paraId="7304D14D" w14:textId="77777777" w:rsidR="00AE5D4F" w:rsidRDefault="009A2FA3">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ADE7C0C" w14:textId="77777777" w:rsidR="00AE5D4F" w:rsidRDefault="009A2FA3">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6449A29D" w14:textId="77777777" w:rsidR="00AE5D4F" w:rsidRDefault="00AE5D4F">
            <w:pPr>
              <w:jc w:val="both"/>
              <w:rPr>
                <w:b/>
                <w:i/>
                <w:iCs/>
              </w:rPr>
            </w:pPr>
          </w:p>
        </w:tc>
      </w:tr>
    </w:tbl>
    <w:p w14:paraId="561814A8" w14:textId="77777777" w:rsidR="00AE5D4F" w:rsidRDefault="00AE5D4F">
      <w:pPr>
        <w:rPr>
          <w:lang w:eastAsia="zh-CN"/>
        </w:rPr>
      </w:pPr>
    </w:p>
    <w:p w14:paraId="74DD647E" w14:textId="77777777" w:rsidR="00AE5D4F" w:rsidRDefault="009A2FA3">
      <w:pPr>
        <w:pStyle w:val="Heading2"/>
      </w:pPr>
      <w:r>
        <w:t>Topic C: Multi-Beam Aspects</w:t>
      </w:r>
    </w:p>
    <w:p w14:paraId="6C653274" w14:textId="77777777" w:rsidR="00AE5D4F" w:rsidRDefault="009A2FA3">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2060BFD4" w14:textId="77777777">
        <w:tc>
          <w:tcPr>
            <w:tcW w:w="14583" w:type="dxa"/>
          </w:tcPr>
          <w:p w14:paraId="014D6F93" w14:textId="77777777" w:rsidR="00AE5D4F" w:rsidRDefault="009A2FA3">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12BE0F61" w14:textId="77777777" w:rsidR="00AE5D4F" w:rsidRDefault="009A2FA3">
            <w:pPr>
              <w:rPr>
                <w:b/>
              </w:rPr>
            </w:pPr>
            <w:r>
              <w:rPr>
                <w:b/>
              </w:rPr>
              <w:t>Proposal 8: Use the existing mechanism for beam configuration and activation for multi-slot PDCCH monitoring.</w:t>
            </w:r>
          </w:p>
        </w:tc>
      </w:tr>
    </w:tbl>
    <w:p w14:paraId="3AABE0D9" w14:textId="77777777" w:rsidR="00AE5D4F" w:rsidRDefault="00AE5D4F">
      <w:pPr>
        <w:rPr>
          <w:lang w:eastAsia="zh-CN"/>
        </w:rPr>
      </w:pPr>
    </w:p>
    <w:p w14:paraId="6EDDC932" w14:textId="77777777" w:rsidR="00AE5D4F" w:rsidRDefault="009A2FA3">
      <w:pPr>
        <w:pStyle w:val="Heading3"/>
        <w:jc w:val="both"/>
        <w:rPr>
          <w:bCs/>
          <w:lang w:val="en-GB" w:eastAsia="zh-CN"/>
        </w:rPr>
      </w:pPr>
      <w:r>
        <w:rPr>
          <w:bCs/>
          <w:lang w:val="en-GB" w:eastAsia="zh-CN"/>
        </w:rPr>
        <w:lastRenderedPageBreak/>
        <w:t>R1-2109209 (CATT)</w:t>
      </w:r>
    </w:p>
    <w:tbl>
      <w:tblPr>
        <w:tblStyle w:val="TableGrid"/>
        <w:tblW w:w="14583" w:type="dxa"/>
        <w:tblLayout w:type="fixed"/>
        <w:tblLook w:val="04A0" w:firstRow="1" w:lastRow="0" w:firstColumn="1" w:lastColumn="0" w:noHBand="0" w:noVBand="1"/>
      </w:tblPr>
      <w:tblGrid>
        <w:gridCol w:w="14583"/>
      </w:tblGrid>
      <w:tr w:rsidR="00AE5D4F" w14:paraId="0834385E" w14:textId="77777777">
        <w:tc>
          <w:tcPr>
            <w:tcW w:w="14583" w:type="dxa"/>
          </w:tcPr>
          <w:p w14:paraId="4D7C7BF3" w14:textId="77777777" w:rsidR="00AE5D4F" w:rsidRDefault="009A2FA3">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3BABEBA0" w14:textId="77777777" w:rsidR="00AE5D4F" w:rsidRDefault="009A2FA3">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D7B2481" w14:textId="77777777" w:rsidR="00AE5D4F" w:rsidRDefault="00AE5D4F">
            <w:pPr>
              <w:jc w:val="both"/>
              <w:rPr>
                <w:b/>
                <w:u w:val="single"/>
              </w:rPr>
            </w:pPr>
          </w:p>
        </w:tc>
      </w:tr>
    </w:tbl>
    <w:p w14:paraId="566316E9" w14:textId="77777777" w:rsidR="00AE5D4F" w:rsidRDefault="00AE5D4F">
      <w:pPr>
        <w:rPr>
          <w:lang w:eastAsia="zh-CN"/>
        </w:rPr>
      </w:pPr>
    </w:p>
    <w:p w14:paraId="3272BB4B"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9CFDBD" w14:textId="77777777">
        <w:tc>
          <w:tcPr>
            <w:tcW w:w="14583" w:type="dxa"/>
          </w:tcPr>
          <w:p w14:paraId="7687ED22" w14:textId="77777777" w:rsidR="00AE5D4F" w:rsidRDefault="009A2FA3">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57A116BA" w14:textId="77777777" w:rsidR="00AE5D4F" w:rsidRDefault="009A2FA3">
            <w:pPr>
              <w:autoSpaceDE/>
              <w:autoSpaceDN/>
              <w:adjustRightInd/>
              <w:spacing w:after="0"/>
              <w:rPr>
                <w:rFonts w:eastAsia="Times New Roman"/>
                <w:sz w:val="16"/>
                <w:szCs w:val="16"/>
                <w:lang w:eastAsia="en-GB"/>
              </w:rPr>
            </w:pPr>
            <w:r>
              <w:rPr>
                <w:rFonts w:eastAsia="Times New Roman"/>
                <w:lang w:eastAsia="en-GB"/>
              </w:rPr>
              <w:t>   </w:t>
            </w:r>
          </w:p>
          <w:p w14:paraId="59F1D4A1" w14:textId="77777777" w:rsidR="00AE5D4F" w:rsidRDefault="009A2FA3">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D771661" w14:textId="77777777" w:rsidR="00AE5D4F" w:rsidRDefault="00AE5D4F">
            <w:pPr>
              <w:autoSpaceDE/>
              <w:autoSpaceDN/>
              <w:adjustRightInd/>
              <w:spacing w:after="0"/>
              <w:rPr>
                <w:rFonts w:eastAsia="Times New Roman"/>
                <w:lang w:eastAsia="en-GB"/>
              </w:rPr>
            </w:pPr>
          </w:p>
          <w:p w14:paraId="4CA264AC" w14:textId="77777777" w:rsidR="00AE5D4F" w:rsidRDefault="009A2FA3">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0CFD07BC" w14:textId="77777777" w:rsidR="00AE5D4F" w:rsidRDefault="00AE5D4F">
            <w:pPr>
              <w:autoSpaceDE/>
              <w:autoSpaceDN/>
              <w:adjustRightInd/>
              <w:spacing w:after="0"/>
              <w:rPr>
                <w:rFonts w:eastAsia="Times New Roman"/>
                <w:sz w:val="16"/>
                <w:szCs w:val="16"/>
                <w:lang w:eastAsia="en-GB"/>
              </w:rPr>
            </w:pPr>
          </w:p>
          <w:p w14:paraId="621E6454" w14:textId="77777777" w:rsidR="00AE5D4F" w:rsidRDefault="009A2FA3">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2FBCAB9" w14:textId="77777777" w:rsidR="00AE5D4F" w:rsidRDefault="00AE5D4F">
            <w:pPr>
              <w:autoSpaceDE/>
              <w:autoSpaceDN/>
              <w:adjustRightInd/>
              <w:spacing w:after="0"/>
              <w:rPr>
                <w:rFonts w:ascii="Segoe UI" w:eastAsia="Times New Roman" w:hAnsi="Segoe UI" w:cs="Segoe UI"/>
                <w:sz w:val="18"/>
                <w:szCs w:val="18"/>
                <w:lang w:eastAsia="en-GB"/>
              </w:rPr>
            </w:pPr>
          </w:p>
        </w:tc>
      </w:tr>
    </w:tbl>
    <w:p w14:paraId="31BF1008" w14:textId="77777777" w:rsidR="00AE5D4F" w:rsidRDefault="00AE5D4F">
      <w:pPr>
        <w:rPr>
          <w:lang w:eastAsia="zh-CN"/>
        </w:rPr>
      </w:pPr>
    </w:p>
    <w:p w14:paraId="09D6CA9E" w14:textId="77777777" w:rsidR="00AE5D4F" w:rsidRDefault="009A2FA3">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5B895678" w14:textId="77777777">
        <w:tc>
          <w:tcPr>
            <w:tcW w:w="14583" w:type="dxa"/>
          </w:tcPr>
          <w:p w14:paraId="1027BC5C" w14:textId="77777777" w:rsidR="00AE5D4F" w:rsidRDefault="009A2FA3">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w:t>
            </w:r>
            <w:r>
              <w:lastRenderedPageBreak/>
              <w:t xml:space="preserve">beam directions, and is compatible with the intention to introduce directional LBT. </w:t>
            </w:r>
          </w:p>
          <w:p w14:paraId="5F71C84C" w14:textId="77777777" w:rsidR="00AE5D4F" w:rsidRDefault="00AE5D4F">
            <w:pPr>
              <w:tabs>
                <w:tab w:val="left" w:pos="1300"/>
              </w:tabs>
              <w:jc w:val="both"/>
            </w:pPr>
          </w:p>
          <w:p w14:paraId="2B1DF243" w14:textId="77777777" w:rsidR="00AE5D4F" w:rsidRDefault="009A2FA3">
            <w:pPr>
              <w:tabs>
                <w:tab w:val="left" w:pos="1300"/>
              </w:tabs>
              <w:jc w:val="both"/>
              <w:rPr>
                <w:b/>
                <w:u w:val="single"/>
              </w:rPr>
            </w:pPr>
            <w:r>
              <w:rPr>
                <w:b/>
                <w:u w:val="single"/>
              </w:rPr>
              <w:t>Proposal 10: Support indicating COT, available RB set, and search space group switching in a beam-specific manner for 60 GHz licensed band.</w:t>
            </w:r>
          </w:p>
          <w:p w14:paraId="36E3C856" w14:textId="77777777" w:rsidR="00AE5D4F" w:rsidRDefault="00AE5D4F">
            <w:pPr>
              <w:jc w:val="both"/>
              <w:rPr>
                <w:b/>
                <w:u w:val="single"/>
              </w:rPr>
            </w:pPr>
          </w:p>
        </w:tc>
      </w:tr>
    </w:tbl>
    <w:p w14:paraId="3EC72185" w14:textId="77777777" w:rsidR="00AE5D4F" w:rsidRDefault="00AE5D4F">
      <w:pPr>
        <w:rPr>
          <w:lang w:eastAsia="zh-CN"/>
        </w:rPr>
      </w:pPr>
    </w:p>
    <w:p w14:paraId="785DC2AE" w14:textId="77777777" w:rsidR="00AE5D4F" w:rsidRDefault="009A2FA3">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BC00312" w14:textId="77777777">
        <w:tc>
          <w:tcPr>
            <w:tcW w:w="14583" w:type="dxa"/>
          </w:tcPr>
          <w:p w14:paraId="40028579" w14:textId="77777777" w:rsidR="00AE5D4F" w:rsidRDefault="009A2FA3">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BC73AF7"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52DDE8F" w14:textId="77777777" w:rsidR="00AE5D4F" w:rsidRDefault="00AE5D4F">
            <w:pPr>
              <w:spacing w:before="120"/>
              <w:rPr>
                <w:rFonts w:eastAsia="Batang"/>
                <w:b/>
                <w:lang w:eastAsia="ko-KR"/>
              </w:rPr>
            </w:pPr>
          </w:p>
        </w:tc>
      </w:tr>
    </w:tbl>
    <w:p w14:paraId="00428B55" w14:textId="77777777" w:rsidR="00AE5D4F" w:rsidRDefault="00AE5D4F">
      <w:pPr>
        <w:rPr>
          <w:lang w:eastAsia="zh-CN"/>
        </w:rPr>
      </w:pPr>
    </w:p>
    <w:p w14:paraId="13E7DB6D"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2371685D" w14:textId="77777777">
        <w:tc>
          <w:tcPr>
            <w:tcW w:w="14583" w:type="dxa"/>
          </w:tcPr>
          <w:p w14:paraId="40D9AA22" w14:textId="77777777" w:rsidR="00AE5D4F" w:rsidRDefault="009A2FA3">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7960B1C5"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0D90D9AA" w14:textId="77777777" w:rsidR="00AE5D4F" w:rsidRDefault="00AE5D4F">
            <w:pPr>
              <w:spacing w:after="0"/>
              <w:jc w:val="both"/>
              <w:rPr>
                <w:rFonts w:asciiTheme="majorBidi" w:hAnsiTheme="majorBidi" w:cstheme="majorBidi"/>
                <w:b/>
                <w:bCs/>
                <w:i/>
                <w:iCs/>
                <w:lang w:eastAsia="zh-CN"/>
              </w:rPr>
            </w:pPr>
          </w:p>
          <w:p w14:paraId="08FB156B" w14:textId="77777777" w:rsidR="00AE5D4F" w:rsidRDefault="00AE5D4F">
            <w:pPr>
              <w:spacing w:after="0"/>
              <w:jc w:val="both"/>
              <w:rPr>
                <w:rFonts w:asciiTheme="majorBidi" w:hAnsiTheme="majorBidi" w:cstheme="majorBidi"/>
                <w:b/>
                <w:bCs/>
                <w:i/>
                <w:iCs/>
                <w:lang w:eastAsia="zh-CN"/>
              </w:rPr>
            </w:pPr>
          </w:p>
        </w:tc>
      </w:tr>
    </w:tbl>
    <w:p w14:paraId="50BD7DFE" w14:textId="77777777" w:rsidR="00AE5D4F" w:rsidRDefault="00AE5D4F">
      <w:pPr>
        <w:rPr>
          <w:lang w:eastAsia="zh-CN"/>
        </w:rPr>
      </w:pPr>
    </w:p>
    <w:p w14:paraId="10975AAF" w14:textId="77777777" w:rsidR="00AE5D4F" w:rsidRDefault="009A2FA3">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5E4CCA4" w14:textId="77777777">
        <w:tc>
          <w:tcPr>
            <w:tcW w:w="14583" w:type="dxa"/>
          </w:tcPr>
          <w:p w14:paraId="197EA426" w14:textId="77777777" w:rsidR="00AE5D4F" w:rsidRDefault="009A2FA3">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w:t>
            </w:r>
            <w:r>
              <w:rPr>
                <w:rFonts w:eastAsia="Batang"/>
                <w:lang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2A6BFE9A" w14:textId="77777777" w:rsidR="00AE5D4F" w:rsidRDefault="009A2FA3">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0C1327A6" w14:textId="77777777" w:rsidR="00AE5D4F" w:rsidRDefault="00AE5D4F">
            <w:pPr>
              <w:spacing w:before="120"/>
              <w:rPr>
                <w:rFonts w:eastAsia="Batang"/>
                <w:b/>
                <w:lang w:eastAsia="ko-KR"/>
              </w:rPr>
            </w:pPr>
          </w:p>
        </w:tc>
      </w:tr>
    </w:tbl>
    <w:p w14:paraId="458B9867" w14:textId="77777777" w:rsidR="00AE5D4F" w:rsidRDefault="00AE5D4F">
      <w:pPr>
        <w:rPr>
          <w:lang w:eastAsia="zh-CN"/>
        </w:rPr>
      </w:pPr>
    </w:p>
    <w:p w14:paraId="176285AE"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A850049" w14:textId="77777777">
        <w:tc>
          <w:tcPr>
            <w:tcW w:w="14583" w:type="dxa"/>
          </w:tcPr>
          <w:p w14:paraId="39AF2B05" w14:textId="77777777" w:rsidR="00AE5D4F" w:rsidRDefault="009A2FA3">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0122B3F" w14:textId="77777777" w:rsidR="00AE5D4F" w:rsidRDefault="00AE5D4F">
            <w:pPr>
              <w:rPr>
                <w:rFonts w:cs="Batang"/>
              </w:rPr>
            </w:pPr>
          </w:p>
          <w:p w14:paraId="2411CDDB" w14:textId="77777777" w:rsidR="00AE5D4F" w:rsidRDefault="009A2FA3">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5A13065A" w14:textId="77777777" w:rsidR="00AE5D4F" w:rsidRDefault="00AE5D4F">
            <w:pPr>
              <w:jc w:val="both"/>
              <w:rPr>
                <w:rFonts w:cs="Batang"/>
              </w:rPr>
            </w:pPr>
          </w:p>
          <w:p w14:paraId="26E78297" w14:textId="77777777" w:rsidR="00AE5D4F" w:rsidRDefault="009A2FA3">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1A8990CE" w14:textId="77777777" w:rsidR="00AE5D4F" w:rsidRDefault="00AE5D4F">
            <w:pPr>
              <w:rPr>
                <w:i/>
                <w:iCs/>
              </w:rPr>
            </w:pPr>
          </w:p>
        </w:tc>
      </w:tr>
    </w:tbl>
    <w:p w14:paraId="4B68B501" w14:textId="77777777" w:rsidR="00AE5D4F" w:rsidRDefault="00AE5D4F">
      <w:pPr>
        <w:rPr>
          <w:lang w:eastAsia="zh-CN"/>
        </w:rPr>
      </w:pPr>
    </w:p>
    <w:p w14:paraId="0AF4C1F5" w14:textId="77777777" w:rsidR="00AE5D4F" w:rsidRDefault="009A2FA3">
      <w:pPr>
        <w:pStyle w:val="Heading2"/>
      </w:pPr>
      <w:r>
        <w:t>Topic D: Multi-Cell Operation, Cross-carrier scheduling</w:t>
      </w:r>
    </w:p>
    <w:p w14:paraId="6AC17844"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3FC8CD11" w14:textId="77777777">
        <w:tc>
          <w:tcPr>
            <w:tcW w:w="14583" w:type="dxa"/>
          </w:tcPr>
          <w:p w14:paraId="1B2FC59C" w14:textId="77777777" w:rsidR="00AE5D4F" w:rsidRDefault="009A2FA3">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12BCC3A6" w14:textId="77777777" w:rsidR="00AE5D4F" w:rsidRDefault="009A2FA3">
            <w:pPr>
              <w:spacing w:before="120" w:line="240" w:lineRule="auto"/>
              <w:jc w:val="both"/>
              <w:rPr>
                <w:rFonts w:eastAsia="SimSun"/>
                <w:b/>
                <w:bCs/>
                <w:lang w:eastAsia="zh-CN"/>
              </w:rPr>
            </w:pPr>
            <w:r>
              <w:rPr>
                <w:rFonts w:eastAsia="SimSun" w:hint="eastAsia"/>
                <w:b/>
                <w:bCs/>
                <w:lang w:eastAsia="zh-CN"/>
              </w:rPr>
              <w:lastRenderedPageBreak/>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6EAA5FD7" w14:textId="77777777" w:rsidR="00AE5D4F" w:rsidRDefault="009A2FA3">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92B9F36"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3FB1201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987A7DE"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43FD3E8"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AE5D4F" w14:paraId="21EE090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92987D3"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94C5F3B" w14:textId="77777777" w:rsidR="00AE5D4F" w:rsidRDefault="009A2FA3">
                  <w:pPr>
                    <w:pStyle w:val="TAC"/>
                    <w:rPr>
                      <w:rFonts w:eastAsia="Batang"/>
                      <w:color w:val="000000"/>
                      <w:lang w:eastAsia="fr-FR"/>
                    </w:rPr>
                  </w:pPr>
                  <w:r>
                    <w:rPr>
                      <w:rFonts w:eastAsia="Batang"/>
                      <w:color w:val="000000"/>
                      <w:lang w:eastAsia="fr-FR"/>
                    </w:rPr>
                    <w:t>4</w:t>
                  </w:r>
                </w:p>
              </w:tc>
            </w:tr>
            <w:tr w:rsidR="00AE5D4F" w14:paraId="075C2BF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3DD9DB9"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F89AED" w14:textId="77777777" w:rsidR="00AE5D4F" w:rsidRDefault="009A2FA3">
                  <w:pPr>
                    <w:pStyle w:val="TAC"/>
                    <w:rPr>
                      <w:rFonts w:eastAsia="Batang"/>
                      <w:color w:val="000000"/>
                      <w:lang w:eastAsia="fr-FR"/>
                    </w:rPr>
                  </w:pPr>
                  <w:r>
                    <w:rPr>
                      <w:rFonts w:eastAsia="Batang"/>
                      <w:color w:val="000000"/>
                      <w:lang w:eastAsia="fr-FR"/>
                    </w:rPr>
                    <w:t>5</w:t>
                  </w:r>
                </w:p>
              </w:tc>
            </w:tr>
            <w:tr w:rsidR="00AE5D4F" w14:paraId="0D27EA0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60FB9EF"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45CF4CB" w14:textId="77777777" w:rsidR="00AE5D4F" w:rsidRDefault="009A2FA3">
                  <w:pPr>
                    <w:pStyle w:val="TAC"/>
                    <w:rPr>
                      <w:rFonts w:eastAsia="Batang"/>
                      <w:color w:val="000000"/>
                      <w:lang w:eastAsia="fr-FR"/>
                    </w:rPr>
                  </w:pPr>
                  <w:r>
                    <w:rPr>
                      <w:rFonts w:eastAsia="Batang"/>
                      <w:color w:val="000000"/>
                      <w:lang w:eastAsia="fr-FR"/>
                    </w:rPr>
                    <w:t>10</w:t>
                  </w:r>
                </w:p>
              </w:tc>
            </w:tr>
            <w:tr w:rsidR="00AE5D4F" w14:paraId="68DDDCB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F4A3063"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C2F2CFD" w14:textId="77777777" w:rsidR="00AE5D4F" w:rsidRDefault="009A2FA3">
                  <w:pPr>
                    <w:pStyle w:val="TAC"/>
                    <w:rPr>
                      <w:rFonts w:eastAsia="Batang"/>
                      <w:color w:val="000000"/>
                      <w:lang w:eastAsia="fr-FR"/>
                    </w:rPr>
                  </w:pPr>
                  <w:r>
                    <w:rPr>
                      <w:rFonts w:eastAsia="Batang"/>
                      <w:color w:val="000000"/>
                      <w:lang w:eastAsia="fr-FR"/>
                    </w:rPr>
                    <w:t>14</w:t>
                  </w:r>
                </w:p>
              </w:tc>
            </w:tr>
          </w:tbl>
          <w:p w14:paraId="226A6886" w14:textId="77777777" w:rsidR="00AE5D4F" w:rsidRDefault="00AE5D4F">
            <w:pPr>
              <w:rPr>
                <w:rFonts w:asciiTheme="minorHAnsi" w:eastAsia="SimSun" w:hAnsi="SimSun" w:cs="SimSun"/>
                <w:lang w:eastAsia="zh-CN"/>
              </w:rPr>
            </w:pPr>
          </w:p>
          <w:p w14:paraId="6738AE0D"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5FD04D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47A0C9B"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9424EA7"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AE5D4F" w14:paraId="4F9919C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531C395"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12911B4" w14:textId="77777777" w:rsidR="00AE5D4F" w:rsidRDefault="009A2FA3">
                  <w:pPr>
                    <w:pStyle w:val="TAC"/>
                    <w:rPr>
                      <w:rFonts w:eastAsia="Batang"/>
                      <w:color w:val="000000"/>
                      <w:lang w:eastAsia="fr-FR"/>
                    </w:rPr>
                  </w:pPr>
                  <w:r>
                    <w:rPr>
                      <w:rFonts w:eastAsia="Batang"/>
                      <w:color w:val="000000"/>
                      <w:lang w:eastAsia="fr-FR"/>
                    </w:rPr>
                    <w:t>4</w:t>
                  </w:r>
                </w:p>
              </w:tc>
            </w:tr>
            <w:tr w:rsidR="00AE5D4F" w14:paraId="45A029E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F7EDD01"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0F156EB" w14:textId="77777777" w:rsidR="00AE5D4F" w:rsidRDefault="009A2FA3">
                  <w:pPr>
                    <w:pStyle w:val="TAC"/>
                    <w:rPr>
                      <w:rFonts w:eastAsia="Batang"/>
                      <w:color w:val="000000"/>
                      <w:lang w:eastAsia="fr-FR"/>
                    </w:rPr>
                  </w:pPr>
                  <w:r>
                    <w:rPr>
                      <w:rFonts w:eastAsia="Batang"/>
                      <w:color w:val="000000"/>
                      <w:lang w:eastAsia="fr-FR"/>
                    </w:rPr>
                    <w:t>5</w:t>
                  </w:r>
                </w:p>
              </w:tc>
            </w:tr>
            <w:tr w:rsidR="00AE5D4F" w14:paraId="58F6BEE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41CB2"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D7DAA2F" w14:textId="77777777" w:rsidR="00AE5D4F" w:rsidRDefault="009A2FA3">
                  <w:pPr>
                    <w:pStyle w:val="TAC"/>
                    <w:rPr>
                      <w:rFonts w:eastAsia="Batang"/>
                      <w:color w:val="000000"/>
                      <w:lang w:eastAsia="fr-FR"/>
                    </w:rPr>
                  </w:pPr>
                  <w:r>
                    <w:rPr>
                      <w:rFonts w:eastAsia="Batang"/>
                      <w:color w:val="000000"/>
                      <w:lang w:eastAsia="fr-FR"/>
                    </w:rPr>
                    <w:t>10</w:t>
                  </w:r>
                </w:p>
              </w:tc>
            </w:tr>
            <w:tr w:rsidR="00AE5D4F" w14:paraId="5DEDF8F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060760"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B55997C" w14:textId="77777777" w:rsidR="00AE5D4F" w:rsidRDefault="009A2FA3">
                  <w:pPr>
                    <w:pStyle w:val="TAC"/>
                    <w:rPr>
                      <w:rFonts w:eastAsia="Batang"/>
                      <w:color w:val="000000"/>
                      <w:lang w:eastAsia="fr-FR"/>
                    </w:rPr>
                  </w:pPr>
                  <w:r>
                    <w:rPr>
                      <w:rFonts w:eastAsia="Batang"/>
                      <w:color w:val="000000"/>
                      <w:lang w:eastAsia="fr-FR"/>
                    </w:rPr>
                    <w:t>[14]</w:t>
                  </w:r>
                </w:p>
              </w:tc>
            </w:tr>
          </w:tbl>
          <w:p w14:paraId="0D744006" w14:textId="77777777" w:rsidR="00AE5D4F" w:rsidRDefault="009A2FA3">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56FE96F" w14:textId="77777777" w:rsidR="00AE5D4F" w:rsidRDefault="00AE5D4F">
      <w:pPr>
        <w:rPr>
          <w:lang w:eastAsia="zh-CN"/>
        </w:rPr>
      </w:pPr>
    </w:p>
    <w:p w14:paraId="015AFC2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5FBDA494" w14:textId="77777777">
        <w:tc>
          <w:tcPr>
            <w:tcW w:w="14583" w:type="dxa"/>
          </w:tcPr>
          <w:p w14:paraId="1A8819D2" w14:textId="77777777" w:rsidR="00AE5D4F" w:rsidRDefault="009A2FA3">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725342D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7F38F8C0"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7ABEBE4" w14:textId="77777777" w:rsidR="00AE5D4F" w:rsidRDefault="009A2FA3">
            <w:pPr>
              <w:spacing w:before="120"/>
              <w:jc w:val="both"/>
              <w:rPr>
                <w:lang w:eastAsia="zh-CN"/>
              </w:rPr>
            </w:pPr>
            <w:r>
              <w:rPr>
                <w:rFonts w:hint="eastAsia"/>
                <w:lang w:eastAsia="zh-CN"/>
              </w:rPr>
              <w:t>T</w:t>
            </w:r>
            <w:r>
              <w:rPr>
                <w:lang w:eastAsia="zh-CN"/>
              </w:rPr>
              <w:t>hus, the following cases may occur for one UE:</w:t>
            </w:r>
          </w:p>
          <w:p w14:paraId="2985535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ADAC4F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35C3E0F9"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lastRenderedPageBreak/>
              <w:t>Case 3: At least one serving cell belongs to cell type 1 and at least one serving cell belongs to cell type 2.</w:t>
            </w:r>
          </w:p>
          <w:p w14:paraId="369A79D0" w14:textId="77777777" w:rsidR="00AE5D4F" w:rsidRDefault="009A2FA3">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AE5D4F" w14:paraId="3F6AB591" w14:textId="77777777">
              <w:tc>
                <w:tcPr>
                  <w:tcW w:w="1418" w:type="dxa"/>
                </w:tcPr>
                <w:p w14:paraId="5F3FF3BB" w14:textId="77777777" w:rsidR="00AE5D4F" w:rsidRDefault="009A2FA3">
                  <w:r>
                    <w:rPr>
                      <w:rFonts w:hint="eastAsia"/>
                    </w:rPr>
                    <w:t>U</w:t>
                  </w:r>
                  <w:r>
                    <w:t>E type</w:t>
                  </w:r>
                </w:p>
              </w:tc>
              <w:tc>
                <w:tcPr>
                  <w:tcW w:w="3118" w:type="dxa"/>
                </w:tcPr>
                <w:p w14:paraId="33763E9A" w14:textId="77777777" w:rsidR="00AE5D4F" w:rsidRDefault="009A2FA3">
                  <w:r>
                    <w:rPr>
                      <w:rFonts w:hint="eastAsia"/>
                    </w:rPr>
                    <w:t>R</w:t>
                  </w:r>
                  <w:r>
                    <w:t>eporting capability</w:t>
                  </w:r>
                </w:p>
              </w:tc>
              <w:tc>
                <w:tcPr>
                  <w:tcW w:w="4536" w:type="dxa"/>
                </w:tcPr>
                <w:p w14:paraId="5A4C627A" w14:textId="77777777" w:rsidR="00AE5D4F" w:rsidRDefault="009A2FA3">
                  <w:r>
                    <w:rPr>
                      <w:rFonts w:hint="eastAsia"/>
                    </w:rPr>
                    <w:t>A</w:t>
                  </w:r>
                  <w:r>
                    <w:t>llowed Operation</w:t>
                  </w:r>
                </w:p>
              </w:tc>
            </w:tr>
            <w:tr w:rsidR="00AE5D4F" w14:paraId="02854293" w14:textId="77777777">
              <w:tc>
                <w:tcPr>
                  <w:tcW w:w="1418" w:type="dxa"/>
                </w:tcPr>
                <w:p w14:paraId="7BC44DF2" w14:textId="77777777" w:rsidR="00AE5D4F" w:rsidRDefault="009A2FA3">
                  <w:r>
                    <w:t>Rel-16 UEs</w:t>
                  </w:r>
                </w:p>
              </w:tc>
              <w:tc>
                <w:tcPr>
                  <w:tcW w:w="3118" w:type="dxa"/>
                </w:tcPr>
                <w:p w14:paraId="34EF27B0" w14:textId="77777777" w:rsidR="00AE5D4F" w:rsidRDefault="009A2FA3">
                  <w:pPr>
                    <w:ind w:firstLineChars="400" w:firstLine="880"/>
                  </w:pPr>
                  <w:r>
                    <w:t>-</w:t>
                  </w:r>
                </w:p>
              </w:tc>
              <w:tc>
                <w:tcPr>
                  <w:tcW w:w="4536" w:type="dxa"/>
                </w:tcPr>
                <w:p w14:paraId="55D25EA2" w14:textId="77777777" w:rsidR="00AE5D4F" w:rsidRDefault="009A2FA3">
                  <w:r>
                    <w:t>Case 1 only</w:t>
                  </w:r>
                </w:p>
              </w:tc>
            </w:tr>
            <w:tr w:rsidR="00AE5D4F" w14:paraId="2C186F35" w14:textId="77777777">
              <w:tc>
                <w:tcPr>
                  <w:tcW w:w="1418" w:type="dxa"/>
                </w:tcPr>
                <w:p w14:paraId="4D57AD16" w14:textId="77777777" w:rsidR="00AE5D4F" w:rsidRDefault="009A2FA3">
                  <w:r>
                    <w:t>Rel-16 UEs</w:t>
                  </w:r>
                </w:p>
              </w:tc>
              <w:tc>
                <w:tcPr>
                  <w:tcW w:w="3118" w:type="dxa"/>
                </w:tcPr>
                <w:p w14:paraId="3797FADD" w14:textId="77777777" w:rsidR="00AE5D4F" w:rsidRDefault="009A2FA3">
                  <w:pPr>
                    <w:rPr>
                      <w:b/>
                      <w:i/>
                    </w:rPr>
                  </w:pPr>
                  <w:r>
                    <w:rPr>
                      <w:b/>
                      <w:i/>
                    </w:rPr>
                    <w:t>pdcch-Monitoring-r16</w:t>
                  </w:r>
                </w:p>
              </w:tc>
              <w:tc>
                <w:tcPr>
                  <w:tcW w:w="4536" w:type="dxa"/>
                </w:tcPr>
                <w:p w14:paraId="5C7FC0E8" w14:textId="77777777" w:rsidR="00AE5D4F" w:rsidRDefault="009A2FA3">
                  <w:r>
                    <w:t>Case 1/Case 2</w:t>
                  </w:r>
                </w:p>
              </w:tc>
            </w:tr>
            <w:tr w:rsidR="00AE5D4F" w14:paraId="682F725F" w14:textId="77777777">
              <w:tc>
                <w:tcPr>
                  <w:tcW w:w="1418" w:type="dxa"/>
                </w:tcPr>
                <w:p w14:paraId="406EFF73" w14:textId="77777777" w:rsidR="00AE5D4F" w:rsidRDefault="009A2FA3">
                  <w:r>
                    <w:t>Rel-16 UEs</w:t>
                  </w:r>
                </w:p>
              </w:tc>
              <w:tc>
                <w:tcPr>
                  <w:tcW w:w="3118" w:type="dxa"/>
                </w:tcPr>
                <w:p w14:paraId="7D4AA548" w14:textId="77777777" w:rsidR="00AE5D4F" w:rsidRDefault="009A2FA3">
                  <w:pPr>
                    <w:rPr>
                      <w:b/>
                      <w:i/>
                    </w:rPr>
                  </w:pPr>
                  <w:r>
                    <w:rPr>
                      <w:b/>
                      <w:i/>
                    </w:rPr>
                    <w:t>pdcch-Monitoring-r16</w:t>
                  </w:r>
                </w:p>
                <w:p w14:paraId="33B3B870" w14:textId="77777777" w:rsidR="00AE5D4F" w:rsidRDefault="009A2FA3">
                  <w:pPr>
                    <w:rPr>
                      <w:b/>
                      <w:i/>
                    </w:rPr>
                  </w:pPr>
                  <w:r>
                    <w:rPr>
                      <w:b/>
                      <w:i/>
                    </w:rPr>
                    <w:t>pdcch-MonitoringMixed-r16</w:t>
                  </w:r>
                </w:p>
              </w:tc>
              <w:tc>
                <w:tcPr>
                  <w:tcW w:w="4536" w:type="dxa"/>
                </w:tcPr>
                <w:p w14:paraId="10B76F24" w14:textId="77777777" w:rsidR="00AE5D4F" w:rsidRDefault="009A2FA3">
                  <w:r>
                    <w:t>Case 1/Case 2/Case 3</w:t>
                  </w:r>
                </w:p>
              </w:tc>
            </w:tr>
          </w:tbl>
          <w:p w14:paraId="7F438C7C" w14:textId="77777777" w:rsidR="00AE5D4F" w:rsidRDefault="009A2FA3">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5D71796A" w14:textId="77777777" w:rsidR="00AE5D4F" w:rsidRDefault="009A2FA3">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654BC7D3" w14:textId="77777777" w:rsidR="00AE5D4F" w:rsidRDefault="009A2FA3">
            <w:pPr>
              <w:pStyle w:val="Caption"/>
              <w:jc w:val="both"/>
              <w:rPr>
                <w:b w:val="0"/>
              </w:rPr>
            </w:pPr>
            <w:bookmarkStart w:id="144"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4"/>
          </w:p>
          <w:p w14:paraId="273DCE35" w14:textId="77777777" w:rsidR="00AE5D4F" w:rsidRDefault="009A2FA3">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091C97F5" w14:textId="77777777" w:rsidR="00AE5D4F" w:rsidRDefault="009A2FA3">
            <w:pPr>
              <w:pStyle w:val="Caption"/>
              <w:jc w:val="both"/>
              <w:rPr>
                <w:b w:val="0"/>
              </w:rPr>
            </w:pPr>
            <w:bookmarkStart w:id="145"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5"/>
          </w:p>
          <w:p w14:paraId="28FE372C" w14:textId="77777777" w:rsidR="00AE5D4F" w:rsidRDefault="009A2FA3">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3B974A0F"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3600E855" w14:textId="77777777" w:rsidR="00AE5D4F" w:rsidRDefault="009A2FA3">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5BDDD84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68BED5A3"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7C16B0BE"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0D8763C2"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1E0AD156" w14:textId="77777777" w:rsidR="00AE5D4F" w:rsidRDefault="009A2FA3">
            <w:pPr>
              <w:pStyle w:val="Caption"/>
              <w:jc w:val="both"/>
            </w:pPr>
            <w:r>
              <w:t xml:space="preserve">Observation </w:t>
            </w:r>
            <w:fldSimple w:instr=" SEQ Observation \* ARABIC ">
              <w:r>
                <w:t>1</w:t>
              </w:r>
            </w:fldSimple>
            <w:r>
              <w:t>: More additional cases are brought by introduction of multi-slot-based PDCCH monitoring capability.</w:t>
            </w:r>
          </w:p>
          <w:p w14:paraId="200D8B23" w14:textId="77777777" w:rsidR="00AE5D4F" w:rsidRDefault="009A2FA3">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w:t>
            </w:r>
            <w:r>
              <w:rPr>
                <w:szCs w:val="20"/>
                <w:lang w:eastAsia="zh-CN"/>
              </w:rPr>
              <w:lastRenderedPageBreak/>
              <w:t xml:space="preserve">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29F8EB6" w14:textId="77777777" w:rsidR="00AE5D4F" w:rsidRDefault="009A2FA3">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7E32C38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7C83924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5E8F2985" w14:textId="77777777" w:rsidR="00AE5D4F" w:rsidRDefault="009A2FA3">
            <w:pPr>
              <w:pStyle w:val="ListParagraph"/>
              <w:numPr>
                <w:ilvl w:val="1"/>
                <w:numId w:val="8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3538C608" w14:textId="77777777" w:rsidR="00AE5D4F" w:rsidRDefault="009A2FA3">
            <w:pPr>
              <w:pStyle w:val="ListParagraph"/>
              <w:numPr>
                <w:ilvl w:val="1"/>
                <w:numId w:val="8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5E11FE44" w14:textId="77777777" w:rsidR="00AE5D4F" w:rsidRDefault="009A2FA3">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73545CFA" w14:textId="77777777" w:rsidR="00AE5D4F" w:rsidRDefault="009A2FA3">
            <w:pPr>
              <w:spacing w:before="120"/>
              <w:jc w:val="both"/>
              <w:rPr>
                <w:b/>
              </w:rPr>
            </w:pPr>
            <w:bookmarkStart w:id="146" w:name="_Ref61441327"/>
            <w:bookmarkStart w:id="147"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6"/>
            <w:r>
              <w:rPr>
                <w:b/>
              </w:rPr>
              <w:t>following alternatives could be considered:</w:t>
            </w:r>
            <w:bookmarkEnd w:id="147"/>
          </w:p>
          <w:p w14:paraId="067FE0B4" w14:textId="77777777" w:rsidR="00AE5D4F" w:rsidRDefault="009A2FA3">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72DC12DC" w14:textId="77777777" w:rsidR="00AE5D4F" w:rsidRDefault="009A2FA3">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7FCC67F8" w14:textId="77777777" w:rsidR="00AE5D4F" w:rsidRDefault="00AE5D4F"/>
        </w:tc>
      </w:tr>
    </w:tbl>
    <w:p w14:paraId="095FBBFA" w14:textId="77777777" w:rsidR="00AE5D4F" w:rsidRDefault="00AE5D4F">
      <w:pPr>
        <w:rPr>
          <w:lang w:eastAsia="zh-CN"/>
        </w:rPr>
      </w:pPr>
    </w:p>
    <w:p w14:paraId="38BB231D"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C0FBF16" w14:textId="77777777">
        <w:tc>
          <w:tcPr>
            <w:tcW w:w="14583" w:type="dxa"/>
          </w:tcPr>
          <w:p w14:paraId="7E3ED956" w14:textId="77777777" w:rsidR="00AE5D4F" w:rsidRDefault="009A2FA3">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C24B539" w14:textId="77777777" w:rsidR="00AE5D4F" w:rsidRDefault="009A2FA3">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374924A6" w14:textId="77777777" w:rsidR="00AE5D4F" w:rsidRDefault="00AE5D4F">
            <w:pPr>
              <w:spacing w:before="120"/>
              <w:rPr>
                <w:rFonts w:eastAsia="Batang"/>
                <w:b/>
                <w:lang w:eastAsia="ko-KR"/>
              </w:rPr>
            </w:pPr>
          </w:p>
        </w:tc>
      </w:tr>
    </w:tbl>
    <w:p w14:paraId="53226D1B" w14:textId="77777777" w:rsidR="00AE5D4F" w:rsidRDefault="00AE5D4F">
      <w:pPr>
        <w:rPr>
          <w:lang w:eastAsia="zh-CN"/>
        </w:rPr>
      </w:pPr>
    </w:p>
    <w:p w14:paraId="6AC094E6"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4D3C7137" w14:textId="77777777">
        <w:tc>
          <w:tcPr>
            <w:tcW w:w="14583" w:type="dxa"/>
          </w:tcPr>
          <w:p w14:paraId="791D3190" w14:textId="77777777" w:rsidR="00AE5D4F" w:rsidRDefault="009A2FA3">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 xml:space="preserve">low-to-high, high-to-low, both}, which has no restriction on </w:t>
            </w:r>
            <w:r>
              <w:lastRenderedPageBreak/>
              <w:t>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2B5108">
              <w:rPr>
                <w:noProof/>
                <w:position w:val="-14"/>
              </w:rPr>
              <w:object w:dxaOrig="1590" w:dyaOrig="285" w14:anchorId="177C017A">
                <v:shape id="_x0000_i1052" type="#_x0000_t75" alt="" style="width:79.5pt;height:21.75pt;mso-width-percent:0;mso-height-percent:0;mso-width-percent:0;mso-height-percent:0" o:ole="">
                  <v:imagedata r:id="rId82" o:title=""/>
                </v:shape>
                <o:OLEObject Type="Embed" ProgID="Equation.DSMT4" ShapeID="_x0000_i1052" DrawAspect="Content" ObjectID="_1696082323" r:id="rId83"/>
              </w:object>
            </w:r>
            <w:r>
              <w:t>.</w:t>
            </w:r>
          </w:p>
          <w:p w14:paraId="700364BC" w14:textId="77777777" w:rsidR="00AE5D4F" w:rsidRDefault="009A2FA3">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2B5108">
              <w:rPr>
                <w:noProof/>
                <w:position w:val="-14"/>
              </w:rPr>
              <w:object w:dxaOrig="1590" w:dyaOrig="285" w14:anchorId="470C657F">
                <v:shape id="_x0000_i1053" type="#_x0000_t75" alt="" style="width:79.5pt;height:21.75pt;mso-width-percent:0;mso-height-percent:0;mso-width-percent:0;mso-height-percent:0" o:ole="">
                  <v:imagedata r:id="rId82" o:title=""/>
                </v:shape>
                <o:OLEObject Type="Embed" ProgID="Equation.DSMT4" ShapeID="_x0000_i1053" DrawAspect="Content" ObjectID="_1696082324" r:id="rId84"/>
              </w:object>
            </w:r>
          </w:p>
        </w:tc>
      </w:tr>
    </w:tbl>
    <w:p w14:paraId="22D01AA2" w14:textId="77777777" w:rsidR="00AE5D4F" w:rsidRDefault="00AE5D4F">
      <w:pPr>
        <w:rPr>
          <w:lang w:eastAsia="zh-CN"/>
        </w:rPr>
      </w:pPr>
    </w:p>
    <w:p w14:paraId="249A6F8D"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1837DBC6" w14:textId="77777777">
        <w:tc>
          <w:tcPr>
            <w:tcW w:w="14583" w:type="dxa"/>
          </w:tcPr>
          <w:p w14:paraId="53B63EA0" w14:textId="77777777" w:rsidR="00AE5D4F" w:rsidRDefault="009A2FA3">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18D6821" w14:textId="77777777" w:rsidR="00AE5D4F" w:rsidRDefault="009A2FA3">
            <w:pPr>
              <w:jc w:val="both"/>
              <w:rPr>
                <w:b/>
                <w:bCs/>
              </w:rPr>
            </w:pPr>
            <w:r>
              <w:rPr>
                <w:b/>
                <w:bCs/>
              </w:rPr>
              <w:t xml:space="preserve">Proposal 9: </w:t>
            </w:r>
          </w:p>
          <w:p w14:paraId="78E071F5" w14:textId="77777777" w:rsidR="00AE5D4F" w:rsidRDefault="009A2FA3">
            <w:pPr>
              <w:pStyle w:val="B1"/>
              <w:numPr>
                <w:ilvl w:val="0"/>
                <w:numId w:val="38"/>
              </w:numPr>
              <w:spacing w:before="60" w:after="0" w:line="240" w:lineRule="auto"/>
              <w:jc w:val="both"/>
            </w:pPr>
            <w:r>
              <w:t>Cross-carrier scheduling of cell in FR2-2 from/to a cell of FR1 and FR2-1 is allowed by specification</w:t>
            </w:r>
          </w:p>
          <w:p w14:paraId="5580B824" w14:textId="77777777" w:rsidR="00AE5D4F" w:rsidRDefault="009A2FA3">
            <w:pPr>
              <w:pStyle w:val="B1"/>
              <w:numPr>
                <w:ilvl w:val="1"/>
                <w:numId w:val="38"/>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46252BE6" w14:textId="77777777" w:rsidR="00AE5D4F" w:rsidRDefault="009A2FA3">
            <w:pPr>
              <w:pStyle w:val="B1"/>
              <w:numPr>
                <w:ilvl w:val="1"/>
                <w:numId w:val="38"/>
              </w:numPr>
              <w:spacing w:before="60" w:after="0" w:line="240" w:lineRule="auto"/>
              <w:rPr>
                <w:lang w:eastAsia="zh-CN"/>
              </w:rPr>
            </w:pPr>
            <w:r>
              <w:rPr>
                <w:lang w:eastAsia="zh-CN"/>
              </w:rPr>
              <w:t>Additional enhancements are deprioritized unless a clear motivation is identified.</w:t>
            </w:r>
          </w:p>
          <w:p w14:paraId="1B11E2D6" w14:textId="77777777" w:rsidR="00AE5D4F" w:rsidRDefault="00AE5D4F">
            <w:pPr>
              <w:snapToGrid/>
              <w:spacing w:line="240" w:lineRule="auto"/>
              <w:jc w:val="both"/>
              <w:rPr>
                <w:b/>
                <w:bCs/>
                <w:sz w:val="20"/>
                <w:szCs w:val="20"/>
                <w:lang w:val="en-GB"/>
              </w:rPr>
            </w:pPr>
          </w:p>
        </w:tc>
      </w:tr>
    </w:tbl>
    <w:p w14:paraId="31F6FEF7" w14:textId="77777777" w:rsidR="00AE5D4F" w:rsidRDefault="00AE5D4F">
      <w:pPr>
        <w:rPr>
          <w:lang w:eastAsia="zh-CN"/>
        </w:rPr>
      </w:pPr>
    </w:p>
    <w:p w14:paraId="6BA020DF"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0E885B1" w14:textId="77777777">
        <w:tc>
          <w:tcPr>
            <w:tcW w:w="14583" w:type="dxa"/>
          </w:tcPr>
          <w:p w14:paraId="7919EE5D" w14:textId="77777777" w:rsidR="00AE5D4F" w:rsidRDefault="009A2FA3">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AE5D4F" w14:paraId="6605F06F" w14:textId="77777777">
              <w:tc>
                <w:tcPr>
                  <w:tcW w:w="9628" w:type="dxa"/>
                </w:tcPr>
                <w:p w14:paraId="72DA6097" w14:textId="77777777" w:rsidR="00AE5D4F" w:rsidRDefault="009A2FA3">
                  <w:pPr>
                    <w:spacing w:line="240" w:lineRule="atLeast"/>
                    <w:rPr>
                      <w:lang w:eastAsia="ko-KR"/>
                    </w:rPr>
                  </w:pPr>
                  <w:r>
                    <w:rPr>
                      <w:lang w:eastAsia="ko-KR"/>
                    </w:rPr>
                    <w:t xml:space="preserve">If a UE </w:t>
                  </w:r>
                </w:p>
                <w:p w14:paraId="3EB875F8" w14:textId="77777777" w:rsidR="00AE5D4F" w:rsidRDefault="009A2FA3">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w:t>
                  </w:r>
                  <w:r>
                    <w:lastRenderedPageBreak/>
                    <w:t xml:space="preserve">not </w:t>
                  </w:r>
                  <w:r>
                    <w:rPr>
                      <w:iCs/>
                    </w:rPr>
                    <w:t xml:space="preserve">provided </w:t>
                  </w:r>
                  <w:r>
                    <w:rPr>
                      <w:i/>
                      <w:iCs/>
                      <w:lang w:val="en-US"/>
                    </w:rPr>
                    <w:t>coreset</w:t>
                  </w:r>
                  <w:r>
                    <w:rPr>
                      <w:i/>
                      <w:iCs/>
                    </w:rPr>
                    <w:t>PoolIndex</w:t>
                  </w:r>
                  <w:r>
                    <w:rPr>
                      <w:lang w:val="en-US"/>
                    </w:rPr>
                    <w:t xml:space="preserve">, </w:t>
                  </w:r>
                </w:p>
                <w:p w14:paraId="45928156" w14:textId="77777777" w:rsidR="00AE5D4F" w:rsidRDefault="009A2FA3">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0789CB5" w14:textId="77777777" w:rsidR="00AE5D4F" w:rsidRDefault="009A2FA3">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4E2084C6" w14:textId="77777777" w:rsidR="00AE5D4F" w:rsidRDefault="009A2FA3">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50928289" w14:textId="77777777" w:rsidR="00AE5D4F" w:rsidRDefault="009A2FA3">
                  <w:pPr>
                    <w:spacing w:line="240" w:lineRule="atLeast"/>
                    <w:jc w:val="center"/>
                  </w:pPr>
                  <w:r>
                    <w:t>&lt;&lt; omitted &gt;&gt;</w:t>
                  </w:r>
                </w:p>
                <w:p w14:paraId="1FA69D1C" w14:textId="77777777" w:rsidR="00AE5D4F" w:rsidRDefault="009A2FA3">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5E5FEC2" w14:textId="77777777" w:rsidR="00AE5D4F" w:rsidRDefault="009A2FA3">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736B2C2B" w14:textId="77777777" w:rsidR="00AE5D4F" w:rsidRDefault="009A2FA3">
                  <w:pPr>
                    <w:pStyle w:val="B1"/>
                    <w:spacing w:line="240" w:lineRule="atLeast"/>
                    <w:rPr>
                      <w:lang w:val="en-US"/>
                    </w:rPr>
                  </w:pPr>
                  <w:r>
                    <w:rPr>
                      <w:lang w:val="en-US"/>
                    </w:rPr>
                    <w:lastRenderedPageBreak/>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718A69B3" w14:textId="77777777" w:rsidR="00AE5D4F" w:rsidRDefault="009A2FA3">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0CE5CEA2" w14:textId="77777777" w:rsidR="00AE5D4F" w:rsidRDefault="009A2FA3">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6734DD70"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220018D" w14:textId="77777777" w:rsidR="00AE5D4F" w:rsidRDefault="00AE5D4F">
            <w:pPr>
              <w:spacing w:before="120"/>
              <w:rPr>
                <w:rFonts w:eastAsia="Batang"/>
                <w:b/>
                <w:lang w:eastAsia="ko-KR"/>
              </w:rPr>
            </w:pPr>
          </w:p>
        </w:tc>
      </w:tr>
    </w:tbl>
    <w:p w14:paraId="035DC0BB" w14:textId="77777777" w:rsidR="00AE5D4F" w:rsidRDefault="00AE5D4F">
      <w:pPr>
        <w:rPr>
          <w:lang w:eastAsia="zh-CN"/>
        </w:rPr>
      </w:pPr>
    </w:p>
    <w:p w14:paraId="3EB768DA"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21441D3" w14:textId="77777777">
        <w:tc>
          <w:tcPr>
            <w:tcW w:w="14583" w:type="dxa"/>
          </w:tcPr>
          <w:p w14:paraId="1D3E3F66" w14:textId="77777777" w:rsidR="00AE5D4F" w:rsidRDefault="009A2FA3">
            <w:pPr>
              <w:tabs>
                <w:tab w:val="left" w:pos="360"/>
              </w:tabs>
              <w:jc w:val="both"/>
              <w:rPr>
                <w:rFonts w:eastAsia="Batang"/>
              </w:rPr>
            </w:pPr>
            <w:r>
              <w:rPr>
                <w:rFonts w:eastAsia="Batang"/>
              </w:rPr>
              <w:t xml:space="preserve">For cross carrier scheduling the following issues should be studied: </w:t>
            </w:r>
          </w:p>
          <w:p w14:paraId="7812FB7A" w14:textId="77777777" w:rsidR="00AE5D4F" w:rsidRDefault="00AE5D4F">
            <w:pPr>
              <w:tabs>
                <w:tab w:val="left" w:pos="360"/>
              </w:tabs>
              <w:jc w:val="both"/>
              <w:rPr>
                <w:rFonts w:eastAsia="Batang"/>
              </w:rPr>
            </w:pPr>
          </w:p>
          <w:p w14:paraId="0B4665D8" w14:textId="77777777" w:rsidR="00AE5D4F" w:rsidRDefault="009A2FA3">
            <w:pPr>
              <w:pStyle w:val="ListParagraph"/>
              <w:numPr>
                <w:ilvl w:val="0"/>
                <w:numId w:val="8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6BDBFF3" w14:textId="77777777" w:rsidR="00AE5D4F" w:rsidRDefault="009A2FA3">
            <w:pPr>
              <w:pStyle w:val="ListParagraph"/>
              <w:numPr>
                <w:ilvl w:val="0"/>
                <w:numId w:val="8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87994C2" w14:textId="77777777" w:rsidR="00AE5D4F" w:rsidRDefault="009A2FA3">
            <w:pPr>
              <w:pStyle w:val="ListParagraph"/>
              <w:numPr>
                <w:ilvl w:val="0"/>
                <w:numId w:val="8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B4CBB41" w14:textId="77777777" w:rsidR="00AE5D4F" w:rsidRDefault="00AE5D4F">
            <w:pPr>
              <w:tabs>
                <w:tab w:val="left" w:pos="360"/>
              </w:tabs>
              <w:jc w:val="both"/>
              <w:rPr>
                <w:rFonts w:eastAsia="Batang"/>
              </w:rPr>
            </w:pPr>
          </w:p>
          <w:p w14:paraId="59B89237" w14:textId="77777777" w:rsidR="00AE5D4F" w:rsidRDefault="009A2FA3">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18CE2D83" w14:textId="77777777" w:rsidR="00AE5D4F" w:rsidRDefault="00AE5D4F">
            <w:pPr>
              <w:jc w:val="both"/>
              <w:rPr>
                <w:i/>
                <w:iCs/>
              </w:rPr>
            </w:pPr>
          </w:p>
          <w:p w14:paraId="38B4B2C9" w14:textId="77777777" w:rsidR="00AE5D4F" w:rsidRDefault="009A2FA3">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073BABB4" w14:textId="77777777" w:rsidR="00AE5D4F" w:rsidRDefault="00AE5D4F">
            <w:pPr>
              <w:jc w:val="both"/>
              <w:rPr>
                <w:i/>
                <w:iCs/>
              </w:rPr>
            </w:pPr>
          </w:p>
          <w:p w14:paraId="1736D456" w14:textId="77777777" w:rsidR="00AE5D4F" w:rsidRDefault="009A2FA3">
            <w:pPr>
              <w:jc w:val="both"/>
              <w:rPr>
                <w:i/>
                <w:iCs/>
              </w:rPr>
            </w:pPr>
            <w:r>
              <w:rPr>
                <w:b/>
                <w:bCs/>
                <w:i/>
                <w:iCs/>
              </w:rPr>
              <w:t>Proposal 13:</w:t>
            </w:r>
            <w:r>
              <w:rPr>
                <w:i/>
                <w:iCs/>
              </w:rPr>
              <w:t xml:space="preserve"> for cross-carrier scheduling, the max number of CCs that can be scheduled from a single CC is reported as UE capability.</w:t>
            </w:r>
          </w:p>
          <w:p w14:paraId="2D7CA6B5" w14:textId="77777777" w:rsidR="00AE5D4F" w:rsidRDefault="00AE5D4F">
            <w:pPr>
              <w:jc w:val="both"/>
              <w:rPr>
                <w:i/>
                <w:iCs/>
              </w:rPr>
            </w:pPr>
          </w:p>
        </w:tc>
      </w:tr>
    </w:tbl>
    <w:p w14:paraId="7E2E0DD8" w14:textId="77777777" w:rsidR="00AE5D4F" w:rsidRDefault="00AE5D4F">
      <w:pPr>
        <w:rPr>
          <w:lang w:eastAsia="zh-CN"/>
        </w:rPr>
      </w:pPr>
    </w:p>
    <w:p w14:paraId="47D621A3"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546DDE34" w14:textId="77777777">
        <w:tc>
          <w:tcPr>
            <w:tcW w:w="14583" w:type="dxa"/>
          </w:tcPr>
          <w:p w14:paraId="7CD541F4" w14:textId="77777777" w:rsidR="00AE5D4F" w:rsidRDefault="009A2FA3">
            <w:pPr>
              <w:rPr>
                <w:b/>
                <w:bCs/>
                <w:u w:val="single"/>
              </w:rPr>
            </w:pPr>
            <w:r>
              <w:rPr>
                <w:b/>
                <w:bCs/>
                <w:u w:val="single"/>
              </w:rPr>
              <w:t>Issue 1: Complexity of multi-carrier PDCCH BD/CCE calculation and overbooking</w:t>
            </w:r>
          </w:p>
          <w:p w14:paraId="1C502262" w14:textId="77777777" w:rsidR="00AE5D4F" w:rsidRDefault="009A2FA3">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943BD14" w14:textId="77777777" w:rsidR="00AE5D4F" w:rsidRDefault="009A2FA3">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46B979F0" w14:textId="77777777" w:rsidR="00AE5D4F" w:rsidRDefault="009A2FA3">
            <w:pPr>
              <w:pStyle w:val="Caption"/>
              <w:jc w:val="left"/>
              <w:rPr>
                <w:lang w:val="en-GB"/>
              </w:rPr>
            </w:pPr>
            <w:bookmarkStart w:id="148" w:name="_Toc79147724"/>
            <w:bookmarkStart w:id="149" w:name="_Toc83632392"/>
            <w:bookmarkStart w:id="150" w:name="_Toc79099663"/>
            <w:bookmarkStart w:id="151" w:name="_Toc83573336"/>
            <w:bookmarkStart w:id="152" w:name="_Toc83587366"/>
            <w:bookmarkStart w:id="153" w:name="_Toc78736007"/>
            <w:bookmarkStart w:id="154"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8"/>
            <w:bookmarkEnd w:id="149"/>
            <w:bookmarkEnd w:id="150"/>
            <w:bookmarkEnd w:id="151"/>
            <w:bookmarkEnd w:id="152"/>
            <w:bookmarkEnd w:id="153"/>
          </w:p>
          <w:bookmarkEnd w:id="154"/>
          <w:p w14:paraId="5487C593" w14:textId="77777777" w:rsidR="00AE5D4F" w:rsidRDefault="009A2FA3">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77B38CFD" w14:textId="77777777" w:rsidR="00AE5D4F" w:rsidRDefault="009A2FA3">
            <w:pPr>
              <w:pStyle w:val="Caption"/>
              <w:jc w:val="left"/>
            </w:pPr>
            <w:bookmarkStart w:id="155" w:name="_Toc83573337"/>
            <w:bookmarkStart w:id="156" w:name="_Toc79147725"/>
            <w:bookmarkStart w:id="157" w:name="_Toc78736008"/>
            <w:bookmarkStart w:id="158" w:name="_Toc83632393"/>
            <w:bookmarkStart w:id="159" w:name="_Toc83587367"/>
            <w:bookmarkStart w:id="160" w:name="_Toc79099664"/>
            <w:bookmarkStart w:id="161"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5"/>
            <w:bookmarkEnd w:id="156"/>
            <w:bookmarkEnd w:id="157"/>
            <w:bookmarkEnd w:id="158"/>
            <w:bookmarkEnd w:id="159"/>
            <w:bookmarkEnd w:id="160"/>
          </w:p>
          <w:bookmarkEnd w:id="161"/>
          <w:p w14:paraId="3E34B807" w14:textId="77777777" w:rsidR="00AE5D4F" w:rsidRDefault="009A2FA3">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0784B099" w14:textId="77777777" w:rsidR="00AE5D4F" w:rsidRDefault="009A2FA3">
            <w:pPr>
              <w:pStyle w:val="Caption"/>
              <w:spacing w:after="0"/>
              <w:jc w:val="left"/>
              <w:rPr>
                <w:lang w:val="en-GB"/>
              </w:rPr>
            </w:pPr>
            <w:bookmarkStart w:id="162" w:name="_Toc68261801"/>
            <w:bookmarkStart w:id="163" w:name="_Toc68262238"/>
            <w:bookmarkStart w:id="164" w:name="_Toc68262204"/>
            <w:bookmarkStart w:id="165" w:name="_Toc68262158"/>
            <w:bookmarkStart w:id="166" w:name="_Toc68262271"/>
            <w:bookmarkStart w:id="167" w:name="_Toc68262098"/>
            <w:bookmarkStart w:id="168" w:name="_Toc68262118"/>
            <w:bookmarkStart w:id="169" w:name="_Toc68262217"/>
            <w:bookmarkStart w:id="170" w:name="_Toc79147721"/>
            <w:bookmarkStart w:id="171" w:name="_Toc68528599"/>
            <w:bookmarkStart w:id="172" w:name="_Toc68262409"/>
            <w:bookmarkStart w:id="173" w:name="_Toc68530790"/>
            <w:bookmarkStart w:id="174" w:name="_Toc68552636"/>
            <w:bookmarkStart w:id="175" w:name="_Toc68608208"/>
            <w:bookmarkStart w:id="176" w:name="_Toc68608270"/>
            <w:bookmarkStart w:id="177" w:name="_Toc79099660"/>
            <w:bookmarkStart w:id="178" w:name="_Toc83573333"/>
            <w:bookmarkStart w:id="179" w:name="_Toc83587363"/>
            <w:bookmarkStart w:id="180" w:name="_Toc68608258"/>
            <w:bookmarkStart w:id="181" w:name="_Toc78736004"/>
            <w:bookmarkStart w:id="182" w:name="_Toc83632389"/>
            <w:bookmarkStart w:id="183" w:name="_Toc68530839"/>
            <w:bookmarkStart w:id="184"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2"/>
            <w:bookmarkEnd w:id="163"/>
            <w:bookmarkEnd w:id="164"/>
            <w:bookmarkEnd w:id="165"/>
            <w:bookmarkEnd w:id="166"/>
            <w:bookmarkEnd w:id="167"/>
            <w:bookmarkEnd w:id="168"/>
            <w:bookmarkEnd w:id="169"/>
            <w:r>
              <w:rPr>
                <w:lang w:val="en-GB"/>
              </w:rPr>
              <w:t>.</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8779F13" w14:textId="77777777" w:rsidR="00AE5D4F" w:rsidRDefault="009A2FA3">
            <w:pPr>
              <w:pStyle w:val="ListParagraph"/>
              <w:numPr>
                <w:ilvl w:val="0"/>
                <w:numId w:val="8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4"/>
          <w:p w14:paraId="701E45EF" w14:textId="77777777" w:rsidR="00AE5D4F" w:rsidRDefault="00AE5D4F">
            <w:pPr>
              <w:pStyle w:val="Caption"/>
              <w:jc w:val="left"/>
              <w:rPr>
                <w:lang w:val="en-GB"/>
              </w:rPr>
            </w:pPr>
          </w:p>
        </w:tc>
      </w:tr>
    </w:tbl>
    <w:p w14:paraId="15F25ED0" w14:textId="77777777" w:rsidR="00AE5D4F" w:rsidRDefault="00AE5D4F">
      <w:pPr>
        <w:rPr>
          <w:lang w:eastAsia="zh-CN"/>
        </w:rPr>
      </w:pPr>
    </w:p>
    <w:p w14:paraId="0E2C16F3" w14:textId="77777777" w:rsidR="00AE5D4F" w:rsidRDefault="009A2FA3">
      <w:pPr>
        <w:pStyle w:val="Heading2"/>
      </w:pPr>
      <w:r>
        <w:t>Topic E: Other</w:t>
      </w:r>
    </w:p>
    <w:p w14:paraId="4C792365" w14:textId="77777777" w:rsidR="00AE5D4F" w:rsidRDefault="00AE5D4F">
      <w:pPr>
        <w:rPr>
          <w:lang w:eastAsia="zh-CN"/>
        </w:rPr>
      </w:pPr>
    </w:p>
    <w:p w14:paraId="5E4FBF98" w14:textId="77777777" w:rsidR="00AE5D4F" w:rsidRDefault="00AE5D4F">
      <w:pPr>
        <w:rPr>
          <w:lang w:eastAsia="zh-CN"/>
        </w:rPr>
      </w:pPr>
    </w:p>
    <w:p w14:paraId="34760542" w14:textId="77777777" w:rsidR="00AE5D4F" w:rsidRDefault="00AE5D4F">
      <w:pPr>
        <w:rPr>
          <w:lang w:val="en-GB" w:eastAsia="zh-CN"/>
        </w:rPr>
      </w:pPr>
    </w:p>
    <w:p w14:paraId="2EB4830E" w14:textId="77777777" w:rsidR="00AE5D4F" w:rsidRDefault="009A2FA3">
      <w:pPr>
        <w:pStyle w:val="Heading1"/>
      </w:pPr>
      <w:r>
        <w:t>List of submitted TDocs</w:t>
      </w:r>
    </w:p>
    <w:p w14:paraId="5E146DE6" w14:textId="77777777" w:rsidR="00AE5D4F" w:rsidRDefault="009A2FA3">
      <w:pPr>
        <w:rPr>
          <w:lang w:val="en-GB" w:eastAsia="zh-CN"/>
        </w:rPr>
      </w:pPr>
      <w:r>
        <w:rPr>
          <w:lang w:val="en-GB" w:eastAsia="zh-CN"/>
        </w:rPr>
        <w:t>The following TDocs have been used to compile above summary:</w:t>
      </w:r>
    </w:p>
    <w:p w14:paraId="50C90B23" w14:textId="77777777" w:rsidR="00AE5D4F" w:rsidRDefault="009A2FA3">
      <w:pPr>
        <w:rPr>
          <w:b/>
          <w:bCs/>
          <w:lang w:val="en-GB"/>
        </w:rPr>
      </w:pPr>
      <w:r>
        <w:rPr>
          <w:b/>
          <w:bCs/>
          <w:lang w:val="en-GB"/>
        </w:rPr>
        <w:t>R1-2108768</w:t>
      </w:r>
      <w:r>
        <w:rPr>
          <w:b/>
          <w:bCs/>
          <w:lang w:val="en-GB"/>
        </w:rPr>
        <w:tab/>
        <w:t>Enhancement on PDCCH monitoring</w:t>
      </w:r>
      <w:r>
        <w:rPr>
          <w:b/>
          <w:bCs/>
          <w:lang w:val="en-GB"/>
        </w:rPr>
        <w:tab/>
        <w:t>Huawei, HiSilicon</w:t>
      </w:r>
    </w:p>
    <w:p w14:paraId="4BBD1DD9" w14:textId="77777777" w:rsidR="00AE5D4F" w:rsidRDefault="009A2FA3">
      <w:pPr>
        <w:rPr>
          <w:b/>
          <w:bCs/>
          <w:lang w:val="en-GB"/>
        </w:rPr>
      </w:pPr>
      <w:r>
        <w:rPr>
          <w:b/>
          <w:bCs/>
          <w:lang w:val="en-GB"/>
        </w:rPr>
        <w:t>R1-2108783</w:t>
      </w:r>
      <w:r>
        <w:rPr>
          <w:b/>
          <w:bCs/>
          <w:lang w:val="en-GB"/>
        </w:rPr>
        <w:tab/>
        <w:t>PDCCH monitoring enhancements</w:t>
      </w:r>
      <w:r>
        <w:rPr>
          <w:b/>
          <w:bCs/>
          <w:lang w:val="en-GB"/>
        </w:rPr>
        <w:tab/>
        <w:t>FUTUREWEI</w:t>
      </w:r>
    </w:p>
    <w:p w14:paraId="312EE965" w14:textId="77777777" w:rsidR="00AE5D4F" w:rsidRDefault="009A2FA3">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6FBCA02E" w14:textId="77777777" w:rsidR="00AE5D4F" w:rsidRDefault="009A2FA3">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3259F268" w14:textId="77777777" w:rsidR="00AE5D4F" w:rsidRDefault="009A2FA3">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3FB556A0" w14:textId="77777777" w:rsidR="00AE5D4F" w:rsidRDefault="009A2FA3">
      <w:pPr>
        <w:rPr>
          <w:b/>
          <w:bCs/>
          <w:lang w:val="en-GB"/>
        </w:rPr>
      </w:pPr>
      <w:r>
        <w:rPr>
          <w:b/>
          <w:bCs/>
          <w:lang w:val="en-GB"/>
        </w:rPr>
        <w:t>R1-2109071</w:t>
      </w:r>
      <w:r>
        <w:rPr>
          <w:b/>
          <w:bCs/>
          <w:lang w:val="en-GB"/>
        </w:rPr>
        <w:tab/>
        <w:t>Discussion on PDCCH monitoring enhancement</w:t>
      </w:r>
      <w:r>
        <w:rPr>
          <w:b/>
          <w:bCs/>
          <w:lang w:val="en-GB"/>
        </w:rPr>
        <w:tab/>
        <w:t>OPPO</w:t>
      </w:r>
    </w:p>
    <w:p w14:paraId="2AC8FF9C" w14:textId="77777777" w:rsidR="00AE5D4F" w:rsidRDefault="009A2FA3">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7C02C215" w14:textId="77777777" w:rsidR="00AE5D4F" w:rsidRDefault="009A2FA3">
      <w:pPr>
        <w:rPr>
          <w:b/>
          <w:bCs/>
          <w:lang w:val="en-GB"/>
        </w:rPr>
      </w:pPr>
      <w:r>
        <w:rPr>
          <w:b/>
          <w:bCs/>
          <w:lang w:val="en-GB"/>
        </w:rPr>
        <w:t>R1-2109209</w:t>
      </w:r>
      <w:r>
        <w:rPr>
          <w:b/>
          <w:bCs/>
          <w:lang w:val="en-GB"/>
        </w:rPr>
        <w:tab/>
        <w:t>PDCCH monitoring enhancements for up to 71GHz operation</w:t>
      </w:r>
      <w:r>
        <w:rPr>
          <w:b/>
          <w:bCs/>
          <w:lang w:val="en-GB"/>
        </w:rPr>
        <w:tab/>
        <w:t>CATT</w:t>
      </w:r>
    </w:p>
    <w:p w14:paraId="10DCAB99" w14:textId="77777777" w:rsidR="00AE5D4F" w:rsidRDefault="009A2FA3">
      <w:pPr>
        <w:rPr>
          <w:b/>
          <w:bCs/>
          <w:lang w:val="en-GB"/>
        </w:rPr>
      </w:pPr>
      <w:r>
        <w:rPr>
          <w:b/>
          <w:bCs/>
          <w:lang w:val="en-GB"/>
        </w:rPr>
        <w:t>R1-2109402</w:t>
      </w:r>
      <w:r>
        <w:rPr>
          <w:b/>
          <w:bCs/>
          <w:lang w:val="en-GB"/>
        </w:rPr>
        <w:tab/>
        <w:t>PDCCH monitoring enhancement for NR 52.6-71GHz</w:t>
      </w:r>
      <w:r>
        <w:rPr>
          <w:b/>
          <w:bCs/>
          <w:lang w:val="en-GB"/>
        </w:rPr>
        <w:tab/>
        <w:t>Xiaomi</w:t>
      </w:r>
    </w:p>
    <w:p w14:paraId="7CAFCBBE" w14:textId="77777777" w:rsidR="00AE5D4F" w:rsidRDefault="009A2FA3">
      <w:pPr>
        <w:rPr>
          <w:b/>
          <w:bCs/>
          <w:lang w:val="en-GB"/>
        </w:rPr>
      </w:pPr>
      <w:r>
        <w:rPr>
          <w:b/>
          <w:bCs/>
          <w:lang w:val="en-GB"/>
        </w:rPr>
        <w:t>R1-2109434</w:t>
      </w:r>
      <w:r>
        <w:rPr>
          <w:b/>
          <w:bCs/>
          <w:lang w:val="en-GB"/>
        </w:rPr>
        <w:tab/>
        <w:t>PDCCH Monitoring Enhancements</w:t>
      </w:r>
      <w:r>
        <w:rPr>
          <w:b/>
          <w:bCs/>
          <w:lang w:val="en-GB"/>
        </w:rPr>
        <w:tab/>
        <w:t>Ericsson</w:t>
      </w:r>
    </w:p>
    <w:p w14:paraId="7F283CF1" w14:textId="77777777" w:rsidR="00AE5D4F" w:rsidRDefault="009A2FA3">
      <w:pPr>
        <w:rPr>
          <w:b/>
          <w:bCs/>
          <w:lang w:val="en-GB"/>
        </w:rPr>
      </w:pPr>
      <w:r>
        <w:rPr>
          <w:b/>
          <w:bCs/>
          <w:lang w:val="en-GB"/>
        </w:rPr>
        <w:t>R1-2109443</w:t>
      </w:r>
      <w:r>
        <w:rPr>
          <w:b/>
          <w:bCs/>
          <w:lang w:val="en-GB"/>
        </w:rPr>
        <w:tab/>
        <w:t>PDCCH monitoring enhancements</w:t>
      </w:r>
      <w:r>
        <w:rPr>
          <w:b/>
          <w:bCs/>
          <w:lang w:val="en-GB"/>
        </w:rPr>
        <w:tab/>
        <w:t>Nokia, Nokia Shanghai Bell</w:t>
      </w:r>
    </w:p>
    <w:p w14:paraId="45B6F2BF" w14:textId="77777777" w:rsidR="00AE5D4F" w:rsidRDefault="009A2FA3">
      <w:pPr>
        <w:rPr>
          <w:b/>
          <w:bCs/>
          <w:lang w:val="en-GB"/>
        </w:rPr>
      </w:pPr>
      <w:r>
        <w:rPr>
          <w:b/>
          <w:bCs/>
          <w:lang w:val="en-GB"/>
        </w:rPr>
        <w:t>R1-2109477</w:t>
      </w:r>
      <w:r>
        <w:rPr>
          <w:b/>
          <w:bCs/>
          <w:lang w:val="en-GB"/>
        </w:rPr>
        <w:tab/>
        <w:t>PDCCH monitoring enhancements for NR from 52.6 GHz to 71 GHz</w:t>
      </w:r>
      <w:r>
        <w:rPr>
          <w:b/>
          <w:bCs/>
          <w:lang w:val="en-GB"/>
        </w:rPr>
        <w:tab/>
        <w:t>Samsung</w:t>
      </w:r>
    </w:p>
    <w:p w14:paraId="168B5358" w14:textId="77777777" w:rsidR="00AE5D4F" w:rsidRDefault="009A2FA3">
      <w:pPr>
        <w:rPr>
          <w:b/>
          <w:bCs/>
          <w:lang w:val="en-GB"/>
        </w:rPr>
      </w:pPr>
      <w:r>
        <w:rPr>
          <w:b/>
          <w:bCs/>
          <w:lang w:val="en-GB"/>
        </w:rPr>
        <w:t>R1-2109560</w:t>
      </w:r>
      <w:r>
        <w:rPr>
          <w:b/>
          <w:bCs/>
          <w:lang w:val="en-GB"/>
        </w:rPr>
        <w:tab/>
        <w:t>PDCCH monitoring enhancement for 52.6-71 GHz NR operation</w:t>
      </w:r>
      <w:r>
        <w:rPr>
          <w:b/>
          <w:bCs/>
          <w:lang w:val="en-GB"/>
        </w:rPr>
        <w:tab/>
        <w:t>MediaTek Inc.</w:t>
      </w:r>
    </w:p>
    <w:p w14:paraId="7A091528" w14:textId="77777777" w:rsidR="00AE5D4F" w:rsidRDefault="009A2FA3">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497D9698" w14:textId="77777777" w:rsidR="00AE5D4F" w:rsidRDefault="009A2FA3">
      <w:pPr>
        <w:rPr>
          <w:b/>
          <w:bCs/>
          <w:lang w:val="en-GB"/>
        </w:rPr>
      </w:pPr>
      <w:r>
        <w:rPr>
          <w:b/>
          <w:bCs/>
          <w:lang w:val="en-GB"/>
        </w:rPr>
        <w:lastRenderedPageBreak/>
        <w:t>R1-2109666</w:t>
      </w:r>
      <w:r>
        <w:rPr>
          <w:b/>
          <w:bCs/>
          <w:lang w:val="en-GB"/>
        </w:rPr>
        <w:tab/>
        <w:t>PDCCH monitoring enhancements for NR from 52.6 to 71 GHz</w:t>
      </w:r>
      <w:r>
        <w:rPr>
          <w:b/>
          <w:bCs/>
          <w:lang w:val="en-GB"/>
        </w:rPr>
        <w:tab/>
        <w:t>NTT DOCOMO, INC.</w:t>
      </w:r>
    </w:p>
    <w:p w14:paraId="720710D2" w14:textId="77777777" w:rsidR="00AE5D4F" w:rsidRDefault="009A2FA3">
      <w:pPr>
        <w:rPr>
          <w:b/>
          <w:bCs/>
          <w:lang w:val="en-GB"/>
        </w:rPr>
      </w:pPr>
      <w:r>
        <w:rPr>
          <w:b/>
          <w:bCs/>
          <w:lang w:val="en-GB"/>
        </w:rPr>
        <w:t>R1-2109778</w:t>
      </w:r>
      <w:r>
        <w:rPr>
          <w:b/>
          <w:bCs/>
          <w:lang w:val="en-GB"/>
        </w:rPr>
        <w:tab/>
        <w:t>PDCCH enhancement for NR from 52.6GHz to 71GHz</w:t>
      </w:r>
      <w:r>
        <w:rPr>
          <w:b/>
          <w:bCs/>
          <w:lang w:val="en-GB"/>
        </w:rPr>
        <w:tab/>
        <w:t>Sony</w:t>
      </w:r>
    </w:p>
    <w:p w14:paraId="141D2CB2" w14:textId="77777777" w:rsidR="00AE5D4F" w:rsidRDefault="009A2FA3">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3E486B6D" w14:textId="77777777" w:rsidR="00AE5D4F" w:rsidRDefault="009A2FA3">
      <w:pPr>
        <w:rPr>
          <w:b/>
          <w:bCs/>
          <w:lang w:val="en-GB"/>
        </w:rPr>
      </w:pPr>
      <w:r>
        <w:rPr>
          <w:b/>
          <w:bCs/>
          <w:lang w:val="en-GB"/>
        </w:rPr>
        <w:t>R1-2109904</w:t>
      </w:r>
      <w:r>
        <w:rPr>
          <w:b/>
          <w:bCs/>
          <w:lang w:val="en-GB"/>
        </w:rPr>
        <w:tab/>
        <w:t>Discussions on PDCCH monitoring enhancements</w:t>
      </w:r>
      <w:r>
        <w:rPr>
          <w:b/>
          <w:bCs/>
          <w:lang w:val="en-GB"/>
        </w:rPr>
        <w:tab/>
        <w:t>InterDigital, Inc.</w:t>
      </w:r>
    </w:p>
    <w:p w14:paraId="7B4E085D" w14:textId="77777777" w:rsidR="00AE5D4F" w:rsidRDefault="009A2FA3">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BA3DAD5" w14:textId="77777777" w:rsidR="00AE5D4F" w:rsidRDefault="009A2FA3">
      <w:pPr>
        <w:rPr>
          <w:b/>
          <w:bCs/>
          <w:lang w:val="en-GB"/>
        </w:rPr>
      </w:pPr>
      <w:r>
        <w:rPr>
          <w:b/>
          <w:bCs/>
          <w:lang w:val="en-GB"/>
        </w:rPr>
        <w:t>R1-2109993</w:t>
      </w:r>
      <w:r>
        <w:rPr>
          <w:b/>
          <w:bCs/>
          <w:lang w:val="en-GB"/>
        </w:rPr>
        <w:tab/>
        <w:t>PDCCH monitoring enhancements</w:t>
      </w:r>
      <w:r>
        <w:rPr>
          <w:b/>
          <w:bCs/>
          <w:lang w:val="en-GB"/>
        </w:rPr>
        <w:tab/>
        <w:t>Sharp</w:t>
      </w:r>
    </w:p>
    <w:p w14:paraId="580F11BE" w14:textId="77777777" w:rsidR="00AE5D4F" w:rsidRDefault="009A2FA3">
      <w:pPr>
        <w:rPr>
          <w:b/>
          <w:bCs/>
          <w:lang w:val="en-GB"/>
        </w:rPr>
      </w:pPr>
      <w:r>
        <w:rPr>
          <w:b/>
          <w:bCs/>
          <w:lang w:val="en-GB"/>
        </w:rPr>
        <w:t>R1-2110022</w:t>
      </w:r>
      <w:r>
        <w:rPr>
          <w:b/>
          <w:bCs/>
          <w:lang w:val="en-GB"/>
        </w:rPr>
        <w:tab/>
        <w:t>PDCCH Enhancements for above 52.6 GHz</w:t>
      </w:r>
      <w:r>
        <w:rPr>
          <w:b/>
          <w:bCs/>
          <w:lang w:val="en-GB"/>
        </w:rPr>
        <w:tab/>
        <w:t>Apple</w:t>
      </w:r>
    </w:p>
    <w:p w14:paraId="5528834F" w14:textId="77777777" w:rsidR="00AE5D4F" w:rsidRDefault="009A2FA3">
      <w:pPr>
        <w:rPr>
          <w:b/>
          <w:bCs/>
          <w:lang w:val="en-GB"/>
        </w:rPr>
      </w:pPr>
      <w:r>
        <w:rPr>
          <w:b/>
          <w:bCs/>
          <w:lang w:val="en-GB"/>
        </w:rPr>
        <w:t>R1-2110110</w:t>
      </w:r>
      <w:r>
        <w:rPr>
          <w:b/>
          <w:bCs/>
          <w:lang w:val="en-GB"/>
        </w:rPr>
        <w:tab/>
        <w:t>PDCCH Monitoring for NR from 52.6 GHz to 71 GHz</w:t>
      </w:r>
      <w:r>
        <w:rPr>
          <w:b/>
          <w:bCs/>
          <w:lang w:val="en-GB"/>
        </w:rPr>
        <w:tab/>
        <w:t>Convida Wireless</w:t>
      </w:r>
    </w:p>
    <w:p w14:paraId="0E424D03" w14:textId="77777777" w:rsidR="00AE5D4F" w:rsidRDefault="009A2FA3">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2091215E" w14:textId="77777777" w:rsidR="00AE5D4F" w:rsidRDefault="009A2FA3">
      <w:pPr>
        <w:rPr>
          <w:b/>
          <w:bCs/>
          <w:lang w:val="en-GB"/>
        </w:rPr>
      </w:pPr>
      <w:r>
        <w:rPr>
          <w:b/>
          <w:bCs/>
          <w:lang w:val="en-GB"/>
        </w:rPr>
        <w:t>R1-2110248</w:t>
      </w:r>
      <w:r>
        <w:rPr>
          <w:b/>
          <w:bCs/>
          <w:lang w:val="en-GB"/>
        </w:rPr>
        <w:tab/>
        <w:t>PDCCH monitoring enhancements</w:t>
      </w:r>
      <w:r>
        <w:rPr>
          <w:b/>
          <w:bCs/>
          <w:lang w:val="en-GB"/>
        </w:rPr>
        <w:tab/>
        <w:t>Charter Communications</w:t>
      </w:r>
    </w:p>
    <w:p w14:paraId="7AB9CC3E" w14:textId="77777777" w:rsidR="00AE5D4F" w:rsidRDefault="009A2FA3">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AE5D4F">
      <w:pgSz w:w="16834" w:h="11909" w:orient="landscape"/>
      <w:pgMar w:top="1440" w:right="1440" w:bottom="1152"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lexander Golitschek" w:date="2021-10-18T08:17:00Z" w:initials="AG">
    <w:p w14:paraId="6DAEB0E7" w14:textId="77777777" w:rsidR="009F526A" w:rsidRPr="001E4D57" w:rsidRDefault="009F526A" w:rsidP="008F18B2">
      <w:pPr>
        <w:pStyle w:val="CommentText"/>
      </w:pPr>
      <w:r>
        <w:rPr>
          <w:rStyle w:val="CommentReference"/>
        </w:rPr>
        <w:annotationRef/>
      </w:r>
      <w:r>
        <w:t xml:space="preserve">vivo sugested to use </w:t>
      </w:r>
      <w:r>
        <w:rPr>
          <w:lang w:val="en-GB"/>
        </w:rPr>
        <w:t>max(</w:t>
      </w:r>
      <w:r w:rsidRPr="009D2264">
        <w:rPr>
          <w:lang w:val="en-GB"/>
        </w:rPr>
        <w:t>Y</w:t>
      </w:r>
      <w:r>
        <w:rPr>
          <w:vertAlign w:val="subscript"/>
          <w:lang w:val="en-GB"/>
        </w:rPr>
        <w:t>Group1</w:t>
      </w:r>
      <w:r>
        <w:rPr>
          <w:lang w:val="en-GB"/>
        </w:rPr>
        <w:t xml:space="preserve">, </w:t>
      </w:r>
      <w:r w:rsidRPr="009D2264">
        <w:rPr>
          <w:lang w:val="en-GB"/>
        </w:rPr>
        <w:t>Y</w:t>
      </w:r>
      <w:r>
        <w:rPr>
          <w:vertAlign w:val="subscript"/>
          <w:lang w:val="en-GB"/>
        </w:rPr>
        <w:t>Group2</w:t>
      </w:r>
      <w:r>
        <w:rPr>
          <w:lang w:val="en-GB"/>
        </w:rPr>
        <w:t xml:space="preserve">) here; however since </w:t>
      </w:r>
      <w:r w:rsidRPr="009D2264">
        <w:rPr>
          <w:lang w:val="en-GB"/>
        </w:rPr>
        <w:t>Y</w:t>
      </w:r>
      <w:r>
        <w:rPr>
          <w:vertAlign w:val="subscript"/>
          <w:lang w:val="en-GB"/>
        </w:rPr>
        <w:t>Group2</w:t>
      </w:r>
      <w:r>
        <w:rPr>
          <w:lang w:val="en-GB"/>
        </w:rPr>
        <w:t>=</w:t>
      </w:r>
      <w:r w:rsidRPr="001E4D57">
        <w:rPr>
          <w:lang w:val="en-GB"/>
        </w:rPr>
        <w:t xml:space="preserve"> </w:t>
      </w:r>
      <w:r w:rsidRPr="005A3AB7">
        <w:rPr>
          <w:lang w:val="en-GB"/>
        </w:rPr>
        <w:t xml:space="preserve">max(2, </w:t>
      </w:r>
      <w:r w:rsidRPr="009D2264">
        <w:rPr>
          <w:lang w:val="en-GB"/>
        </w:rPr>
        <w:t>Y</w:t>
      </w:r>
      <w:r>
        <w:rPr>
          <w:vertAlign w:val="subscript"/>
          <w:lang w:val="en-GB"/>
        </w:rPr>
        <w:t>Group1</w:t>
      </w:r>
      <w:r w:rsidRPr="005A3AB7">
        <w:rPr>
          <w:lang w:val="en-GB"/>
        </w:rPr>
        <w:t>)</w:t>
      </w:r>
      <w:r>
        <w:rPr>
          <w:lang w:val="en-GB"/>
        </w:rPr>
        <w:t>, the end result should be identical.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DAEB0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82A9B" w16cex:dateUtc="2021-10-18T1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AEB0E7" w16cid:durableId="25182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18F63" w14:textId="77777777" w:rsidR="00977F6E" w:rsidRDefault="00977F6E" w:rsidP="003735AE">
      <w:pPr>
        <w:spacing w:after="0" w:line="240" w:lineRule="auto"/>
      </w:pPr>
      <w:r>
        <w:separator/>
      </w:r>
    </w:p>
  </w:endnote>
  <w:endnote w:type="continuationSeparator" w:id="0">
    <w:p w14:paraId="397BBD60" w14:textId="77777777" w:rsidR="00977F6E" w:rsidRDefault="00977F6E" w:rsidP="0037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E75CE" w14:textId="77777777" w:rsidR="00977F6E" w:rsidRDefault="00977F6E" w:rsidP="003735AE">
      <w:pPr>
        <w:spacing w:after="0" w:line="240" w:lineRule="auto"/>
      </w:pPr>
      <w:r>
        <w:separator/>
      </w:r>
    </w:p>
  </w:footnote>
  <w:footnote w:type="continuationSeparator" w:id="0">
    <w:p w14:paraId="0BA53B6E" w14:textId="77777777" w:rsidR="00977F6E" w:rsidRDefault="00977F6E" w:rsidP="00373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FangSong" w:eastAsia="FangSong" w:hAnsi="FangSong" w:cs="FangSong" w:hint="default"/>
      </w:rPr>
    </w:lvl>
  </w:abstractNum>
  <w:abstractNum w:abstractNumId="1" w15:restartNumberingAfterBreak="0">
    <w:nsid w:val="B84613EC"/>
    <w:multiLevelType w:val="singleLevel"/>
    <w:tmpl w:val="B84613EC"/>
    <w:lvl w:ilvl="0">
      <w:start w:val="1"/>
      <w:numFmt w:val="decimal"/>
      <w:lvlText w:val="(%1)"/>
      <w:lvlJc w:val="left"/>
      <w:pPr>
        <w:tabs>
          <w:tab w:val="left" w:pos="312"/>
        </w:tabs>
      </w:pPr>
    </w:lvl>
  </w:abstractNum>
  <w:abstractNum w:abstractNumId="2"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3" w15:restartNumberingAfterBreak="0">
    <w:nsid w:val="EA983D0C"/>
    <w:multiLevelType w:val="multilevel"/>
    <w:tmpl w:val="EA983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F2449"/>
    <w:multiLevelType w:val="multilevel"/>
    <w:tmpl w:val="1CFF244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773ACB"/>
    <w:multiLevelType w:val="hybridMultilevel"/>
    <w:tmpl w:val="84449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0"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3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3"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4"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8" w15:restartNumberingAfterBreak="0">
    <w:nsid w:val="3BEF0119"/>
    <w:multiLevelType w:val="multilevel"/>
    <w:tmpl w:val="3BEF01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1883DA0"/>
    <w:multiLevelType w:val="hybridMultilevel"/>
    <w:tmpl w:val="89004766"/>
    <w:lvl w:ilvl="0" w:tplc="AC2494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443B47AB"/>
    <w:multiLevelType w:val="hybridMultilevel"/>
    <w:tmpl w:val="3D881A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7" w15:restartNumberingAfterBreak="0">
    <w:nsid w:val="45AF0EA2"/>
    <w:multiLevelType w:val="multilevel"/>
    <w:tmpl w:val="45AF0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0"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51"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B220C99"/>
    <w:multiLevelType w:val="hybridMultilevel"/>
    <w:tmpl w:val="E346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C0E7E29"/>
    <w:multiLevelType w:val="hybridMultilevel"/>
    <w:tmpl w:val="E1C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5992953"/>
    <w:multiLevelType w:val="multilevel"/>
    <w:tmpl w:val="55992953"/>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1"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C974F1D"/>
    <w:multiLevelType w:val="multilevel"/>
    <w:tmpl w:val="5C974F1D"/>
    <w:lvl w:ilvl="0">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73" w15:restartNumberingAfterBreak="0">
    <w:nsid w:val="5CE87781"/>
    <w:multiLevelType w:val="hybridMultilevel"/>
    <w:tmpl w:val="B8A0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8"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9"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2"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4"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76816E7"/>
    <w:multiLevelType w:val="multilevel"/>
    <w:tmpl w:val="776816E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AA01574"/>
    <w:multiLevelType w:val="hybridMultilevel"/>
    <w:tmpl w:val="6188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91" w15:restartNumberingAfterBreak="0">
    <w:nsid w:val="7BB06945"/>
    <w:multiLevelType w:val="multilevel"/>
    <w:tmpl w:val="7BB0694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5"/>
  </w:num>
  <w:num w:numId="3">
    <w:abstractNumId w:val="92"/>
  </w:num>
  <w:num w:numId="4">
    <w:abstractNumId w:val="83"/>
  </w:num>
  <w:num w:numId="5">
    <w:abstractNumId w:val="64"/>
  </w:num>
  <w:num w:numId="6">
    <w:abstractNumId w:val="49"/>
  </w:num>
  <w:num w:numId="7">
    <w:abstractNumId w:val="51"/>
  </w:num>
  <w:num w:numId="8">
    <w:abstractNumId w:val="95"/>
  </w:num>
  <w:num w:numId="9">
    <w:abstractNumId w:val="52"/>
  </w:num>
  <w:num w:numId="10">
    <w:abstractNumId w:val="86"/>
  </w:num>
  <w:num w:numId="11">
    <w:abstractNumId w:val="40"/>
  </w:num>
  <w:num w:numId="12">
    <w:abstractNumId w:val="27"/>
  </w:num>
  <w:num w:numId="13">
    <w:abstractNumId w:val="37"/>
  </w:num>
  <w:num w:numId="14">
    <w:abstractNumId w:val="63"/>
  </w:num>
  <w:num w:numId="15">
    <w:abstractNumId w:val="32"/>
  </w:num>
  <w:num w:numId="16">
    <w:abstractNumId w:val="59"/>
  </w:num>
  <w:num w:numId="17">
    <w:abstractNumId w:val="77"/>
  </w:num>
  <w:num w:numId="18">
    <w:abstractNumId w:val="20"/>
  </w:num>
  <w:num w:numId="19">
    <w:abstractNumId w:val="34"/>
  </w:num>
  <w:num w:numId="20">
    <w:abstractNumId w:val="70"/>
  </w:num>
  <w:num w:numId="21">
    <w:abstractNumId w:val="81"/>
  </w:num>
  <w:num w:numId="22">
    <w:abstractNumId w:val="47"/>
  </w:num>
  <w:num w:numId="23">
    <w:abstractNumId w:val="91"/>
  </w:num>
  <w:num w:numId="24">
    <w:abstractNumId w:val="18"/>
  </w:num>
  <w:num w:numId="25">
    <w:abstractNumId w:val="68"/>
  </w:num>
  <w:num w:numId="26">
    <w:abstractNumId w:val="72"/>
  </w:num>
  <w:num w:numId="27">
    <w:abstractNumId w:val="93"/>
  </w:num>
  <w:num w:numId="28">
    <w:abstractNumId w:val="38"/>
  </w:num>
  <w:num w:numId="29">
    <w:abstractNumId w:val="1"/>
  </w:num>
  <w:num w:numId="30">
    <w:abstractNumId w:val="3"/>
  </w:num>
  <w:num w:numId="31">
    <w:abstractNumId w:val="85"/>
  </w:num>
  <w:num w:numId="32">
    <w:abstractNumId w:val="62"/>
  </w:num>
  <w:num w:numId="33">
    <w:abstractNumId w:val="78"/>
  </w:num>
  <w:num w:numId="34">
    <w:abstractNumId w:val="39"/>
  </w:num>
  <w:num w:numId="35">
    <w:abstractNumId w:val="79"/>
  </w:num>
  <w:num w:numId="36">
    <w:abstractNumId w:val="67"/>
  </w:num>
  <w:num w:numId="37">
    <w:abstractNumId w:val="2"/>
  </w:num>
  <w:num w:numId="38">
    <w:abstractNumId w:val="61"/>
  </w:num>
  <w:num w:numId="39">
    <w:abstractNumId w:val="88"/>
  </w:num>
  <w:num w:numId="40">
    <w:abstractNumId w:val="25"/>
  </w:num>
  <w:num w:numId="41">
    <w:abstractNumId w:val="69"/>
  </w:num>
  <w:num w:numId="42">
    <w:abstractNumId w:val="48"/>
  </w:num>
  <w:num w:numId="43">
    <w:abstractNumId w:val="76"/>
  </w:num>
  <w:num w:numId="44">
    <w:abstractNumId w:val="13"/>
  </w:num>
  <w:num w:numId="45">
    <w:abstractNumId w:val="12"/>
  </w:num>
  <w:num w:numId="46">
    <w:abstractNumId w:val="0"/>
  </w:num>
  <w:num w:numId="47">
    <w:abstractNumId w:val="7"/>
  </w:num>
  <w:num w:numId="48">
    <w:abstractNumId w:val="23"/>
  </w:num>
  <w:num w:numId="49">
    <w:abstractNumId w:val="60"/>
  </w:num>
  <w:num w:numId="50">
    <w:abstractNumId w:val="82"/>
  </w:num>
  <w:num w:numId="51">
    <w:abstractNumId w:val="9"/>
  </w:num>
  <w:num w:numId="52">
    <w:abstractNumId w:val="5"/>
  </w:num>
  <w:num w:numId="53">
    <w:abstractNumId w:val="50"/>
  </w:num>
  <w:num w:numId="54">
    <w:abstractNumId w:val="87"/>
  </w:num>
  <w:num w:numId="55">
    <w:abstractNumId w:val="14"/>
  </w:num>
  <w:num w:numId="56">
    <w:abstractNumId w:val="65"/>
  </w:num>
  <w:num w:numId="57">
    <w:abstractNumId w:val="66"/>
  </w:num>
  <w:num w:numId="58">
    <w:abstractNumId w:val="30"/>
  </w:num>
  <w:num w:numId="59">
    <w:abstractNumId w:val="80"/>
  </w:num>
  <w:num w:numId="60">
    <w:abstractNumId w:val="4"/>
  </w:num>
  <w:num w:numId="61">
    <w:abstractNumId w:val="28"/>
  </w:num>
  <w:num w:numId="62">
    <w:abstractNumId w:val="33"/>
  </w:num>
  <w:num w:numId="63">
    <w:abstractNumId w:val="19"/>
  </w:num>
  <w:num w:numId="64">
    <w:abstractNumId w:val="58"/>
  </w:num>
  <w:num w:numId="65">
    <w:abstractNumId w:val="75"/>
  </w:num>
  <w:num w:numId="66">
    <w:abstractNumId w:val="42"/>
  </w:num>
  <w:num w:numId="67">
    <w:abstractNumId w:val="71"/>
  </w:num>
  <w:num w:numId="68">
    <w:abstractNumId w:val="15"/>
  </w:num>
  <w:num w:numId="69">
    <w:abstractNumId w:val="10"/>
  </w:num>
  <w:num w:numId="70">
    <w:abstractNumId w:val="94"/>
  </w:num>
  <w:num w:numId="71">
    <w:abstractNumId w:val="57"/>
  </w:num>
  <w:num w:numId="72">
    <w:abstractNumId w:val="24"/>
  </w:num>
  <w:num w:numId="73">
    <w:abstractNumId w:val="43"/>
  </w:num>
  <w:num w:numId="74">
    <w:abstractNumId w:val="31"/>
  </w:num>
  <w:num w:numId="75">
    <w:abstractNumId w:val="90"/>
  </w:num>
  <w:num w:numId="76">
    <w:abstractNumId w:val="54"/>
  </w:num>
  <w:num w:numId="77">
    <w:abstractNumId w:val="8"/>
  </w:num>
  <w:num w:numId="78">
    <w:abstractNumId w:val="21"/>
  </w:num>
  <w:num w:numId="79">
    <w:abstractNumId w:val="46"/>
  </w:num>
  <w:num w:numId="80">
    <w:abstractNumId w:val="36"/>
  </w:num>
  <w:num w:numId="81">
    <w:abstractNumId w:val="45"/>
  </w:num>
  <w:num w:numId="82">
    <w:abstractNumId w:val="74"/>
  </w:num>
  <w:num w:numId="83">
    <w:abstractNumId w:val="26"/>
  </w:num>
  <w:num w:numId="84">
    <w:abstractNumId w:val="11"/>
  </w:num>
  <w:num w:numId="85">
    <w:abstractNumId w:val="29"/>
  </w:num>
  <w:num w:numId="86">
    <w:abstractNumId w:val="84"/>
  </w:num>
  <w:num w:numId="87">
    <w:abstractNumId w:val="17"/>
  </w:num>
  <w:num w:numId="88">
    <w:abstractNumId w:val="6"/>
  </w:num>
  <w:num w:numId="89">
    <w:abstractNumId w:val="55"/>
  </w:num>
  <w:num w:numId="90">
    <w:abstractNumId w:val="89"/>
  </w:num>
  <w:num w:numId="91">
    <w:abstractNumId w:val="56"/>
  </w:num>
  <w:num w:numId="92">
    <w:abstractNumId w:val="22"/>
  </w:num>
  <w:num w:numId="93">
    <w:abstractNumId w:val="73"/>
  </w:num>
  <w:num w:numId="94">
    <w:abstractNumId w:val="41"/>
  </w:num>
  <w:num w:numId="95">
    <w:abstractNumId w:val="53"/>
  </w:num>
  <w:num w:numId="96">
    <w:abstractNumId w:val="44"/>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xander Golitschek">
    <w15:presenceInfo w15:providerId="None" w15:userId="Alexander Golitsch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4F5D"/>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312"/>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5FAA"/>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0E0"/>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285"/>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124"/>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0D4"/>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CFB"/>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0DE4"/>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289"/>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C1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2F"/>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221"/>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45F"/>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8D3"/>
    <w:rsid w:val="001C2BFD"/>
    <w:rsid w:val="001C2C3F"/>
    <w:rsid w:val="001C2C68"/>
    <w:rsid w:val="001C3440"/>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183"/>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366"/>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3DE"/>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0CEB"/>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403"/>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6988"/>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BE5"/>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1F7"/>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48C0"/>
    <w:rsid w:val="002B50D2"/>
    <w:rsid w:val="002B5108"/>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862"/>
    <w:rsid w:val="002C2C08"/>
    <w:rsid w:val="002C3500"/>
    <w:rsid w:val="002C387C"/>
    <w:rsid w:val="002C38B2"/>
    <w:rsid w:val="002C38DD"/>
    <w:rsid w:val="002C3A06"/>
    <w:rsid w:val="002C3CD0"/>
    <w:rsid w:val="002C3F9C"/>
    <w:rsid w:val="002C4039"/>
    <w:rsid w:val="002C420E"/>
    <w:rsid w:val="002C4264"/>
    <w:rsid w:val="002C4728"/>
    <w:rsid w:val="002C4859"/>
    <w:rsid w:val="002C4BD7"/>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27E45"/>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3CCF"/>
    <w:rsid w:val="0033426B"/>
    <w:rsid w:val="003348DC"/>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9EA"/>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5AE"/>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6B9"/>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3"/>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0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D7EC7"/>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2EA"/>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A9E"/>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1D"/>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6C8"/>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46"/>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655C"/>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191"/>
    <w:rsid w:val="005173A7"/>
    <w:rsid w:val="00517795"/>
    <w:rsid w:val="005177E1"/>
    <w:rsid w:val="0051791B"/>
    <w:rsid w:val="00517978"/>
    <w:rsid w:val="00517DEE"/>
    <w:rsid w:val="00517F53"/>
    <w:rsid w:val="0052012E"/>
    <w:rsid w:val="00520C0A"/>
    <w:rsid w:val="00521027"/>
    <w:rsid w:val="0052156F"/>
    <w:rsid w:val="005218B6"/>
    <w:rsid w:val="00521B88"/>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A9"/>
    <w:rsid w:val="00525FDB"/>
    <w:rsid w:val="00526256"/>
    <w:rsid w:val="005262A9"/>
    <w:rsid w:val="00526462"/>
    <w:rsid w:val="00526D5F"/>
    <w:rsid w:val="00526E5C"/>
    <w:rsid w:val="00526EEA"/>
    <w:rsid w:val="00527097"/>
    <w:rsid w:val="005271AA"/>
    <w:rsid w:val="00527200"/>
    <w:rsid w:val="00527DCD"/>
    <w:rsid w:val="00530051"/>
    <w:rsid w:val="00530134"/>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675"/>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25D"/>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0C0"/>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DF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7EC"/>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913"/>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82"/>
    <w:rsid w:val="006654BC"/>
    <w:rsid w:val="00665EA3"/>
    <w:rsid w:val="006661B3"/>
    <w:rsid w:val="0066629C"/>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0C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8B"/>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27DEA"/>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3B7"/>
    <w:rsid w:val="007676B8"/>
    <w:rsid w:val="00767887"/>
    <w:rsid w:val="00767B80"/>
    <w:rsid w:val="00767BAE"/>
    <w:rsid w:val="0077008C"/>
    <w:rsid w:val="007700FD"/>
    <w:rsid w:val="00770213"/>
    <w:rsid w:val="007703D2"/>
    <w:rsid w:val="007705AF"/>
    <w:rsid w:val="00770704"/>
    <w:rsid w:val="00770A12"/>
    <w:rsid w:val="00771693"/>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C53"/>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25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2F60"/>
    <w:rsid w:val="007B364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A65"/>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475"/>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A91"/>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CF9"/>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A26"/>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817"/>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05"/>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1E8F"/>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4E8"/>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A24"/>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8B2"/>
    <w:rsid w:val="008F1924"/>
    <w:rsid w:val="008F1BD1"/>
    <w:rsid w:val="008F1F88"/>
    <w:rsid w:val="008F20C3"/>
    <w:rsid w:val="008F23D8"/>
    <w:rsid w:val="008F27C7"/>
    <w:rsid w:val="008F27FF"/>
    <w:rsid w:val="008F2FD5"/>
    <w:rsid w:val="008F30E5"/>
    <w:rsid w:val="008F35FA"/>
    <w:rsid w:val="008F37E5"/>
    <w:rsid w:val="008F3864"/>
    <w:rsid w:val="008F4082"/>
    <w:rsid w:val="008F4508"/>
    <w:rsid w:val="008F454F"/>
    <w:rsid w:val="008F459D"/>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1C"/>
    <w:rsid w:val="00907E44"/>
    <w:rsid w:val="00907F58"/>
    <w:rsid w:val="0091023F"/>
    <w:rsid w:val="009102DB"/>
    <w:rsid w:val="009103BF"/>
    <w:rsid w:val="00910471"/>
    <w:rsid w:val="00910654"/>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4FE"/>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DF4"/>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232"/>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1B"/>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77F6E"/>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67E"/>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2FA3"/>
    <w:rsid w:val="009A31AC"/>
    <w:rsid w:val="009A31F1"/>
    <w:rsid w:val="009A331D"/>
    <w:rsid w:val="009A333E"/>
    <w:rsid w:val="009A348C"/>
    <w:rsid w:val="009A389B"/>
    <w:rsid w:val="009A3A86"/>
    <w:rsid w:val="009A3BC1"/>
    <w:rsid w:val="009A3E78"/>
    <w:rsid w:val="009A3F92"/>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8C3"/>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26A"/>
    <w:rsid w:val="009F53A9"/>
    <w:rsid w:val="009F553C"/>
    <w:rsid w:val="009F57C3"/>
    <w:rsid w:val="009F59F8"/>
    <w:rsid w:val="009F5CB0"/>
    <w:rsid w:val="009F5D0C"/>
    <w:rsid w:val="009F5E3F"/>
    <w:rsid w:val="009F6842"/>
    <w:rsid w:val="009F69BA"/>
    <w:rsid w:val="009F6D1E"/>
    <w:rsid w:val="009F7067"/>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924"/>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3A"/>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CE8"/>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4B"/>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A2"/>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BD8"/>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D4F"/>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BCA"/>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34"/>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A5F"/>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CD9"/>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4FC6"/>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893"/>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2E9"/>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94D"/>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51C"/>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4EA9"/>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2FC"/>
    <w:rsid w:val="00C07AF5"/>
    <w:rsid w:val="00C07C90"/>
    <w:rsid w:val="00C07D9F"/>
    <w:rsid w:val="00C07FF4"/>
    <w:rsid w:val="00C102B0"/>
    <w:rsid w:val="00C10419"/>
    <w:rsid w:val="00C10504"/>
    <w:rsid w:val="00C10815"/>
    <w:rsid w:val="00C108B8"/>
    <w:rsid w:val="00C10AAE"/>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7ED"/>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555"/>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251"/>
    <w:rsid w:val="00C815F9"/>
    <w:rsid w:val="00C8192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72"/>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032"/>
    <w:rsid w:val="00CF0ABE"/>
    <w:rsid w:val="00CF0B57"/>
    <w:rsid w:val="00CF0C2E"/>
    <w:rsid w:val="00CF0D90"/>
    <w:rsid w:val="00CF0E13"/>
    <w:rsid w:val="00CF11C6"/>
    <w:rsid w:val="00CF1261"/>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0E4"/>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0F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AC"/>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C3B"/>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18D"/>
    <w:rsid w:val="00DD7215"/>
    <w:rsid w:val="00DD72CF"/>
    <w:rsid w:val="00DE05DB"/>
    <w:rsid w:val="00DE09F7"/>
    <w:rsid w:val="00DE0BC4"/>
    <w:rsid w:val="00DE0D01"/>
    <w:rsid w:val="00DE0DC3"/>
    <w:rsid w:val="00DE0E59"/>
    <w:rsid w:val="00DE0F66"/>
    <w:rsid w:val="00DE0F6C"/>
    <w:rsid w:val="00DE1BB0"/>
    <w:rsid w:val="00DE1C69"/>
    <w:rsid w:val="00DE1F41"/>
    <w:rsid w:val="00DE2188"/>
    <w:rsid w:val="00DE219B"/>
    <w:rsid w:val="00DE21C0"/>
    <w:rsid w:val="00DE2905"/>
    <w:rsid w:val="00DE2CB6"/>
    <w:rsid w:val="00DE2D3F"/>
    <w:rsid w:val="00DE2E49"/>
    <w:rsid w:val="00DE2E7D"/>
    <w:rsid w:val="00DE3194"/>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560"/>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D52"/>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0F95"/>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3C2"/>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64E"/>
    <w:rsid w:val="00E51B74"/>
    <w:rsid w:val="00E51C05"/>
    <w:rsid w:val="00E51CC8"/>
    <w:rsid w:val="00E51DDD"/>
    <w:rsid w:val="00E51E2D"/>
    <w:rsid w:val="00E51FDD"/>
    <w:rsid w:val="00E52123"/>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3D4"/>
    <w:rsid w:val="00E56468"/>
    <w:rsid w:val="00E565F4"/>
    <w:rsid w:val="00E56976"/>
    <w:rsid w:val="00E56BBA"/>
    <w:rsid w:val="00E56DEA"/>
    <w:rsid w:val="00E56F04"/>
    <w:rsid w:val="00E5722D"/>
    <w:rsid w:val="00E5733D"/>
    <w:rsid w:val="00E57651"/>
    <w:rsid w:val="00E57B8D"/>
    <w:rsid w:val="00E57DB6"/>
    <w:rsid w:val="00E6055B"/>
    <w:rsid w:val="00E60A33"/>
    <w:rsid w:val="00E60E52"/>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228"/>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2F75"/>
    <w:rsid w:val="00E73247"/>
    <w:rsid w:val="00E7350F"/>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4AC"/>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C7FCC"/>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07"/>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562"/>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2C5"/>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179"/>
    <w:rsid w:val="00F80370"/>
    <w:rsid w:val="00F80399"/>
    <w:rsid w:val="00F812C8"/>
    <w:rsid w:val="00F8132D"/>
    <w:rsid w:val="00F8144C"/>
    <w:rsid w:val="00F814A2"/>
    <w:rsid w:val="00F81721"/>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5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B2A59CA"/>
    <w:rsid w:val="1D7F6A6C"/>
    <w:rsid w:val="1EDA23BA"/>
    <w:rsid w:val="2049AA44"/>
    <w:rsid w:val="2051507A"/>
    <w:rsid w:val="20E440C2"/>
    <w:rsid w:val="222058FF"/>
    <w:rsid w:val="22432CA9"/>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3E87023E"/>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8420C"/>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CCE1B"/>
  <w15:docId w15:val="{1E04DD5A-F1E2-4F1B-B03A-923AE522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0179"/>
    <w:pPr>
      <w:autoSpaceDE w:val="0"/>
      <w:autoSpaceDN w:val="0"/>
      <w:adjustRightInd w:val="0"/>
      <w:snapToGrid w:val="0"/>
      <w:spacing w:after="120" w:line="259" w:lineRule="auto"/>
    </w:pPr>
    <w:rPr>
      <w:rFonts w:eastAsiaTheme="minorEastAsia"/>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tabs>
        <w:tab w:val="clear" w:pos="851"/>
        <w:tab w:val="left" w:pos="1843"/>
      </w:tabs>
      <w:autoSpaceDE w:val="0"/>
      <w:autoSpaceDN w:val="0"/>
      <w:adjustRightInd w:val="0"/>
      <w:spacing w:before="60" w:after="60" w:line="259" w:lineRule="auto"/>
      <w:ind w:left="1843" w:hanging="425"/>
      <w:jc w:val="both"/>
    </w:pPr>
    <w:rPr>
      <w:rFonts w:ascii="Arial" w:eastAsiaTheme="minorEastAsia"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ñ弌’i"/>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rFonts w:eastAsiaTheme="minorEastAsia"/>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eastAsiaTheme="minorEastAsia"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microsoft.com/office/2016/09/relationships/commentsIds" Target="commentsIds.xml"/><Relationship Id="rId39" Type="http://schemas.openxmlformats.org/officeDocument/2006/relationships/image" Target="media/image16.png"/><Relationship Id="rId21" Type="http://schemas.openxmlformats.org/officeDocument/2006/relationships/package" Target="embeddings/Microsoft_Visio_Drawing1.vsdx"/><Relationship Id="rId34" Type="http://schemas.openxmlformats.org/officeDocument/2006/relationships/oleObject" Target="embeddings/Microsoft_Visio_2003-2010_Drawing1.vsd"/><Relationship Id="rId42" Type="http://schemas.openxmlformats.org/officeDocument/2006/relationships/image" Target="media/image19.png"/><Relationship Id="rId47" Type="http://schemas.openxmlformats.org/officeDocument/2006/relationships/package" Target="embeddings/Microsoft_Visio_Drawing6.vsdx"/><Relationship Id="rId50" Type="http://schemas.openxmlformats.org/officeDocument/2006/relationships/image" Target="media/image24.png"/><Relationship Id="rId55" Type="http://schemas.openxmlformats.org/officeDocument/2006/relationships/oleObject" Target="embeddings/Microsoft_Visio_2003-2010_Drawing2.vsd"/><Relationship Id="rId63" Type="http://schemas.openxmlformats.org/officeDocument/2006/relationships/package" Target="embeddings/Microsoft_Visio_Drawing11.vsdx"/><Relationship Id="rId68" Type="http://schemas.openxmlformats.org/officeDocument/2006/relationships/image" Target="media/image36.emf"/><Relationship Id="rId76" Type="http://schemas.openxmlformats.org/officeDocument/2006/relationships/image" Target="media/image40.wmf"/><Relationship Id="rId84" Type="http://schemas.openxmlformats.org/officeDocument/2006/relationships/oleObject" Target="embeddings/oleObject9.bin"/><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package" Target="embeddings/Microsoft_Visio_Drawing3.vsdx"/><Relationship Id="rId11" Type="http://schemas.openxmlformats.org/officeDocument/2006/relationships/oleObject" Target="embeddings/oleObject1.bin"/><Relationship Id="rId24" Type="http://schemas.openxmlformats.org/officeDocument/2006/relationships/comments" Target="comments.xml"/><Relationship Id="rId32" Type="http://schemas.openxmlformats.org/officeDocument/2006/relationships/oleObject" Target="embeddings/Microsoft_Visio_2003-2010_Drawing.vsd"/><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package" Target="embeddings/Microsoft_Visio_Drawing5.vsdx"/><Relationship Id="rId53" Type="http://schemas.openxmlformats.org/officeDocument/2006/relationships/image" Target="media/image27.png"/><Relationship Id="rId58" Type="http://schemas.openxmlformats.org/officeDocument/2006/relationships/image" Target="media/image30.emf"/><Relationship Id="rId66" Type="http://schemas.openxmlformats.org/officeDocument/2006/relationships/image" Target="media/image35.emf"/><Relationship Id="rId74" Type="http://schemas.openxmlformats.org/officeDocument/2006/relationships/image" Target="media/image38.wmf"/><Relationship Id="rId79" Type="http://schemas.openxmlformats.org/officeDocument/2006/relationships/package" Target="embeddings/Microsoft_Visio_Drawing15.vsdx"/><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Visio_Drawing10.vsdx"/><Relationship Id="rId82" Type="http://schemas.openxmlformats.org/officeDocument/2006/relationships/image" Target="media/image44.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wmf"/><Relationship Id="rId22" Type="http://schemas.openxmlformats.org/officeDocument/2006/relationships/image" Target="media/image8.emf"/><Relationship Id="rId27" Type="http://schemas.microsoft.com/office/2018/08/relationships/commentsExtensible" Target="commentsExtensible.xml"/><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image" Target="media/image20.png"/><Relationship Id="rId48" Type="http://schemas.openxmlformats.org/officeDocument/2006/relationships/image" Target="media/image23.emf"/><Relationship Id="rId56" Type="http://schemas.openxmlformats.org/officeDocument/2006/relationships/image" Target="media/image29.emf"/><Relationship Id="rId64" Type="http://schemas.openxmlformats.org/officeDocument/2006/relationships/image" Target="media/image33.png"/><Relationship Id="rId69" Type="http://schemas.openxmlformats.org/officeDocument/2006/relationships/package" Target="embeddings/Microsoft_Visio_Drawing13.vsdx"/><Relationship Id="rId77" Type="http://schemas.openxmlformats.org/officeDocument/2006/relationships/image" Target="media/image41.wmf"/><Relationship Id="rId8" Type="http://schemas.openxmlformats.org/officeDocument/2006/relationships/image" Target="media/image1.emf"/><Relationship Id="rId51" Type="http://schemas.openxmlformats.org/officeDocument/2006/relationships/image" Target="media/image25.png"/><Relationship Id="rId72" Type="http://schemas.openxmlformats.org/officeDocument/2006/relationships/oleObject" Target="embeddings/oleObject6.bin"/><Relationship Id="rId80" Type="http://schemas.openxmlformats.org/officeDocument/2006/relationships/image" Target="media/image43.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microsoft.com/office/2011/relationships/commentsExtended" Target="commentsExtended.xml"/><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22.emf"/><Relationship Id="rId59" Type="http://schemas.openxmlformats.org/officeDocument/2006/relationships/package" Target="embeddings/Microsoft_Visio_Drawing9.vsdx"/><Relationship Id="rId67" Type="http://schemas.openxmlformats.org/officeDocument/2006/relationships/package" Target="embeddings/Microsoft_Visio_Drawing12.vsdx"/><Relationship Id="rId20" Type="http://schemas.openxmlformats.org/officeDocument/2006/relationships/image" Target="media/image7.emf"/><Relationship Id="rId41" Type="http://schemas.openxmlformats.org/officeDocument/2006/relationships/image" Target="media/image18.png"/><Relationship Id="rId54" Type="http://schemas.openxmlformats.org/officeDocument/2006/relationships/image" Target="media/image28.emf"/><Relationship Id="rId62" Type="http://schemas.openxmlformats.org/officeDocument/2006/relationships/image" Target="media/image32.emf"/><Relationship Id="rId70" Type="http://schemas.openxmlformats.org/officeDocument/2006/relationships/package" Target="embeddings/Microsoft_Visio_Drawing14.vsdx"/><Relationship Id="rId75" Type="http://schemas.openxmlformats.org/officeDocument/2006/relationships/image" Target="media/image39.wmf"/><Relationship Id="rId83"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image" Target="media/image9.emf"/><Relationship Id="rId36" Type="http://schemas.openxmlformats.org/officeDocument/2006/relationships/package" Target="embeddings/Microsoft_Visio_Drawing4.vsdx"/><Relationship Id="rId49" Type="http://schemas.openxmlformats.org/officeDocument/2006/relationships/package" Target="embeddings/Microsoft_Visio_Drawing7.vsdx"/><Relationship Id="rId57" Type="http://schemas.openxmlformats.org/officeDocument/2006/relationships/package" Target="embeddings/Microsoft_Visio_Drawing8.vsdx"/><Relationship Id="rId10" Type="http://schemas.openxmlformats.org/officeDocument/2006/relationships/image" Target="media/image2.wmf"/><Relationship Id="rId31" Type="http://schemas.openxmlformats.org/officeDocument/2006/relationships/image" Target="media/image11.emf"/><Relationship Id="rId44" Type="http://schemas.openxmlformats.org/officeDocument/2006/relationships/image" Target="media/image21.emf"/><Relationship Id="rId52" Type="http://schemas.openxmlformats.org/officeDocument/2006/relationships/image" Target="media/image26.png"/><Relationship Id="rId60" Type="http://schemas.openxmlformats.org/officeDocument/2006/relationships/image" Target="media/image31.emf"/><Relationship Id="rId65" Type="http://schemas.openxmlformats.org/officeDocument/2006/relationships/image" Target="media/image34.png"/><Relationship Id="rId73" Type="http://schemas.openxmlformats.org/officeDocument/2006/relationships/oleObject" Target="embeddings/oleObject7.bin"/><Relationship Id="rId78" Type="http://schemas.openxmlformats.org/officeDocument/2006/relationships/image" Target="media/image42.emf"/><Relationship Id="rId81" Type="http://schemas.openxmlformats.org/officeDocument/2006/relationships/package" Target="embeddings/Microsoft_Visio_Drawing16.vsdx"/><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174</Pages>
  <Words>61366</Words>
  <Characters>349790</Characters>
  <Application>Microsoft Office Word</Application>
  <DocSecurity>0</DocSecurity>
  <Lines>2914</Lines>
  <Paragraphs>820</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410336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Stephen Grant</cp:lastModifiedBy>
  <cp:revision>3</cp:revision>
  <cp:lastPrinted>2016-08-13T07:06:00Z</cp:lastPrinted>
  <dcterms:created xsi:type="dcterms:W3CDTF">2021-10-18T23:45:00Z</dcterms:created>
  <dcterms:modified xsi:type="dcterms:W3CDTF">2021-10-19T00:10:00Z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