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ac"/>
        <w:spacing w:after="0"/>
        <w:ind w:left="720"/>
        <w:rPr>
          <w:rFonts w:ascii="Times New Roman" w:hAnsi="Times New Roman"/>
          <w:sz w:val="22"/>
          <w:szCs w:val="22"/>
          <w:lang w:eastAsia="zh-CN"/>
        </w:rPr>
      </w:pPr>
    </w:p>
    <w:p w14:paraId="4A4E75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5pt;mso-width-percent:0;mso-height-percent:0;mso-width-percent:0;mso-height-percent:0" o:ole="">
            <v:imagedata r:id="rId13" o:title=""/>
          </v:shape>
          <o:OLEObject Type="Embed" ProgID="Equation.3" ShapeID="_x0000_i1025" DrawAspect="Content" ObjectID="_1695819713" r:id="rId14"/>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2E5246">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2E5246">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2E5246">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2E5246">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2E5246">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c"/>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4A0F30">
              <w:rPr>
                <w:noProof/>
                <w:position w:val="-6"/>
              </w:rPr>
              <w:pict w14:anchorId="27CD5D4A">
                <v:shape id="_x0000_i1026"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4A0F30">
              <w:rPr>
                <w:noProof/>
                <w:position w:val="-6"/>
              </w:rPr>
              <w:pict w14:anchorId="2A9D185B">
                <v:shape id="_x0000_i1027"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4A0F30">
              <w:rPr>
                <w:noProof/>
                <w:position w:val="-6"/>
              </w:rPr>
              <w:pict w14:anchorId="381FDEB9">
                <v:shape id="_x0000_i1028"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4A0F30">
              <w:rPr>
                <w:noProof/>
                <w:position w:val="-6"/>
              </w:rPr>
              <w:pict w14:anchorId="74DC4EF4">
                <v:shape id="_x0000_i1029"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4A0F30">
              <w:rPr>
                <w:noProof/>
                <w:position w:val="-6"/>
              </w:rPr>
              <w:pict w14:anchorId="311B0CBB">
                <v:shape id="_x0000_i1030"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4A0F30">
              <w:rPr>
                <w:noProof/>
                <w:position w:val="-6"/>
              </w:rPr>
              <w:pict w14:anchorId="6C32D2D5">
                <v:shape id="_x0000_i1031"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4A0F30">
              <w:rPr>
                <w:noProof/>
                <w:position w:val="-6"/>
              </w:rPr>
              <w:pict w14:anchorId="32C54792">
                <v:shape id="_x0000_i1032"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4A0F30">
              <w:rPr>
                <w:noProof/>
                <w:position w:val="-6"/>
              </w:rPr>
              <w:pict w14:anchorId="6D8F7AFF">
                <v:shape id="_x0000_i1033"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4A0F30">
              <w:rPr>
                <w:noProof/>
                <w:position w:val="-6"/>
              </w:rPr>
              <w:pict w14:anchorId="14EAC1BA">
                <v:shape id="_x0000_i1034"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4A0F30">
              <w:rPr>
                <w:noProof/>
                <w:position w:val="-6"/>
              </w:rPr>
              <w:pict w14:anchorId="3D17D876">
                <v:shape id="_x0000_i1035"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4A0F30">
              <w:rPr>
                <w:noProof/>
                <w:position w:val="-6"/>
              </w:rPr>
              <w:pict w14:anchorId="6E0724F1">
                <v:shape id="_x0000_i1036"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4A0F30">
              <w:rPr>
                <w:noProof/>
                <w:position w:val="-6"/>
              </w:rPr>
              <w:pict w14:anchorId="14FCC866">
                <v:shape id="_x0000_i1037"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c"/>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c"/>
        <w:spacing w:after="0" w:line="240" w:lineRule="auto"/>
        <w:rPr>
          <w:rFonts w:ascii="Times New Roman" w:hAnsi="Times New Roman"/>
          <w:sz w:val="22"/>
          <w:szCs w:val="22"/>
          <w:lang w:eastAsia="zh-CN"/>
        </w:rPr>
      </w:pPr>
    </w:p>
    <w:p w14:paraId="509CB264" w14:textId="77777777" w:rsidR="00D509F8" w:rsidRDefault="00D509F8">
      <w:pPr>
        <w:pStyle w:val="ac"/>
        <w:spacing w:after="0"/>
        <w:rPr>
          <w:rFonts w:ascii="Times New Roman" w:hAnsi="Times New Roman"/>
          <w:sz w:val="22"/>
          <w:szCs w:val="22"/>
          <w:lang w:eastAsia="zh-CN"/>
        </w:rPr>
      </w:pPr>
    </w:p>
    <w:p w14:paraId="2674759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c"/>
        <w:spacing w:after="0"/>
        <w:rPr>
          <w:rFonts w:ascii="Times New Roman" w:hAnsi="Times New Roman"/>
          <w:sz w:val="22"/>
          <w:szCs w:val="22"/>
          <w:lang w:eastAsia="zh-CN"/>
        </w:rPr>
      </w:pPr>
    </w:p>
    <w:p w14:paraId="44399B0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2E5246">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c"/>
        <w:spacing w:after="0"/>
        <w:rPr>
          <w:rFonts w:ascii="Times New Roman" w:hAnsi="Times New Roman"/>
          <w:sz w:val="22"/>
          <w:szCs w:val="22"/>
          <w:lang w:eastAsia="zh-CN"/>
        </w:rPr>
      </w:pPr>
    </w:p>
    <w:p w14:paraId="71AE29A4" w14:textId="77777777" w:rsidR="00D509F8" w:rsidRDefault="00D509F8">
      <w:pPr>
        <w:pStyle w:val="ac"/>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c"/>
        <w:spacing w:after="0"/>
        <w:rPr>
          <w:rFonts w:ascii="Times New Roman" w:hAnsi="Times New Roman"/>
          <w:sz w:val="22"/>
          <w:szCs w:val="22"/>
          <w:lang w:eastAsia="zh-CN"/>
        </w:rPr>
      </w:pPr>
    </w:p>
    <w:p w14:paraId="1172ADE6" w14:textId="77777777" w:rsidR="00D509F8" w:rsidRDefault="00D509F8">
      <w:pPr>
        <w:pStyle w:val="ac"/>
        <w:spacing w:after="0"/>
        <w:rPr>
          <w:rFonts w:ascii="Times New Roman" w:hAnsi="Times New Roman"/>
          <w:sz w:val="22"/>
          <w:szCs w:val="22"/>
          <w:lang w:eastAsia="zh-CN"/>
        </w:rPr>
      </w:pPr>
    </w:p>
    <w:p w14:paraId="7786027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c"/>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c"/>
        <w:spacing w:after="0"/>
        <w:rPr>
          <w:rFonts w:ascii="Times New Roman" w:hAnsi="Times New Roman"/>
          <w:sz w:val="22"/>
          <w:szCs w:val="22"/>
          <w:lang w:eastAsia="zh-CN"/>
        </w:rPr>
      </w:pPr>
    </w:p>
    <w:p w14:paraId="75EAE4F3" w14:textId="77777777" w:rsidR="00D509F8" w:rsidRDefault="00D509F8">
      <w:pPr>
        <w:pStyle w:val="ac"/>
        <w:spacing w:after="0"/>
        <w:rPr>
          <w:rFonts w:ascii="Times New Roman" w:hAnsi="Times New Roman"/>
          <w:sz w:val="22"/>
          <w:szCs w:val="22"/>
          <w:lang w:eastAsia="zh-CN"/>
        </w:rPr>
      </w:pPr>
    </w:p>
    <w:p w14:paraId="4F5E36C3"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c"/>
        <w:spacing w:after="0"/>
        <w:rPr>
          <w:rFonts w:ascii="Times New Roman" w:hAnsi="Times New Roman"/>
          <w:sz w:val="22"/>
          <w:szCs w:val="22"/>
          <w:lang w:eastAsia="zh-CN"/>
        </w:rPr>
      </w:pPr>
    </w:p>
    <w:p w14:paraId="6164CFB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c"/>
        <w:spacing w:after="0"/>
        <w:rPr>
          <w:rFonts w:ascii="Times New Roman" w:hAnsi="Times New Roman"/>
          <w:sz w:val="22"/>
          <w:szCs w:val="22"/>
          <w:lang w:eastAsia="zh-CN"/>
        </w:rPr>
      </w:pPr>
    </w:p>
    <w:p w14:paraId="60A71F4B" w14:textId="77777777" w:rsidR="00D509F8" w:rsidRDefault="00D509F8">
      <w:pPr>
        <w:pStyle w:val="ac"/>
        <w:spacing w:after="0"/>
        <w:rPr>
          <w:rFonts w:ascii="Times New Roman" w:hAnsi="Times New Roman"/>
          <w:sz w:val="22"/>
          <w:szCs w:val="22"/>
          <w:lang w:eastAsia="zh-CN"/>
        </w:rPr>
      </w:pPr>
    </w:p>
    <w:p w14:paraId="06686B2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c"/>
        <w:spacing w:after="0"/>
        <w:ind w:left="1440"/>
        <w:rPr>
          <w:rFonts w:ascii="Times New Roman" w:hAnsi="Times New Roman"/>
          <w:sz w:val="22"/>
          <w:szCs w:val="22"/>
          <w:lang w:eastAsia="zh-CN"/>
        </w:rPr>
      </w:pPr>
    </w:p>
    <w:p w14:paraId="0C6B27D1" w14:textId="77777777" w:rsidR="00D509F8" w:rsidRDefault="00D509F8">
      <w:pPr>
        <w:pStyle w:val="ac"/>
        <w:spacing w:after="0"/>
        <w:rPr>
          <w:rFonts w:ascii="Times New Roman" w:hAnsi="Times New Roman"/>
          <w:sz w:val="22"/>
          <w:szCs w:val="22"/>
          <w:lang w:eastAsia="zh-CN"/>
        </w:rPr>
      </w:pPr>
    </w:p>
    <w:p w14:paraId="05E3350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c"/>
        <w:spacing w:after="0"/>
        <w:rPr>
          <w:rFonts w:ascii="Times New Roman" w:hAnsi="Times New Roman"/>
          <w:sz w:val="22"/>
          <w:szCs w:val="22"/>
          <w:lang w:eastAsia="zh-CN"/>
        </w:rPr>
      </w:pPr>
    </w:p>
    <w:p w14:paraId="5510A7FA" w14:textId="77777777" w:rsidR="00D509F8" w:rsidRDefault="00D509F8">
      <w:pPr>
        <w:pStyle w:val="ac"/>
        <w:spacing w:after="0"/>
        <w:rPr>
          <w:rFonts w:ascii="Times New Roman" w:hAnsi="Times New Roman"/>
          <w:sz w:val="22"/>
          <w:szCs w:val="22"/>
          <w:lang w:eastAsia="zh-CN"/>
        </w:rPr>
      </w:pPr>
    </w:p>
    <w:p w14:paraId="7B091355"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c"/>
        <w:spacing w:after="0"/>
        <w:rPr>
          <w:rFonts w:ascii="Times New Roman" w:hAnsi="Times New Roman"/>
          <w:sz w:val="22"/>
          <w:szCs w:val="22"/>
          <w:lang w:eastAsia="zh-CN"/>
        </w:rPr>
      </w:pPr>
    </w:p>
    <w:p w14:paraId="61D8CB4B"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c"/>
        <w:spacing w:after="0"/>
        <w:rPr>
          <w:rFonts w:ascii="Times New Roman" w:hAnsi="Times New Roman"/>
          <w:sz w:val="22"/>
          <w:szCs w:val="22"/>
          <w:lang w:eastAsia="zh-CN"/>
        </w:rPr>
      </w:pPr>
    </w:p>
    <w:p w14:paraId="65AB6889" w14:textId="77777777" w:rsidR="00D509F8" w:rsidRDefault="00D509F8">
      <w:pPr>
        <w:pStyle w:val="ac"/>
        <w:spacing w:after="0"/>
        <w:rPr>
          <w:rFonts w:ascii="Times New Roman" w:hAnsi="Times New Roman"/>
          <w:sz w:val="22"/>
          <w:szCs w:val="22"/>
          <w:lang w:eastAsia="zh-CN"/>
        </w:rPr>
      </w:pPr>
    </w:p>
    <w:p w14:paraId="7BD64B8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c"/>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c"/>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c"/>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5083A1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17AA28CE"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6F5846EE"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04BCDE26"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14:paraId="5CA316BE" w14:textId="77777777" w:rsidR="00D509F8" w:rsidRDefault="00EF6DB4">
            <w:pPr>
              <w:pStyle w:val="ac"/>
              <w:spacing w:after="0" w:line="280" w:lineRule="atLeast"/>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2B20A32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E20F3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03511A5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c"/>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c"/>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c"/>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08318DA9" w14:textId="77777777">
        <w:tc>
          <w:tcPr>
            <w:tcW w:w="1525" w:type="dxa"/>
          </w:tcPr>
          <w:p w14:paraId="758AD0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f2"/>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f2"/>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c"/>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c"/>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c"/>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ins w:id="8" w:author="김선욱/책임연구원/미래기술센터 C&amp;M표준(연)5G무선통신표준Task(seonwook.kim@lge.com)" w:date="2021-10-13T09:09:00Z"/>
                <w:rFonts w:eastAsiaTheme="minorEastAsia"/>
                <w:lang w:val="en-GB" w:eastAsia="ko-KR"/>
              </w:rPr>
            </w:pPr>
            <w:ins w:id="9" w:author="김선욱/책임연구원/미래기술센터 C&amp;M표준(연)5G무선통신표준Task(seonwook.kim@lge.com)" w:date="2021-10-13T09:09:00Z">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ins>
          </w:p>
          <w:p w14:paraId="519FB2C9"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del w:id="10" w:author="김선욱/책임연구원/미래기술센터 C&amp;M표준(연)5G무선통신표준Task(seonwook.kim@lge.com)" w:date="2021-10-13T09:09:00Z">
              <w:r>
                <w:rPr>
                  <w:rFonts w:ascii="Times New Roman" w:hAnsi="Times New Roman"/>
                  <w:sz w:val="22"/>
                  <w:szCs w:val="22"/>
                  <w:lang w:eastAsia="zh-CN"/>
                </w:rPr>
                <w:delText xml:space="preserve">213 </w:delText>
              </w:r>
            </w:del>
            <w:ins w:id="11" w:author="김선욱/책임연구원/미래기술센터 C&amp;M표준(연)5G무선통신표준Task(seonwook.kim@lge.com)" w:date="2021-10-13T09:09:00Z">
              <w:r>
                <w:rPr>
                  <w:rFonts w:ascii="Times New Roman" w:hAnsi="Times New Roman"/>
                  <w:sz w:val="22"/>
                  <w:szCs w:val="22"/>
                  <w:lang w:eastAsia="zh-CN"/>
                </w:rPr>
                <w:t xml:space="preserve">212 </w:t>
              </w:r>
            </w:ins>
            <w:r>
              <w:rPr>
                <w:rFonts w:ascii="Times New Roman" w:hAnsi="Times New Roman"/>
                <w:sz w:val="22"/>
                <w:szCs w:val="22"/>
                <w:lang w:eastAsia="zh-CN"/>
              </w:rPr>
              <w:t xml:space="preserve">applies to DCI 1_0 and 0_0 in CSS. </w:t>
            </w:r>
          </w:p>
          <w:p w14:paraId="10D7124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c"/>
              <w:spacing w:after="0" w:line="280" w:lineRule="atLeast"/>
              <w:rPr>
                <w:rFonts w:ascii="Times New Roman" w:hAnsi="Times New Roman"/>
                <w:sz w:val="22"/>
                <w:szCs w:val="22"/>
                <w:lang w:eastAsia="zh-CN"/>
              </w:rPr>
            </w:pPr>
          </w:p>
          <w:p w14:paraId="03483A9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c"/>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del w:id="12"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118FFDD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del w:id="13"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5C0AA987" w14:textId="77777777" w:rsidR="00D509F8" w:rsidRDefault="00EF6DB4">
            <w:pPr>
              <w:pStyle w:val="ac"/>
              <w:numPr>
                <w:ilvl w:val="1"/>
                <w:numId w:val="7"/>
              </w:numPr>
              <w:spacing w:after="0" w:line="280" w:lineRule="atLeast"/>
              <w:rPr>
                <w:del w:id="14" w:author="김선욱/책임연구원/미래기술센터 C&amp;M표준(연)5G무선통신표준Task(seonwook.kim@lge.com)" w:date="2021-10-13T09:14:00Z"/>
                <w:rFonts w:ascii="Times New Roman" w:hAnsi="Times New Roman"/>
                <w:sz w:val="22"/>
                <w:szCs w:val="22"/>
                <w:lang w:eastAsia="zh-CN"/>
              </w:rPr>
            </w:pPr>
            <w:del w:id="15" w:author="김선욱/책임연구원/미래기술센터 C&amp;M표준(연)5G무선통신표준Task(seonwook.kim@lge.com)" w:date="2021-10-13T09:14:00Z">
              <w:r>
                <w:rPr>
                  <w:rFonts w:ascii="Times New Roman" w:hAnsi="Times New Roman"/>
                  <w:sz w:val="22"/>
                  <w:szCs w:val="22"/>
                  <w:lang w:eastAsia="zh-CN"/>
                </w:rPr>
                <w:delText>If explicit indication of DBTW disabled is supported, use of no-LBT may be inferred from DBTW disabled indication.</w:delText>
              </w:r>
            </w:del>
          </w:p>
          <w:p w14:paraId="20167A42" w14:textId="77777777" w:rsidR="00D509F8" w:rsidRDefault="00D509F8">
            <w:pPr>
              <w:pStyle w:val="ac"/>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lastRenderedPageBreak/>
              <w:t>Issue #2</w:t>
            </w:r>
          </w:p>
          <w:p w14:paraId="4A66988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c"/>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3FB0D0B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7D43995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229BAA42"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6F20D91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2ECC38C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6BABEE6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3DE6E99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14:paraId="5E9D55B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54EF6A2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FC9793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6F3B51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C4673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#2)</w:t>
            </w:r>
          </w:p>
          <w:p w14:paraId="3339C43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14:paraId="16976E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c"/>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c"/>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c"/>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c"/>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lastRenderedPageBreak/>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14:paraId="490A17EE" w14:textId="77777777" w:rsidR="00D509F8" w:rsidRDefault="00EF6DB4">
            <w:pPr>
              <w:pStyle w:val="ac"/>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c"/>
              <w:spacing w:after="0" w:line="280" w:lineRule="atLeast"/>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6.75pt;height:15.75pt;mso-width-percent:0;mso-height-percent:0;mso-width-percent:0;mso-height-percent:0" o:ole="">
                        <v:imagedata r:id="rId16" o:title=""/>
                      </v:shape>
                      <o:OLEObject Type="Embed" ProgID="Equation.3" ShapeID="_x0000_i1038" DrawAspect="Content" ObjectID="_1695819714" r:id="rId17"/>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25pt;height:14.25pt;mso-width-percent:0;mso-height-percent:0;mso-width-percent:0;mso-height-percent:0" o:ole="">
                        <v:imagedata r:id="rId18" o:title=""/>
                      </v:shape>
                      <o:OLEObject Type="Embed" ProgID="Equation.3" ShapeID="_x0000_i1039" DrawAspect="Content" ObjectID="_1695819715" r:id="rId19"/>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c"/>
                    <w:spacing w:after="0" w:line="280" w:lineRule="atLeast"/>
                    <w:rPr>
                      <w:rFonts w:ascii="Times New Roman" w:hAnsi="Times New Roman"/>
                      <w:b/>
                      <w:sz w:val="22"/>
                      <w:szCs w:val="22"/>
                      <w:lang w:eastAsia="zh-CN"/>
                    </w:rPr>
                  </w:pPr>
                </w:p>
              </w:tc>
            </w:tr>
          </w:tbl>
          <w:p w14:paraId="329AD023"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lastRenderedPageBreak/>
              <w:t>Same DCI size for DCI 0_0 in CSS regardless of channel access mode (i.e., LBT on/off)</w:t>
            </w:r>
          </w:p>
          <w:p w14:paraId="66150C87" w14:textId="77777777" w:rsidR="00D509F8" w:rsidRDefault="00EF6DB4">
            <w:pPr>
              <w:pStyle w:val="ac"/>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14:paraId="508E8AF5"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f2"/>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f2"/>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c"/>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c"/>
              <w:spacing w:after="0" w:line="280" w:lineRule="atLeast"/>
              <w:ind w:left="864"/>
              <w:rPr>
                <w:b/>
                <w:color w:val="000000" w:themeColor="text1"/>
              </w:rPr>
            </w:pPr>
            <w:r>
              <w:rPr>
                <w:b/>
                <w:color w:val="000000" w:themeColor="text1"/>
              </w:rPr>
              <w:t>Proposal:</w:t>
            </w:r>
          </w:p>
          <w:p w14:paraId="6AEB1723" w14:textId="77777777" w:rsidR="00D509F8" w:rsidRDefault="00EF6DB4">
            <w:pPr>
              <w:pStyle w:val="ac"/>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c"/>
              <w:spacing w:after="0" w:line="280" w:lineRule="atLeast"/>
              <w:rPr>
                <w:rFonts w:ascii="Times New Roman" w:hAnsi="Times New Roman"/>
                <w:b/>
                <w:sz w:val="22"/>
                <w:szCs w:val="22"/>
                <w:lang w:eastAsia="zh-CN"/>
              </w:rPr>
            </w:pPr>
          </w:p>
          <w:p w14:paraId="508C2A04" w14:textId="77777777" w:rsidR="00D509F8" w:rsidRDefault="00D509F8">
            <w:pPr>
              <w:pStyle w:val="ac"/>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#2, at least subCarrierSpacingCommon can be used for signalling of Q. If more bits will be required, </w:t>
            </w:r>
            <w:r w:rsidRPr="00A42AE3">
              <w:rPr>
                <w:rFonts w:eastAsia="ＭＳ 明朝"/>
                <w:sz w:val="22"/>
                <w:szCs w:val="22"/>
                <w:lang w:eastAsia="ja-JP"/>
              </w:rPr>
              <w:t>controlResourceSetZero</w:t>
            </w:r>
            <w:r>
              <w:rPr>
                <w:rFonts w:eastAsia="ＭＳ 明朝"/>
                <w:sz w:val="22"/>
                <w:szCs w:val="22"/>
                <w:lang w:eastAsia="ja-JP"/>
              </w:rPr>
              <w:t xml:space="preserve"> and </w:t>
            </w:r>
            <w:r w:rsidRPr="00A42AE3">
              <w:rPr>
                <w:rFonts w:eastAsia="ＭＳ 明朝"/>
                <w:sz w:val="22"/>
                <w:szCs w:val="22"/>
                <w:lang w:eastAsia="ja-JP"/>
              </w:rPr>
              <w:t>searchSpaceZero</w:t>
            </w:r>
            <w:r>
              <w:rPr>
                <w:rFonts w:eastAsia="ＭＳ 明朝"/>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3540E445" w14:textId="00C2D322" w:rsidR="000B1443" w:rsidRDefault="000B1443" w:rsidP="000B1443">
            <w:pPr>
              <w:pStyle w:val="ac"/>
              <w:spacing w:after="0" w:line="280" w:lineRule="atLeast"/>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14:paraId="43BF475C"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#6: We are fine with Proposal 1.1-7.</w:t>
            </w:r>
          </w:p>
          <w:p w14:paraId="47870191" w14:textId="33DCA30D"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r>
              <w:rPr>
                <w:rFonts w:eastAsia="ＭＳ 明朝"/>
                <w:sz w:val="22"/>
                <w:szCs w:val="22"/>
                <w:lang w:eastAsia="ja-JP"/>
              </w:rPr>
              <w:t xml:space="preserve">subCarrierSpacingCommon could be used at least, </w:t>
            </w:r>
            <w:r w:rsidRPr="00A42AE3">
              <w:rPr>
                <w:rFonts w:eastAsia="ＭＳ 明朝"/>
                <w:sz w:val="22"/>
                <w:szCs w:val="22"/>
                <w:lang w:eastAsia="ja-JP"/>
              </w:rPr>
              <w:t>controlResourceSetZero</w:t>
            </w:r>
            <w:r>
              <w:rPr>
                <w:rFonts w:eastAsia="ＭＳ 明朝"/>
                <w:sz w:val="22"/>
                <w:szCs w:val="22"/>
                <w:lang w:eastAsia="ja-JP"/>
              </w:rPr>
              <w:t xml:space="preserve">, </w:t>
            </w:r>
            <w:r w:rsidRPr="00A42AE3">
              <w:rPr>
                <w:rFonts w:eastAsia="ＭＳ 明朝"/>
                <w:sz w:val="22"/>
                <w:szCs w:val="22"/>
                <w:lang w:eastAsia="ja-JP"/>
              </w:rPr>
              <w:t>searchSpaceZero</w:t>
            </w:r>
            <w:r>
              <w:rPr>
                <w:rFonts w:eastAsia="ＭＳ 明朝"/>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2</w:t>
            </w:r>
            <w:r w:rsidRPr="008144DA">
              <w:rPr>
                <w:rFonts w:eastAsia="ＭＳ 明朝"/>
                <w:b/>
                <w:bCs/>
                <w:sz w:val="22"/>
                <w:szCs w:val="22"/>
                <w:lang w:eastAsia="ja-JP"/>
              </w:rPr>
              <w:t>)</w:t>
            </w:r>
            <w:r>
              <w:rPr>
                <w:rFonts w:eastAsia="ＭＳ 明朝"/>
                <w:b/>
                <w:bCs/>
                <w:sz w:val="22"/>
                <w:szCs w:val="22"/>
                <w:lang w:eastAsia="ja-JP"/>
              </w:rPr>
              <w:t xml:space="preserve"> </w:t>
            </w:r>
            <w:r w:rsidRPr="00AC681F">
              <w:rPr>
                <w:rFonts w:eastAsia="ＭＳ 明朝"/>
                <w:sz w:val="22"/>
                <w:szCs w:val="22"/>
                <w:lang w:eastAsia="ja-JP"/>
              </w:rPr>
              <w:t>and</w:t>
            </w:r>
            <w:r>
              <w:rPr>
                <w:rFonts w:eastAsia="ＭＳ 明朝"/>
                <w:sz w:val="22"/>
                <w:szCs w:val="22"/>
                <w:lang w:eastAsia="ja-JP"/>
              </w:rPr>
              <w:t xml:space="preserve"> </w:t>
            </w:r>
            <w:r w:rsidRPr="008144DA">
              <w:rPr>
                <w:rFonts w:eastAsia="ＭＳ 明朝"/>
                <w:b/>
                <w:bCs/>
                <w:sz w:val="22"/>
                <w:szCs w:val="22"/>
                <w:lang w:eastAsia="ja-JP"/>
              </w:rPr>
              <w:t>Issue #</w:t>
            </w:r>
            <w:r>
              <w:rPr>
                <w:rFonts w:eastAsia="ＭＳ 明朝"/>
                <w:b/>
                <w:bCs/>
                <w:sz w:val="22"/>
                <w:szCs w:val="22"/>
                <w:lang w:eastAsia="ja-JP"/>
              </w:rPr>
              <w:t>3</w:t>
            </w:r>
            <w:r w:rsidRPr="008144DA">
              <w:rPr>
                <w:rFonts w:eastAsia="ＭＳ 明朝"/>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sidRPr="00AC681F">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sidRPr="00E50F24">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1.1-4</w:t>
            </w:r>
            <w:r>
              <w:rPr>
                <w:rFonts w:eastAsia="ＭＳ 明朝"/>
                <w:sz w:val="22"/>
                <w:szCs w:val="22"/>
                <w:lang w:eastAsia="ja-JP"/>
              </w:rPr>
              <w:t>): We think that 1 bit would suffice, but fine with the principle. However we think that in case of 2 bits we could still consider 64 as implicit disabling, thus 4</w:t>
            </w:r>
            <w:r w:rsidRPr="00E50F24">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ＭＳ 明朝"/>
                <w:sz w:val="22"/>
                <w:szCs w:val="22"/>
                <w:lang w:eastAsia="ja-JP"/>
              </w:rPr>
            </w:pPr>
          </w:p>
          <w:p w14:paraId="2A6A9807"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4</w:t>
            </w:r>
            <w:r w:rsidRPr="008144DA">
              <w:rPr>
                <w:rFonts w:eastAsia="ＭＳ 明朝"/>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ＭＳ 明朝"/>
                <w:sz w:val="22"/>
                <w:szCs w:val="22"/>
                <w:lang w:eastAsia="ja-JP"/>
              </w:rPr>
            </w:pPr>
          </w:p>
          <w:p w14:paraId="13A6F20B"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5</w:t>
            </w:r>
            <w:r w:rsidRPr="008144DA">
              <w:rPr>
                <w:rFonts w:eastAsia="ＭＳ 明朝"/>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6</w:t>
            </w:r>
            <w:r w:rsidRPr="008144DA">
              <w:rPr>
                <w:rFonts w:eastAsia="ＭＳ 明朝"/>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7</w:t>
            </w:r>
            <w:r w:rsidRPr="008144DA">
              <w:rPr>
                <w:rFonts w:eastAsia="ＭＳ 明朝"/>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ＭＳ 明朝"/>
                <w:sz w:val="22"/>
                <w:szCs w:val="22"/>
                <w:lang w:eastAsia="ja-JP"/>
              </w:rPr>
            </w:pPr>
          </w:p>
        </w:tc>
      </w:tr>
      <w:tr w:rsidR="00AD38E0" w14:paraId="5D1B8C17" w14:textId="77777777">
        <w:tc>
          <w:tcPr>
            <w:tcW w:w="1525" w:type="dxa"/>
          </w:tcPr>
          <w:p w14:paraId="143F3B14" w14:textId="48B786C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lastRenderedPageBreak/>
              <w:t>We are OK in principle</w:t>
            </w:r>
            <w:r>
              <w:rPr>
                <w:rFonts w:eastAsia="ＭＳ 明朝"/>
                <w:sz w:val="22"/>
                <w:szCs w:val="22"/>
                <w:lang w:eastAsia="ja-JP"/>
              </w:rPr>
              <w:t xml:space="preserve"> with the Proposal 1.1.-7</w:t>
            </w:r>
            <w:r w:rsidRPr="00632E11">
              <w:rPr>
                <w:rFonts w:eastAsia="ＭＳ 明朝"/>
                <w:sz w:val="22"/>
                <w:szCs w:val="22"/>
                <w:lang w:eastAsia="ja-JP"/>
              </w:rPr>
              <w:t>, however if DBTW is not supported for 480/960 it would require an explicit signaling for No LBT/LBT</w:t>
            </w:r>
            <w:r>
              <w:rPr>
                <w:rFonts w:eastAsia="ＭＳ 明朝"/>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ＭＳ 明朝"/>
                <w:b/>
                <w:bCs/>
                <w:sz w:val="22"/>
                <w:szCs w:val="22"/>
                <w:lang w:eastAsia="ja-JP"/>
              </w:rPr>
            </w:pPr>
            <w:r w:rsidRPr="008C722B">
              <w:rPr>
                <w:rFonts w:eastAsia="ＭＳ 明朝"/>
                <w:b/>
                <w:bCs/>
                <w:sz w:val="22"/>
                <w:szCs w:val="22"/>
                <w:lang w:eastAsia="ja-JP"/>
              </w:rPr>
              <w:t>Issue #7)</w:t>
            </w:r>
          </w:p>
          <w:p w14:paraId="67D71309"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ＭＳ 明朝"/>
                <w:sz w:val="22"/>
                <w:szCs w:val="22"/>
                <w:lang w:eastAsia="ja-JP"/>
              </w:rPr>
            </w:pPr>
            <w:r w:rsidRPr="008C722B">
              <w:rPr>
                <w:rFonts w:eastAsia="ＭＳ 明朝"/>
                <w:sz w:val="22"/>
                <w:szCs w:val="22"/>
                <w:lang w:eastAsia="ja-JP"/>
              </w:rPr>
              <w:t>We prefer to wait for more discussions</w:t>
            </w:r>
            <w:r>
              <w:rPr>
                <w:rFonts w:eastAsia="ＭＳ 明朝"/>
                <w:sz w:val="22"/>
                <w:szCs w:val="22"/>
                <w:lang w:eastAsia="ja-JP"/>
              </w:rPr>
              <w:t xml:space="preserve"> on candidate SSB position </w:t>
            </w:r>
            <w:r w:rsidRPr="008C722B">
              <w:rPr>
                <w:rFonts w:eastAsia="ＭＳ 明朝"/>
                <w:sz w:val="22"/>
                <w:szCs w:val="22"/>
                <w:lang w:eastAsia="ja-JP"/>
              </w:rPr>
              <w:t xml:space="preserve"> for the Proposal 1.1-8</w:t>
            </w:r>
            <w:r>
              <w:rPr>
                <w:rFonts w:eastAsia="ＭＳ 明朝"/>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ＭＳ 明朝"/>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5:</w:t>
            </w:r>
          </w:p>
          <w:p w14:paraId="1136B7AA" w14:textId="77777777" w:rsidR="00AD38E0" w:rsidRDefault="00AD38E0" w:rsidP="00AD38E0">
            <w:pPr>
              <w:jc w:val="left"/>
              <w:rPr>
                <w:rFonts w:eastAsia="ＭＳ 明朝"/>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6:</w:t>
            </w:r>
          </w:p>
          <w:p w14:paraId="178CF69F" w14:textId="77777777" w:rsidR="00AD38E0" w:rsidRDefault="00AD38E0" w:rsidP="00AD38E0">
            <w:pPr>
              <w:jc w:val="left"/>
              <w:rPr>
                <w:rFonts w:eastAsia="ＭＳ 明朝"/>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c"/>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c"/>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lastRenderedPageBreak/>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t>Proposal 1.1-4 – we support the proposal</w:t>
            </w:r>
          </w:p>
          <w:p w14:paraId="54393535"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ＭＳ 明朝"/>
                <w:b/>
                <w:bCs/>
                <w:sz w:val="22"/>
                <w:szCs w:val="22"/>
                <w:lang w:eastAsia="ja-JP"/>
              </w:rPr>
            </w:pPr>
            <w:r>
              <w:rPr>
                <w:lang w:eastAsia="zh-CN"/>
              </w:rPr>
              <w:t>Proposal 1.1-8 – we are open for further discussion</w:t>
            </w:r>
          </w:p>
        </w:tc>
      </w:tr>
    </w:tbl>
    <w:p w14:paraId="05237EAB" w14:textId="77777777" w:rsidR="00D509F8" w:rsidRDefault="00D509F8">
      <w:pPr>
        <w:pStyle w:val="ac"/>
        <w:spacing w:after="0"/>
        <w:rPr>
          <w:rFonts w:ascii="Times New Roman" w:hAnsi="Times New Roman"/>
          <w:sz w:val="22"/>
          <w:szCs w:val="22"/>
          <w:lang w:eastAsia="zh-CN"/>
        </w:rPr>
      </w:pPr>
    </w:p>
    <w:p w14:paraId="3DBF1135" w14:textId="77777777" w:rsidR="00D509F8" w:rsidRDefault="00D509F8">
      <w:pPr>
        <w:pStyle w:val="ac"/>
        <w:spacing w:after="0"/>
        <w:rPr>
          <w:rFonts w:ascii="Times New Roman" w:hAnsi="Times New Roman"/>
          <w:sz w:val="22"/>
          <w:szCs w:val="22"/>
          <w:lang w:eastAsia="zh-CN"/>
        </w:rPr>
      </w:pPr>
    </w:p>
    <w:p w14:paraId="6603E2BD" w14:textId="77777777" w:rsidR="00D509F8" w:rsidRDefault="00D509F8">
      <w:pPr>
        <w:pStyle w:val="ac"/>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c"/>
        <w:spacing w:after="0"/>
        <w:rPr>
          <w:rFonts w:ascii="Times New Roman" w:hAnsi="Times New Roman"/>
          <w:sz w:val="22"/>
          <w:szCs w:val="22"/>
          <w:lang w:eastAsia="zh-CN"/>
        </w:rPr>
      </w:pPr>
    </w:p>
    <w:p w14:paraId="100190D8" w14:textId="77777777" w:rsidR="001C26BC" w:rsidRDefault="001C26BC">
      <w:pPr>
        <w:pStyle w:val="ac"/>
        <w:spacing w:after="0"/>
        <w:rPr>
          <w:rFonts w:ascii="Times New Roman" w:hAnsi="Times New Roman"/>
          <w:sz w:val="22"/>
          <w:szCs w:val="22"/>
          <w:lang w:eastAsia="zh-CN"/>
        </w:rPr>
      </w:pPr>
    </w:p>
    <w:p w14:paraId="1379100C" w14:textId="70994C1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c"/>
        <w:spacing w:after="0"/>
        <w:rPr>
          <w:rFonts w:ascii="Times New Roman" w:hAnsi="Times New Roman"/>
          <w:sz w:val="22"/>
          <w:szCs w:val="22"/>
          <w:lang w:eastAsia="zh-CN"/>
        </w:rPr>
      </w:pPr>
    </w:p>
    <w:p w14:paraId="52BB15BF" w14:textId="77777777" w:rsidR="00B70009" w:rsidRDefault="00B70009">
      <w:pPr>
        <w:pStyle w:val="ac"/>
        <w:spacing w:after="0"/>
        <w:rPr>
          <w:rFonts w:ascii="Times New Roman" w:hAnsi="Times New Roman"/>
          <w:sz w:val="22"/>
          <w:szCs w:val="22"/>
          <w:lang w:eastAsia="zh-CN"/>
        </w:rPr>
      </w:pPr>
    </w:p>
    <w:p w14:paraId="1DE0C432" w14:textId="266F591D"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c"/>
        <w:spacing w:after="0"/>
        <w:rPr>
          <w:rFonts w:ascii="Times New Roman" w:hAnsi="Times New Roman"/>
          <w:sz w:val="22"/>
          <w:szCs w:val="22"/>
          <w:lang w:eastAsia="zh-CN"/>
        </w:rPr>
      </w:pPr>
    </w:p>
    <w:p w14:paraId="428CF1BA" w14:textId="7CBEBEAF"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c"/>
        <w:spacing w:after="0"/>
        <w:rPr>
          <w:rFonts w:ascii="Times New Roman" w:hAnsi="Times New Roman"/>
          <w:sz w:val="22"/>
          <w:szCs w:val="22"/>
          <w:lang w:eastAsia="zh-CN"/>
        </w:rPr>
      </w:pPr>
    </w:p>
    <w:p w14:paraId="3CD55261" w14:textId="77777777" w:rsidR="008B4142" w:rsidRDefault="008B4142" w:rsidP="00770ED0">
      <w:pPr>
        <w:pStyle w:val="ac"/>
        <w:spacing w:after="0"/>
        <w:rPr>
          <w:rFonts w:ascii="Times New Roman" w:hAnsi="Times New Roman"/>
          <w:sz w:val="22"/>
          <w:szCs w:val="22"/>
          <w:lang w:eastAsia="zh-CN"/>
        </w:rPr>
      </w:pPr>
    </w:p>
    <w:p w14:paraId="3B6BDEA8" w14:textId="4DF7F741"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c"/>
        <w:numPr>
          <w:ilvl w:val="1"/>
          <w:numId w:val="22"/>
        </w:numPr>
        <w:spacing w:after="0"/>
        <w:rPr>
          <w:rFonts w:ascii="Times New Roman" w:hAnsi="Times New Roman"/>
          <w:sz w:val="22"/>
          <w:szCs w:val="22"/>
          <w:lang w:eastAsia="zh-CN"/>
        </w:rPr>
      </w:pPr>
      <w:r>
        <w:rPr>
          <w:rFonts w:eastAsia="ＭＳ 明朝"/>
          <w:sz w:val="22"/>
          <w:szCs w:val="22"/>
          <w:lang w:eastAsia="ja-JP"/>
        </w:rPr>
        <w:lastRenderedPageBreak/>
        <w:t>120kHz the DBTW length is not very well aligned with the SSB burst length, thus there is no clear necessity for the change</w:t>
      </w:r>
    </w:p>
    <w:p w14:paraId="63D40805" w14:textId="6C403DB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c"/>
        <w:spacing w:after="0"/>
        <w:rPr>
          <w:rFonts w:ascii="Times New Roman" w:hAnsi="Times New Roman"/>
          <w:sz w:val="22"/>
          <w:szCs w:val="22"/>
          <w:lang w:eastAsia="zh-CN"/>
        </w:rPr>
      </w:pPr>
    </w:p>
    <w:p w14:paraId="0EBCDACC" w14:textId="0E9421AA"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c"/>
        <w:spacing w:after="0"/>
        <w:rPr>
          <w:rFonts w:ascii="Times New Roman" w:hAnsi="Times New Roman"/>
          <w:sz w:val="22"/>
          <w:szCs w:val="22"/>
          <w:lang w:eastAsia="zh-CN"/>
        </w:rPr>
      </w:pPr>
    </w:p>
    <w:p w14:paraId="10708704" w14:textId="71F68CCC"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c"/>
        <w:spacing w:after="0"/>
        <w:rPr>
          <w:rFonts w:ascii="Times New Roman" w:hAnsi="Times New Roman"/>
          <w:sz w:val="22"/>
          <w:szCs w:val="22"/>
          <w:lang w:eastAsia="zh-CN"/>
        </w:rPr>
      </w:pPr>
    </w:p>
    <w:p w14:paraId="7053BE20" w14:textId="59B0053D" w:rsidR="00D509F8" w:rsidRDefault="00D509F8">
      <w:pPr>
        <w:pStyle w:val="ac"/>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c"/>
        <w:spacing w:after="0"/>
        <w:rPr>
          <w:rFonts w:ascii="Times New Roman" w:hAnsi="Times New Roman"/>
          <w:sz w:val="22"/>
          <w:szCs w:val="22"/>
          <w:lang w:eastAsia="zh-CN"/>
        </w:rPr>
      </w:pPr>
    </w:p>
    <w:p w14:paraId="64DEE7BA" w14:textId="400351C7"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c"/>
        <w:spacing w:after="0"/>
        <w:rPr>
          <w:rFonts w:ascii="Times New Roman" w:hAnsi="Times New Roman"/>
          <w:sz w:val="22"/>
          <w:szCs w:val="22"/>
          <w:lang w:eastAsia="zh-CN"/>
        </w:rPr>
      </w:pPr>
    </w:p>
    <w:p w14:paraId="585B869A" w14:textId="24154F21" w:rsidR="003677E9" w:rsidRDefault="002B33F5" w:rsidP="006F404C">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lastRenderedPageBreak/>
        <w:t xml:space="preserve">Proposal 1.1-2A </w:t>
      </w:r>
    </w:p>
    <w:p w14:paraId="7F6B706C" w14:textId="2AD207D2"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c"/>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c"/>
        <w:spacing w:after="0"/>
        <w:rPr>
          <w:rFonts w:ascii="Times New Roman" w:hAnsi="Times New Roman"/>
          <w:sz w:val="22"/>
          <w:szCs w:val="22"/>
          <w:lang w:eastAsia="zh-CN"/>
        </w:rPr>
      </w:pPr>
    </w:p>
    <w:p w14:paraId="765A665C" w14:textId="77777777" w:rsidR="008E67C0" w:rsidRDefault="008E67C0" w:rsidP="006F404C">
      <w:pPr>
        <w:pStyle w:val="ac"/>
        <w:spacing w:after="0"/>
        <w:rPr>
          <w:rFonts w:ascii="Times New Roman" w:hAnsi="Times New Roman"/>
          <w:sz w:val="22"/>
          <w:szCs w:val="22"/>
          <w:lang w:eastAsia="zh-CN"/>
        </w:rPr>
      </w:pPr>
    </w:p>
    <w:p w14:paraId="0F98678C" w14:textId="52E2C4DF"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c"/>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c"/>
        <w:spacing w:after="0"/>
        <w:rPr>
          <w:rFonts w:ascii="Times New Roman" w:hAnsi="Times New Roman"/>
          <w:sz w:val="22"/>
          <w:szCs w:val="22"/>
          <w:lang w:eastAsia="zh-CN"/>
        </w:rPr>
      </w:pPr>
    </w:p>
    <w:p w14:paraId="2559756C" w14:textId="4C6AD519" w:rsidR="00A927E8" w:rsidRDefault="00B817FC"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c"/>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c"/>
        <w:spacing w:after="0"/>
        <w:rPr>
          <w:rFonts w:ascii="Times New Roman" w:hAnsi="Times New Roman"/>
          <w:sz w:val="22"/>
          <w:szCs w:val="22"/>
          <w:lang w:eastAsia="zh-CN"/>
        </w:rPr>
      </w:pPr>
    </w:p>
    <w:p w14:paraId="5F154F08" w14:textId="77777777" w:rsidR="002558C0" w:rsidRDefault="002558C0" w:rsidP="002558C0">
      <w:pPr>
        <w:pStyle w:val="ac"/>
        <w:spacing w:after="0"/>
        <w:rPr>
          <w:rFonts w:ascii="Times New Roman" w:hAnsi="Times New Roman"/>
          <w:sz w:val="22"/>
          <w:szCs w:val="22"/>
          <w:lang w:eastAsia="zh-CN"/>
        </w:rPr>
      </w:pPr>
    </w:p>
    <w:p w14:paraId="7819C49B" w14:textId="1E4A6D16" w:rsidR="00973452" w:rsidRDefault="00973452" w:rsidP="006F404C">
      <w:pPr>
        <w:pStyle w:val="ac"/>
        <w:spacing w:after="0"/>
        <w:rPr>
          <w:rFonts w:ascii="Times New Roman" w:hAnsi="Times New Roman"/>
          <w:sz w:val="22"/>
          <w:szCs w:val="22"/>
          <w:lang w:eastAsia="zh-CN"/>
        </w:rPr>
      </w:pPr>
    </w:p>
    <w:p w14:paraId="5EC7D8B8" w14:textId="7FB57F08"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c"/>
        <w:spacing w:after="0"/>
        <w:rPr>
          <w:rFonts w:ascii="Times New Roman" w:hAnsi="Times New Roman"/>
          <w:sz w:val="22"/>
          <w:szCs w:val="22"/>
          <w:lang w:eastAsia="zh-CN"/>
        </w:rPr>
      </w:pPr>
    </w:p>
    <w:p w14:paraId="43EB9606" w14:textId="6A2F383D" w:rsidR="00973452" w:rsidRDefault="00940EBF"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c"/>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c"/>
        <w:spacing w:after="0"/>
        <w:ind w:left="1440"/>
        <w:rPr>
          <w:rFonts w:ascii="Times New Roman" w:hAnsi="Times New Roman"/>
          <w:sz w:val="22"/>
          <w:szCs w:val="22"/>
          <w:lang w:eastAsia="zh-CN"/>
        </w:rPr>
      </w:pPr>
    </w:p>
    <w:p w14:paraId="1B5627F0" w14:textId="2A847FC1" w:rsidR="00F4237B" w:rsidRDefault="00CE1A90"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c"/>
        <w:spacing w:after="0"/>
        <w:rPr>
          <w:rFonts w:ascii="Times New Roman" w:hAnsi="Times New Roman"/>
          <w:sz w:val="22"/>
          <w:szCs w:val="22"/>
          <w:lang w:eastAsia="zh-CN"/>
        </w:rPr>
      </w:pPr>
    </w:p>
    <w:p w14:paraId="72E9D22B" w14:textId="5B3DC3F8" w:rsidR="00876978" w:rsidRDefault="00876978"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c"/>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c"/>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c"/>
        <w:spacing w:after="0"/>
        <w:rPr>
          <w:rFonts w:ascii="Times New Roman" w:hAnsi="Times New Roman"/>
          <w:sz w:val="22"/>
          <w:szCs w:val="22"/>
          <w:lang w:eastAsia="zh-CN"/>
        </w:rPr>
      </w:pPr>
    </w:p>
    <w:p w14:paraId="735AA007" w14:textId="7A4AC5D8" w:rsidR="000E76B7" w:rsidRDefault="000E76B7"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c"/>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c"/>
        <w:spacing w:after="0"/>
        <w:rPr>
          <w:rFonts w:ascii="Times New Roman" w:hAnsi="Times New Roman"/>
          <w:sz w:val="22"/>
          <w:szCs w:val="22"/>
          <w:lang w:eastAsia="zh-CN"/>
        </w:rPr>
      </w:pPr>
    </w:p>
    <w:p w14:paraId="50C1D22B" w14:textId="77777777" w:rsidR="007E0F74" w:rsidRDefault="007E0F74" w:rsidP="006F404C">
      <w:pPr>
        <w:pStyle w:val="ac"/>
        <w:spacing w:after="0"/>
        <w:rPr>
          <w:rFonts w:ascii="Times New Roman" w:hAnsi="Times New Roman"/>
          <w:sz w:val="22"/>
          <w:szCs w:val="22"/>
          <w:lang w:eastAsia="zh-CN"/>
        </w:rPr>
      </w:pPr>
    </w:p>
    <w:p w14:paraId="5D62949A"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c"/>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c"/>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c"/>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c"/>
        <w:spacing w:after="0"/>
        <w:rPr>
          <w:rFonts w:ascii="Times New Roman" w:hAnsi="Times New Roman"/>
          <w:sz w:val="22"/>
          <w:szCs w:val="22"/>
          <w:lang w:eastAsia="zh-CN"/>
        </w:rPr>
      </w:pPr>
    </w:p>
    <w:p w14:paraId="7D83D6B0" w14:textId="0A613854" w:rsidR="000F21A5" w:rsidRDefault="00576D39"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c"/>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c"/>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c"/>
        <w:spacing w:after="0"/>
        <w:rPr>
          <w:rFonts w:ascii="Times New Roman" w:hAnsi="Times New Roman"/>
          <w:sz w:val="22"/>
          <w:szCs w:val="22"/>
          <w:lang w:eastAsia="zh-CN"/>
        </w:rPr>
      </w:pPr>
    </w:p>
    <w:p w14:paraId="33D2E0B9" w14:textId="77777777" w:rsidR="00576D39" w:rsidRDefault="00576D39" w:rsidP="000F21A5">
      <w:pPr>
        <w:pStyle w:val="ac"/>
        <w:spacing w:after="0"/>
        <w:rPr>
          <w:rFonts w:ascii="Times New Roman" w:hAnsi="Times New Roman"/>
          <w:sz w:val="22"/>
          <w:szCs w:val="22"/>
          <w:lang w:eastAsia="zh-CN"/>
        </w:rPr>
      </w:pPr>
    </w:p>
    <w:p w14:paraId="592D1EC3"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c"/>
        <w:spacing w:after="0"/>
        <w:rPr>
          <w:rFonts w:ascii="Times New Roman" w:hAnsi="Times New Roman"/>
          <w:sz w:val="22"/>
          <w:szCs w:val="22"/>
          <w:lang w:eastAsia="zh-CN"/>
        </w:rPr>
      </w:pPr>
    </w:p>
    <w:p w14:paraId="42A0240B" w14:textId="77777777" w:rsidR="000F21A5" w:rsidRDefault="000F21A5" w:rsidP="000F21A5">
      <w:pPr>
        <w:pStyle w:val="ac"/>
        <w:spacing w:after="0"/>
        <w:rPr>
          <w:rFonts w:ascii="Times New Roman" w:hAnsi="Times New Roman"/>
          <w:sz w:val="22"/>
          <w:szCs w:val="22"/>
          <w:lang w:eastAsia="zh-CN"/>
        </w:rPr>
      </w:pPr>
    </w:p>
    <w:p w14:paraId="14938FF1"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c"/>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c"/>
        <w:spacing w:after="0"/>
        <w:rPr>
          <w:rFonts w:ascii="Times New Roman" w:hAnsi="Times New Roman"/>
          <w:sz w:val="22"/>
          <w:szCs w:val="22"/>
          <w:lang w:eastAsia="zh-CN"/>
        </w:rPr>
      </w:pPr>
    </w:p>
    <w:p w14:paraId="0884E382" w14:textId="329F7616" w:rsidR="000F21A5" w:rsidRDefault="00E11B4F"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c"/>
        <w:spacing w:after="0"/>
        <w:rPr>
          <w:rFonts w:ascii="Times New Roman" w:hAnsi="Times New Roman"/>
          <w:sz w:val="22"/>
          <w:szCs w:val="22"/>
          <w:lang w:eastAsia="zh-CN"/>
        </w:rPr>
      </w:pPr>
    </w:p>
    <w:p w14:paraId="1652AB4E" w14:textId="77777777" w:rsidR="00E11B4F" w:rsidRDefault="00E11B4F" w:rsidP="000F21A5">
      <w:pPr>
        <w:pStyle w:val="ac"/>
        <w:spacing w:after="0"/>
        <w:rPr>
          <w:rFonts w:ascii="Times New Roman" w:hAnsi="Times New Roman"/>
          <w:sz w:val="22"/>
          <w:szCs w:val="22"/>
          <w:lang w:eastAsia="zh-CN"/>
        </w:rPr>
      </w:pPr>
    </w:p>
    <w:p w14:paraId="6D18AB78"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c"/>
        <w:spacing w:after="0"/>
        <w:rPr>
          <w:rFonts w:ascii="Times New Roman" w:hAnsi="Times New Roman"/>
          <w:sz w:val="22"/>
          <w:szCs w:val="22"/>
          <w:lang w:eastAsia="zh-CN"/>
        </w:rPr>
      </w:pPr>
    </w:p>
    <w:p w14:paraId="3A70179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c"/>
        <w:spacing w:after="0"/>
        <w:rPr>
          <w:rFonts w:ascii="Times New Roman" w:hAnsi="Times New Roman"/>
          <w:sz w:val="22"/>
          <w:szCs w:val="22"/>
          <w:lang w:eastAsia="zh-CN"/>
        </w:rPr>
      </w:pPr>
    </w:p>
    <w:p w14:paraId="07034357" w14:textId="77777777" w:rsidR="00973452" w:rsidRDefault="00973452" w:rsidP="006F404C">
      <w:pPr>
        <w:pStyle w:val="ac"/>
        <w:spacing w:after="0"/>
        <w:rPr>
          <w:rFonts w:ascii="Times New Roman" w:hAnsi="Times New Roman"/>
          <w:sz w:val="22"/>
          <w:szCs w:val="22"/>
          <w:lang w:eastAsia="zh-CN"/>
        </w:rPr>
      </w:pPr>
    </w:p>
    <w:p w14:paraId="0F9C0644" w14:textId="2237A4FB" w:rsidR="00781D25" w:rsidRDefault="006F404C" w:rsidP="00781D25">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c"/>
        <w:spacing w:after="0"/>
        <w:rPr>
          <w:rFonts w:ascii="Times New Roman" w:hAnsi="Times New Roman"/>
          <w:sz w:val="22"/>
          <w:szCs w:val="22"/>
          <w:lang w:eastAsia="zh-CN"/>
        </w:rPr>
      </w:pPr>
    </w:p>
    <w:p w14:paraId="7B6C5011" w14:textId="77777777" w:rsidR="006F404C" w:rsidRDefault="006F404C" w:rsidP="006F404C">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c"/>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c"/>
              <w:spacing w:after="0" w:line="280" w:lineRule="atLeast"/>
              <w:rPr>
                <w:rFonts w:ascii="Times New Roman" w:hAnsi="Times New Roman"/>
                <w:sz w:val="22"/>
                <w:szCs w:val="22"/>
                <w:lang w:eastAsia="zh-CN"/>
              </w:rPr>
            </w:pPr>
          </w:p>
          <w:p w14:paraId="5A9DA815" w14:textId="77777777"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c"/>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E306B59" w14:textId="77777777" w:rsidR="007131C5" w:rsidRPr="00860007"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c"/>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9F4F68A" w14:textId="22C3787F"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c"/>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c"/>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c"/>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#4)</w:t>
            </w:r>
          </w:p>
          <w:p w14:paraId="7C4B79B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689F57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c"/>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ＭＳ 明朝"/>
                <w:sz w:val="22"/>
                <w:szCs w:val="22"/>
                <w:lang w:eastAsia="ja-JP"/>
              </w:rPr>
              <w:t>Qualcomm</w:t>
            </w:r>
          </w:p>
        </w:tc>
        <w:tc>
          <w:tcPr>
            <w:tcW w:w="8437" w:type="dxa"/>
          </w:tcPr>
          <w:p w14:paraId="31EE8548" w14:textId="77777777" w:rsidR="00B52CF1" w:rsidRDefault="00B52CF1" w:rsidP="00B52CF1">
            <w:pPr>
              <w:pStyle w:val="ac"/>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c"/>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c"/>
              <w:spacing w:after="0"/>
              <w:rPr>
                <w:rFonts w:ascii="Times New Roman" w:hAnsi="Times New Roman"/>
                <w:sz w:val="22"/>
                <w:szCs w:val="22"/>
                <w:lang w:eastAsia="zh-CN"/>
              </w:rPr>
            </w:pPr>
            <w:r w:rsidRPr="009D6C95">
              <w:rPr>
                <w:rFonts w:ascii="Times New Roman" w:hAnsi="Times New Roman"/>
                <w:sz w:val="22"/>
                <w:szCs w:val="22"/>
                <w:lang w:eastAsia="zh-CN"/>
              </w:rPr>
              <w:lastRenderedPageBreak/>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c"/>
              <w:spacing w:after="0"/>
              <w:rPr>
                <w:rFonts w:ascii="Times New Roman" w:hAnsi="Times New Roman"/>
                <w:b/>
                <w:bCs/>
                <w:sz w:val="22"/>
                <w:szCs w:val="22"/>
                <w:lang w:eastAsia="zh-CN"/>
              </w:rPr>
            </w:pPr>
            <w:r w:rsidRPr="00652BF6">
              <w:rPr>
                <w:rFonts w:ascii="Times New Roman" w:hAnsi="Times New Roman"/>
                <w:sz w:val="22"/>
                <w:szCs w:val="22"/>
                <w:lang w:eastAsia="zh-CN"/>
              </w:rPr>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ＭＳ 明朝"/>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c"/>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c"/>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3224A507"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c"/>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ＭＳ 明朝"/>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c"/>
              <w:spacing w:after="0" w:line="280" w:lineRule="atLeast"/>
              <w:rPr>
                <w:rFonts w:ascii="Times New Roman" w:hAnsi="Times New Roman"/>
                <w:sz w:val="22"/>
                <w:szCs w:val="22"/>
                <w:lang w:eastAsia="zh-CN"/>
              </w:rPr>
            </w:pPr>
          </w:p>
          <w:p w14:paraId="0F24A10E"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1.1-5A</w:t>
            </w:r>
            <w:r>
              <w:rPr>
                <w:rFonts w:ascii="Times New Roman" w:hAnsi="Times New Roman"/>
                <w:sz w:val="22"/>
                <w:szCs w:val="22"/>
                <w:lang w:eastAsia="zh-CN"/>
              </w:rPr>
              <w:t>: Support</w:t>
            </w:r>
          </w:p>
          <w:p w14:paraId="4A7B44CD" w14:textId="3102189F" w:rsidR="003F6D7F" w:rsidRDefault="003F6D7F" w:rsidP="003F6D7F">
            <w:pPr>
              <w:pStyle w:val="ac"/>
              <w:spacing w:after="0"/>
              <w:rPr>
                <w:rFonts w:ascii="Times New Roman" w:hAnsi="Times New Roman"/>
                <w:sz w:val="22"/>
                <w:szCs w:val="22"/>
                <w:lang w:eastAsia="zh-CN"/>
              </w:rPr>
            </w:pPr>
            <w:r w:rsidRPr="00E25B5E">
              <w:rPr>
                <w:rFonts w:ascii="Times New Roman" w:hAnsi="Times New Roman"/>
                <w:b/>
                <w:bCs/>
                <w:sz w:val="22"/>
                <w:szCs w:val="22"/>
                <w:lang w:eastAsia="zh-CN"/>
              </w:rPr>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ＭＳ 明朝"/>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c"/>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c"/>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c"/>
              <w:spacing w:after="0"/>
              <w:rPr>
                <w:rFonts w:ascii="Times New Roman" w:eastAsiaTheme="minorEastAsia" w:hAnsi="Times New Roman"/>
                <w:sz w:val="22"/>
                <w:szCs w:val="22"/>
                <w:lang w:eastAsia="ko-KR"/>
              </w:rPr>
            </w:pPr>
          </w:p>
          <w:p w14:paraId="6BED98FC" w14:textId="77777777" w:rsidR="00BA162D" w:rsidRDefault="00BA162D" w:rsidP="00BA162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c"/>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c"/>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c"/>
              <w:spacing w:after="0"/>
              <w:rPr>
                <w:rFonts w:ascii="Times New Roman" w:hAnsi="Times New Roman"/>
                <w:sz w:val="22"/>
                <w:szCs w:val="22"/>
                <w:lang w:eastAsia="zh-CN"/>
              </w:rPr>
            </w:pPr>
          </w:p>
          <w:p w14:paraId="61A57EFB"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1.9A: Do not support</w:t>
            </w:r>
          </w:p>
          <w:p w14:paraId="666CE23E" w14:textId="77777777" w:rsidR="008372EE" w:rsidRDefault="008372EE" w:rsidP="008372EE">
            <w:pPr>
              <w:pStyle w:val="ac"/>
              <w:spacing w:after="0"/>
              <w:rPr>
                <w:rFonts w:ascii="Times New Roman" w:hAnsi="Times New Roman"/>
                <w:sz w:val="22"/>
                <w:szCs w:val="22"/>
                <w:lang w:eastAsia="zh-CN"/>
              </w:rPr>
            </w:pPr>
          </w:p>
          <w:p w14:paraId="7A30487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c"/>
              <w:spacing w:after="0"/>
              <w:rPr>
                <w:rFonts w:ascii="Times New Roman" w:hAnsi="Times New Roman"/>
                <w:sz w:val="22"/>
                <w:szCs w:val="22"/>
                <w:lang w:eastAsia="zh-CN"/>
              </w:rPr>
            </w:pPr>
          </w:p>
          <w:p w14:paraId="1B4195A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c"/>
              <w:spacing w:after="0"/>
              <w:rPr>
                <w:rFonts w:ascii="Times New Roman" w:hAnsi="Times New Roman"/>
                <w:sz w:val="22"/>
                <w:szCs w:val="22"/>
                <w:lang w:eastAsia="zh-CN"/>
              </w:rPr>
            </w:pPr>
          </w:p>
          <w:p w14:paraId="596B813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c"/>
              <w:spacing w:after="0"/>
              <w:rPr>
                <w:rFonts w:ascii="Times New Roman" w:hAnsi="Times New Roman"/>
                <w:sz w:val="22"/>
                <w:szCs w:val="22"/>
                <w:lang w:eastAsia="zh-CN"/>
              </w:rPr>
            </w:pPr>
          </w:p>
          <w:p w14:paraId="3541747F" w14:textId="63B60F69" w:rsidR="008372EE" w:rsidRPr="008372EE" w:rsidRDefault="008372EE" w:rsidP="008372EE">
            <w:pPr>
              <w:pStyle w:val="ac"/>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ＭＳ 明朝"/>
                <w:sz w:val="22"/>
                <w:szCs w:val="22"/>
                <w:lang w:eastAsia="ja-JP"/>
              </w:rPr>
              <w:lastRenderedPageBreak/>
              <w:t>Panasonic</w:t>
            </w:r>
          </w:p>
        </w:tc>
        <w:tc>
          <w:tcPr>
            <w:tcW w:w="8437" w:type="dxa"/>
          </w:tcPr>
          <w:p w14:paraId="1C048F8F"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ＭＳ 明朝"/>
                <w:sz w:val="22"/>
                <w:szCs w:val="22"/>
                <w:lang w:eastAsia="ja-JP"/>
              </w:rPr>
            </w:pPr>
            <w:r>
              <w:rPr>
                <w:szCs w:val="22"/>
                <w:lang w:eastAsia="zh-CN"/>
              </w:rPr>
              <w:t>Huawei, HiSilicon</w:t>
            </w:r>
          </w:p>
        </w:tc>
        <w:tc>
          <w:tcPr>
            <w:tcW w:w="8437" w:type="dxa"/>
          </w:tcPr>
          <w:p w14:paraId="14109F84"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ac"/>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ac"/>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lastRenderedPageBreak/>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t>FFS: if 3 bits are required</w:t>
            </w:r>
          </w:p>
          <w:p w14:paraId="3D594A48" w14:textId="77777777" w:rsidR="008F16B1" w:rsidRDefault="008F16B1" w:rsidP="008F16B1">
            <w:pPr>
              <w:pStyle w:val="ac"/>
              <w:spacing w:after="0"/>
              <w:rPr>
                <w:rFonts w:ascii="Times New Roman" w:hAnsi="Times New Roman"/>
                <w:sz w:val="22"/>
                <w:szCs w:val="22"/>
                <w:lang w:eastAsia="zh-CN"/>
              </w:rPr>
            </w:pPr>
          </w:p>
          <w:p w14:paraId="25837B22"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c"/>
              <w:spacing w:after="0"/>
              <w:rPr>
                <w:rFonts w:ascii="Times New Roman" w:hAnsi="Times New Roman"/>
                <w:color w:val="C00000"/>
                <w:sz w:val="22"/>
                <w:szCs w:val="22"/>
                <w:u w:val="single"/>
                <w:lang w:eastAsia="zh-CN"/>
              </w:rPr>
            </w:pPr>
          </w:p>
          <w:p w14:paraId="11E45061" w14:textId="77777777" w:rsidR="008F16B1" w:rsidRDefault="008F16B1" w:rsidP="008F16B1">
            <w:pPr>
              <w:pStyle w:val="ac"/>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8F16B1">
            <w:pPr>
              <w:pStyle w:val="ac"/>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ac"/>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ac"/>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c"/>
              <w:spacing w:after="0"/>
              <w:rPr>
                <w:rFonts w:ascii="Times New Roman" w:hAnsi="Times New Roman"/>
                <w:sz w:val="22"/>
                <w:szCs w:val="22"/>
                <w:lang w:eastAsia="zh-CN"/>
              </w:rPr>
            </w:pPr>
          </w:p>
          <w:p w14:paraId="5162F287"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w:t>
            </w:r>
            <w:r>
              <w:rPr>
                <w:rFonts w:ascii="Times New Roman" w:hAnsi="Times New Roman"/>
                <w:sz w:val="22"/>
                <w:szCs w:val="22"/>
                <w:lang w:eastAsia="zh-CN"/>
              </w:rPr>
              <w:lastRenderedPageBreak/>
              <w:t xml:space="preserve">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66E3CAA"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c"/>
              <w:spacing w:after="0"/>
              <w:rPr>
                <w:rFonts w:ascii="Times New Roman" w:hAnsi="Times New Roman"/>
                <w:b/>
                <w:sz w:val="22"/>
                <w:szCs w:val="22"/>
                <w:lang w:eastAsia="zh-CN"/>
              </w:rPr>
            </w:pPr>
          </w:p>
        </w:tc>
      </w:tr>
    </w:tbl>
    <w:p w14:paraId="621DCAA9" w14:textId="3354B2BA" w:rsidR="006F404C" w:rsidRDefault="006F404C" w:rsidP="006F404C">
      <w:pPr>
        <w:pStyle w:val="ac"/>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c"/>
        <w:spacing w:after="0"/>
        <w:rPr>
          <w:rFonts w:ascii="Times New Roman" w:hAnsi="Times New Roman"/>
          <w:sz w:val="22"/>
          <w:szCs w:val="22"/>
          <w:lang w:eastAsia="zh-CN"/>
        </w:rPr>
      </w:pPr>
    </w:p>
    <w:p w14:paraId="3DB3E96C" w14:textId="42C7D89B"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c"/>
        <w:spacing w:after="0"/>
        <w:rPr>
          <w:rFonts w:ascii="Times New Roman" w:hAnsi="Times New Roman"/>
          <w:sz w:val="22"/>
          <w:szCs w:val="22"/>
          <w:lang w:eastAsia="zh-CN"/>
        </w:rPr>
      </w:pPr>
    </w:p>
    <w:p w14:paraId="7811F4BE" w14:textId="77777777" w:rsidR="00563F4A" w:rsidRDefault="00563F4A" w:rsidP="00563F4A">
      <w:pPr>
        <w:pStyle w:val="ac"/>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c"/>
        <w:spacing w:after="0"/>
        <w:rPr>
          <w:rFonts w:ascii="Times New Roman" w:hAnsi="Times New Roman"/>
          <w:sz w:val="22"/>
          <w:szCs w:val="22"/>
          <w:lang w:eastAsia="zh-CN"/>
        </w:rPr>
      </w:pPr>
    </w:p>
    <w:p w14:paraId="4FE5C1FF" w14:textId="2D488D54"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3E896DCC" w14:textId="071A3CCE" w:rsidR="0070361E" w:rsidRDefault="0070361E" w:rsidP="0070361E">
      <w:pPr>
        <w:pStyle w:val="ac"/>
        <w:spacing w:after="0"/>
        <w:ind w:left="360"/>
        <w:rPr>
          <w:rFonts w:ascii="Times New Roman" w:hAnsi="Times New Roman"/>
          <w:sz w:val="22"/>
          <w:szCs w:val="22"/>
          <w:lang w:eastAsia="zh-CN"/>
        </w:rPr>
      </w:pPr>
    </w:p>
    <w:p w14:paraId="769FDC2E" w14:textId="4EE2FED6" w:rsidR="00412E43"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c"/>
        <w:spacing w:after="0"/>
        <w:rPr>
          <w:rFonts w:ascii="Times New Roman" w:hAnsi="Times New Roman"/>
          <w:sz w:val="22"/>
          <w:szCs w:val="22"/>
          <w:lang w:eastAsia="zh-CN"/>
        </w:rPr>
      </w:pPr>
    </w:p>
    <w:p w14:paraId="51944819" w14:textId="761C9E98" w:rsidR="00583469" w:rsidRDefault="00583469" w:rsidP="00583469">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ac"/>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ac"/>
        <w:spacing w:after="0"/>
        <w:rPr>
          <w:rFonts w:ascii="Times New Roman" w:hAnsi="Times New Roman"/>
          <w:sz w:val="22"/>
          <w:szCs w:val="22"/>
          <w:lang w:eastAsia="zh-CN"/>
        </w:rPr>
      </w:pPr>
    </w:p>
    <w:p w14:paraId="6EE7AF26" w14:textId="77777777" w:rsidR="00FB705E" w:rsidRDefault="00FB705E" w:rsidP="00563F4A">
      <w:pPr>
        <w:pStyle w:val="ac"/>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c"/>
        <w:spacing w:after="0"/>
        <w:rPr>
          <w:rFonts w:ascii="Times New Roman" w:hAnsi="Times New Roman"/>
          <w:sz w:val="22"/>
          <w:szCs w:val="22"/>
          <w:lang w:eastAsia="zh-CN"/>
        </w:rPr>
      </w:pPr>
    </w:p>
    <w:p w14:paraId="1F389D45" w14:textId="5F6359B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c"/>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c"/>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lastRenderedPageBreak/>
        <w:t>Issue #6) Indication of licensed/unlicensed and LBT/no LBT in MIB</w:t>
      </w:r>
    </w:p>
    <w:p w14:paraId="06FA4831" w14:textId="4CEF22D3" w:rsidR="003E5065" w:rsidRDefault="003E5065" w:rsidP="003E506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c"/>
        <w:spacing w:after="0"/>
        <w:rPr>
          <w:rFonts w:ascii="Times New Roman" w:hAnsi="Times New Roman"/>
          <w:sz w:val="22"/>
          <w:szCs w:val="22"/>
          <w:lang w:eastAsia="zh-CN"/>
        </w:rPr>
      </w:pPr>
    </w:p>
    <w:p w14:paraId="0C39976E" w14:textId="7E7201C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75B226E1"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p>
    <w:p w14:paraId="124800C4" w14:textId="473AB822" w:rsidR="00563F4A" w:rsidRDefault="00563F4A" w:rsidP="00563F4A">
      <w:pPr>
        <w:pStyle w:val="ac"/>
        <w:spacing w:after="0"/>
        <w:rPr>
          <w:rFonts w:ascii="Times New Roman" w:hAnsi="Times New Roman"/>
          <w:sz w:val="22"/>
          <w:szCs w:val="22"/>
          <w:lang w:eastAsia="zh-CN"/>
        </w:rPr>
      </w:pPr>
    </w:p>
    <w:p w14:paraId="0DAB0ED1" w14:textId="7D120897" w:rsidR="000A2469" w:rsidRDefault="000A2469" w:rsidP="000A2469">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c"/>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Issue #7) ssb-PositionsInBurst in SIB1</w:t>
      </w:r>
    </w:p>
    <w:p w14:paraId="5C582521" w14:textId="03FF6ECB" w:rsidR="00563F4A" w:rsidRDefault="005B67EA">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c"/>
        <w:spacing w:after="0"/>
        <w:rPr>
          <w:rFonts w:ascii="Times New Roman" w:hAnsi="Times New Roman"/>
          <w:sz w:val="22"/>
          <w:szCs w:val="22"/>
          <w:lang w:eastAsia="zh-CN"/>
        </w:rPr>
      </w:pPr>
    </w:p>
    <w:p w14:paraId="77FCDB9F" w14:textId="77777777" w:rsidR="00987E4F" w:rsidRDefault="00987E4F">
      <w:pPr>
        <w:pStyle w:val="ac"/>
        <w:spacing w:after="0"/>
        <w:rPr>
          <w:rFonts w:ascii="Times New Roman" w:hAnsi="Times New Roman"/>
          <w:sz w:val="22"/>
          <w:szCs w:val="22"/>
          <w:lang w:eastAsia="zh-CN"/>
        </w:rPr>
      </w:pPr>
    </w:p>
    <w:p w14:paraId="7485DD85" w14:textId="2CFE7CEF"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c"/>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c"/>
        <w:spacing w:after="0"/>
        <w:rPr>
          <w:rFonts w:ascii="Times New Roman" w:hAnsi="Times New Roman"/>
          <w:sz w:val="22"/>
          <w:szCs w:val="22"/>
          <w:lang w:eastAsia="zh-CN"/>
        </w:rPr>
      </w:pPr>
    </w:p>
    <w:p w14:paraId="019F94E5" w14:textId="514FA116"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Only having 64 candidates undermines support of DBTW. If 64 candidates are supported, no need to optimize Q signaling in MIB.</w:t>
      </w:r>
    </w:p>
    <w:p w14:paraId="29CA065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c"/>
        <w:spacing w:after="0"/>
        <w:rPr>
          <w:rFonts w:ascii="Times New Roman" w:hAnsi="Times New Roman"/>
          <w:sz w:val="22"/>
          <w:szCs w:val="22"/>
          <w:lang w:eastAsia="zh-CN"/>
        </w:rPr>
      </w:pPr>
    </w:p>
    <w:p w14:paraId="6B948180" w14:textId="6BC1E546" w:rsidR="00C71629" w:rsidRDefault="00A56EB1" w:rsidP="00C71629">
      <w:pPr>
        <w:pStyle w:val="ac"/>
        <w:spacing w:after="0"/>
        <w:rPr>
          <w:rFonts w:ascii="Times New Roman" w:hAnsi="Times New Roman"/>
          <w:sz w:val="22"/>
          <w:szCs w:val="22"/>
          <w:lang w:eastAsia="zh-CN"/>
        </w:rPr>
      </w:pPr>
      <w:r>
        <w:rPr>
          <w:rFonts w:ascii="Times New Roman" w:hAnsi="Times New Roman"/>
          <w:sz w:val="22"/>
          <w:szCs w:val="22"/>
          <w:lang w:eastAsia="zh-CN"/>
        </w:rPr>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c"/>
        <w:spacing w:after="0"/>
        <w:rPr>
          <w:rFonts w:ascii="Times New Roman" w:hAnsi="Times New Roman"/>
          <w:sz w:val="22"/>
          <w:szCs w:val="22"/>
          <w:lang w:eastAsia="zh-CN"/>
        </w:rPr>
      </w:pPr>
    </w:p>
    <w:p w14:paraId="4FE01ABC" w14:textId="15B0B891" w:rsidR="00C82357" w:rsidRDefault="00C82357"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c"/>
        <w:spacing w:after="0"/>
        <w:rPr>
          <w:rFonts w:ascii="Times New Roman" w:hAnsi="Times New Roman"/>
          <w:sz w:val="22"/>
          <w:szCs w:val="22"/>
          <w:lang w:eastAsia="zh-CN"/>
        </w:rPr>
      </w:pPr>
    </w:p>
    <w:p w14:paraId="27A9A24E" w14:textId="357C426F" w:rsidR="00543924" w:rsidRDefault="00543924" w:rsidP="00C71629">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c"/>
        <w:spacing w:after="0"/>
        <w:rPr>
          <w:rFonts w:ascii="Times New Roman" w:hAnsi="Times New Roman"/>
          <w:sz w:val="22"/>
          <w:szCs w:val="22"/>
          <w:lang w:eastAsia="zh-CN"/>
        </w:rPr>
      </w:pPr>
    </w:p>
    <w:p w14:paraId="5A762D0E" w14:textId="425C7412" w:rsidR="00537B63" w:rsidRDefault="003F212A" w:rsidP="00537B6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c"/>
        <w:spacing w:after="0"/>
        <w:rPr>
          <w:rFonts w:ascii="Times New Roman" w:hAnsi="Times New Roman"/>
          <w:sz w:val="22"/>
          <w:szCs w:val="22"/>
          <w:lang w:eastAsia="zh-CN"/>
        </w:rPr>
      </w:pPr>
    </w:p>
    <w:p w14:paraId="18E5CD93" w14:textId="77777777" w:rsidR="00A56EB1" w:rsidRDefault="00A56EB1" w:rsidP="00C71629">
      <w:pPr>
        <w:pStyle w:val="ac"/>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Issue #2) bits utilized in PBCH for signaling DBTW</w:t>
      </w:r>
    </w:p>
    <w:p w14:paraId="115B656D" w14:textId="11E1B498"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6"/>
        <w:rPr>
          <w:lang w:eastAsia="zh-CN"/>
        </w:rPr>
      </w:pPr>
      <w:r>
        <w:rPr>
          <w:lang w:eastAsia="zh-CN"/>
        </w:rPr>
        <w:t xml:space="preserve">Proposal 1.9 </w:t>
      </w:r>
    </w:p>
    <w:p w14:paraId="2AC9030A"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c"/>
        <w:spacing w:after="0"/>
        <w:rPr>
          <w:rFonts w:ascii="Times New Roman" w:hAnsi="Times New Roman"/>
          <w:sz w:val="22"/>
          <w:szCs w:val="22"/>
          <w:lang w:eastAsia="zh-CN"/>
        </w:rPr>
      </w:pPr>
    </w:p>
    <w:p w14:paraId="4F1481CA" w14:textId="77777777" w:rsidR="007B75F6" w:rsidRDefault="007B75F6" w:rsidP="007B75F6">
      <w:pPr>
        <w:pStyle w:val="6"/>
        <w:rPr>
          <w:lang w:eastAsia="zh-CN"/>
        </w:rPr>
      </w:pPr>
      <w:r>
        <w:rPr>
          <w:lang w:eastAsia="zh-CN"/>
        </w:rPr>
        <w:t>Proposal 1.9B</w:t>
      </w:r>
    </w:p>
    <w:p w14:paraId="60C3EFB5"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c"/>
        <w:spacing w:after="0"/>
        <w:rPr>
          <w:rFonts w:ascii="Times New Roman" w:hAnsi="Times New Roman"/>
          <w:sz w:val="22"/>
          <w:szCs w:val="22"/>
          <w:lang w:eastAsia="zh-CN"/>
        </w:rPr>
      </w:pPr>
    </w:p>
    <w:p w14:paraId="36FE5945" w14:textId="5FB0BEB2" w:rsidR="00437BEC" w:rsidRDefault="00437BEC" w:rsidP="007B75F6">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1.9</w:t>
      </w:r>
    </w:p>
    <w:p w14:paraId="44E622A6"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ac"/>
        <w:spacing w:after="0"/>
        <w:rPr>
          <w:rFonts w:ascii="Times New Roman" w:hAnsi="Times New Roman"/>
          <w:sz w:val="22"/>
          <w:szCs w:val="22"/>
          <w:lang w:eastAsia="zh-CN"/>
        </w:rPr>
      </w:pPr>
    </w:p>
    <w:p w14:paraId="7DE290B3"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437BEC">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c"/>
        <w:spacing w:after="0"/>
        <w:rPr>
          <w:rFonts w:ascii="Times New Roman" w:hAnsi="Times New Roman"/>
          <w:sz w:val="22"/>
          <w:szCs w:val="22"/>
          <w:lang w:eastAsia="zh-CN"/>
        </w:rPr>
      </w:pPr>
    </w:p>
    <w:p w14:paraId="5562EC6A" w14:textId="12F343BD" w:rsidR="007B75F6"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c"/>
        <w:spacing w:after="0"/>
        <w:rPr>
          <w:rFonts w:ascii="Times New Roman" w:hAnsi="Times New Roman"/>
          <w:sz w:val="22"/>
          <w:szCs w:val="22"/>
          <w:lang w:eastAsia="zh-CN"/>
        </w:rPr>
      </w:pPr>
    </w:p>
    <w:p w14:paraId="2709C0AE" w14:textId="77777777" w:rsidR="00D21D68" w:rsidRDefault="00D21D68" w:rsidP="00C71629">
      <w:pPr>
        <w:pStyle w:val="ac"/>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c"/>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c"/>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c"/>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c"/>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c"/>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c"/>
        <w:spacing w:after="0"/>
        <w:rPr>
          <w:rFonts w:ascii="Times New Roman" w:hAnsi="Times New Roman"/>
          <w:sz w:val="22"/>
          <w:szCs w:val="22"/>
          <w:lang w:eastAsia="zh-CN"/>
        </w:rPr>
      </w:pPr>
    </w:p>
    <w:p w14:paraId="7A46A006" w14:textId="77777777" w:rsidR="00C71629" w:rsidRDefault="00C71629" w:rsidP="00C71629">
      <w:pPr>
        <w:pStyle w:val="ac"/>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c"/>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c"/>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c"/>
        <w:spacing w:after="0"/>
        <w:rPr>
          <w:rFonts w:ascii="Times New Roman" w:hAnsi="Times New Roman"/>
          <w:sz w:val="22"/>
          <w:szCs w:val="22"/>
          <w:lang w:eastAsia="zh-CN"/>
        </w:rPr>
      </w:pPr>
    </w:p>
    <w:p w14:paraId="66B81A75" w14:textId="51636C07" w:rsidR="00C71629" w:rsidRDefault="00671E57" w:rsidP="00C71629">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lastRenderedPageBreak/>
        <w:t>FFS: DCI in USS</w:t>
      </w:r>
    </w:p>
    <w:p w14:paraId="5D114506" w14:textId="77777777" w:rsidR="00B2145A" w:rsidRDefault="00B2145A" w:rsidP="00B2145A">
      <w:pPr>
        <w:pStyle w:val="ac"/>
        <w:spacing w:after="0"/>
        <w:rPr>
          <w:rFonts w:ascii="Times New Roman" w:hAnsi="Times New Roman"/>
          <w:sz w:val="22"/>
          <w:szCs w:val="22"/>
          <w:lang w:eastAsia="zh-CN"/>
        </w:rPr>
      </w:pPr>
    </w:p>
    <w:p w14:paraId="2D55D7F6" w14:textId="77777777" w:rsidR="00B2145A" w:rsidRDefault="00B2145A" w:rsidP="00C71629">
      <w:pPr>
        <w:pStyle w:val="ac"/>
        <w:spacing w:after="0"/>
        <w:rPr>
          <w:rFonts w:ascii="Times New Roman" w:hAnsi="Times New Roman"/>
          <w:sz w:val="22"/>
          <w:szCs w:val="22"/>
          <w:lang w:eastAsia="zh-CN"/>
        </w:rPr>
      </w:pPr>
    </w:p>
    <w:p w14:paraId="6B4B7287" w14:textId="48759942" w:rsidR="00B2145A" w:rsidRDefault="00B2145A" w:rsidP="00C71629">
      <w:pPr>
        <w:pStyle w:val="ac"/>
        <w:spacing w:after="0"/>
        <w:rPr>
          <w:rFonts w:ascii="Times New Roman" w:hAnsi="Times New Roman"/>
          <w:sz w:val="22"/>
          <w:szCs w:val="22"/>
          <w:lang w:eastAsia="zh-CN"/>
        </w:rPr>
      </w:pPr>
    </w:p>
    <w:p w14:paraId="62854853" w14:textId="77777777" w:rsidR="00B2145A" w:rsidRDefault="00B2145A" w:rsidP="00C71629">
      <w:pPr>
        <w:pStyle w:val="ac"/>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t>Issue #5) DBTW lengths – discussion deferred</w:t>
      </w:r>
    </w:p>
    <w:p w14:paraId="70653A84" w14:textId="77777777" w:rsidR="00C71629" w:rsidRDefault="00C71629" w:rsidP="00C71629">
      <w:pPr>
        <w:pStyle w:val="ac"/>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c"/>
        <w:spacing w:after="0"/>
        <w:rPr>
          <w:rFonts w:ascii="Times New Roman" w:hAnsi="Times New Roman"/>
          <w:sz w:val="22"/>
          <w:szCs w:val="22"/>
          <w:lang w:eastAsia="zh-CN"/>
        </w:rPr>
      </w:pPr>
    </w:p>
    <w:p w14:paraId="31C11FB6" w14:textId="77777777" w:rsidR="00FE1DFE" w:rsidRDefault="00FE1DFE" w:rsidP="00C71629">
      <w:pPr>
        <w:pStyle w:val="ac"/>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Issue #7) ssb-PositionsInBurst in SIB1</w:t>
      </w:r>
    </w:p>
    <w:p w14:paraId="39B54B8B" w14:textId="0FD56C6A" w:rsidR="00C71629" w:rsidRDefault="00933F79" w:rsidP="00C7162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ac"/>
        <w:spacing w:after="0"/>
        <w:rPr>
          <w:rFonts w:ascii="Times New Roman" w:hAnsi="Times New Roman"/>
          <w:sz w:val="22"/>
          <w:szCs w:val="22"/>
          <w:lang w:eastAsia="zh-CN"/>
        </w:rPr>
      </w:pPr>
    </w:p>
    <w:p w14:paraId="57B8A66A" w14:textId="003DA2B2" w:rsidR="003E0830" w:rsidRDefault="003E0830" w:rsidP="00C71629">
      <w:pPr>
        <w:pStyle w:val="ac"/>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ac"/>
              <w:spacing w:after="0"/>
              <w:rPr>
                <w:rFonts w:ascii="Times New Roman" w:eastAsia="ＭＳ 明朝" w:hAnsi="Times New Roman" w:hint="eastAsia"/>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41905507" w14:textId="1DDB6EAE" w:rsidR="00C71629"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1: </w:t>
            </w:r>
            <w:r w:rsidR="00EB596D">
              <w:rPr>
                <w:rFonts w:ascii="Times New Roman" w:eastAsia="ＭＳ 明朝" w:hAnsi="Times New Roman"/>
                <w:sz w:val="22"/>
                <w:szCs w:val="22"/>
                <w:lang w:eastAsia="ja-JP"/>
              </w:rPr>
              <w:t>Our first preference is Proposal</w:t>
            </w:r>
            <w:r w:rsidR="005F2574">
              <w:rPr>
                <w:rFonts w:ascii="Times New Roman" w:eastAsia="ＭＳ 明朝" w:hAnsi="Times New Roman"/>
                <w:sz w:val="22"/>
                <w:szCs w:val="22"/>
                <w:lang w:eastAsia="ja-JP"/>
              </w:rPr>
              <w:t xml:space="preserve"> 1.1-2B</w:t>
            </w:r>
            <w:r w:rsidR="00EB596D">
              <w:rPr>
                <w:rFonts w:ascii="Times New Roman" w:eastAsia="ＭＳ 明朝" w:hAnsi="Times New Roman"/>
                <w:sz w:val="22"/>
                <w:szCs w:val="22"/>
                <w:lang w:eastAsia="ja-JP"/>
              </w:rPr>
              <w:t xml:space="preserve">. </w:t>
            </w:r>
            <w:r w:rsidR="005F2574">
              <w:rPr>
                <w:rFonts w:ascii="Times New Roman" w:eastAsia="ＭＳ 明朝" w:hAnsi="Times New Roman"/>
                <w:sz w:val="22"/>
                <w:szCs w:val="22"/>
                <w:lang w:eastAsia="ja-JP"/>
              </w:rPr>
              <w:t>We can live with Proposal 1.1-2A</w:t>
            </w:r>
            <w:r w:rsidR="00EB596D">
              <w:rPr>
                <w:rFonts w:ascii="Times New Roman" w:eastAsia="ＭＳ 明朝" w:hAnsi="Times New Roman"/>
                <w:sz w:val="22"/>
                <w:szCs w:val="22"/>
                <w:lang w:eastAsia="ja-JP"/>
              </w:rPr>
              <w:t xml:space="preserve"> in order to at least have DBTW functionality for 480kHz/960kHz.</w:t>
            </w:r>
          </w:p>
          <w:p w14:paraId="70F506BB" w14:textId="38DA668F" w:rsidR="003262EB" w:rsidRDefault="003262E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t>
            </w:r>
            <w:r w:rsidR="00104681">
              <w:rPr>
                <w:rFonts w:ascii="Times New Roman" w:eastAsia="ＭＳ 明朝" w:hAnsi="Times New Roman"/>
                <w:sz w:val="22"/>
                <w:szCs w:val="22"/>
                <w:lang w:eastAsia="ja-JP"/>
              </w:rPr>
              <w:t xml:space="preserve">(We believe) </w:t>
            </w:r>
            <w:r w:rsidR="00845D0A">
              <w:rPr>
                <w:rFonts w:ascii="Times New Roman" w:eastAsia="ＭＳ 明朝" w:hAnsi="Times New Roman"/>
                <w:sz w:val="22"/>
                <w:szCs w:val="22"/>
                <w:lang w:eastAsia="ja-JP"/>
              </w:rPr>
              <w:t>Using of the spare bit</w:t>
            </w:r>
            <w:r w:rsidR="00406A14">
              <w:rPr>
                <w:rFonts w:ascii="Times New Roman" w:eastAsia="ＭＳ 明朝" w:hAnsi="Times New Roman"/>
                <w:sz w:val="22"/>
                <w:szCs w:val="22"/>
                <w:lang w:eastAsia="ja-JP"/>
              </w:rPr>
              <w:t xml:space="preserve"> should be confirmed with RAN2. We are fine to</w:t>
            </w:r>
            <w:r w:rsidR="002C2482">
              <w:rPr>
                <w:rFonts w:ascii="Times New Roman" w:eastAsia="ＭＳ 明朝" w:hAnsi="Times New Roman"/>
                <w:sz w:val="22"/>
                <w:szCs w:val="22"/>
                <w:lang w:eastAsia="ja-JP"/>
              </w:rPr>
              <w:t xml:space="preserve"> firstly</w:t>
            </w:r>
            <w:r w:rsidR="00406A14">
              <w:rPr>
                <w:rFonts w:ascii="Times New Roman" w:eastAsia="ＭＳ 明朝" w:hAnsi="Times New Roman"/>
                <w:sz w:val="22"/>
                <w:szCs w:val="22"/>
                <w:lang w:eastAsia="ja-JP"/>
              </w:rPr>
              <w:t xml:space="preserve"> make a working assumption based on Proposal 1.9.</w:t>
            </w:r>
          </w:p>
          <w:p w14:paraId="630F164A" w14:textId="38B67AF5" w:rsidR="00EB596D" w:rsidRDefault="00EB596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w:t>
            </w:r>
            <w:r w:rsidR="009D4345">
              <w:rPr>
                <w:rFonts w:ascii="Times New Roman" w:eastAsia="ＭＳ 明朝" w:hAnsi="Times New Roman"/>
                <w:sz w:val="22"/>
                <w:szCs w:val="22"/>
                <w:lang w:eastAsia="ja-JP"/>
              </w:rPr>
              <w:t>e 3</w:t>
            </w:r>
            <w:r>
              <w:rPr>
                <w:rFonts w:ascii="Times New Roman" w:eastAsia="ＭＳ 明朝" w:hAnsi="Times New Roman"/>
                <w:sz w:val="22"/>
                <w:szCs w:val="22"/>
                <w:lang w:eastAsia="ja-JP"/>
              </w:rPr>
              <w:t xml:space="preserve">: Support </w:t>
            </w:r>
            <w:r w:rsidR="005A54B2">
              <w:rPr>
                <w:rFonts w:ascii="Times New Roman" w:eastAsia="ＭＳ 明朝" w:hAnsi="Times New Roman"/>
                <w:sz w:val="22"/>
                <w:szCs w:val="22"/>
                <w:lang w:eastAsia="ja-JP"/>
              </w:rPr>
              <w:t>Proposal 1.1-4E with</w:t>
            </w:r>
            <w:bookmarkStart w:id="16" w:name="_GoBack"/>
            <w:bookmarkEnd w:id="16"/>
            <w:r>
              <w:rPr>
                <w:rFonts w:ascii="Times New Roman" w:eastAsia="ＭＳ 明朝" w:hAnsi="Times New Roman"/>
                <w:sz w:val="22"/>
                <w:szCs w:val="22"/>
                <w:lang w:eastAsia="ja-JP"/>
              </w:rPr>
              <w:t xml:space="preserve"> the following modification:</w:t>
            </w:r>
          </w:p>
          <w:p w14:paraId="54D70978" w14:textId="77777777" w:rsidR="00EB596D" w:rsidRDefault="00EB596D" w:rsidP="00EB596D">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w:t>
            </w:r>
            <w:r>
              <w:rPr>
                <w:rFonts w:ascii="Times New Roman" w:hAnsi="Times New Roman"/>
                <w:sz w:val="22"/>
                <w:szCs w:val="22"/>
                <w:lang w:eastAsia="zh-CN"/>
              </w:rPr>
              <w:t>support {32, 64}</w:t>
            </w:r>
          </w:p>
          <w:p w14:paraId="70C74599" w14:textId="77777777" w:rsidR="00EB596D" w:rsidRPr="00930388" w:rsidRDefault="00EB596D" w:rsidP="00EB596D">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c"/>
              <w:spacing w:after="0"/>
              <w:rPr>
                <w:rFonts w:ascii="Times New Roman" w:eastAsia="ＭＳ 明朝" w:hAnsi="Times New Roman" w:hint="eastAsia"/>
                <w:sz w:val="22"/>
                <w:szCs w:val="22"/>
                <w:lang w:eastAsia="ja-JP"/>
              </w:rPr>
            </w:pPr>
            <w:r>
              <w:rPr>
                <w:rFonts w:ascii="Times New Roman" w:eastAsia="ＭＳ 明朝" w:hAnsi="Times New Roman"/>
                <w:sz w:val="22"/>
                <w:szCs w:val="22"/>
                <w:lang w:eastAsia="ja-JP"/>
              </w:rPr>
              <w:t xml:space="preserve">Issue </w:t>
            </w:r>
            <w:r>
              <w:rPr>
                <w:rFonts w:ascii="Times New Roman" w:eastAsia="ＭＳ 明朝" w:hAnsi="Times New Roman"/>
                <w:sz w:val="22"/>
                <w:szCs w:val="22"/>
                <w:lang w:eastAsia="ja-JP"/>
              </w:rPr>
              <w:t>7: We are fine with Proposal 1.1-8.</w:t>
            </w:r>
          </w:p>
        </w:tc>
      </w:tr>
    </w:tbl>
    <w:p w14:paraId="550C4310" w14:textId="4E90350C" w:rsidR="00692EFF" w:rsidRDefault="00692EFF">
      <w:pPr>
        <w:pStyle w:val="ac"/>
        <w:spacing w:after="0"/>
        <w:rPr>
          <w:rFonts w:ascii="Times New Roman" w:hAnsi="Times New Roman"/>
          <w:sz w:val="22"/>
          <w:szCs w:val="22"/>
          <w:lang w:eastAsia="zh-CN"/>
        </w:rPr>
      </w:pPr>
    </w:p>
    <w:p w14:paraId="0D4FF656" w14:textId="77777777" w:rsidR="00692EFF" w:rsidRDefault="00692EFF">
      <w:pPr>
        <w:pStyle w:val="ac"/>
        <w:spacing w:after="0"/>
        <w:rPr>
          <w:rFonts w:ascii="Times New Roman" w:hAnsi="Times New Roman"/>
          <w:sz w:val="22"/>
          <w:szCs w:val="22"/>
          <w:lang w:eastAsia="zh-CN"/>
        </w:rPr>
      </w:pPr>
    </w:p>
    <w:p w14:paraId="48DE48D5" w14:textId="25AC4BE2"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ac"/>
        <w:spacing w:after="0"/>
        <w:rPr>
          <w:rFonts w:ascii="Times New Roman" w:hAnsi="Times New Roman"/>
          <w:sz w:val="22"/>
          <w:szCs w:val="22"/>
          <w:lang w:eastAsia="zh-CN"/>
        </w:rPr>
      </w:pPr>
    </w:p>
    <w:p w14:paraId="11378738" w14:textId="77777777" w:rsidR="000427BB" w:rsidRDefault="000427BB">
      <w:pPr>
        <w:pStyle w:val="ac"/>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t>2.1.2 SSB Resource Pattern</w:t>
      </w:r>
    </w:p>
    <w:p w14:paraId="5A27D6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c"/>
        <w:numPr>
          <w:ilvl w:val="2"/>
          <w:numId w:val="7"/>
        </w:numPr>
        <w:spacing w:after="0"/>
        <w:rPr>
          <w:rFonts w:ascii="Times New Roman" w:hAnsi="Times New Roman"/>
          <w:sz w:val="22"/>
          <w:szCs w:val="22"/>
          <w:lang w:eastAsia="zh-CN"/>
        </w:rPr>
      </w:pPr>
      <w:bookmarkStart w:id="17" w:name="OLE_LINK163"/>
      <w:r>
        <w:rPr>
          <w:rFonts w:ascii="Times New Roman" w:hAnsi="Times New Roman"/>
          <w:sz w:val="22"/>
          <w:szCs w:val="22"/>
          <w:lang w:eastAsia="zh-CN"/>
        </w:rPr>
        <w:t>For operations with shared spectrum:</w:t>
      </w:r>
      <w:bookmarkEnd w:id="17"/>
    </w:p>
    <w:p w14:paraId="4061724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130E193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c"/>
        <w:numPr>
          <w:ilvl w:val="1"/>
          <w:numId w:val="7"/>
        </w:numPr>
        <w:spacing w:after="0"/>
        <w:rPr>
          <w:rFonts w:ascii="Times New Roman" w:hAnsi="Times New Roman"/>
          <w:sz w:val="22"/>
          <w:szCs w:val="22"/>
          <w:lang w:eastAsia="zh-CN"/>
        </w:rPr>
      </w:pPr>
      <w:bookmarkStart w:id="18" w:name="_Toc83974956"/>
      <w:r>
        <w:rPr>
          <w:rFonts w:ascii="Times New Roman" w:hAnsi="Times New Roman"/>
          <w:sz w:val="22"/>
          <w:szCs w:val="22"/>
          <w:lang w:eastAsia="zh-CN"/>
        </w:rPr>
        <w:t>For SS/PBCH block with 120 kHz SCS, no new values of n are supported. Hence the Case D pattern from Rel-15 is supported.</w:t>
      </w:r>
      <w:bookmarkEnd w:id="18"/>
    </w:p>
    <w:p w14:paraId="45326CBB" w14:textId="77777777" w:rsidR="00D509F8" w:rsidRDefault="00EF6DB4">
      <w:pPr>
        <w:pStyle w:val="ac"/>
        <w:numPr>
          <w:ilvl w:val="1"/>
          <w:numId w:val="7"/>
        </w:numPr>
        <w:spacing w:after="0"/>
        <w:rPr>
          <w:rFonts w:ascii="Times New Roman" w:hAnsi="Times New Roman"/>
          <w:sz w:val="22"/>
          <w:szCs w:val="22"/>
          <w:lang w:eastAsia="zh-CN"/>
        </w:rPr>
      </w:pPr>
      <w:bookmarkStart w:id="19"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9"/>
      <w:r>
        <w:rPr>
          <w:rFonts w:ascii="Times New Roman" w:hAnsi="Times New Roman"/>
          <w:sz w:val="22"/>
          <w:szCs w:val="22"/>
          <w:lang w:eastAsia="zh-CN"/>
        </w:rPr>
        <w:t xml:space="preserve"> </w:t>
      </w:r>
    </w:p>
    <w:p w14:paraId="3A821E0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w:lastRenderedPageBreak/>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Non-contiguous values of n with 3 or 4 gap slots between SSB slots should be considered.</w:t>
      </w:r>
    </w:p>
    <w:p w14:paraId="33F1C77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zh-CN"/>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0"/>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c"/>
        <w:numPr>
          <w:ilvl w:val="1"/>
          <w:numId w:val="7"/>
        </w:numPr>
        <w:spacing w:after="0"/>
        <w:rPr>
          <w:rFonts w:ascii="Times New Roman" w:hAnsi="Times New Roman"/>
          <w:sz w:val="22"/>
          <w:szCs w:val="22"/>
          <w:lang w:eastAsia="zh-CN"/>
        </w:rPr>
      </w:pPr>
    </w:p>
    <w:p w14:paraId="5A864878" w14:textId="77777777" w:rsidR="00D509F8" w:rsidRDefault="00D509F8">
      <w:pPr>
        <w:pStyle w:val="ac"/>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c"/>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c"/>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c"/>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c"/>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75pt;mso-width-percent:0;mso-height-percent:0;mso-width-percent:0;mso-height-percent:0" o:ole="">
                  <v:imagedata r:id="rId21" o:title=""/>
                </v:shape>
                <o:OLEObject Type="Embed" ProgID="Visio.Drawing.15" ShapeID="_x0000_i1040" DrawAspect="Content" ObjectID="_1695819716" r:id="rId22"/>
              </w:object>
            </w:r>
          </w:p>
          <w:p w14:paraId="2AF204BC" w14:textId="77777777" w:rsidR="00D509F8" w:rsidRDefault="00D509F8">
            <w:pPr>
              <w:pStyle w:val="ac"/>
              <w:spacing w:before="0" w:after="0" w:line="240" w:lineRule="auto"/>
              <w:rPr>
                <w:rFonts w:ascii="Times New Roman" w:hAnsi="Times New Roman"/>
                <w:sz w:val="22"/>
                <w:szCs w:val="22"/>
                <w:lang w:eastAsia="zh-CN"/>
              </w:rPr>
            </w:pPr>
          </w:p>
          <w:p w14:paraId="21AC7C1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c"/>
        <w:spacing w:after="0"/>
        <w:rPr>
          <w:rFonts w:ascii="Times New Roman" w:hAnsi="Times New Roman"/>
          <w:sz w:val="22"/>
          <w:szCs w:val="22"/>
          <w:lang w:eastAsia="zh-CN"/>
        </w:rPr>
      </w:pPr>
    </w:p>
    <w:p w14:paraId="297F66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c"/>
        <w:spacing w:after="0"/>
        <w:ind w:left="720"/>
        <w:rPr>
          <w:rFonts w:ascii="Times New Roman" w:hAnsi="Times New Roman"/>
          <w:sz w:val="22"/>
          <w:szCs w:val="22"/>
          <w:lang w:eastAsia="zh-CN"/>
        </w:rPr>
      </w:pPr>
    </w:p>
    <w:p w14:paraId="4B56DBA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n={2, 3, 4, 5, 6, 7, 8, 9} + 12*m</w:t>
      </w:r>
    </w:p>
    <w:p w14:paraId="4F3675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c"/>
        <w:spacing w:after="0"/>
        <w:rPr>
          <w:rFonts w:ascii="Times New Roman" w:hAnsi="Times New Roman"/>
          <w:sz w:val="22"/>
          <w:szCs w:val="22"/>
          <w:lang w:eastAsia="zh-CN"/>
        </w:rPr>
      </w:pPr>
    </w:p>
    <w:p w14:paraId="4CEE640B" w14:textId="77777777" w:rsidR="00D509F8" w:rsidRDefault="00D509F8">
      <w:pPr>
        <w:pStyle w:val="ac"/>
        <w:spacing w:after="0"/>
        <w:rPr>
          <w:rFonts w:ascii="Times New Roman" w:hAnsi="Times New Roman"/>
          <w:sz w:val="22"/>
          <w:szCs w:val="22"/>
          <w:lang w:eastAsia="zh-CN"/>
        </w:rPr>
      </w:pPr>
    </w:p>
    <w:p w14:paraId="7080E152" w14:textId="77777777" w:rsidR="00D509F8" w:rsidRDefault="00D509F8">
      <w:pPr>
        <w:pStyle w:val="ac"/>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c"/>
        <w:spacing w:after="0"/>
        <w:rPr>
          <w:rFonts w:ascii="Times New Roman" w:hAnsi="Times New Roman"/>
          <w:sz w:val="22"/>
          <w:szCs w:val="22"/>
          <w:lang w:eastAsia="zh-CN"/>
        </w:rPr>
      </w:pPr>
    </w:p>
    <w:p w14:paraId="5EB2B3E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c"/>
        <w:spacing w:after="0"/>
        <w:rPr>
          <w:rFonts w:ascii="Times New Roman" w:hAnsi="Times New Roman"/>
          <w:sz w:val="22"/>
          <w:szCs w:val="22"/>
          <w:lang w:eastAsia="zh-CN"/>
        </w:rPr>
      </w:pPr>
    </w:p>
    <w:p w14:paraId="082A0A98" w14:textId="77777777" w:rsidR="00D509F8" w:rsidRDefault="00D509F8">
      <w:pPr>
        <w:pStyle w:val="ac"/>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c"/>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14:paraId="55CFDEF5"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22A93845"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c"/>
              <w:spacing w:line="280" w:lineRule="atLeast"/>
              <w:rPr>
                <w:sz w:val="22"/>
                <w:szCs w:val="22"/>
                <w:lang w:eastAsia="zh-CN"/>
              </w:rPr>
            </w:pPr>
            <w:r>
              <w:rPr>
                <w:rFonts w:ascii="Times New Roman" w:hAnsi="Times New Roman"/>
                <w:sz w:val="22"/>
                <w:szCs w:val="22"/>
                <w:lang w:eastAsia="zh-CN"/>
              </w:rPr>
              <w:lastRenderedPageBreak/>
              <w:t xml:space="preserve">Proposal 1.2-2: </w:t>
            </w:r>
            <w:r>
              <w:rPr>
                <w:sz w:val="22"/>
                <w:szCs w:val="22"/>
                <w:lang w:eastAsia="zh-CN"/>
              </w:rPr>
              <w:t>To allow for gaps for UL/DL switching and URLLC, we support Alt 2 as one option. </w:t>
            </w:r>
          </w:p>
          <w:p w14:paraId="51E68954" w14:textId="77777777" w:rsidR="00D509F8" w:rsidRDefault="00EF6DB4">
            <w:pPr>
              <w:pStyle w:val="ac"/>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c"/>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c"/>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5830AF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c"/>
              <w:spacing w:after="0" w:line="280" w:lineRule="atLeast"/>
              <w:rPr>
                <w:rFonts w:ascii="Times New Roman" w:hAnsi="Times New Roman"/>
                <w:szCs w:val="22"/>
                <w:lang w:eastAsia="zh-CN"/>
              </w:rPr>
            </w:pPr>
          </w:p>
          <w:p w14:paraId="42481B6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c"/>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S</w:t>
            </w:r>
            <w:r>
              <w:rPr>
                <w:rFonts w:ascii="Times New Roman" w:eastAsia="ＭＳ 明朝" w:hAnsi="Times New Roman"/>
                <w:sz w:val="22"/>
                <w:szCs w:val="22"/>
                <w:lang w:eastAsia="ja-JP"/>
              </w:rPr>
              <w:t>harp</w:t>
            </w:r>
          </w:p>
        </w:tc>
        <w:tc>
          <w:tcPr>
            <w:tcW w:w="8714" w:type="dxa"/>
          </w:tcPr>
          <w:p w14:paraId="255097A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1FD775C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c"/>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c"/>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c"/>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c"/>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c"/>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1) contiguous, n = 0, 1, …, </w:t>
            </w:r>
            <w:r>
              <w:rPr>
                <w:rFonts w:ascii="Times New Roman" w:hAnsi="Times New Roman"/>
                <w:strike/>
                <w:sz w:val="22"/>
                <w:szCs w:val="22"/>
                <w:lang w:eastAsia="zh-CN"/>
              </w:rPr>
              <w:t>L</w:t>
            </w:r>
            <w:r>
              <w:rPr>
                <w:rFonts w:ascii="Times New Roman" w:hAnsi="Times New Roman"/>
                <w:strike/>
                <w:sz w:val="22"/>
                <w:szCs w:val="22"/>
                <w:vertAlign w:val="subscript"/>
                <w:lang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eastAsia="ko-KR"/>
                    </w:rPr>
                    <m:t>2</m:t>
                  </m:r>
                </m:den>
              </m:f>
              <m:r>
                <w:rPr>
                  <w:rFonts w:ascii="Cambria Math" w:hAnsi="Cambria Math"/>
                  <w:color w:val="FF0000"/>
                  <w:lang w:eastAsia="ko-KR"/>
                </w:rPr>
                <m:t>-1</m:t>
              </m:r>
            </m:oMath>
          </w:p>
          <w:p w14:paraId="76D8141C"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FFS: whether n will start from 0 or N</w:t>
            </w:r>
          </w:p>
          <w:p w14:paraId="2B5A12B1"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c"/>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14:paraId="0FDD867A" w14:textId="77777777" w:rsidR="000B1443" w:rsidRDefault="000B1443" w:rsidP="000B144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73433BD0" w14:textId="407CBFE6"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0A56F138"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1.2-1</w:t>
            </w:r>
            <w:r>
              <w:rPr>
                <w:rFonts w:ascii="Times New Roman" w:eastAsia="ＭＳ 明朝"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w:t>
            </w:r>
            <w:r>
              <w:rPr>
                <w:rFonts w:ascii="Times New Roman" w:eastAsia="ＭＳ 明朝"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c"/>
              <w:spacing w:after="0"/>
              <w:rPr>
                <w:rFonts w:ascii="Times New Roman" w:eastAsia="ＭＳ 明朝" w:hAnsi="Times New Roman"/>
                <w:sz w:val="22"/>
                <w:szCs w:val="22"/>
                <w:lang w:eastAsia="ja-JP"/>
              </w:rPr>
            </w:pPr>
          </w:p>
          <w:p w14:paraId="22BA4BDF"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Mediatek</w:t>
            </w:r>
          </w:p>
        </w:tc>
        <w:tc>
          <w:tcPr>
            <w:tcW w:w="8714" w:type="dxa"/>
          </w:tcPr>
          <w:p w14:paraId="64FE5CC5"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14:paraId="0A47A31A" w14:textId="77777777" w:rsidR="005404A2" w:rsidRPr="00D879EF"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 xml:space="preserve">Proposal 2.1-1: </w:t>
            </w:r>
            <w:r>
              <w:rPr>
                <w:rFonts w:ascii="Times New Roman" w:eastAsia="ＭＳ 明朝" w:hAnsi="Times New Roman"/>
                <w:sz w:val="22"/>
                <w:szCs w:val="22"/>
                <w:lang w:eastAsia="ja-JP"/>
              </w:rPr>
              <w:t>We are OK with the Proposal</w:t>
            </w:r>
            <w:r w:rsidRPr="00D879EF">
              <w:rPr>
                <w:rFonts w:ascii="Times New Roman" w:eastAsia="ＭＳ 明朝" w:hAnsi="Times New Roman"/>
                <w:sz w:val="22"/>
                <w:szCs w:val="22"/>
                <w:lang w:eastAsia="ja-JP"/>
              </w:rPr>
              <w:t>.</w:t>
            </w:r>
          </w:p>
          <w:p w14:paraId="0F88E876" w14:textId="7948CF78" w:rsidR="005404A2"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Proposal 2.1-2: Support</w:t>
            </w:r>
            <w:r>
              <w:rPr>
                <w:rFonts w:ascii="Times New Roman" w:eastAsia="ＭＳ 明朝"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c"/>
              <w:spacing w:after="0"/>
              <w:rPr>
                <w:rFonts w:ascii="Times New Roman" w:eastAsia="ＭＳ 明朝"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c"/>
        <w:spacing w:after="0"/>
        <w:rPr>
          <w:rFonts w:ascii="Times New Roman" w:hAnsi="Times New Roman"/>
          <w:sz w:val="22"/>
          <w:szCs w:val="22"/>
          <w:lang w:eastAsia="zh-CN"/>
        </w:rPr>
      </w:pPr>
    </w:p>
    <w:p w14:paraId="7C01907C" w14:textId="77777777" w:rsidR="00D509F8" w:rsidRDefault="00D509F8">
      <w:pPr>
        <w:pStyle w:val="ac"/>
        <w:spacing w:after="0"/>
        <w:rPr>
          <w:rFonts w:ascii="Times New Roman" w:hAnsi="Times New Roman"/>
          <w:sz w:val="22"/>
          <w:szCs w:val="22"/>
          <w:lang w:eastAsia="zh-CN"/>
        </w:rPr>
      </w:pPr>
    </w:p>
    <w:p w14:paraId="6310EB64" w14:textId="77777777" w:rsidR="00D509F8" w:rsidRDefault="00D509F8">
      <w:pPr>
        <w:pStyle w:val="ac"/>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Agree that already covered by previous agreement</w:t>
      </w:r>
    </w:p>
    <w:p w14:paraId="556C2BE4" w14:textId="52D450A9"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c"/>
        <w:spacing w:after="0"/>
        <w:rPr>
          <w:rFonts w:ascii="Times New Roman" w:hAnsi="Times New Roman"/>
          <w:sz w:val="22"/>
          <w:szCs w:val="22"/>
          <w:lang w:eastAsia="zh-CN"/>
        </w:rPr>
      </w:pPr>
    </w:p>
    <w:p w14:paraId="1FFE948F" w14:textId="62D48585" w:rsidR="00120823"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ac"/>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c"/>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c"/>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c"/>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ac"/>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c"/>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c"/>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E751ADA" w14:textId="77777777" w:rsidR="00427249" w:rsidRDefault="00427249" w:rsidP="008A3F3F">
      <w:pPr>
        <w:pStyle w:val="ac"/>
        <w:spacing w:after="0"/>
        <w:rPr>
          <w:rFonts w:ascii="Times New Roman" w:hAnsi="Times New Roman"/>
          <w:sz w:val="22"/>
          <w:szCs w:val="22"/>
          <w:lang w:eastAsia="zh-CN"/>
        </w:rPr>
      </w:pPr>
    </w:p>
    <w:p w14:paraId="4F7B5EA6" w14:textId="4AEADDE5" w:rsidR="00427249" w:rsidRDefault="00427249" w:rsidP="008A3F3F">
      <w:pPr>
        <w:pStyle w:val="ac"/>
        <w:spacing w:after="0"/>
        <w:rPr>
          <w:rFonts w:ascii="Times New Roman" w:hAnsi="Times New Roman"/>
          <w:sz w:val="22"/>
          <w:szCs w:val="22"/>
          <w:lang w:eastAsia="zh-CN"/>
        </w:rPr>
      </w:pPr>
    </w:p>
    <w:p w14:paraId="2F4F80FF" w14:textId="305098B5" w:rsidR="00427249" w:rsidRDefault="00B17BA1" w:rsidP="008A3F3F">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c"/>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lastRenderedPageBreak/>
        <w:t>Proposal 1.2-2A</w:t>
      </w:r>
    </w:p>
    <w:p w14:paraId="3CA7DBA3" w14:textId="77777777"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c"/>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c"/>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c"/>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c"/>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c"/>
        <w:spacing w:after="0"/>
        <w:rPr>
          <w:rFonts w:ascii="Times New Roman" w:hAnsi="Times New Roman"/>
          <w:sz w:val="22"/>
          <w:szCs w:val="22"/>
          <w:lang w:eastAsia="zh-CN"/>
        </w:rPr>
      </w:pPr>
    </w:p>
    <w:p w14:paraId="2B399E43" w14:textId="7C6B35A2" w:rsidR="00497602" w:rsidRDefault="00497602" w:rsidP="005859E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c"/>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c"/>
        <w:spacing w:after="0"/>
        <w:rPr>
          <w:rFonts w:ascii="Times New Roman" w:hAnsi="Times New Roman"/>
          <w:sz w:val="22"/>
          <w:szCs w:val="22"/>
          <w:lang w:eastAsia="zh-CN"/>
        </w:rPr>
      </w:pPr>
    </w:p>
    <w:p w14:paraId="5BE16331" w14:textId="2D874590" w:rsidR="00253077" w:rsidRDefault="00253077" w:rsidP="008A3F3F">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f2"/>
        <w:numPr>
          <w:ilvl w:val="0"/>
          <w:numId w:val="33"/>
        </w:numPr>
      </w:pPr>
      <w:r w:rsidRPr="00253077">
        <w:t>Supported value of n for 480Hz SSB slot pattern:</w:t>
      </w:r>
    </w:p>
    <w:p w14:paraId="37FF8580" w14:textId="77777777" w:rsidR="00253077" w:rsidRPr="00253077" w:rsidRDefault="00253077" w:rsidP="00253077">
      <w:pPr>
        <w:pStyle w:val="aff2"/>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f2"/>
        <w:numPr>
          <w:ilvl w:val="1"/>
          <w:numId w:val="33"/>
        </w:numPr>
      </w:pPr>
      <w:r w:rsidRPr="00253077">
        <w:t xml:space="preserve">If 128 SSB candidate position are supported, n = {1,2,5,6,9,10,13,14,17,18, 21, 22, 25, 26, 29, 30, 41,42, 45, 46, 49, 50, 53, 54, 57, 58, 61, 62, 65, 66, 69, 70, 81,82, 85,86, 89,90, 93,94, 97,98, </w:t>
      </w:r>
      <w:r w:rsidRPr="00253077">
        <w:lastRenderedPageBreak/>
        <w:t>101,102, 105,106, 109,110, 121,122, 125,126, 129, 130, 133,134, 137,138, 141,142, 145,146, 149,150}</w:t>
      </w:r>
    </w:p>
    <w:p w14:paraId="0F8C26F8" w14:textId="77777777" w:rsidR="00253077" w:rsidRPr="00253077" w:rsidRDefault="00253077" w:rsidP="00253077">
      <w:pPr>
        <w:pStyle w:val="aff2"/>
        <w:numPr>
          <w:ilvl w:val="0"/>
          <w:numId w:val="33"/>
        </w:numPr>
      </w:pPr>
      <w:r w:rsidRPr="00253077">
        <w:t>Supported value of n for 960Hz SSB slot pattern:</w:t>
      </w:r>
    </w:p>
    <w:p w14:paraId="0EBFB550" w14:textId="77777777" w:rsidR="00253077" w:rsidRPr="00253077" w:rsidRDefault="00253077" w:rsidP="00253077">
      <w:pPr>
        <w:pStyle w:val="aff2"/>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aff2"/>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c"/>
        <w:spacing w:after="0"/>
        <w:rPr>
          <w:rFonts w:ascii="Times New Roman" w:hAnsi="Times New Roman"/>
          <w:sz w:val="22"/>
          <w:szCs w:val="22"/>
          <w:lang w:eastAsia="zh-CN"/>
        </w:rPr>
      </w:pPr>
    </w:p>
    <w:p w14:paraId="582AE91C" w14:textId="77777777" w:rsidR="00253077" w:rsidRDefault="00253077" w:rsidP="008A3F3F">
      <w:pPr>
        <w:pStyle w:val="ac"/>
        <w:spacing w:after="0"/>
        <w:rPr>
          <w:rFonts w:ascii="Times New Roman" w:hAnsi="Times New Roman"/>
          <w:sz w:val="22"/>
          <w:szCs w:val="22"/>
          <w:lang w:eastAsia="zh-CN"/>
        </w:rPr>
      </w:pPr>
    </w:p>
    <w:p w14:paraId="15C6AE98" w14:textId="2EFE49E5" w:rsidR="008A3F3F" w:rsidRDefault="008A3F3F" w:rsidP="008A3F3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f2"/>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f2"/>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f2"/>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f2"/>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f2"/>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f2"/>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f2"/>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f2"/>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c"/>
              <w:spacing w:after="0" w:line="280" w:lineRule="atLeast"/>
              <w:rPr>
                <w:rFonts w:ascii="Times New Roman" w:eastAsia="ＭＳ 明朝"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c"/>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9"/>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c"/>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2E5246" w:rsidP="008B5F78">
                  <w:pPr>
                    <w:pStyle w:val="ac"/>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c"/>
              <w:spacing w:after="0" w:line="280" w:lineRule="atLeast"/>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ＭＳ 明朝" w:hint="eastAsia"/>
                <w:sz w:val="22"/>
                <w:szCs w:val="22"/>
                <w:lang w:eastAsia="ja-JP"/>
              </w:rPr>
              <w:t>W</w:t>
            </w:r>
            <w:r>
              <w:rPr>
                <w:rFonts w:eastAsia="ＭＳ 明朝"/>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c"/>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c"/>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c"/>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c"/>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c"/>
              <w:spacing w:after="0" w:line="280" w:lineRule="atLeast"/>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c"/>
              <w:spacing w:after="0" w:line="280" w:lineRule="atLeast"/>
              <w:rPr>
                <w:rFonts w:ascii="Times New Roman" w:eastAsia="ＭＳ 明朝" w:hAnsi="Times New Roman"/>
                <w:szCs w:val="20"/>
                <w:lang w:eastAsia="ja-JP"/>
              </w:rPr>
            </w:pPr>
            <w:r>
              <w:rPr>
                <w:rFonts w:ascii="Times New Roman" w:eastAsia="ＭＳ 明朝" w:hAnsi="Times New Roman"/>
                <w:sz w:val="22"/>
                <w:szCs w:val="22"/>
                <w:lang w:eastAsia="zh-CN"/>
              </w:rPr>
              <w:t>ZTE, Sanechips</w:t>
            </w:r>
          </w:p>
        </w:tc>
        <w:tc>
          <w:tcPr>
            <w:tcW w:w="8689" w:type="dxa"/>
          </w:tcPr>
          <w:p w14:paraId="04334DE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6D2FD0">
            <w:pPr>
              <w:pStyle w:val="ac"/>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6D2FD0">
            <w:pPr>
              <w:pStyle w:val="ac"/>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bl>
    <w:p w14:paraId="242FD2A0" w14:textId="321A5C17" w:rsidR="008A3F3F" w:rsidRPr="009A500B" w:rsidRDefault="008A3F3F" w:rsidP="008A3F3F">
      <w:pPr>
        <w:pStyle w:val="ac"/>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c"/>
        <w:spacing w:after="0"/>
        <w:rPr>
          <w:rFonts w:ascii="Times New Roman" w:hAnsi="Times New Roman"/>
          <w:sz w:val="22"/>
          <w:szCs w:val="22"/>
          <w:lang w:eastAsia="zh-CN"/>
        </w:rPr>
      </w:pPr>
    </w:p>
    <w:p w14:paraId="1A0D4A39" w14:textId="3335975F"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ac"/>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lastRenderedPageBreak/>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ac"/>
        <w:spacing w:after="0"/>
        <w:rPr>
          <w:rFonts w:ascii="Times New Roman" w:hAnsi="Times New Roman"/>
          <w:sz w:val="22"/>
          <w:szCs w:val="22"/>
          <w:lang w:eastAsia="zh-CN"/>
        </w:rPr>
      </w:pPr>
    </w:p>
    <w:p w14:paraId="5FF4FE5F" w14:textId="2E4C9565" w:rsidR="00E12A86" w:rsidRDefault="00E12A86">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c"/>
        <w:spacing w:after="0"/>
        <w:rPr>
          <w:rFonts w:ascii="Times New Roman" w:hAnsi="Times New Roman"/>
          <w:sz w:val="22"/>
          <w:szCs w:val="22"/>
          <w:lang w:eastAsia="zh-CN"/>
        </w:rPr>
      </w:pPr>
    </w:p>
    <w:p w14:paraId="6632D95E" w14:textId="40C68545"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c"/>
        <w:spacing w:after="0"/>
        <w:rPr>
          <w:rFonts w:ascii="Times New Roman" w:hAnsi="Times New Roman"/>
          <w:sz w:val="22"/>
          <w:szCs w:val="22"/>
          <w:lang w:eastAsia="zh-CN"/>
        </w:rPr>
      </w:pPr>
    </w:p>
    <w:p w14:paraId="6016A964" w14:textId="3BE173B7"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c"/>
        <w:spacing w:after="0"/>
        <w:rPr>
          <w:rFonts w:ascii="Times New Roman" w:hAnsi="Times New Roman"/>
          <w:sz w:val="22"/>
          <w:szCs w:val="22"/>
          <w:lang w:eastAsia="zh-CN"/>
        </w:rPr>
      </w:pPr>
    </w:p>
    <w:p w14:paraId="498A5CEB" w14:textId="2AF274D2"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c"/>
        <w:spacing w:after="0"/>
        <w:rPr>
          <w:rFonts w:ascii="Times New Roman" w:hAnsi="Times New Roman"/>
          <w:sz w:val="22"/>
          <w:szCs w:val="22"/>
          <w:lang w:eastAsia="zh-CN"/>
        </w:rPr>
      </w:pPr>
    </w:p>
    <w:p w14:paraId="53617DD7" w14:textId="172AABD5" w:rsidR="00E972D4" w:rsidRDefault="00E972D4">
      <w:pPr>
        <w:pStyle w:val="ac"/>
        <w:spacing w:after="0"/>
        <w:rPr>
          <w:rFonts w:ascii="Times New Roman" w:hAnsi="Times New Roman"/>
          <w:sz w:val="22"/>
          <w:szCs w:val="22"/>
          <w:lang w:eastAsia="zh-CN"/>
        </w:rPr>
      </w:pPr>
    </w:p>
    <w:p w14:paraId="4345C5BA" w14:textId="77777777"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c"/>
        <w:spacing w:after="0"/>
        <w:rPr>
          <w:rFonts w:ascii="Times New Roman" w:hAnsi="Times New Roman"/>
          <w:sz w:val="22"/>
          <w:szCs w:val="22"/>
          <w:lang w:eastAsia="zh-CN"/>
        </w:rPr>
      </w:pPr>
    </w:p>
    <w:p w14:paraId="28D63399" w14:textId="426C8FD2" w:rsidR="00AC5CCD"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c"/>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c"/>
        <w:spacing w:after="0"/>
        <w:rPr>
          <w:rFonts w:ascii="Times New Roman" w:hAnsi="Times New Roman"/>
          <w:sz w:val="22"/>
          <w:szCs w:val="22"/>
          <w:lang w:eastAsia="zh-CN"/>
        </w:rPr>
      </w:pPr>
    </w:p>
    <w:p w14:paraId="7E841E17" w14:textId="77777777" w:rsidR="00E62852" w:rsidRPr="004B7A38" w:rsidRDefault="00E62852" w:rsidP="00E62852">
      <w:pPr>
        <w:pStyle w:val="ac"/>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E62852">
      <w:pPr>
        <w:pStyle w:val="aff2"/>
        <w:numPr>
          <w:ilvl w:val="0"/>
          <w:numId w:val="45"/>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ＭＳ 明朝"/>
          <w:lang w:eastAsia="ja-JP"/>
        </w:rPr>
        <w:t>*</w:t>
      </w:r>
      <w:r w:rsidRPr="00E62852">
        <w:rPr>
          <w:i/>
          <w:iCs/>
          <w:lang w:eastAsia="ja-JP"/>
        </w:rPr>
        <w:t>n</w:t>
      </w:r>
      <w:r w:rsidRPr="00E62852">
        <w:rPr>
          <w:lang w:eastAsia="ja-JP"/>
        </w:rPr>
        <w:t>.</w:t>
      </w:r>
    </w:p>
    <w:p w14:paraId="6E103312" w14:textId="7480C3A2" w:rsidR="00E62852" w:rsidRDefault="00E62852" w:rsidP="00E62852">
      <w:pPr>
        <w:pStyle w:val="ac"/>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c"/>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lastRenderedPageBreak/>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ac"/>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AC5CCD" w14:paraId="50FBB798" w14:textId="77777777" w:rsidTr="00437BEC">
        <w:tc>
          <w:tcPr>
            <w:tcW w:w="1345" w:type="dxa"/>
            <w:shd w:val="clear" w:color="auto" w:fill="FBE4D5" w:themeFill="accent2" w:themeFillTint="33"/>
          </w:tcPr>
          <w:p w14:paraId="3C864FD8"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437BEC">
        <w:tc>
          <w:tcPr>
            <w:tcW w:w="1345" w:type="dxa"/>
          </w:tcPr>
          <w:p w14:paraId="63BF178F" w14:textId="78FE6C01" w:rsidR="00AC5CCD" w:rsidRPr="00E20202" w:rsidRDefault="00E20202" w:rsidP="00437BEC">
            <w:pPr>
              <w:pStyle w:val="ac"/>
              <w:spacing w:after="0"/>
              <w:rPr>
                <w:rFonts w:ascii="Times New Roman" w:eastAsia="ＭＳ 明朝" w:hAnsi="Times New Roman" w:hint="eastAsia"/>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34F7C4E2" w14:textId="2E612710" w:rsidR="00AC5CCD" w:rsidRPr="00E20202" w:rsidRDefault="00E20202" w:rsidP="00437BEC">
            <w:pPr>
              <w:pStyle w:val="ac"/>
              <w:spacing w:after="0"/>
              <w:rPr>
                <w:rFonts w:ascii="Times New Roman" w:eastAsia="ＭＳ 明朝" w:hAnsi="Times New Roman" w:hint="eastAsia"/>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1.2-2D.</w:t>
            </w:r>
          </w:p>
        </w:tc>
      </w:tr>
    </w:tbl>
    <w:p w14:paraId="254EB3BB" w14:textId="77777777" w:rsidR="00AC5CCD" w:rsidRDefault="00AC5CCD" w:rsidP="00AC5CCD">
      <w:pPr>
        <w:pStyle w:val="ac"/>
        <w:spacing w:after="0"/>
        <w:rPr>
          <w:rFonts w:ascii="Times New Roman" w:hAnsi="Times New Roman"/>
          <w:sz w:val="22"/>
          <w:szCs w:val="22"/>
          <w:lang w:eastAsia="zh-CN"/>
        </w:rPr>
      </w:pPr>
    </w:p>
    <w:p w14:paraId="5751C5CE" w14:textId="77777777" w:rsidR="00AC5CCD" w:rsidRDefault="00AC5CCD" w:rsidP="00AC5CCD">
      <w:pPr>
        <w:pStyle w:val="ac"/>
        <w:spacing w:after="0"/>
        <w:rPr>
          <w:rFonts w:ascii="Times New Roman" w:hAnsi="Times New Roman"/>
          <w:sz w:val="22"/>
          <w:szCs w:val="22"/>
          <w:lang w:eastAsia="zh-CN"/>
        </w:rPr>
      </w:pPr>
    </w:p>
    <w:p w14:paraId="771E4480" w14:textId="77777777" w:rsidR="00AC5CCD" w:rsidRDefault="00AC5CCD" w:rsidP="00AC5CCD">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ac"/>
        <w:spacing w:after="0"/>
        <w:rPr>
          <w:rFonts w:ascii="Times New Roman" w:hAnsi="Times New Roman"/>
          <w:sz w:val="22"/>
          <w:szCs w:val="22"/>
          <w:lang w:eastAsia="zh-CN"/>
        </w:rPr>
      </w:pPr>
    </w:p>
    <w:p w14:paraId="5B0EDA40" w14:textId="63D7BB37" w:rsidR="00AC5CCD" w:rsidRDefault="00AC5CCD">
      <w:pPr>
        <w:pStyle w:val="ac"/>
        <w:spacing w:after="0"/>
        <w:rPr>
          <w:rFonts w:ascii="Times New Roman" w:hAnsi="Times New Roman"/>
          <w:sz w:val="22"/>
          <w:szCs w:val="22"/>
          <w:lang w:eastAsia="zh-CN"/>
        </w:rPr>
      </w:pPr>
    </w:p>
    <w:p w14:paraId="66361162" w14:textId="77777777" w:rsidR="00AC5CCD" w:rsidRDefault="00AC5CCD">
      <w:pPr>
        <w:pStyle w:val="ac"/>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ac"/>
        <w:spacing w:after="0"/>
        <w:ind w:left="2160"/>
        <w:rPr>
          <w:rFonts w:ascii="Times New Roman" w:hAnsi="Times New Roman"/>
          <w:sz w:val="22"/>
          <w:szCs w:val="22"/>
          <w:lang w:eastAsia="zh-CN"/>
        </w:rPr>
      </w:pPr>
    </w:p>
    <w:p w14:paraId="5FB530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24 RBs: the same as supported values in Table 13-8 of 38.213.</w:t>
      </w:r>
    </w:p>
    <w:p w14:paraId="18A9E6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20" w:name="_Ref83755805"/>
      <w:r>
        <w:t xml:space="preserve">Table </w:t>
      </w:r>
      <w:fldSimple w:instr=" SEQ Table \* ARABIC ">
        <w:r>
          <w:t>4</w:t>
        </w:r>
      </w:fldSimple>
      <w:bookmarkEnd w:id="20"/>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f0"/>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f0"/>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f0"/>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f0"/>
                <w:rFonts w:cs="Arial"/>
                <w:szCs w:val="18"/>
              </w:rPr>
              <w:t>5</w:t>
            </w:r>
          </w:p>
        </w:tc>
        <w:tc>
          <w:tcPr>
            <w:tcW w:w="3190" w:type="dxa"/>
            <w:vAlign w:val="center"/>
          </w:tcPr>
          <w:p w14:paraId="2A823602" w14:textId="77777777" w:rsidR="00D509F8" w:rsidRDefault="00EF6DB4">
            <w:pPr>
              <w:pStyle w:val="TAC"/>
            </w:pPr>
            <w:r>
              <w:rPr>
                <w:rStyle w:val="aff0"/>
                <w:rFonts w:cs="Arial"/>
                <w:szCs w:val="18"/>
              </w:rPr>
              <w:t>1</w:t>
            </w:r>
          </w:p>
        </w:tc>
        <w:tc>
          <w:tcPr>
            <w:tcW w:w="883" w:type="dxa"/>
            <w:vAlign w:val="center"/>
          </w:tcPr>
          <w:p w14:paraId="605EABFD" w14:textId="77777777" w:rsidR="00D509F8" w:rsidRDefault="00EF6DB4">
            <w:pPr>
              <w:pStyle w:val="TAC"/>
            </w:pPr>
            <w:r>
              <w:rPr>
                <w:rStyle w:val="aff0"/>
                <w:rFonts w:cs="Arial"/>
                <w:szCs w:val="18"/>
              </w:rPr>
              <w:t>1</w:t>
            </w:r>
          </w:p>
        </w:tc>
        <w:tc>
          <w:tcPr>
            <w:tcW w:w="3291" w:type="dxa"/>
            <w:vAlign w:val="center"/>
          </w:tcPr>
          <w:p w14:paraId="2AF8EAC5" w14:textId="77777777" w:rsidR="00D509F8" w:rsidRDefault="00EF6DB4">
            <w:pPr>
              <w:pStyle w:val="TAC"/>
            </w:pPr>
            <w:r>
              <w:rPr>
                <w:rStyle w:val="aff0"/>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f0"/>
                <w:rFonts w:cs="Arial"/>
                <w:szCs w:val="18"/>
              </w:rPr>
            </w:pPr>
            <w:r>
              <w:rPr>
                <w:rStyle w:val="aff0"/>
                <w:rFonts w:cs="Arial"/>
                <w:szCs w:val="18"/>
              </w:rPr>
              <w:t>0</w:t>
            </w:r>
          </w:p>
        </w:tc>
        <w:tc>
          <w:tcPr>
            <w:tcW w:w="3190" w:type="dxa"/>
            <w:vAlign w:val="center"/>
          </w:tcPr>
          <w:p w14:paraId="55FAB1EE"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0D88D7BF"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55C97D85"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f0"/>
                <w:rFonts w:cs="Arial"/>
                <w:szCs w:val="18"/>
              </w:rPr>
            </w:pPr>
            <w:r>
              <w:rPr>
                <w:rStyle w:val="aff0"/>
                <w:rFonts w:cs="Arial"/>
                <w:szCs w:val="18"/>
              </w:rPr>
              <w:t>5</w:t>
            </w:r>
          </w:p>
        </w:tc>
        <w:tc>
          <w:tcPr>
            <w:tcW w:w="3190" w:type="dxa"/>
            <w:vAlign w:val="center"/>
          </w:tcPr>
          <w:p w14:paraId="006ABF3F"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1A37960D"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6184331C"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f0"/>
                <w:rFonts w:cs="Arial"/>
                <w:szCs w:val="18"/>
              </w:rPr>
              <w:t>0</w:t>
            </w:r>
          </w:p>
        </w:tc>
        <w:tc>
          <w:tcPr>
            <w:tcW w:w="3190" w:type="dxa"/>
            <w:vAlign w:val="center"/>
          </w:tcPr>
          <w:p w14:paraId="681317D5" w14:textId="77777777" w:rsidR="00D509F8" w:rsidRDefault="00EF6DB4">
            <w:pPr>
              <w:pStyle w:val="TAC"/>
            </w:pPr>
            <w:r>
              <w:rPr>
                <w:rStyle w:val="aff0"/>
                <w:rFonts w:cs="Arial"/>
                <w:szCs w:val="18"/>
              </w:rPr>
              <w:t>2</w:t>
            </w:r>
          </w:p>
        </w:tc>
        <w:tc>
          <w:tcPr>
            <w:tcW w:w="883" w:type="dxa"/>
            <w:vAlign w:val="center"/>
          </w:tcPr>
          <w:p w14:paraId="3F8639D8" w14:textId="77777777" w:rsidR="00D509F8" w:rsidRDefault="00EF6DB4">
            <w:pPr>
              <w:pStyle w:val="TAC"/>
            </w:pPr>
            <w:r>
              <w:rPr>
                <w:rStyle w:val="aff0"/>
                <w:rFonts w:cs="Arial"/>
                <w:szCs w:val="18"/>
              </w:rPr>
              <w:t>1/2</w:t>
            </w:r>
          </w:p>
        </w:tc>
        <w:tc>
          <w:tcPr>
            <w:tcW w:w="3291" w:type="dxa"/>
            <w:vAlign w:val="center"/>
          </w:tcPr>
          <w:p w14:paraId="1B65E9CA"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f0"/>
                <w:rFonts w:cs="Arial"/>
                <w:szCs w:val="18"/>
              </w:rPr>
              <w:t>5</w:t>
            </w:r>
          </w:p>
        </w:tc>
        <w:tc>
          <w:tcPr>
            <w:tcW w:w="3190" w:type="dxa"/>
            <w:vAlign w:val="center"/>
          </w:tcPr>
          <w:p w14:paraId="02DE4AEE" w14:textId="77777777" w:rsidR="00D509F8" w:rsidRDefault="00EF6DB4">
            <w:pPr>
              <w:pStyle w:val="TAC"/>
            </w:pPr>
            <w:r>
              <w:rPr>
                <w:rStyle w:val="aff0"/>
                <w:rFonts w:cs="Arial"/>
                <w:szCs w:val="18"/>
              </w:rPr>
              <w:t>2</w:t>
            </w:r>
          </w:p>
        </w:tc>
        <w:tc>
          <w:tcPr>
            <w:tcW w:w="883" w:type="dxa"/>
            <w:vAlign w:val="center"/>
          </w:tcPr>
          <w:p w14:paraId="24ED4269" w14:textId="77777777" w:rsidR="00D509F8" w:rsidRDefault="00EF6DB4">
            <w:pPr>
              <w:pStyle w:val="TAC"/>
            </w:pPr>
            <w:r>
              <w:rPr>
                <w:rStyle w:val="aff0"/>
                <w:rFonts w:cs="Arial"/>
                <w:szCs w:val="18"/>
              </w:rPr>
              <w:t>1/2</w:t>
            </w:r>
          </w:p>
        </w:tc>
        <w:tc>
          <w:tcPr>
            <w:tcW w:w="3291" w:type="dxa"/>
            <w:vAlign w:val="center"/>
          </w:tcPr>
          <w:p w14:paraId="3D198798"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f0"/>
                <w:rFonts w:cs="Arial"/>
                <w:szCs w:val="18"/>
              </w:rPr>
              <w:t>0</w:t>
            </w:r>
          </w:p>
        </w:tc>
        <w:tc>
          <w:tcPr>
            <w:tcW w:w="3190" w:type="dxa"/>
            <w:vAlign w:val="center"/>
          </w:tcPr>
          <w:p w14:paraId="76C7345A" w14:textId="77777777" w:rsidR="00D509F8" w:rsidRDefault="00EF6DB4">
            <w:pPr>
              <w:pStyle w:val="TAC"/>
            </w:pPr>
            <w:r>
              <w:rPr>
                <w:rStyle w:val="aff0"/>
                <w:rFonts w:cs="Arial"/>
                <w:szCs w:val="18"/>
              </w:rPr>
              <w:t>1</w:t>
            </w:r>
          </w:p>
        </w:tc>
        <w:tc>
          <w:tcPr>
            <w:tcW w:w="883" w:type="dxa"/>
            <w:vAlign w:val="center"/>
          </w:tcPr>
          <w:p w14:paraId="53305210" w14:textId="77777777" w:rsidR="00D509F8" w:rsidRDefault="00EF6DB4">
            <w:pPr>
              <w:pStyle w:val="TAC"/>
            </w:pPr>
            <w:r>
              <w:rPr>
                <w:rStyle w:val="aff0"/>
                <w:rFonts w:cs="Arial"/>
                <w:szCs w:val="18"/>
              </w:rPr>
              <w:t>2</w:t>
            </w:r>
          </w:p>
        </w:tc>
        <w:tc>
          <w:tcPr>
            <w:tcW w:w="3291" w:type="dxa"/>
            <w:vAlign w:val="center"/>
          </w:tcPr>
          <w:p w14:paraId="7FC902E8" w14:textId="77777777" w:rsidR="00D509F8" w:rsidRDefault="00EF6DB4">
            <w:pPr>
              <w:pStyle w:val="TAC"/>
            </w:pPr>
            <w:r>
              <w:rPr>
                <w:rStyle w:val="aff0"/>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f0"/>
                <w:rFonts w:cs="Arial"/>
                <w:szCs w:val="18"/>
              </w:rPr>
              <w:t>5</w:t>
            </w:r>
          </w:p>
        </w:tc>
        <w:tc>
          <w:tcPr>
            <w:tcW w:w="3190" w:type="dxa"/>
            <w:vAlign w:val="center"/>
          </w:tcPr>
          <w:p w14:paraId="322BA9D4" w14:textId="77777777" w:rsidR="00D509F8" w:rsidRDefault="00EF6DB4">
            <w:pPr>
              <w:pStyle w:val="TAC"/>
            </w:pPr>
            <w:r>
              <w:rPr>
                <w:rStyle w:val="aff0"/>
                <w:rFonts w:cs="Arial"/>
                <w:szCs w:val="18"/>
              </w:rPr>
              <w:t>1</w:t>
            </w:r>
          </w:p>
        </w:tc>
        <w:tc>
          <w:tcPr>
            <w:tcW w:w="883" w:type="dxa"/>
            <w:vAlign w:val="center"/>
          </w:tcPr>
          <w:p w14:paraId="501F0308" w14:textId="77777777" w:rsidR="00D509F8" w:rsidRDefault="00EF6DB4">
            <w:pPr>
              <w:pStyle w:val="TAC"/>
            </w:pPr>
            <w:r>
              <w:rPr>
                <w:rStyle w:val="aff0"/>
                <w:rFonts w:cs="Arial"/>
                <w:szCs w:val="18"/>
              </w:rPr>
              <w:t>2</w:t>
            </w:r>
          </w:p>
        </w:tc>
        <w:tc>
          <w:tcPr>
            <w:tcW w:w="3291" w:type="dxa"/>
            <w:vAlign w:val="center"/>
          </w:tcPr>
          <w:p w14:paraId="50C41BA7" w14:textId="77777777" w:rsidR="00D509F8" w:rsidRDefault="00EF6DB4">
            <w:pPr>
              <w:pStyle w:val="TAC"/>
            </w:pPr>
            <w:r>
              <w:rPr>
                <w:rStyle w:val="aff0"/>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21" w:name="_Ref83755839"/>
      <w:r>
        <w:t xml:space="preserve">Table </w:t>
      </w:r>
      <w:fldSimple w:instr=" SEQ Table \* ARABIC ">
        <w:r>
          <w:t>5</w:t>
        </w:r>
      </w:fldSimple>
      <w:bookmarkEnd w:id="21"/>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f0"/>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f0"/>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f0"/>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f0"/>
                <w:rFonts w:cs="Arial"/>
                <w:szCs w:val="18"/>
              </w:rPr>
              <w:t>0</w:t>
            </w:r>
          </w:p>
        </w:tc>
        <w:tc>
          <w:tcPr>
            <w:tcW w:w="2871" w:type="dxa"/>
            <w:vAlign w:val="center"/>
          </w:tcPr>
          <w:p w14:paraId="05EFE5F3" w14:textId="77777777" w:rsidR="00D509F8" w:rsidRDefault="00EF6DB4">
            <w:pPr>
              <w:pStyle w:val="TAC"/>
            </w:pPr>
            <w:r>
              <w:rPr>
                <w:rStyle w:val="aff0"/>
                <w:rFonts w:cs="Arial"/>
                <w:szCs w:val="18"/>
              </w:rPr>
              <w:t>2</w:t>
            </w:r>
          </w:p>
        </w:tc>
        <w:tc>
          <w:tcPr>
            <w:tcW w:w="883" w:type="dxa"/>
            <w:vAlign w:val="center"/>
          </w:tcPr>
          <w:p w14:paraId="5F55587E" w14:textId="77777777" w:rsidR="00D509F8" w:rsidRDefault="00EF6DB4">
            <w:pPr>
              <w:pStyle w:val="TAC"/>
            </w:pPr>
            <w:r>
              <w:rPr>
                <w:rStyle w:val="aff0"/>
                <w:rFonts w:cs="Arial"/>
                <w:szCs w:val="18"/>
              </w:rPr>
              <w:t>1/2</w:t>
            </w:r>
          </w:p>
        </w:tc>
        <w:tc>
          <w:tcPr>
            <w:tcW w:w="3290" w:type="dxa"/>
            <w:vAlign w:val="center"/>
          </w:tcPr>
          <w:p w14:paraId="6830C2F8"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1479399" w14:textId="77777777" w:rsidR="00D509F8" w:rsidRDefault="00EF6DB4">
            <w:pPr>
              <w:pStyle w:val="TAC"/>
            </w:pPr>
            <w:r>
              <w:rPr>
                <w:rStyle w:val="aff0"/>
                <w:rFonts w:cs="Arial"/>
                <w:szCs w:val="18"/>
              </w:rPr>
              <w:t>1</w:t>
            </w:r>
          </w:p>
        </w:tc>
        <w:tc>
          <w:tcPr>
            <w:tcW w:w="883" w:type="dxa"/>
            <w:vAlign w:val="center"/>
          </w:tcPr>
          <w:p w14:paraId="01F5FD1F" w14:textId="77777777" w:rsidR="00D509F8" w:rsidRDefault="00EF6DB4">
            <w:pPr>
              <w:pStyle w:val="TAC"/>
            </w:pPr>
            <w:r>
              <w:rPr>
                <w:rStyle w:val="aff0"/>
                <w:rFonts w:cs="Arial"/>
                <w:szCs w:val="18"/>
              </w:rPr>
              <w:t>1</w:t>
            </w:r>
          </w:p>
        </w:tc>
        <w:tc>
          <w:tcPr>
            <w:tcW w:w="3290" w:type="dxa"/>
            <w:vAlign w:val="center"/>
          </w:tcPr>
          <w:p w14:paraId="54FC4C00" w14:textId="77777777" w:rsidR="00D509F8" w:rsidRDefault="00EF6DB4">
            <w:pPr>
              <w:pStyle w:val="TAC"/>
            </w:pPr>
            <w:r>
              <w:rPr>
                <w:rStyle w:val="aff0"/>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96022DC" w14:textId="77777777" w:rsidR="00D509F8" w:rsidRDefault="00EF6DB4">
            <w:pPr>
              <w:pStyle w:val="TAC"/>
            </w:pPr>
            <w:r>
              <w:rPr>
                <w:rStyle w:val="aff0"/>
                <w:rFonts w:cs="Arial"/>
                <w:szCs w:val="18"/>
              </w:rPr>
              <w:t>2</w:t>
            </w:r>
          </w:p>
        </w:tc>
        <w:tc>
          <w:tcPr>
            <w:tcW w:w="883" w:type="dxa"/>
            <w:vAlign w:val="center"/>
          </w:tcPr>
          <w:p w14:paraId="1826034D" w14:textId="77777777" w:rsidR="00D509F8" w:rsidRDefault="00EF6DB4">
            <w:pPr>
              <w:pStyle w:val="TAC"/>
            </w:pPr>
            <w:r>
              <w:rPr>
                <w:rStyle w:val="aff0"/>
                <w:rFonts w:cs="Arial"/>
                <w:szCs w:val="18"/>
              </w:rPr>
              <w:t>1/2</w:t>
            </w:r>
          </w:p>
        </w:tc>
        <w:tc>
          <w:tcPr>
            <w:tcW w:w="3290" w:type="dxa"/>
            <w:vAlign w:val="center"/>
          </w:tcPr>
          <w:p w14:paraId="05596F5A"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f0"/>
                <w:rFonts w:cs="Arial"/>
                <w:szCs w:val="18"/>
              </w:rPr>
              <w:t>5</w:t>
            </w:r>
          </w:p>
        </w:tc>
        <w:tc>
          <w:tcPr>
            <w:tcW w:w="2871" w:type="dxa"/>
            <w:vAlign w:val="center"/>
          </w:tcPr>
          <w:p w14:paraId="4AAA8B0E" w14:textId="77777777" w:rsidR="00D509F8" w:rsidRDefault="00EF6DB4">
            <w:pPr>
              <w:pStyle w:val="TAC"/>
            </w:pPr>
            <w:r>
              <w:rPr>
                <w:rStyle w:val="aff0"/>
                <w:rFonts w:cs="Arial"/>
                <w:szCs w:val="18"/>
              </w:rPr>
              <w:t>1</w:t>
            </w:r>
          </w:p>
        </w:tc>
        <w:tc>
          <w:tcPr>
            <w:tcW w:w="883" w:type="dxa"/>
            <w:vAlign w:val="center"/>
          </w:tcPr>
          <w:p w14:paraId="0BA56AE3" w14:textId="77777777" w:rsidR="00D509F8" w:rsidRDefault="00EF6DB4">
            <w:pPr>
              <w:pStyle w:val="TAC"/>
            </w:pPr>
            <w:r>
              <w:rPr>
                <w:rStyle w:val="aff0"/>
                <w:rFonts w:cs="Arial"/>
                <w:szCs w:val="18"/>
              </w:rPr>
              <w:t>1</w:t>
            </w:r>
          </w:p>
        </w:tc>
        <w:tc>
          <w:tcPr>
            <w:tcW w:w="3290" w:type="dxa"/>
            <w:vAlign w:val="center"/>
          </w:tcPr>
          <w:p w14:paraId="64022EED" w14:textId="77777777" w:rsidR="00D509F8" w:rsidRDefault="00EF6DB4">
            <w:pPr>
              <w:pStyle w:val="TAC"/>
            </w:pPr>
            <w:r>
              <w:rPr>
                <w:rStyle w:val="aff0"/>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f0"/>
                <w:rFonts w:cs="Arial"/>
                <w:szCs w:val="18"/>
              </w:rPr>
              <w:t>5</w:t>
            </w:r>
          </w:p>
        </w:tc>
        <w:tc>
          <w:tcPr>
            <w:tcW w:w="2871" w:type="dxa"/>
            <w:vAlign w:val="center"/>
          </w:tcPr>
          <w:p w14:paraId="2BB9E836" w14:textId="77777777" w:rsidR="00D509F8" w:rsidRDefault="00EF6DB4">
            <w:pPr>
              <w:pStyle w:val="TAC"/>
            </w:pPr>
            <w:r>
              <w:rPr>
                <w:rStyle w:val="aff0"/>
                <w:rFonts w:cs="Arial"/>
                <w:szCs w:val="18"/>
              </w:rPr>
              <w:t>2</w:t>
            </w:r>
          </w:p>
        </w:tc>
        <w:tc>
          <w:tcPr>
            <w:tcW w:w="883" w:type="dxa"/>
            <w:vAlign w:val="center"/>
          </w:tcPr>
          <w:p w14:paraId="160E29E0" w14:textId="77777777" w:rsidR="00D509F8" w:rsidRDefault="00EF6DB4">
            <w:pPr>
              <w:pStyle w:val="TAC"/>
            </w:pPr>
            <w:r>
              <w:rPr>
                <w:rStyle w:val="aff0"/>
                <w:rFonts w:cs="Arial"/>
                <w:szCs w:val="18"/>
              </w:rPr>
              <w:t>1/2</w:t>
            </w:r>
          </w:p>
        </w:tc>
        <w:tc>
          <w:tcPr>
            <w:tcW w:w="3290" w:type="dxa"/>
            <w:vAlign w:val="center"/>
          </w:tcPr>
          <w:p w14:paraId="38692A14"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f0"/>
                <w:rFonts w:cs="Arial"/>
                <w:szCs w:val="18"/>
              </w:rPr>
              <w:t>5+5X</w:t>
            </w:r>
          </w:p>
        </w:tc>
        <w:tc>
          <w:tcPr>
            <w:tcW w:w="2871" w:type="dxa"/>
            <w:vAlign w:val="center"/>
          </w:tcPr>
          <w:p w14:paraId="2A28B5C8" w14:textId="77777777" w:rsidR="00D509F8" w:rsidRDefault="00EF6DB4">
            <w:pPr>
              <w:pStyle w:val="TAC"/>
            </w:pPr>
            <w:r>
              <w:rPr>
                <w:rStyle w:val="aff0"/>
                <w:rFonts w:cs="Arial"/>
                <w:szCs w:val="18"/>
              </w:rPr>
              <w:t>1</w:t>
            </w:r>
          </w:p>
        </w:tc>
        <w:tc>
          <w:tcPr>
            <w:tcW w:w="883" w:type="dxa"/>
            <w:vAlign w:val="center"/>
          </w:tcPr>
          <w:p w14:paraId="76D2948B" w14:textId="77777777" w:rsidR="00D509F8" w:rsidRDefault="00EF6DB4">
            <w:pPr>
              <w:pStyle w:val="TAC"/>
            </w:pPr>
            <w:r>
              <w:rPr>
                <w:rStyle w:val="aff0"/>
                <w:rFonts w:cs="Arial"/>
                <w:szCs w:val="18"/>
              </w:rPr>
              <w:t>1</w:t>
            </w:r>
          </w:p>
        </w:tc>
        <w:tc>
          <w:tcPr>
            <w:tcW w:w="3290" w:type="dxa"/>
            <w:vAlign w:val="center"/>
          </w:tcPr>
          <w:p w14:paraId="07997F00" w14:textId="77777777" w:rsidR="00D509F8" w:rsidRDefault="00EF6DB4">
            <w:pPr>
              <w:pStyle w:val="TAC"/>
            </w:pPr>
            <w:r>
              <w:rPr>
                <w:rStyle w:val="aff0"/>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f0"/>
                <w:rFonts w:cs="Arial"/>
                <w:szCs w:val="18"/>
              </w:rPr>
              <w:t>5+5X</w:t>
            </w:r>
          </w:p>
        </w:tc>
        <w:tc>
          <w:tcPr>
            <w:tcW w:w="2871" w:type="dxa"/>
            <w:vAlign w:val="center"/>
          </w:tcPr>
          <w:p w14:paraId="77896E44" w14:textId="77777777" w:rsidR="00D509F8" w:rsidRDefault="00EF6DB4">
            <w:pPr>
              <w:pStyle w:val="TAC"/>
            </w:pPr>
            <w:r>
              <w:rPr>
                <w:rStyle w:val="aff0"/>
                <w:rFonts w:cs="Arial"/>
                <w:szCs w:val="18"/>
              </w:rPr>
              <w:t>2</w:t>
            </w:r>
          </w:p>
        </w:tc>
        <w:tc>
          <w:tcPr>
            <w:tcW w:w="883" w:type="dxa"/>
            <w:vAlign w:val="center"/>
          </w:tcPr>
          <w:p w14:paraId="6E5821CF" w14:textId="77777777" w:rsidR="00D509F8" w:rsidRDefault="00EF6DB4">
            <w:pPr>
              <w:pStyle w:val="TAC"/>
            </w:pPr>
            <w:r>
              <w:rPr>
                <w:rStyle w:val="aff0"/>
                <w:rFonts w:cs="Arial"/>
                <w:szCs w:val="18"/>
              </w:rPr>
              <w:t>1/2</w:t>
            </w:r>
          </w:p>
        </w:tc>
        <w:tc>
          <w:tcPr>
            <w:tcW w:w="3290" w:type="dxa"/>
            <w:vAlign w:val="center"/>
          </w:tcPr>
          <w:p w14:paraId="4615ECD2"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f0"/>
                <w:rFonts w:cs="Arial"/>
                <w:szCs w:val="18"/>
              </w:rPr>
              <w:t>0</w:t>
            </w:r>
          </w:p>
        </w:tc>
        <w:tc>
          <w:tcPr>
            <w:tcW w:w="2871" w:type="dxa"/>
            <w:vAlign w:val="center"/>
          </w:tcPr>
          <w:p w14:paraId="69FDBBB8" w14:textId="77777777" w:rsidR="00D509F8" w:rsidRDefault="00EF6DB4">
            <w:pPr>
              <w:pStyle w:val="TAC"/>
            </w:pPr>
            <w:r>
              <w:rPr>
                <w:rStyle w:val="aff0"/>
                <w:rFonts w:cs="Arial"/>
                <w:szCs w:val="18"/>
              </w:rPr>
              <w:t>1</w:t>
            </w:r>
          </w:p>
        </w:tc>
        <w:tc>
          <w:tcPr>
            <w:tcW w:w="883" w:type="dxa"/>
            <w:vAlign w:val="center"/>
          </w:tcPr>
          <w:p w14:paraId="461764AD" w14:textId="77777777" w:rsidR="00D509F8" w:rsidRDefault="00EF6DB4">
            <w:pPr>
              <w:pStyle w:val="TAC"/>
            </w:pPr>
            <w:r>
              <w:rPr>
                <w:rStyle w:val="aff0"/>
                <w:rFonts w:cs="Arial"/>
                <w:szCs w:val="18"/>
              </w:rPr>
              <w:t>2</w:t>
            </w:r>
          </w:p>
        </w:tc>
        <w:tc>
          <w:tcPr>
            <w:tcW w:w="3290" w:type="dxa"/>
            <w:vAlign w:val="center"/>
          </w:tcPr>
          <w:p w14:paraId="0A7E0ABB" w14:textId="77777777" w:rsidR="00D509F8" w:rsidRDefault="00EF6DB4">
            <w:pPr>
              <w:pStyle w:val="TAC"/>
            </w:pPr>
            <w:r>
              <w:rPr>
                <w:rStyle w:val="aff0"/>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f0"/>
                <w:rFonts w:cs="Arial"/>
                <w:szCs w:val="18"/>
              </w:rPr>
              <w:t>5</w:t>
            </w:r>
          </w:p>
        </w:tc>
        <w:tc>
          <w:tcPr>
            <w:tcW w:w="2871" w:type="dxa"/>
            <w:vAlign w:val="center"/>
          </w:tcPr>
          <w:p w14:paraId="1831B6CB" w14:textId="77777777" w:rsidR="00D509F8" w:rsidRDefault="00EF6DB4">
            <w:pPr>
              <w:pStyle w:val="TAC"/>
            </w:pPr>
            <w:r>
              <w:rPr>
                <w:rStyle w:val="aff0"/>
                <w:rFonts w:cs="Arial"/>
                <w:szCs w:val="18"/>
              </w:rPr>
              <w:t>1</w:t>
            </w:r>
          </w:p>
        </w:tc>
        <w:tc>
          <w:tcPr>
            <w:tcW w:w="883" w:type="dxa"/>
            <w:vAlign w:val="center"/>
          </w:tcPr>
          <w:p w14:paraId="463E3EDF" w14:textId="77777777" w:rsidR="00D509F8" w:rsidRDefault="00EF6DB4">
            <w:pPr>
              <w:pStyle w:val="TAC"/>
            </w:pPr>
            <w:r>
              <w:rPr>
                <w:rStyle w:val="aff0"/>
                <w:rFonts w:cs="Arial"/>
                <w:szCs w:val="18"/>
              </w:rPr>
              <w:t>2</w:t>
            </w:r>
          </w:p>
        </w:tc>
        <w:tc>
          <w:tcPr>
            <w:tcW w:w="3290" w:type="dxa"/>
            <w:vAlign w:val="center"/>
          </w:tcPr>
          <w:p w14:paraId="5CFEC288" w14:textId="77777777" w:rsidR="00D509F8" w:rsidRDefault="00EF6DB4">
            <w:pPr>
              <w:pStyle w:val="TAC"/>
            </w:pPr>
            <w:r>
              <w:rPr>
                <w:rStyle w:val="aff0"/>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22" w:name="_Hlk83193313"/>
      <w:r>
        <w:rPr>
          <w:rFonts w:ascii="Times New Roman" w:hAnsi="Times New Roman"/>
          <w:sz w:val="22"/>
          <w:szCs w:val="22"/>
          <w:lang w:eastAsia="zh-CN"/>
        </w:rPr>
        <w:t xml:space="preserve">SS/PBCH and CORESET#0 for Type0-PDCCH </w:t>
      </w:r>
      <w:bookmarkEnd w:id="22"/>
      <w:r>
        <w:rPr>
          <w:rFonts w:ascii="Times New Roman" w:hAnsi="Times New Roman"/>
          <w:sz w:val="22"/>
          <w:szCs w:val="22"/>
          <w:lang w:eastAsia="zh-CN"/>
        </w:rPr>
        <w:t>should have only the same SCS.</w:t>
      </w:r>
    </w:p>
    <w:p w14:paraId="37893F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f2"/>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f2"/>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c"/>
        <w:numPr>
          <w:ilvl w:val="1"/>
          <w:numId w:val="7"/>
        </w:numPr>
        <w:spacing w:after="0"/>
        <w:rPr>
          <w:rFonts w:ascii="Times New Roman" w:hAnsi="Times New Roman"/>
          <w:sz w:val="22"/>
          <w:szCs w:val="22"/>
          <w:lang w:eastAsia="zh-CN"/>
        </w:rPr>
      </w:pPr>
      <w:bookmarkStart w:id="23"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3"/>
    </w:p>
    <w:p w14:paraId="4EB934E5" w14:textId="77777777" w:rsidR="00D509F8" w:rsidRDefault="00EF6DB4">
      <w:pPr>
        <w:pStyle w:val="ac"/>
        <w:numPr>
          <w:ilvl w:val="1"/>
          <w:numId w:val="7"/>
        </w:numPr>
        <w:spacing w:after="0"/>
        <w:rPr>
          <w:rFonts w:ascii="Times New Roman" w:hAnsi="Times New Roman"/>
          <w:sz w:val="22"/>
          <w:szCs w:val="22"/>
          <w:lang w:eastAsia="zh-CN"/>
        </w:rPr>
      </w:pPr>
      <w:bookmarkStart w:id="24"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4"/>
    </w:p>
    <w:p w14:paraId="322F262F" w14:textId="77777777" w:rsidR="00D509F8" w:rsidRDefault="00EF6DB4">
      <w:pPr>
        <w:pStyle w:val="ac"/>
        <w:numPr>
          <w:ilvl w:val="1"/>
          <w:numId w:val="7"/>
        </w:numPr>
        <w:spacing w:after="0"/>
        <w:rPr>
          <w:rFonts w:ascii="Times New Roman" w:hAnsi="Times New Roman"/>
          <w:sz w:val="22"/>
          <w:szCs w:val="22"/>
          <w:lang w:eastAsia="zh-CN"/>
        </w:rPr>
      </w:pPr>
      <w:bookmarkStart w:id="25"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5"/>
    </w:p>
    <w:p w14:paraId="55D8AF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c"/>
        <w:numPr>
          <w:ilvl w:val="1"/>
          <w:numId w:val="7"/>
        </w:numPr>
        <w:spacing w:after="0"/>
        <w:rPr>
          <w:rFonts w:ascii="Times New Roman" w:hAnsi="Times New Roman"/>
          <w:sz w:val="22"/>
          <w:szCs w:val="22"/>
          <w:lang w:eastAsia="zh-CN"/>
        </w:rPr>
      </w:pPr>
      <w:bookmarkStart w:id="26" w:name="_Hlk84001304"/>
      <w:r>
        <w:rPr>
          <w:rFonts w:ascii="Times New Roman" w:hAnsi="Times New Roman"/>
          <w:sz w:val="22"/>
          <w:szCs w:val="22"/>
          <w:lang w:eastAsia="zh-CN"/>
        </w:rPr>
        <w:lastRenderedPageBreak/>
        <w:t>For SSB and CORESET#0 with 480kHz sub-carrier spacing with SSB and CORESET#0 multiplexing pattern 3, following configuration options could be considered:</w:t>
      </w:r>
    </w:p>
    <w:bookmarkEnd w:id="26"/>
    <w:p w14:paraId="2CEFC153" w14:textId="77777777" w:rsidR="00D509F8" w:rsidRDefault="002E5246">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2E5246">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24 RBs: [0] for multiplexing pattern 1 and –20 if kssb =0 (-21 if kssb &gt; 0) for multiplexing pattern 3.</w:t>
      </w:r>
    </w:p>
    <w:p w14:paraId="0342B0B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addition to 24 and 48 PRBs, 96 PRBs can be considered for CORESET#0 BW with 120kHz SCS.   </w:t>
      </w:r>
    </w:p>
    <w:p w14:paraId="609274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f0"/>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f0"/>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f0"/>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f0"/>
                <w:rFonts w:cs="Arial"/>
                <w:szCs w:val="18"/>
              </w:rPr>
              <w:t>2</w:t>
            </w:r>
          </w:p>
        </w:tc>
        <w:tc>
          <w:tcPr>
            <w:tcW w:w="990" w:type="dxa"/>
            <w:vAlign w:val="center"/>
          </w:tcPr>
          <w:p w14:paraId="1874AAF5" w14:textId="77777777" w:rsidR="00D509F8" w:rsidRDefault="00EF6DB4">
            <w:pPr>
              <w:pStyle w:val="TAC"/>
            </w:pPr>
            <w:r>
              <w:rPr>
                <w:rStyle w:val="aff0"/>
                <w:rFonts w:cs="Arial"/>
                <w:szCs w:val="18"/>
              </w:rPr>
              <w:t>1/2</w:t>
            </w:r>
          </w:p>
        </w:tc>
        <w:tc>
          <w:tcPr>
            <w:tcW w:w="4680" w:type="dxa"/>
            <w:vAlign w:val="center"/>
          </w:tcPr>
          <w:p w14:paraId="4ECF3253" w14:textId="77777777" w:rsidR="00D509F8" w:rsidRDefault="00EF6DB4">
            <w:pPr>
              <w:pStyle w:val="TAC"/>
            </w:pPr>
            <w:r>
              <w:rPr>
                <w:rStyle w:val="aff0"/>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f0"/>
                <w:rFonts w:cs="Arial"/>
                <w:szCs w:val="18"/>
              </w:rPr>
              <w:t>2</w:t>
            </w:r>
          </w:p>
        </w:tc>
        <w:tc>
          <w:tcPr>
            <w:tcW w:w="990" w:type="dxa"/>
            <w:vAlign w:val="center"/>
          </w:tcPr>
          <w:p w14:paraId="299AA1E5" w14:textId="77777777" w:rsidR="00D509F8" w:rsidRDefault="00EF6DB4">
            <w:pPr>
              <w:pStyle w:val="TAC"/>
            </w:pPr>
            <w:r>
              <w:rPr>
                <w:rStyle w:val="aff0"/>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f0"/>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f0"/>
                <w:rFonts w:cs="Arial"/>
                <w:szCs w:val="18"/>
              </w:rPr>
              <w:t>1</w:t>
            </w:r>
          </w:p>
        </w:tc>
        <w:tc>
          <w:tcPr>
            <w:tcW w:w="990" w:type="dxa"/>
            <w:vAlign w:val="center"/>
          </w:tcPr>
          <w:p w14:paraId="15904FDF" w14:textId="77777777" w:rsidR="00D509F8" w:rsidRDefault="00EF6DB4">
            <w:pPr>
              <w:pStyle w:val="TAC"/>
            </w:pPr>
            <w:r>
              <w:rPr>
                <w:rStyle w:val="aff0"/>
                <w:rFonts w:cs="Arial"/>
                <w:szCs w:val="18"/>
              </w:rPr>
              <w:t>2</w:t>
            </w:r>
          </w:p>
        </w:tc>
        <w:tc>
          <w:tcPr>
            <w:tcW w:w="4680" w:type="dxa"/>
            <w:vAlign w:val="center"/>
          </w:tcPr>
          <w:p w14:paraId="5C54CCEA" w14:textId="77777777" w:rsidR="00D509F8" w:rsidRDefault="00EF6DB4">
            <w:pPr>
              <w:pStyle w:val="TAC"/>
            </w:pPr>
            <w:r>
              <w:rPr>
                <w:rStyle w:val="aff0"/>
                <w:rFonts w:cs="Arial"/>
                <w:szCs w:val="18"/>
              </w:rPr>
              <w:t>0</w:t>
            </w:r>
          </w:p>
        </w:tc>
      </w:tr>
    </w:tbl>
    <w:p w14:paraId="699215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c"/>
        <w:spacing w:after="0"/>
        <w:rPr>
          <w:rFonts w:ascii="Times New Roman" w:hAnsi="Times New Roman"/>
          <w:sz w:val="22"/>
          <w:szCs w:val="22"/>
          <w:lang w:eastAsia="zh-CN"/>
        </w:rPr>
      </w:pPr>
    </w:p>
    <w:p w14:paraId="0151C070" w14:textId="77777777" w:rsidR="00D509F8" w:rsidRDefault="00D509F8">
      <w:pPr>
        <w:pStyle w:val="ac"/>
        <w:spacing w:after="0"/>
        <w:rPr>
          <w:rFonts w:ascii="Times New Roman" w:hAnsi="Times New Roman"/>
          <w:sz w:val="22"/>
          <w:szCs w:val="22"/>
          <w:lang w:eastAsia="zh-CN"/>
        </w:rPr>
      </w:pPr>
    </w:p>
    <w:p w14:paraId="38504408" w14:textId="77777777" w:rsidR="00D509F8" w:rsidRDefault="00D509F8">
      <w:pPr>
        <w:pStyle w:val="ac"/>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c"/>
        <w:spacing w:after="0"/>
        <w:rPr>
          <w:rFonts w:ascii="Times New Roman" w:hAnsi="Times New Roman"/>
          <w:sz w:val="22"/>
          <w:szCs w:val="22"/>
          <w:lang w:eastAsia="zh-CN"/>
        </w:rPr>
      </w:pPr>
    </w:p>
    <w:p w14:paraId="0961EA0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c"/>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c"/>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f2"/>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lastRenderedPageBreak/>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f2"/>
              <w:spacing w:before="0" w:line="240" w:lineRule="auto"/>
              <w:rPr>
                <w:rFonts w:eastAsia="Times New Roman"/>
                <w:szCs w:val="28"/>
                <w:lang w:eastAsia="zh-CN"/>
              </w:rPr>
            </w:pPr>
          </w:p>
        </w:tc>
      </w:tr>
    </w:tbl>
    <w:p w14:paraId="5BDA283B" w14:textId="77777777" w:rsidR="00D509F8" w:rsidRDefault="00D509F8">
      <w:pPr>
        <w:pStyle w:val="ac"/>
        <w:spacing w:after="0"/>
        <w:rPr>
          <w:rFonts w:ascii="Times New Roman" w:hAnsi="Times New Roman"/>
          <w:sz w:val="22"/>
          <w:szCs w:val="22"/>
          <w:lang w:eastAsia="zh-CN"/>
        </w:rPr>
      </w:pPr>
    </w:p>
    <w:p w14:paraId="5B46567E" w14:textId="77777777" w:rsidR="00D509F8" w:rsidRDefault="00D509F8">
      <w:pPr>
        <w:pStyle w:val="ac"/>
        <w:spacing w:after="0"/>
        <w:rPr>
          <w:rFonts w:ascii="Times New Roman" w:hAnsi="Times New Roman"/>
          <w:sz w:val="22"/>
          <w:szCs w:val="22"/>
          <w:lang w:eastAsia="zh-CN"/>
        </w:rPr>
      </w:pPr>
    </w:p>
    <w:p w14:paraId="347111A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24 RB</w:t>
      </w:r>
    </w:p>
    <w:p w14:paraId="3E7A14F5"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c"/>
        <w:spacing w:after="0"/>
        <w:ind w:left="2880"/>
        <w:rPr>
          <w:rFonts w:ascii="Times New Roman" w:hAnsi="Times New Roman"/>
          <w:sz w:val="22"/>
          <w:szCs w:val="22"/>
          <w:lang w:eastAsia="zh-CN"/>
        </w:rPr>
      </w:pPr>
    </w:p>
    <w:p w14:paraId="4CBB0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c"/>
        <w:spacing w:after="0"/>
        <w:rPr>
          <w:rFonts w:ascii="Times New Roman" w:hAnsi="Times New Roman"/>
          <w:sz w:val="22"/>
          <w:szCs w:val="22"/>
          <w:lang w:eastAsia="zh-CN"/>
        </w:rPr>
      </w:pPr>
    </w:p>
    <w:p w14:paraId="4479FECD" w14:textId="77777777" w:rsidR="00D509F8" w:rsidRDefault="00D509F8">
      <w:pPr>
        <w:pStyle w:val="ac"/>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t>&lt;Moderator’s Suggestion for Discussions&gt;</w:t>
      </w:r>
    </w:p>
    <w:p w14:paraId="48ECDA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c"/>
        <w:spacing w:after="0"/>
        <w:rPr>
          <w:rFonts w:ascii="Times New Roman" w:hAnsi="Times New Roman"/>
          <w:sz w:val="22"/>
          <w:szCs w:val="22"/>
          <w:lang w:eastAsia="zh-CN"/>
        </w:rPr>
      </w:pPr>
    </w:p>
    <w:p w14:paraId="293077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c"/>
        <w:spacing w:after="0"/>
        <w:rPr>
          <w:rFonts w:ascii="Times New Roman" w:hAnsi="Times New Roman"/>
          <w:sz w:val="22"/>
          <w:szCs w:val="22"/>
          <w:lang w:eastAsia="zh-CN"/>
        </w:rPr>
      </w:pPr>
    </w:p>
    <w:p w14:paraId="033A68F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c"/>
        <w:spacing w:after="0"/>
        <w:rPr>
          <w:rFonts w:ascii="Times New Roman" w:hAnsi="Times New Roman"/>
          <w:sz w:val="22"/>
          <w:szCs w:val="22"/>
          <w:lang w:eastAsia="zh-CN"/>
        </w:rPr>
      </w:pPr>
    </w:p>
    <w:p w14:paraId="4B01136F" w14:textId="77777777" w:rsidR="00D509F8" w:rsidRDefault="00D509F8">
      <w:pPr>
        <w:pStyle w:val="ac"/>
        <w:spacing w:after="0"/>
        <w:rPr>
          <w:rFonts w:ascii="Times New Roman" w:hAnsi="Times New Roman"/>
          <w:sz w:val="22"/>
          <w:szCs w:val="22"/>
          <w:lang w:eastAsia="zh-CN"/>
        </w:rPr>
      </w:pPr>
    </w:p>
    <w:p w14:paraId="03536112"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c"/>
        <w:spacing w:after="0"/>
        <w:rPr>
          <w:rFonts w:ascii="Times New Roman" w:hAnsi="Times New Roman"/>
          <w:sz w:val="22"/>
          <w:szCs w:val="22"/>
          <w:lang w:eastAsia="zh-CN"/>
        </w:rPr>
      </w:pPr>
    </w:p>
    <w:p w14:paraId="186913F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13-12 in TS38.213 for multiplexing pattern 1,</w:t>
      </w:r>
    </w:p>
    <w:p w14:paraId="193AAB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c"/>
        <w:spacing w:after="0"/>
        <w:rPr>
          <w:rFonts w:ascii="Times New Roman" w:hAnsi="Times New Roman"/>
          <w:sz w:val="22"/>
          <w:szCs w:val="22"/>
          <w:lang w:eastAsia="zh-CN"/>
        </w:rPr>
      </w:pPr>
    </w:p>
    <w:p w14:paraId="021678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c"/>
        <w:spacing w:after="0"/>
        <w:rPr>
          <w:rFonts w:ascii="Times New Roman" w:hAnsi="Times New Roman"/>
          <w:sz w:val="22"/>
          <w:szCs w:val="22"/>
          <w:lang w:eastAsia="zh-CN"/>
        </w:rPr>
      </w:pPr>
    </w:p>
    <w:p w14:paraId="3B08CB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t>Proposal 1.3-3</w:t>
      </w:r>
    </w:p>
    <w:p w14:paraId="185C9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f0"/>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f0"/>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f0"/>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f0"/>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f0"/>
                <w:rFonts w:cs="Arial"/>
                <w:szCs w:val="18"/>
              </w:rPr>
              <w:t>0</w:t>
            </w:r>
          </w:p>
        </w:tc>
        <w:tc>
          <w:tcPr>
            <w:tcW w:w="3326" w:type="dxa"/>
            <w:vAlign w:val="center"/>
          </w:tcPr>
          <w:p w14:paraId="306F1B71" w14:textId="77777777" w:rsidR="00D509F8" w:rsidRDefault="00EF6DB4">
            <w:pPr>
              <w:pStyle w:val="TAC"/>
            </w:pPr>
            <w:r>
              <w:rPr>
                <w:rStyle w:val="aff0"/>
                <w:rFonts w:cs="Arial"/>
                <w:szCs w:val="18"/>
              </w:rPr>
              <w:t>2</w:t>
            </w:r>
          </w:p>
        </w:tc>
        <w:tc>
          <w:tcPr>
            <w:tcW w:w="904" w:type="dxa"/>
            <w:vAlign w:val="center"/>
          </w:tcPr>
          <w:p w14:paraId="317C84B6" w14:textId="77777777" w:rsidR="00D509F8" w:rsidRDefault="00EF6DB4">
            <w:pPr>
              <w:pStyle w:val="TAC"/>
            </w:pPr>
            <w:r>
              <w:rPr>
                <w:rStyle w:val="aff0"/>
                <w:rFonts w:cs="Arial"/>
                <w:szCs w:val="18"/>
              </w:rPr>
              <w:t>1/2</w:t>
            </w:r>
          </w:p>
        </w:tc>
        <w:tc>
          <w:tcPr>
            <w:tcW w:w="3426" w:type="dxa"/>
            <w:vAlign w:val="center"/>
          </w:tcPr>
          <w:p w14:paraId="10FBF89C" w14:textId="77777777" w:rsidR="00D509F8" w:rsidRDefault="00EF6DB4">
            <w:pPr>
              <w:pStyle w:val="TAC"/>
            </w:pPr>
            <w:r>
              <w:rPr>
                <w:rStyle w:val="aff0"/>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7F51B08" w14:textId="77777777" w:rsidR="00D509F8" w:rsidRDefault="00EF6DB4">
            <w:pPr>
              <w:pStyle w:val="TAC"/>
            </w:pPr>
            <w:r>
              <w:rPr>
                <w:rStyle w:val="aff0"/>
                <w:rFonts w:cs="Arial"/>
                <w:szCs w:val="18"/>
              </w:rPr>
              <w:t>1</w:t>
            </w:r>
          </w:p>
        </w:tc>
        <w:tc>
          <w:tcPr>
            <w:tcW w:w="904" w:type="dxa"/>
            <w:vAlign w:val="center"/>
          </w:tcPr>
          <w:p w14:paraId="411AF5F8" w14:textId="77777777" w:rsidR="00D509F8" w:rsidRDefault="00EF6DB4">
            <w:pPr>
              <w:pStyle w:val="TAC"/>
            </w:pPr>
            <w:r>
              <w:rPr>
                <w:rStyle w:val="aff0"/>
                <w:rFonts w:cs="Arial"/>
                <w:szCs w:val="18"/>
              </w:rPr>
              <w:t>1</w:t>
            </w:r>
          </w:p>
        </w:tc>
        <w:tc>
          <w:tcPr>
            <w:tcW w:w="3426" w:type="dxa"/>
            <w:vAlign w:val="center"/>
          </w:tcPr>
          <w:p w14:paraId="425B12CB" w14:textId="77777777" w:rsidR="00D509F8" w:rsidRDefault="00EF6DB4">
            <w:pPr>
              <w:pStyle w:val="TAC"/>
            </w:pPr>
            <w:r>
              <w:rPr>
                <w:rStyle w:val="aff0"/>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3B2216" w14:textId="77777777" w:rsidR="00D509F8" w:rsidRDefault="00EF6DB4">
            <w:pPr>
              <w:pStyle w:val="TAC"/>
            </w:pPr>
            <w:r>
              <w:rPr>
                <w:rStyle w:val="aff0"/>
                <w:rFonts w:cs="Arial"/>
                <w:szCs w:val="18"/>
              </w:rPr>
              <w:t>2</w:t>
            </w:r>
          </w:p>
        </w:tc>
        <w:tc>
          <w:tcPr>
            <w:tcW w:w="904" w:type="dxa"/>
            <w:vAlign w:val="center"/>
          </w:tcPr>
          <w:p w14:paraId="7E9763F4" w14:textId="77777777" w:rsidR="00D509F8" w:rsidRDefault="00EF6DB4">
            <w:pPr>
              <w:pStyle w:val="TAC"/>
            </w:pPr>
            <w:r>
              <w:rPr>
                <w:rStyle w:val="aff0"/>
                <w:rFonts w:cs="Arial"/>
                <w:szCs w:val="18"/>
              </w:rPr>
              <w:t>1/2</w:t>
            </w:r>
          </w:p>
        </w:tc>
        <w:tc>
          <w:tcPr>
            <w:tcW w:w="3426" w:type="dxa"/>
            <w:vAlign w:val="center"/>
          </w:tcPr>
          <w:p w14:paraId="10E2902A" w14:textId="77777777" w:rsidR="00D509F8" w:rsidRDefault="00EF6DB4">
            <w:pPr>
              <w:pStyle w:val="TAC"/>
            </w:pPr>
            <w:r>
              <w:rPr>
                <w:rStyle w:val="aff0"/>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f0"/>
                <w:rFonts w:cs="Arial"/>
                <w:szCs w:val="18"/>
              </w:rPr>
              <w:t>5</w:t>
            </w:r>
          </w:p>
        </w:tc>
        <w:tc>
          <w:tcPr>
            <w:tcW w:w="3326" w:type="dxa"/>
            <w:vAlign w:val="center"/>
          </w:tcPr>
          <w:p w14:paraId="1B432068" w14:textId="77777777" w:rsidR="00D509F8" w:rsidRDefault="00EF6DB4">
            <w:pPr>
              <w:pStyle w:val="TAC"/>
            </w:pPr>
            <w:r>
              <w:rPr>
                <w:rStyle w:val="aff0"/>
                <w:rFonts w:cs="Arial"/>
                <w:szCs w:val="18"/>
              </w:rPr>
              <w:t>1</w:t>
            </w:r>
          </w:p>
        </w:tc>
        <w:tc>
          <w:tcPr>
            <w:tcW w:w="904" w:type="dxa"/>
            <w:vAlign w:val="center"/>
          </w:tcPr>
          <w:p w14:paraId="793F0953" w14:textId="77777777" w:rsidR="00D509F8" w:rsidRDefault="00EF6DB4">
            <w:pPr>
              <w:pStyle w:val="TAC"/>
            </w:pPr>
            <w:r>
              <w:rPr>
                <w:rStyle w:val="aff0"/>
                <w:rFonts w:cs="Arial"/>
                <w:szCs w:val="18"/>
              </w:rPr>
              <w:t>1</w:t>
            </w:r>
          </w:p>
        </w:tc>
        <w:tc>
          <w:tcPr>
            <w:tcW w:w="3426" w:type="dxa"/>
            <w:vAlign w:val="center"/>
          </w:tcPr>
          <w:p w14:paraId="0255A34D" w14:textId="77777777" w:rsidR="00D509F8" w:rsidRDefault="00EF6DB4">
            <w:pPr>
              <w:pStyle w:val="TAC"/>
            </w:pPr>
            <w:r>
              <w:rPr>
                <w:rStyle w:val="aff0"/>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f0"/>
                <w:rFonts w:cs="Arial"/>
                <w:szCs w:val="18"/>
              </w:rPr>
              <w:t>5</w:t>
            </w:r>
          </w:p>
        </w:tc>
        <w:tc>
          <w:tcPr>
            <w:tcW w:w="3326" w:type="dxa"/>
            <w:vAlign w:val="center"/>
          </w:tcPr>
          <w:p w14:paraId="31C553C4" w14:textId="77777777" w:rsidR="00D509F8" w:rsidRDefault="00EF6DB4">
            <w:pPr>
              <w:pStyle w:val="TAC"/>
            </w:pPr>
            <w:r>
              <w:rPr>
                <w:rStyle w:val="aff0"/>
                <w:rFonts w:cs="Arial"/>
                <w:szCs w:val="18"/>
              </w:rPr>
              <w:t>2</w:t>
            </w:r>
          </w:p>
        </w:tc>
        <w:tc>
          <w:tcPr>
            <w:tcW w:w="904" w:type="dxa"/>
            <w:vAlign w:val="center"/>
          </w:tcPr>
          <w:p w14:paraId="7A2B5CF8" w14:textId="77777777" w:rsidR="00D509F8" w:rsidRDefault="00EF6DB4">
            <w:pPr>
              <w:pStyle w:val="TAC"/>
            </w:pPr>
            <w:r>
              <w:rPr>
                <w:rStyle w:val="aff0"/>
                <w:rFonts w:cs="Arial"/>
                <w:szCs w:val="18"/>
              </w:rPr>
              <w:t>1/2</w:t>
            </w:r>
          </w:p>
        </w:tc>
        <w:tc>
          <w:tcPr>
            <w:tcW w:w="3426" w:type="dxa"/>
            <w:vAlign w:val="center"/>
          </w:tcPr>
          <w:p w14:paraId="6C9A7CF8" w14:textId="77777777" w:rsidR="00D509F8" w:rsidRDefault="00EF6DB4">
            <w:pPr>
              <w:pStyle w:val="TAC"/>
            </w:pPr>
            <w:r>
              <w:rPr>
                <w:rStyle w:val="aff0"/>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f0"/>
                <w:rFonts w:cs="Arial"/>
                <w:szCs w:val="18"/>
              </w:rPr>
              <w:t>0</w:t>
            </w:r>
          </w:p>
        </w:tc>
        <w:tc>
          <w:tcPr>
            <w:tcW w:w="3326" w:type="dxa"/>
            <w:vAlign w:val="center"/>
          </w:tcPr>
          <w:p w14:paraId="3DBAD5FD" w14:textId="77777777" w:rsidR="00D509F8" w:rsidRDefault="00EF6DB4">
            <w:pPr>
              <w:pStyle w:val="TAC"/>
            </w:pPr>
            <w:r>
              <w:rPr>
                <w:rStyle w:val="aff0"/>
                <w:rFonts w:cs="Arial"/>
                <w:szCs w:val="18"/>
              </w:rPr>
              <w:t>2</w:t>
            </w:r>
          </w:p>
        </w:tc>
        <w:tc>
          <w:tcPr>
            <w:tcW w:w="904" w:type="dxa"/>
            <w:vAlign w:val="center"/>
          </w:tcPr>
          <w:p w14:paraId="43B02473" w14:textId="77777777" w:rsidR="00D509F8" w:rsidRDefault="00EF6DB4">
            <w:pPr>
              <w:pStyle w:val="TAC"/>
            </w:pPr>
            <w:r>
              <w:rPr>
                <w:rStyle w:val="aff0"/>
                <w:rFonts w:cs="Arial"/>
                <w:szCs w:val="18"/>
              </w:rPr>
              <w:t>1/2</w:t>
            </w:r>
          </w:p>
        </w:tc>
        <w:tc>
          <w:tcPr>
            <w:tcW w:w="3426" w:type="dxa"/>
            <w:vAlign w:val="center"/>
          </w:tcPr>
          <w:p w14:paraId="57732BF0" w14:textId="77777777" w:rsidR="00D509F8" w:rsidRDefault="00EF6DB4">
            <w:pPr>
              <w:pStyle w:val="TAC"/>
            </w:pPr>
            <w:r>
              <w:rPr>
                <w:rStyle w:val="aff0"/>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B51EF21" w14:textId="77777777" w:rsidR="00D509F8" w:rsidRDefault="00EF6DB4">
            <w:pPr>
              <w:pStyle w:val="TAC"/>
            </w:pPr>
            <w:r>
              <w:rPr>
                <w:rStyle w:val="aff0"/>
                <w:rFonts w:cs="Arial"/>
                <w:szCs w:val="18"/>
              </w:rPr>
              <w:t>2</w:t>
            </w:r>
          </w:p>
        </w:tc>
        <w:tc>
          <w:tcPr>
            <w:tcW w:w="904" w:type="dxa"/>
            <w:vAlign w:val="center"/>
          </w:tcPr>
          <w:p w14:paraId="114FB562" w14:textId="77777777" w:rsidR="00D509F8" w:rsidRDefault="00EF6DB4">
            <w:pPr>
              <w:pStyle w:val="TAC"/>
            </w:pPr>
            <w:r>
              <w:rPr>
                <w:rStyle w:val="aff0"/>
                <w:rFonts w:cs="Arial"/>
                <w:szCs w:val="18"/>
              </w:rPr>
              <w:t>1/2</w:t>
            </w:r>
          </w:p>
        </w:tc>
        <w:tc>
          <w:tcPr>
            <w:tcW w:w="3426" w:type="dxa"/>
            <w:vAlign w:val="center"/>
          </w:tcPr>
          <w:p w14:paraId="39EE35C3" w14:textId="77777777" w:rsidR="00D509F8" w:rsidRDefault="00EF6DB4">
            <w:pPr>
              <w:pStyle w:val="TAC"/>
            </w:pPr>
            <w:r>
              <w:rPr>
                <w:rStyle w:val="aff0"/>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f0"/>
                <w:rFonts w:cs="Arial"/>
                <w:szCs w:val="18"/>
              </w:rPr>
              <w:t>5</w:t>
            </w:r>
          </w:p>
        </w:tc>
        <w:tc>
          <w:tcPr>
            <w:tcW w:w="3326" w:type="dxa"/>
            <w:vAlign w:val="center"/>
          </w:tcPr>
          <w:p w14:paraId="450A711D" w14:textId="77777777" w:rsidR="00D509F8" w:rsidRDefault="00EF6DB4">
            <w:pPr>
              <w:pStyle w:val="TAC"/>
            </w:pPr>
            <w:r>
              <w:rPr>
                <w:rStyle w:val="aff0"/>
                <w:rFonts w:cs="Arial"/>
                <w:szCs w:val="18"/>
              </w:rPr>
              <w:t>2</w:t>
            </w:r>
          </w:p>
        </w:tc>
        <w:tc>
          <w:tcPr>
            <w:tcW w:w="904" w:type="dxa"/>
            <w:vAlign w:val="center"/>
          </w:tcPr>
          <w:p w14:paraId="3CA231BD" w14:textId="77777777" w:rsidR="00D509F8" w:rsidRDefault="00EF6DB4">
            <w:pPr>
              <w:pStyle w:val="TAC"/>
            </w:pPr>
            <w:r>
              <w:rPr>
                <w:rStyle w:val="aff0"/>
                <w:rFonts w:cs="Arial"/>
                <w:szCs w:val="18"/>
              </w:rPr>
              <w:t>1/2</w:t>
            </w:r>
          </w:p>
        </w:tc>
        <w:tc>
          <w:tcPr>
            <w:tcW w:w="3426" w:type="dxa"/>
            <w:vAlign w:val="center"/>
          </w:tcPr>
          <w:p w14:paraId="355AEF16" w14:textId="77777777" w:rsidR="00D509F8" w:rsidRDefault="00EF6DB4">
            <w:pPr>
              <w:pStyle w:val="TAC"/>
            </w:pPr>
            <w:r>
              <w:rPr>
                <w:rStyle w:val="aff0"/>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0AD4FA7" w14:textId="77777777" w:rsidR="00D509F8" w:rsidRDefault="00EF6DB4">
            <w:pPr>
              <w:pStyle w:val="TAC"/>
            </w:pPr>
            <w:r>
              <w:rPr>
                <w:rStyle w:val="aff0"/>
                <w:rFonts w:cs="Arial"/>
                <w:szCs w:val="18"/>
              </w:rPr>
              <w:t>1</w:t>
            </w:r>
          </w:p>
        </w:tc>
        <w:tc>
          <w:tcPr>
            <w:tcW w:w="904" w:type="dxa"/>
            <w:vAlign w:val="center"/>
          </w:tcPr>
          <w:p w14:paraId="33D5704B" w14:textId="77777777" w:rsidR="00D509F8" w:rsidRDefault="00EF6DB4">
            <w:pPr>
              <w:pStyle w:val="TAC"/>
            </w:pPr>
            <w:r>
              <w:rPr>
                <w:rStyle w:val="aff0"/>
                <w:rFonts w:cs="Arial"/>
                <w:szCs w:val="18"/>
              </w:rPr>
              <w:t>1</w:t>
            </w:r>
          </w:p>
        </w:tc>
        <w:tc>
          <w:tcPr>
            <w:tcW w:w="3426" w:type="dxa"/>
            <w:vAlign w:val="center"/>
          </w:tcPr>
          <w:p w14:paraId="1E41B0AF" w14:textId="77777777" w:rsidR="00D509F8" w:rsidRDefault="00EF6DB4">
            <w:pPr>
              <w:pStyle w:val="TAC"/>
            </w:pPr>
            <w:r>
              <w:rPr>
                <w:rStyle w:val="aff0"/>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B062655" w14:textId="77777777" w:rsidR="00D509F8" w:rsidRDefault="00EF6DB4">
            <w:pPr>
              <w:pStyle w:val="TAC"/>
            </w:pPr>
            <w:r>
              <w:rPr>
                <w:rStyle w:val="aff0"/>
                <w:rFonts w:cs="Arial"/>
                <w:szCs w:val="18"/>
              </w:rPr>
              <w:t>2</w:t>
            </w:r>
          </w:p>
        </w:tc>
        <w:tc>
          <w:tcPr>
            <w:tcW w:w="904" w:type="dxa"/>
            <w:vAlign w:val="center"/>
          </w:tcPr>
          <w:p w14:paraId="05F9475A" w14:textId="77777777" w:rsidR="00D509F8" w:rsidRDefault="00EF6DB4">
            <w:pPr>
              <w:pStyle w:val="TAC"/>
            </w:pPr>
            <w:r>
              <w:rPr>
                <w:rStyle w:val="aff0"/>
                <w:rFonts w:cs="Arial"/>
                <w:szCs w:val="18"/>
              </w:rPr>
              <w:t>1/2</w:t>
            </w:r>
          </w:p>
        </w:tc>
        <w:tc>
          <w:tcPr>
            <w:tcW w:w="3426" w:type="dxa"/>
            <w:vAlign w:val="center"/>
          </w:tcPr>
          <w:p w14:paraId="4732EB36" w14:textId="77777777" w:rsidR="00D509F8" w:rsidRDefault="00EF6DB4">
            <w:pPr>
              <w:pStyle w:val="TAC"/>
            </w:pPr>
            <w:r>
              <w:rPr>
                <w:rStyle w:val="aff0"/>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BAEE006" w14:textId="77777777" w:rsidR="00D509F8" w:rsidRDefault="00EF6DB4">
            <w:pPr>
              <w:pStyle w:val="TAC"/>
            </w:pPr>
            <w:r>
              <w:rPr>
                <w:rStyle w:val="aff0"/>
                <w:rFonts w:cs="Arial"/>
                <w:szCs w:val="18"/>
              </w:rPr>
              <w:t>2</w:t>
            </w:r>
          </w:p>
        </w:tc>
        <w:tc>
          <w:tcPr>
            <w:tcW w:w="904" w:type="dxa"/>
            <w:vAlign w:val="center"/>
          </w:tcPr>
          <w:p w14:paraId="5ED521AA" w14:textId="77777777" w:rsidR="00D509F8" w:rsidRDefault="00EF6DB4">
            <w:pPr>
              <w:pStyle w:val="TAC"/>
            </w:pPr>
            <w:r>
              <w:rPr>
                <w:rStyle w:val="aff0"/>
                <w:rFonts w:cs="Arial"/>
                <w:szCs w:val="18"/>
              </w:rPr>
              <w:t>1/2</w:t>
            </w:r>
          </w:p>
        </w:tc>
        <w:tc>
          <w:tcPr>
            <w:tcW w:w="3426" w:type="dxa"/>
            <w:vAlign w:val="center"/>
          </w:tcPr>
          <w:p w14:paraId="31796EA5" w14:textId="77777777" w:rsidR="00D509F8" w:rsidRDefault="00EF6DB4">
            <w:pPr>
              <w:pStyle w:val="TAC"/>
            </w:pPr>
            <w:r>
              <w:rPr>
                <w:rStyle w:val="aff0"/>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f0"/>
                <w:rFonts w:cs="Arial"/>
                <w:szCs w:val="18"/>
              </w:rPr>
              <w:t>0</w:t>
            </w:r>
          </w:p>
        </w:tc>
        <w:tc>
          <w:tcPr>
            <w:tcW w:w="3326" w:type="dxa"/>
            <w:vAlign w:val="center"/>
          </w:tcPr>
          <w:p w14:paraId="6D5E0593" w14:textId="77777777" w:rsidR="00D509F8" w:rsidRDefault="00EF6DB4">
            <w:pPr>
              <w:pStyle w:val="TAC"/>
            </w:pPr>
            <w:r>
              <w:rPr>
                <w:rStyle w:val="aff0"/>
                <w:rFonts w:cs="Arial"/>
                <w:szCs w:val="18"/>
              </w:rPr>
              <w:t>1</w:t>
            </w:r>
          </w:p>
        </w:tc>
        <w:tc>
          <w:tcPr>
            <w:tcW w:w="904" w:type="dxa"/>
            <w:vAlign w:val="center"/>
          </w:tcPr>
          <w:p w14:paraId="4B08BC22" w14:textId="77777777" w:rsidR="00D509F8" w:rsidRDefault="00EF6DB4">
            <w:pPr>
              <w:pStyle w:val="TAC"/>
            </w:pPr>
            <w:r>
              <w:rPr>
                <w:rStyle w:val="aff0"/>
                <w:rFonts w:cs="Arial"/>
                <w:szCs w:val="18"/>
              </w:rPr>
              <w:t>2</w:t>
            </w:r>
          </w:p>
        </w:tc>
        <w:tc>
          <w:tcPr>
            <w:tcW w:w="3426" w:type="dxa"/>
            <w:vAlign w:val="center"/>
          </w:tcPr>
          <w:p w14:paraId="29263533" w14:textId="77777777" w:rsidR="00D509F8" w:rsidRDefault="00EF6DB4">
            <w:pPr>
              <w:pStyle w:val="TAC"/>
            </w:pPr>
            <w:r>
              <w:rPr>
                <w:rStyle w:val="aff0"/>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f0"/>
                <w:rFonts w:cs="Arial"/>
                <w:szCs w:val="18"/>
              </w:rPr>
              <w:t>5</w:t>
            </w:r>
          </w:p>
        </w:tc>
        <w:tc>
          <w:tcPr>
            <w:tcW w:w="3326" w:type="dxa"/>
            <w:vAlign w:val="center"/>
          </w:tcPr>
          <w:p w14:paraId="76CDD76B" w14:textId="77777777" w:rsidR="00D509F8" w:rsidRDefault="00EF6DB4">
            <w:pPr>
              <w:pStyle w:val="TAC"/>
            </w:pPr>
            <w:r>
              <w:rPr>
                <w:rStyle w:val="aff0"/>
                <w:rFonts w:cs="Arial"/>
                <w:szCs w:val="18"/>
              </w:rPr>
              <w:t>1</w:t>
            </w:r>
          </w:p>
        </w:tc>
        <w:tc>
          <w:tcPr>
            <w:tcW w:w="904" w:type="dxa"/>
            <w:vAlign w:val="center"/>
          </w:tcPr>
          <w:p w14:paraId="51CE2798" w14:textId="77777777" w:rsidR="00D509F8" w:rsidRDefault="00EF6DB4">
            <w:pPr>
              <w:pStyle w:val="TAC"/>
            </w:pPr>
            <w:r>
              <w:rPr>
                <w:rStyle w:val="aff0"/>
                <w:rFonts w:cs="Arial"/>
                <w:szCs w:val="18"/>
              </w:rPr>
              <w:t>2</w:t>
            </w:r>
          </w:p>
        </w:tc>
        <w:tc>
          <w:tcPr>
            <w:tcW w:w="3426" w:type="dxa"/>
            <w:vAlign w:val="center"/>
          </w:tcPr>
          <w:p w14:paraId="6CD1D8A5" w14:textId="77777777" w:rsidR="00D509F8" w:rsidRDefault="00EF6DB4">
            <w:pPr>
              <w:pStyle w:val="TAC"/>
            </w:pPr>
            <w:r>
              <w:rPr>
                <w:rStyle w:val="aff0"/>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c"/>
        <w:spacing w:after="0"/>
        <w:rPr>
          <w:rFonts w:ascii="Times New Roman" w:hAnsi="Times New Roman"/>
          <w:sz w:val="22"/>
          <w:szCs w:val="22"/>
          <w:lang w:eastAsia="zh-CN"/>
        </w:rPr>
      </w:pPr>
    </w:p>
    <w:p w14:paraId="2D9B4116" w14:textId="77777777" w:rsidR="00D509F8" w:rsidRDefault="00D509F8">
      <w:pPr>
        <w:pStyle w:val="ac"/>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f0"/>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c"/>
        <w:spacing w:after="0"/>
        <w:rPr>
          <w:rFonts w:ascii="Times New Roman" w:hAnsi="Times New Roman"/>
          <w:sz w:val="22"/>
          <w:szCs w:val="22"/>
          <w:lang w:eastAsia="zh-CN"/>
        </w:rPr>
      </w:pPr>
    </w:p>
    <w:p w14:paraId="73779D31" w14:textId="77777777" w:rsidR="00D509F8" w:rsidRDefault="00D509F8">
      <w:pPr>
        <w:pStyle w:val="ac"/>
        <w:spacing w:after="0"/>
        <w:rPr>
          <w:rFonts w:ascii="Times New Roman" w:hAnsi="Times New Roman"/>
          <w:sz w:val="22"/>
          <w:szCs w:val="22"/>
          <w:lang w:eastAsia="zh-CN"/>
        </w:rPr>
      </w:pPr>
    </w:p>
    <w:p w14:paraId="4ED6624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c"/>
        <w:spacing w:after="0"/>
        <w:rPr>
          <w:rFonts w:ascii="Times New Roman" w:hAnsi="Times New Roman"/>
          <w:sz w:val="22"/>
          <w:szCs w:val="22"/>
          <w:lang w:eastAsia="zh-CN"/>
        </w:rPr>
      </w:pPr>
    </w:p>
    <w:p w14:paraId="67AF34C9" w14:textId="77777777" w:rsidR="00D509F8" w:rsidRDefault="00D509F8">
      <w:pPr>
        <w:pStyle w:val="ac"/>
        <w:spacing w:after="0"/>
        <w:rPr>
          <w:rFonts w:ascii="Times New Roman" w:hAnsi="Times New Roman"/>
          <w:sz w:val="22"/>
          <w:szCs w:val="22"/>
          <w:lang w:eastAsia="zh-CN"/>
        </w:rPr>
      </w:pPr>
    </w:p>
    <w:p w14:paraId="4788F0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c"/>
        <w:spacing w:after="0"/>
        <w:rPr>
          <w:rFonts w:ascii="Times New Roman" w:hAnsi="Times New Roman"/>
          <w:sz w:val="22"/>
          <w:szCs w:val="22"/>
          <w:lang w:eastAsia="zh-CN"/>
        </w:rPr>
      </w:pPr>
    </w:p>
    <w:p w14:paraId="7CCABE1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c"/>
        <w:spacing w:after="0"/>
        <w:rPr>
          <w:rFonts w:ascii="Times New Roman" w:hAnsi="Times New Roman"/>
          <w:sz w:val="22"/>
          <w:szCs w:val="22"/>
          <w:lang w:eastAsia="zh-CN"/>
        </w:rPr>
      </w:pPr>
    </w:p>
    <w:p w14:paraId="6E4ED22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c"/>
        <w:spacing w:after="0"/>
        <w:rPr>
          <w:rFonts w:ascii="Times New Roman" w:hAnsi="Times New Roman"/>
          <w:sz w:val="22"/>
          <w:szCs w:val="22"/>
          <w:lang w:eastAsia="zh-CN"/>
        </w:rPr>
      </w:pPr>
    </w:p>
    <w:p w14:paraId="46F95B2A" w14:textId="77777777" w:rsidR="00D509F8" w:rsidRDefault="00D509F8">
      <w:pPr>
        <w:pStyle w:val="ac"/>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44ADFF7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3F69EA3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5D4A44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05244FCD"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c"/>
              <w:spacing w:after="0" w:line="280" w:lineRule="atLeast"/>
              <w:rPr>
                <w:rFonts w:ascii="Times New Roman" w:hAnsi="Times New Roman"/>
                <w:sz w:val="22"/>
                <w:szCs w:val="22"/>
                <w:lang w:eastAsia="zh-CN"/>
              </w:rPr>
            </w:pPr>
          </w:p>
          <w:p w14:paraId="188B44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584A08D6" w14:textId="77777777">
        <w:tc>
          <w:tcPr>
            <w:tcW w:w="1525" w:type="dxa"/>
          </w:tcPr>
          <w:p w14:paraId="7755BD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c"/>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c"/>
              <w:numPr>
                <w:ilvl w:val="1"/>
                <w:numId w:val="6"/>
              </w:numPr>
              <w:spacing w:line="280" w:lineRule="atLeast"/>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c"/>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ac"/>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73078048"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c"/>
              <w:spacing w:after="0" w:line="280" w:lineRule="atLeast"/>
              <w:rPr>
                <w:rFonts w:ascii="Times New Roman" w:hAnsi="Times New Roman"/>
                <w:szCs w:val="22"/>
                <w:lang w:eastAsia="zh-CN"/>
              </w:rPr>
            </w:pPr>
          </w:p>
          <w:p w14:paraId="71861972"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raster for the 57–71 GHz band, where the latter is more coarse than the former (Option 1-C being discussed in RAN4), the the following offsets are needed:</w:t>
            </w:r>
          </w:p>
          <w:p w14:paraId="698B6E6E"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D5457A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17B337D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517250AE" w14:textId="77777777" w:rsidR="00D509F8" w:rsidRDefault="00EF6DB4">
            <w:pPr>
              <w:pStyle w:val="ac"/>
              <w:spacing w:after="0" w:line="280" w:lineRule="atLeast"/>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c"/>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c"/>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14:paraId="4AB4D0EB" w14:textId="77777777" w:rsidR="00D509F8" w:rsidRDefault="00EF6DB4">
            <w:pPr>
              <w:pStyle w:val="ac"/>
              <w:spacing w:after="0" w:line="280" w:lineRule="atLeast"/>
              <w:rPr>
                <w:rFonts w:ascii="Times New Roman" w:hAnsi="Times New Roman"/>
                <w:sz w:val="22"/>
                <w:szCs w:val="22"/>
                <w:lang w:eastAsia="zh-CN"/>
              </w:rPr>
            </w:pPr>
            <w:r>
              <w:rPr>
                <w:noProof/>
                <w:lang w:eastAsia="zh-CN"/>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c"/>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c"/>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3E4BCC94"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c"/>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c"/>
              <w:spacing w:after="0" w:line="280" w:lineRule="atLeast"/>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2F0C6389"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0953541E"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34B90A7B" w14:textId="77777777" w:rsid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02734403" w14:textId="6F90F456" w:rsidR="00950332" w:rsidRP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14:paraId="56DE679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2D38C447"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We are OK with this.</w:t>
            </w:r>
          </w:p>
          <w:p w14:paraId="75CEA903"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1436D46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lastRenderedPageBreak/>
              <w:t>Proposal 1.3-</w:t>
            </w:r>
            <w:r>
              <w:rPr>
                <w:rFonts w:ascii="Times New Roman" w:eastAsia="ＭＳ 明朝" w:hAnsi="Times New Roman"/>
                <w:sz w:val="22"/>
                <w:szCs w:val="22"/>
                <w:lang w:eastAsia="ja-JP"/>
              </w:rPr>
              <w:t>2) We are OK with this proposal</w:t>
            </w:r>
          </w:p>
          <w:p w14:paraId="167F0DB8"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233E1C52"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3) We are fine with the proposal, though do not see cases with first symbol index as (</w:t>
            </w:r>
            <w:r>
              <w:rPr>
                <w:rStyle w:val="aff0"/>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20D12C6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4) we are OK with this proposal.</w:t>
            </w:r>
          </w:p>
          <w:p w14:paraId="13A1A1F2" w14:textId="77777777" w:rsidR="005404A2" w:rsidRDefault="005404A2" w:rsidP="005404A2">
            <w:pPr>
              <w:pStyle w:val="ac"/>
              <w:spacing w:after="0"/>
              <w:rPr>
                <w:rFonts w:ascii="Times New Roman" w:eastAsia="ＭＳ 明朝" w:hAnsi="Times New Roman"/>
                <w:b/>
                <w:bCs/>
                <w:sz w:val="22"/>
                <w:szCs w:val="22"/>
                <w:lang w:eastAsia="ja-JP"/>
              </w:rPr>
            </w:pPr>
          </w:p>
          <w:p w14:paraId="3ACE86A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p>
          <w:p w14:paraId="20115272"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p>
          <w:p w14:paraId="0A4C1308"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c"/>
              <w:spacing w:after="0"/>
              <w:rPr>
                <w:rFonts w:ascii="Times New Roman" w:eastAsia="ＭＳ 明朝"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0B09E1B2"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152413A0"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xml:space="preserve">): Support the proposal. </w:t>
            </w:r>
          </w:p>
          <w:p w14:paraId="2411B02D"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55A07A0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2) : Support </w:t>
            </w:r>
          </w:p>
          <w:p w14:paraId="0876238E"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373EBD3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3): Support. </w:t>
            </w:r>
          </w:p>
          <w:p w14:paraId="7CEE2E36"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4): Support. </w:t>
            </w:r>
          </w:p>
          <w:p w14:paraId="541DE446" w14:textId="77777777" w:rsidR="005404A2" w:rsidRDefault="005404A2" w:rsidP="005404A2">
            <w:pPr>
              <w:pStyle w:val="ac"/>
              <w:spacing w:after="0"/>
              <w:rPr>
                <w:rFonts w:ascii="Times New Roman" w:eastAsia="ＭＳ 明朝" w:hAnsi="Times New Roman"/>
                <w:b/>
                <w:bCs/>
                <w:sz w:val="22"/>
                <w:szCs w:val="22"/>
                <w:lang w:eastAsia="ja-JP"/>
              </w:rPr>
            </w:pPr>
          </w:p>
          <w:p w14:paraId="19CB377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We agree this can be continuously handled in AI 8.2.2.</w:t>
            </w:r>
          </w:p>
          <w:p w14:paraId="42A8D8B4" w14:textId="241C52A9"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3426930D" w14:textId="77777777" w:rsidR="00D509F8" w:rsidRDefault="00D509F8">
      <w:pPr>
        <w:pStyle w:val="ac"/>
        <w:spacing w:after="0"/>
        <w:rPr>
          <w:rFonts w:ascii="Times New Roman" w:hAnsi="Times New Roman"/>
          <w:sz w:val="22"/>
          <w:szCs w:val="22"/>
          <w:lang w:eastAsia="zh-CN"/>
        </w:rPr>
      </w:pPr>
    </w:p>
    <w:p w14:paraId="46E4282C" w14:textId="77777777" w:rsidR="00D509F8" w:rsidRDefault="00D509F8">
      <w:pPr>
        <w:pStyle w:val="ac"/>
        <w:spacing w:after="0"/>
        <w:rPr>
          <w:rFonts w:ascii="Times New Roman" w:hAnsi="Times New Roman"/>
          <w:sz w:val="22"/>
          <w:szCs w:val="22"/>
          <w:lang w:eastAsia="zh-CN"/>
        </w:rPr>
      </w:pPr>
    </w:p>
    <w:p w14:paraId="39E600A4" w14:textId="77777777" w:rsidR="00D509F8" w:rsidRDefault="00D509F8">
      <w:pPr>
        <w:pStyle w:val="ac"/>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4B4B1E97" w14:textId="717A4558" w:rsidR="00D509F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c"/>
        <w:spacing w:after="0"/>
        <w:rPr>
          <w:rFonts w:ascii="Times New Roman" w:hAnsi="Times New Roman"/>
          <w:sz w:val="22"/>
          <w:szCs w:val="22"/>
          <w:lang w:eastAsia="zh-CN"/>
        </w:rPr>
      </w:pPr>
    </w:p>
    <w:p w14:paraId="2C386E4E" w14:textId="148E1848"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c"/>
        <w:spacing w:after="0"/>
        <w:rPr>
          <w:rFonts w:ascii="Times New Roman" w:hAnsi="Times New Roman"/>
          <w:sz w:val="22"/>
          <w:szCs w:val="22"/>
          <w:lang w:eastAsia="zh-CN"/>
        </w:rPr>
      </w:pPr>
    </w:p>
    <w:p w14:paraId="562E0A26" w14:textId="77777777" w:rsidR="007009FD" w:rsidRDefault="007009FD">
      <w:pPr>
        <w:pStyle w:val="ac"/>
        <w:spacing w:after="0"/>
        <w:rPr>
          <w:rFonts w:ascii="Times New Roman" w:hAnsi="Times New Roman"/>
          <w:sz w:val="22"/>
          <w:szCs w:val="22"/>
          <w:lang w:eastAsia="zh-CN"/>
        </w:rPr>
      </w:pPr>
    </w:p>
    <w:p w14:paraId="62703A6D" w14:textId="5A670B2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c"/>
        <w:spacing w:after="0"/>
        <w:rPr>
          <w:rFonts w:ascii="Times New Roman" w:hAnsi="Times New Roman"/>
          <w:sz w:val="22"/>
          <w:szCs w:val="22"/>
          <w:lang w:eastAsia="zh-CN"/>
        </w:rPr>
      </w:pPr>
    </w:p>
    <w:p w14:paraId="2DB35DC6" w14:textId="77777777" w:rsidR="0004715C" w:rsidRDefault="0004715C">
      <w:pPr>
        <w:pStyle w:val="ac"/>
        <w:spacing w:after="0"/>
        <w:rPr>
          <w:rFonts w:ascii="Times New Roman" w:hAnsi="Times New Roman"/>
          <w:sz w:val="22"/>
          <w:szCs w:val="22"/>
          <w:lang w:eastAsia="zh-CN"/>
        </w:rPr>
      </w:pPr>
    </w:p>
    <w:p w14:paraId="72E313D8" w14:textId="7EACAF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c"/>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t>Proposal 1.3-4A</w:t>
      </w:r>
    </w:p>
    <w:p w14:paraId="750FBA97" w14:textId="2B2A2EBE" w:rsidR="007009FD" w:rsidRDefault="007009FD" w:rsidP="007009FD">
      <w:pPr>
        <w:pStyle w:val="ac"/>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f0"/>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c"/>
        <w:spacing w:after="0"/>
        <w:rPr>
          <w:rFonts w:ascii="Times New Roman" w:hAnsi="Times New Roman"/>
          <w:sz w:val="22"/>
          <w:szCs w:val="22"/>
          <w:lang w:eastAsia="zh-CN"/>
        </w:rPr>
      </w:pPr>
    </w:p>
    <w:p w14:paraId="0734C7BF" w14:textId="0EDFB039" w:rsidR="007009FD" w:rsidRDefault="007009FD">
      <w:pPr>
        <w:pStyle w:val="ac"/>
        <w:spacing w:after="0"/>
        <w:rPr>
          <w:rFonts w:ascii="Times New Roman" w:hAnsi="Times New Roman"/>
          <w:sz w:val="22"/>
          <w:szCs w:val="22"/>
          <w:lang w:eastAsia="zh-CN"/>
        </w:rPr>
      </w:pPr>
    </w:p>
    <w:p w14:paraId="36783946" w14:textId="77777777" w:rsidR="007009FD" w:rsidRDefault="007009FD">
      <w:pPr>
        <w:pStyle w:val="ac"/>
        <w:spacing w:after="0"/>
        <w:rPr>
          <w:rFonts w:ascii="Times New Roman" w:hAnsi="Times New Roman"/>
          <w:sz w:val="22"/>
          <w:szCs w:val="22"/>
          <w:lang w:eastAsia="zh-CN"/>
        </w:rPr>
      </w:pPr>
    </w:p>
    <w:p w14:paraId="5AE2509F" w14:textId="77777777"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c"/>
        <w:spacing w:after="0"/>
        <w:rPr>
          <w:rFonts w:ascii="Times New Roman" w:hAnsi="Times New Roman"/>
          <w:sz w:val="22"/>
          <w:szCs w:val="22"/>
          <w:lang w:eastAsia="zh-CN"/>
        </w:rPr>
      </w:pPr>
    </w:p>
    <w:p w14:paraId="3A9832DF" w14:textId="041EC2A6"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c"/>
        <w:spacing w:after="0"/>
        <w:rPr>
          <w:rFonts w:ascii="Times New Roman" w:hAnsi="Times New Roman"/>
          <w:sz w:val="22"/>
          <w:szCs w:val="22"/>
          <w:lang w:eastAsia="zh-CN"/>
        </w:rPr>
      </w:pPr>
    </w:p>
    <w:p w14:paraId="424B7C7C" w14:textId="64F37484"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c"/>
        <w:spacing w:after="0"/>
        <w:rPr>
          <w:rFonts w:ascii="Times New Roman" w:hAnsi="Times New Roman"/>
          <w:sz w:val="22"/>
          <w:szCs w:val="22"/>
          <w:lang w:eastAsia="zh-CN"/>
        </w:rPr>
      </w:pPr>
    </w:p>
    <w:p w14:paraId="069168B2" w14:textId="29F0CA2A"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c"/>
        <w:spacing w:after="0"/>
        <w:rPr>
          <w:rFonts w:ascii="Times New Roman" w:hAnsi="Times New Roman"/>
          <w:sz w:val="22"/>
          <w:szCs w:val="22"/>
          <w:lang w:eastAsia="zh-CN"/>
        </w:rPr>
      </w:pPr>
    </w:p>
    <w:p w14:paraId="5591E6F5" w14:textId="22C91486"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c"/>
        <w:spacing w:after="0"/>
        <w:rPr>
          <w:rFonts w:ascii="Times New Roman" w:hAnsi="Times New Roman"/>
          <w:sz w:val="22"/>
          <w:szCs w:val="22"/>
          <w:lang w:eastAsia="zh-CN"/>
        </w:rPr>
      </w:pPr>
    </w:p>
    <w:p w14:paraId="68CC5CF4" w14:textId="77777777" w:rsidR="00724C96" w:rsidRDefault="00724C96" w:rsidP="00146D94">
      <w:pPr>
        <w:pStyle w:val="ac"/>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 xml:space="preserve">uggest to agree to proposal 1.3-1 as </w:t>
      </w:r>
      <w:r w:rsidR="000C03E7">
        <w:rPr>
          <w:rFonts w:ascii="Times New Roman" w:hAnsi="Times New Roman"/>
          <w:sz w:val="22"/>
          <w:szCs w:val="22"/>
          <w:lang w:eastAsia="zh-CN"/>
        </w:rPr>
        <w:lastRenderedPageBreak/>
        <w:t>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c"/>
        <w:spacing w:after="0"/>
        <w:rPr>
          <w:rFonts w:ascii="Times New Roman" w:hAnsi="Times New Roman"/>
          <w:sz w:val="22"/>
          <w:szCs w:val="22"/>
          <w:lang w:eastAsia="zh-CN"/>
        </w:rPr>
      </w:pPr>
    </w:p>
    <w:p w14:paraId="6DC66D7A" w14:textId="1E3C7A8A" w:rsidR="007A392C" w:rsidRDefault="007A392C" w:rsidP="007A392C">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c"/>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c"/>
        <w:spacing w:after="0"/>
        <w:rPr>
          <w:rFonts w:ascii="Times New Roman" w:hAnsi="Times New Roman"/>
          <w:sz w:val="22"/>
          <w:szCs w:val="22"/>
          <w:lang w:eastAsia="zh-CN"/>
        </w:rPr>
      </w:pPr>
    </w:p>
    <w:p w14:paraId="1EC7D40C" w14:textId="4D9D5C97" w:rsidR="00162BEB" w:rsidRDefault="00162BEB" w:rsidP="00146D94">
      <w:pPr>
        <w:pStyle w:val="ac"/>
        <w:spacing w:after="0"/>
        <w:rPr>
          <w:rFonts w:ascii="Times New Roman" w:hAnsi="Times New Roman"/>
          <w:sz w:val="22"/>
          <w:szCs w:val="22"/>
          <w:lang w:eastAsia="zh-CN"/>
        </w:rPr>
      </w:pPr>
    </w:p>
    <w:p w14:paraId="28F5EAAB" w14:textId="4D676FC4" w:rsidR="001908C4" w:rsidRDefault="001908C4" w:rsidP="00146D9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c"/>
        <w:spacing w:after="0"/>
        <w:rPr>
          <w:rFonts w:ascii="Times New Roman" w:hAnsi="Times New Roman"/>
          <w:sz w:val="22"/>
          <w:szCs w:val="22"/>
          <w:lang w:eastAsia="zh-CN"/>
        </w:rPr>
      </w:pPr>
    </w:p>
    <w:p w14:paraId="10A23757" w14:textId="7343FD39" w:rsidR="00464E29" w:rsidRDefault="00464E29" w:rsidP="00146D94">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c"/>
        <w:spacing w:after="0"/>
        <w:rPr>
          <w:rFonts w:ascii="Times New Roman" w:hAnsi="Times New Roman"/>
          <w:sz w:val="22"/>
          <w:szCs w:val="22"/>
          <w:lang w:eastAsia="zh-CN"/>
        </w:rPr>
      </w:pPr>
    </w:p>
    <w:p w14:paraId="22B53ED3" w14:textId="77777777" w:rsidR="001908C4" w:rsidRPr="0086090F" w:rsidRDefault="001908C4" w:rsidP="0086090F">
      <w:pPr>
        <w:rPr>
          <w:b/>
          <w:bCs/>
        </w:rPr>
      </w:pPr>
      <w:r w:rsidRPr="0086090F">
        <w:rPr>
          <w:b/>
          <w:bCs/>
        </w:rPr>
        <w:t>Proposal 1.3-3A</w:t>
      </w:r>
    </w:p>
    <w:p w14:paraId="1E37F368" w14:textId="77777777" w:rsidR="001908C4" w:rsidRDefault="001908C4" w:rsidP="001908C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00272756" w:rsidRPr="00464E29">
        <w:rPr>
          <w:rStyle w:val="aff0"/>
          <w:rFonts w:ascii="Times New Roman" w:hAnsi="Times New Roman"/>
          <w:color w:val="C00000"/>
          <w:sz w:val="22"/>
          <w:szCs w:val="22"/>
          <w:u w:val="single"/>
        </w:rPr>
        <w:t>,</w:t>
      </w:r>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00272756" w:rsidRPr="00464E29">
        <w:rPr>
          <w:rStyle w:val="aff0"/>
          <w:color w:val="C00000"/>
          <w:sz w:val="22"/>
          <w:szCs w:val="22"/>
          <w:u w:val="single"/>
        </w:rPr>
        <w:t>,</w:t>
      </w:r>
      <w:r w:rsidRPr="00464E29">
        <w:rPr>
          <w:rStyle w:val="aff0"/>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f0"/>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f0"/>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f0"/>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f0"/>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f0"/>
                <w:rFonts w:cs="Arial"/>
                <w:szCs w:val="18"/>
              </w:rPr>
              <w:t>0</w:t>
            </w:r>
          </w:p>
        </w:tc>
        <w:tc>
          <w:tcPr>
            <w:tcW w:w="3326" w:type="dxa"/>
            <w:vAlign w:val="center"/>
          </w:tcPr>
          <w:p w14:paraId="24FD1998" w14:textId="77777777" w:rsidR="001908C4" w:rsidRDefault="001908C4" w:rsidP="001908C4">
            <w:pPr>
              <w:pStyle w:val="TAC"/>
            </w:pPr>
            <w:r>
              <w:rPr>
                <w:rStyle w:val="aff0"/>
                <w:rFonts w:cs="Arial"/>
                <w:szCs w:val="18"/>
              </w:rPr>
              <w:t>2</w:t>
            </w:r>
          </w:p>
        </w:tc>
        <w:tc>
          <w:tcPr>
            <w:tcW w:w="904" w:type="dxa"/>
            <w:vAlign w:val="center"/>
          </w:tcPr>
          <w:p w14:paraId="1CCB9072" w14:textId="77777777" w:rsidR="001908C4" w:rsidRDefault="001908C4" w:rsidP="001908C4">
            <w:pPr>
              <w:pStyle w:val="TAC"/>
            </w:pPr>
            <w:r>
              <w:rPr>
                <w:rStyle w:val="aff0"/>
                <w:rFonts w:cs="Arial"/>
                <w:szCs w:val="18"/>
              </w:rPr>
              <w:t>1/2</w:t>
            </w:r>
          </w:p>
        </w:tc>
        <w:tc>
          <w:tcPr>
            <w:tcW w:w="3426" w:type="dxa"/>
            <w:vAlign w:val="center"/>
          </w:tcPr>
          <w:p w14:paraId="4871300B" w14:textId="77777777" w:rsidR="001908C4" w:rsidRDefault="001908C4" w:rsidP="001908C4">
            <w:pPr>
              <w:pStyle w:val="TAC"/>
            </w:pPr>
            <w:r>
              <w:rPr>
                <w:rStyle w:val="aff0"/>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45151DC" w14:textId="77777777" w:rsidR="001908C4" w:rsidRDefault="001908C4" w:rsidP="001908C4">
            <w:pPr>
              <w:pStyle w:val="TAC"/>
            </w:pPr>
            <w:r>
              <w:rPr>
                <w:rStyle w:val="aff0"/>
                <w:rFonts w:cs="Arial"/>
                <w:szCs w:val="18"/>
              </w:rPr>
              <w:t>1</w:t>
            </w:r>
          </w:p>
        </w:tc>
        <w:tc>
          <w:tcPr>
            <w:tcW w:w="904" w:type="dxa"/>
            <w:vAlign w:val="center"/>
          </w:tcPr>
          <w:p w14:paraId="2EBE322D" w14:textId="77777777" w:rsidR="001908C4" w:rsidRDefault="001908C4" w:rsidP="001908C4">
            <w:pPr>
              <w:pStyle w:val="TAC"/>
            </w:pPr>
            <w:r>
              <w:rPr>
                <w:rStyle w:val="aff0"/>
                <w:rFonts w:cs="Arial"/>
                <w:szCs w:val="18"/>
              </w:rPr>
              <w:t>1</w:t>
            </w:r>
          </w:p>
        </w:tc>
        <w:tc>
          <w:tcPr>
            <w:tcW w:w="3426" w:type="dxa"/>
            <w:vAlign w:val="center"/>
          </w:tcPr>
          <w:p w14:paraId="5197A63D" w14:textId="77777777" w:rsidR="001908C4" w:rsidRDefault="001908C4" w:rsidP="001908C4">
            <w:pPr>
              <w:pStyle w:val="TAC"/>
            </w:pPr>
            <w:r>
              <w:rPr>
                <w:rStyle w:val="aff0"/>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015B41" w14:textId="77777777" w:rsidR="001908C4" w:rsidRDefault="001908C4" w:rsidP="001908C4">
            <w:pPr>
              <w:pStyle w:val="TAC"/>
            </w:pPr>
            <w:r>
              <w:rPr>
                <w:rStyle w:val="aff0"/>
                <w:rFonts w:cs="Arial"/>
                <w:szCs w:val="18"/>
              </w:rPr>
              <w:t>2</w:t>
            </w:r>
          </w:p>
        </w:tc>
        <w:tc>
          <w:tcPr>
            <w:tcW w:w="904" w:type="dxa"/>
            <w:vAlign w:val="center"/>
          </w:tcPr>
          <w:p w14:paraId="09167F7E" w14:textId="77777777" w:rsidR="001908C4" w:rsidRDefault="001908C4" w:rsidP="001908C4">
            <w:pPr>
              <w:pStyle w:val="TAC"/>
            </w:pPr>
            <w:r>
              <w:rPr>
                <w:rStyle w:val="aff0"/>
                <w:rFonts w:cs="Arial"/>
                <w:szCs w:val="18"/>
              </w:rPr>
              <w:t>1/2</w:t>
            </w:r>
          </w:p>
        </w:tc>
        <w:tc>
          <w:tcPr>
            <w:tcW w:w="3426" w:type="dxa"/>
            <w:vAlign w:val="center"/>
          </w:tcPr>
          <w:p w14:paraId="3F25C511" w14:textId="77777777" w:rsidR="001908C4" w:rsidRDefault="001908C4" w:rsidP="001908C4">
            <w:pPr>
              <w:pStyle w:val="TAC"/>
            </w:pPr>
            <w:r>
              <w:rPr>
                <w:rStyle w:val="aff0"/>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f0"/>
                <w:rFonts w:cs="Arial"/>
                <w:szCs w:val="18"/>
              </w:rPr>
              <w:t>5</w:t>
            </w:r>
          </w:p>
        </w:tc>
        <w:tc>
          <w:tcPr>
            <w:tcW w:w="3326" w:type="dxa"/>
            <w:vAlign w:val="center"/>
          </w:tcPr>
          <w:p w14:paraId="6B71938F" w14:textId="77777777" w:rsidR="001908C4" w:rsidRDefault="001908C4" w:rsidP="001908C4">
            <w:pPr>
              <w:pStyle w:val="TAC"/>
            </w:pPr>
            <w:r>
              <w:rPr>
                <w:rStyle w:val="aff0"/>
                <w:rFonts w:cs="Arial"/>
                <w:szCs w:val="18"/>
              </w:rPr>
              <w:t>1</w:t>
            </w:r>
          </w:p>
        </w:tc>
        <w:tc>
          <w:tcPr>
            <w:tcW w:w="904" w:type="dxa"/>
            <w:vAlign w:val="center"/>
          </w:tcPr>
          <w:p w14:paraId="7F36C689" w14:textId="77777777" w:rsidR="001908C4" w:rsidRDefault="001908C4" w:rsidP="001908C4">
            <w:pPr>
              <w:pStyle w:val="TAC"/>
            </w:pPr>
            <w:r>
              <w:rPr>
                <w:rStyle w:val="aff0"/>
                <w:rFonts w:cs="Arial"/>
                <w:szCs w:val="18"/>
              </w:rPr>
              <w:t>1</w:t>
            </w:r>
          </w:p>
        </w:tc>
        <w:tc>
          <w:tcPr>
            <w:tcW w:w="3426" w:type="dxa"/>
            <w:vAlign w:val="center"/>
          </w:tcPr>
          <w:p w14:paraId="736B840E" w14:textId="77777777" w:rsidR="001908C4" w:rsidRDefault="001908C4" w:rsidP="001908C4">
            <w:pPr>
              <w:pStyle w:val="TAC"/>
            </w:pPr>
            <w:r>
              <w:rPr>
                <w:rStyle w:val="aff0"/>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f0"/>
                <w:rFonts w:cs="Arial"/>
                <w:szCs w:val="18"/>
              </w:rPr>
              <w:t>5</w:t>
            </w:r>
          </w:p>
        </w:tc>
        <w:tc>
          <w:tcPr>
            <w:tcW w:w="3326" w:type="dxa"/>
            <w:vAlign w:val="center"/>
          </w:tcPr>
          <w:p w14:paraId="7ADA9151" w14:textId="77777777" w:rsidR="001908C4" w:rsidRDefault="001908C4" w:rsidP="001908C4">
            <w:pPr>
              <w:pStyle w:val="TAC"/>
            </w:pPr>
            <w:r>
              <w:rPr>
                <w:rStyle w:val="aff0"/>
                <w:rFonts w:cs="Arial"/>
                <w:szCs w:val="18"/>
              </w:rPr>
              <w:t>2</w:t>
            </w:r>
          </w:p>
        </w:tc>
        <w:tc>
          <w:tcPr>
            <w:tcW w:w="904" w:type="dxa"/>
            <w:vAlign w:val="center"/>
          </w:tcPr>
          <w:p w14:paraId="2E05BC66" w14:textId="77777777" w:rsidR="001908C4" w:rsidRDefault="001908C4" w:rsidP="001908C4">
            <w:pPr>
              <w:pStyle w:val="TAC"/>
            </w:pPr>
            <w:r>
              <w:rPr>
                <w:rStyle w:val="aff0"/>
                <w:rFonts w:cs="Arial"/>
                <w:szCs w:val="18"/>
              </w:rPr>
              <w:t>1/2</w:t>
            </w:r>
          </w:p>
        </w:tc>
        <w:tc>
          <w:tcPr>
            <w:tcW w:w="3426" w:type="dxa"/>
            <w:vAlign w:val="center"/>
          </w:tcPr>
          <w:p w14:paraId="2D196528" w14:textId="77777777" w:rsidR="001908C4" w:rsidRDefault="001908C4" w:rsidP="001908C4">
            <w:pPr>
              <w:pStyle w:val="TAC"/>
            </w:pPr>
            <w:r>
              <w:rPr>
                <w:rStyle w:val="aff0"/>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f0"/>
                <w:rFonts w:cs="Arial"/>
                <w:szCs w:val="18"/>
              </w:rPr>
              <w:t>0</w:t>
            </w:r>
          </w:p>
        </w:tc>
        <w:tc>
          <w:tcPr>
            <w:tcW w:w="3326" w:type="dxa"/>
            <w:vAlign w:val="center"/>
          </w:tcPr>
          <w:p w14:paraId="17289CB0" w14:textId="77777777" w:rsidR="001908C4" w:rsidRDefault="001908C4" w:rsidP="001908C4">
            <w:pPr>
              <w:pStyle w:val="TAC"/>
            </w:pPr>
            <w:r>
              <w:rPr>
                <w:rStyle w:val="aff0"/>
                <w:rFonts w:cs="Arial"/>
                <w:szCs w:val="18"/>
              </w:rPr>
              <w:t>2</w:t>
            </w:r>
          </w:p>
        </w:tc>
        <w:tc>
          <w:tcPr>
            <w:tcW w:w="904" w:type="dxa"/>
            <w:vAlign w:val="center"/>
          </w:tcPr>
          <w:p w14:paraId="0C0FD12D" w14:textId="77777777" w:rsidR="001908C4" w:rsidRDefault="001908C4" w:rsidP="001908C4">
            <w:pPr>
              <w:pStyle w:val="TAC"/>
            </w:pPr>
            <w:r>
              <w:rPr>
                <w:rStyle w:val="aff0"/>
                <w:rFonts w:cs="Arial"/>
                <w:szCs w:val="18"/>
              </w:rPr>
              <w:t>1/2</w:t>
            </w:r>
          </w:p>
        </w:tc>
        <w:tc>
          <w:tcPr>
            <w:tcW w:w="3426" w:type="dxa"/>
            <w:vAlign w:val="center"/>
          </w:tcPr>
          <w:p w14:paraId="55D85887" w14:textId="290DB31D" w:rsidR="001908C4" w:rsidRDefault="001908C4" w:rsidP="001908C4">
            <w:pPr>
              <w:pStyle w:val="TAC"/>
            </w:pPr>
            <w:r>
              <w:rPr>
                <w:rStyle w:val="aff0"/>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339F2F7" w14:textId="77777777" w:rsidR="001908C4" w:rsidRDefault="001908C4" w:rsidP="001908C4">
            <w:pPr>
              <w:pStyle w:val="TAC"/>
            </w:pPr>
            <w:r>
              <w:rPr>
                <w:rStyle w:val="aff0"/>
                <w:rFonts w:cs="Arial"/>
                <w:szCs w:val="18"/>
              </w:rPr>
              <w:t>2</w:t>
            </w:r>
          </w:p>
        </w:tc>
        <w:tc>
          <w:tcPr>
            <w:tcW w:w="904" w:type="dxa"/>
            <w:vAlign w:val="center"/>
          </w:tcPr>
          <w:p w14:paraId="012ABE35" w14:textId="77777777" w:rsidR="001908C4" w:rsidRDefault="001908C4" w:rsidP="001908C4">
            <w:pPr>
              <w:pStyle w:val="TAC"/>
            </w:pPr>
            <w:r>
              <w:rPr>
                <w:rStyle w:val="aff0"/>
                <w:rFonts w:cs="Arial"/>
                <w:szCs w:val="18"/>
              </w:rPr>
              <w:t>1/2</w:t>
            </w:r>
          </w:p>
        </w:tc>
        <w:tc>
          <w:tcPr>
            <w:tcW w:w="3426" w:type="dxa"/>
            <w:vAlign w:val="center"/>
          </w:tcPr>
          <w:p w14:paraId="5FCFADE0" w14:textId="1B8DD6D8" w:rsidR="001908C4" w:rsidRDefault="001908C4" w:rsidP="001908C4">
            <w:pPr>
              <w:pStyle w:val="TAC"/>
            </w:pPr>
            <w:r>
              <w:rPr>
                <w:rStyle w:val="aff0"/>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f0"/>
                <w:rFonts w:cs="Arial"/>
                <w:szCs w:val="18"/>
              </w:rPr>
              <w:t>5</w:t>
            </w:r>
          </w:p>
        </w:tc>
        <w:tc>
          <w:tcPr>
            <w:tcW w:w="3326" w:type="dxa"/>
            <w:vAlign w:val="center"/>
          </w:tcPr>
          <w:p w14:paraId="21E88D23" w14:textId="77777777" w:rsidR="001908C4" w:rsidRDefault="001908C4" w:rsidP="001908C4">
            <w:pPr>
              <w:pStyle w:val="TAC"/>
            </w:pPr>
            <w:r>
              <w:rPr>
                <w:rStyle w:val="aff0"/>
                <w:rFonts w:cs="Arial"/>
                <w:szCs w:val="18"/>
              </w:rPr>
              <w:t>2</w:t>
            </w:r>
          </w:p>
        </w:tc>
        <w:tc>
          <w:tcPr>
            <w:tcW w:w="904" w:type="dxa"/>
            <w:vAlign w:val="center"/>
          </w:tcPr>
          <w:p w14:paraId="717B4CC1" w14:textId="77777777" w:rsidR="001908C4" w:rsidRDefault="001908C4" w:rsidP="001908C4">
            <w:pPr>
              <w:pStyle w:val="TAC"/>
            </w:pPr>
            <w:r>
              <w:rPr>
                <w:rStyle w:val="aff0"/>
                <w:rFonts w:cs="Arial"/>
                <w:szCs w:val="18"/>
              </w:rPr>
              <w:t>1/2</w:t>
            </w:r>
          </w:p>
        </w:tc>
        <w:tc>
          <w:tcPr>
            <w:tcW w:w="3426" w:type="dxa"/>
            <w:vAlign w:val="center"/>
          </w:tcPr>
          <w:p w14:paraId="223C8E89" w14:textId="2E09CD3E" w:rsidR="001908C4" w:rsidRDefault="001908C4" w:rsidP="001908C4">
            <w:pPr>
              <w:pStyle w:val="TAC"/>
            </w:pPr>
            <w:r>
              <w:rPr>
                <w:rStyle w:val="aff0"/>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f0"/>
                <w:rFonts w:cs="Arial"/>
                <w:szCs w:val="18"/>
              </w:rPr>
              <w:t>1</w:t>
            </w:r>
          </w:p>
        </w:tc>
        <w:tc>
          <w:tcPr>
            <w:tcW w:w="904" w:type="dxa"/>
            <w:vAlign w:val="center"/>
          </w:tcPr>
          <w:p w14:paraId="41FBE3D6" w14:textId="77777777" w:rsidR="001908C4" w:rsidRDefault="001908C4" w:rsidP="001908C4">
            <w:pPr>
              <w:pStyle w:val="TAC"/>
            </w:pPr>
            <w:r>
              <w:rPr>
                <w:rStyle w:val="aff0"/>
                <w:rFonts w:cs="Arial"/>
                <w:szCs w:val="18"/>
              </w:rPr>
              <w:t>1</w:t>
            </w:r>
          </w:p>
        </w:tc>
        <w:tc>
          <w:tcPr>
            <w:tcW w:w="3426" w:type="dxa"/>
            <w:vAlign w:val="center"/>
          </w:tcPr>
          <w:p w14:paraId="776064AD" w14:textId="77777777" w:rsidR="001908C4" w:rsidRDefault="001908C4" w:rsidP="001908C4">
            <w:pPr>
              <w:pStyle w:val="TAC"/>
            </w:pPr>
            <w:r>
              <w:rPr>
                <w:rStyle w:val="aff0"/>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f0"/>
                <w:rFonts w:cs="Arial"/>
                <w:szCs w:val="18"/>
              </w:rPr>
              <w:t>2</w:t>
            </w:r>
          </w:p>
        </w:tc>
        <w:tc>
          <w:tcPr>
            <w:tcW w:w="904" w:type="dxa"/>
            <w:vAlign w:val="center"/>
          </w:tcPr>
          <w:p w14:paraId="720A96BB" w14:textId="77777777" w:rsidR="001908C4" w:rsidRDefault="001908C4" w:rsidP="001908C4">
            <w:pPr>
              <w:pStyle w:val="TAC"/>
            </w:pPr>
            <w:r>
              <w:rPr>
                <w:rStyle w:val="aff0"/>
                <w:rFonts w:cs="Arial"/>
                <w:szCs w:val="18"/>
              </w:rPr>
              <w:t>1/2</w:t>
            </w:r>
          </w:p>
        </w:tc>
        <w:tc>
          <w:tcPr>
            <w:tcW w:w="3426" w:type="dxa"/>
            <w:vAlign w:val="center"/>
          </w:tcPr>
          <w:p w14:paraId="1B456BDD" w14:textId="77777777" w:rsidR="001908C4" w:rsidRDefault="001908C4" w:rsidP="001908C4">
            <w:pPr>
              <w:pStyle w:val="TAC"/>
            </w:pPr>
            <w:r>
              <w:rPr>
                <w:rStyle w:val="aff0"/>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f0"/>
                <w:rFonts w:cs="Arial"/>
                <w:szCs w:val="18"/>
              </w:rPr>
              <w:t>2</w:t>
            </w:r>
          </w:p>
        </w:tc>
        <w:tc>
          <w:tcPr>
            <w:tcW w:w="904" w:type="dxa"/>
            <w:vAlign w:val="center"/>
          </w:tcPr>
          <w:p w14:paraId="41BF2717" w14:textId="77777777" w:rsidR="001908C4" w:rsidRDefault="001908C4" w:rsidP="001908C4">
            <w:pPr>
              <w:pStyle w:val="TAC"/>
            </w:pPr>
            <w:r>
              <w:rPr>
                <w:rStyle w:val="aff0"/>
                <w:rFonts w:cs="Arial"/>
                <w:szCs w:val="18"/>
              </w:rPr>
              <w:t>1/2</w:t>
            </w:r>
          </w:p>
        </w:tc>
        <w:tc>
          <w:tcPr>
            <w:tcW w:w="3426" w:type="dxa"/>
            <w:vAlign w:val="center"/>
          </w:tcPr>
          <w:p w14:paraId="5D4B7086" w14:textId="0FB41408" w:rsidR="001908C4" w:rsidRDefault="001908C4" w:rsidP="001908C4">
            <w:pPr>
              <w:pStyle w:val="TAC"/>
            </w:pPr>
            <w:r>
              <w:rPr>
                <w:rStyle w:val="aff0"/>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f0"/>
                <w:rFonts w:cs="Arial"/>
                <w:szCs w:val="18"/>
              </w:rPr>
              <w:t>0</w:t>
            </w:r>
          </w:p>
        </w:tc>
        <w:tc>
          <w:tcPr>
            <w:tcW w:w="3326" w:type="dxa"/>
            <w:vAlign w:val="center"/>
          </w:tcPr>
          <w:p w14:paraId="093ADCAE" w14:textId="77777777" w:rsidR="001908C4" w:rsidRDefault="001908C4" w:rsidP="001908C4">
            <w:pPr>
              <w:pStyle w:val="TAC"/>
            </w:pPr>
            <w:r>
              <w:rPr>
                <w:rStyle w:val="aff0"/>
                <w:rFonts w:cs="Arial"/>
                <w:szCs w:val="18"/>
              </w:rPr>
              <w:t>1</w:t>
            </w:r>
          </w:p>
        </w:tc>
        <w:tc>
          <w:tcPr>
            <w:tcW w:w="904" w:type="dxa"/>
            <w:vAlign w:val="center"/>
          </w:tcPr>
          <w:p w14:paraId="3230C39F" w14:textId="77777777" w:rsidR="001908C4" w:rsidRDefault="001908C4" w:rsidP="001908C4">
            <w:pPr>
              <w:pStyle w:val="TAC"/>
            </w:pPr>
            <w:r>
              <w:rPr>
                <w:rStyle w:val="aff0"/>
                <w:rFonts w:cs="Arial"/>
                <w:szCs w:val="18"/>
              </w:rPr>
              <w:t>2</w:t>
            </w:r>
          </w:p>
        </w:tc>
        <w:tc>
          <w:tcPr>
            <w:tcW w:w="3426" w:type="dxa"/>
            <w:vAlign w:val="center"/>
          </w:tcPr>
          <w:p w14:paraId="13CD7E62" w14:textId="77777777" w:rsidR="001908C4" w:rsidRDefault="001908C4" w:rsidP="001908C4">
            <w:pPr>
              <w:pStyle w:val="TAC"/>
            </w:pPr>
            <w:r>
              <w:rPr>
                <w:rStyle w:val="aff0"/>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f0"/>
                <w:rFonts w:cs="Arial"/>
                <w:szCs w:val="18"/>
              </w:rPr>
              <w:t>5</w:t>
            </w:r>
          </w:p>
        </w:tc>
        <w:tc>
          <w:tcPr>
            <w:tcW w:w="3326" w:type="dxa"/>
            <w:vAlign w:val="center"/>
          </w:tcPr>
          <w:p w14:paraId="2591B2CD" w14:textId="77777777" w:rsidR="001908C4" w:rsidRDefault="001908C4" w:rsidP="001908C4">
            <w:pPr>
              <w:pStyle w:val="TAC"/>
            </w:pPr>
            <w:r>
              <w:rPr>
                <w:rStyle w:val="aff0"/>
                <w:rFonts w:cs="Arial"/>
                <w:szCs w:val="18"/>
              </w:rPr>
              <w:t>1</w:t>
            </w:r>
          </w:p>
        </w:tc>
        <w:tc>
          <w:tcPr>
            <w:tcW w:w="904" w:type="dxa"/>
            <w:vAlign w:val="center"/>
          </w:tcPr>
          <w:p w14:paraId="61851E57" w14:textId="77777777" w:rsidR="001908C4" w:rsidRDefault="001908C4" w:rsidP="001908C4">
            <w:pPr>
              <w:pStyle w:val="TAC"/>
            </w:pPr>
            <w:r>
              <w:rPr>
                <w:rStyle w:val="aff0"/>
                <w:rFonts w:cs="Arial"/>
                <w:szCs w:val="18"/>
              </w:rPr>
              <w:t>2</w:t>
            </w:r>
          </w:p>
        </w:tc>
        <w:tc>
          <w:tcPr>
            <w:tcW w:w="3426" w:type="dxa"/>
            <w:vAlign w:val="center"/>
          </w:tcPr>
          <w:p w14:paraId="4AE9CE77" w14:textId="77777777" w:rsidR="001908C4" w:rsidRDefault="001908C4" w:rsidP="001908C4">
            <w:pPr>
              <w:pStyle w:val="TAC"/>
            </w:pPr>
            <w:r>
              <w:rPr>
                <w:rStyle w:val="aff0"/>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c"/>
        <w:spacing w:after="0"/>
        <w:rPr>
          <w:rFonts w:ascii="Times New Roman" w:hAnsi="Times New Roman"/>
          <w:sz w:val="22"/>
          <w:szCs w:val="22"/>
          <w:lang w:eastAsia="zh-CN"/>
        </w:rPr>
      </w:pPr>
    </w:p>
    <w:p w14:paraId="7271894D" w14:textId="08AD4B48" w:rsidR="00663A51" w:rsidRDefault="00663A51" w:rsidP="001908C4">
      <w:pPr>
        <w:pStyle w:val="ac"/>
        <w:spacing w:after="0"/>
        <w:rPr>
          <w:rFonts w:ascii="Times New Roman" w:hAnsi="Times New Roman"/>
          <w:sz w:val="22"/>
          <w:szCs w:val="22"/>
          <w:lang w:eastAsia="zh-CN"/>
        </w:rPr>
      </w:pPr>
    </w:p>
    <w:p w14:paraId="26A44DC4" w14:textId="3C7FD93E" w:rsidR="00663A51" w:rsidRPr="0086090F" w:rsidRDefault="00663A51" w:rsidP="0086090F">
      <w:pPr>
        <w:rPr>
          <w:b/>
          <w:bCs/>
        </w:rPr>
      </w:pPr>
      <w:r w:rsidRPr="0086090F">
        <w:rPr>
          <w:b/>
          <w:bCs/>
        </w:rPr>
        <w:t>Proposal 1.3-3B</w:t>
      </w:r>
    </w:p>
    <w:p w14:paraId="08480EFB" w14:textId="77777777" w:rsidR="00663A51" w:rsidRDefault="00663A51" w:rsidP="00663A5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Pr="00464E29">
        <w:rPr>
          <w:rStyle w:val="aff0"/>
          <w:color w:val="C00000"/>
          <w:sz w:val="22"/>
          <w:szCs w:val="22"/>
          <w:u w:val="single"/>
        </w:rPr>
        <w:t xml:space="preserve">, </w:t>
      </w:r>
      <w:r w:rsidRPr="00663A51">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zh-CN"/>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zh-CN"/>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f0"/>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f0"/>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f0"/>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f0"/>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f0"/>
                <w:rFonts w:cs="Arial"/>
                <w:szCs w:val="18"/>
              </w:rPr>
              <w:t>0</w:t>
            </w:r>
          </w:p>
        </w:tc>
        <w:tc>
          <w:tcPr>
            <w:tcW w:w="3326" w:type="dxa"/>
            <w:vAlign w:val="center"/>
          </w:tcPr>
          <w:p w14:paraId="7FF971D5" w14:textId="77777777" w:rsidR="00663A51" w:rsidRDefault="00663A51" w:rsidP="002558C0">
            <w:pPr>
              <w:pStyle w:val="TAC"/>
            </w:pPr>
            <w:r>
              <w:rPr>
                <w:rStyle w:val="aff0"/>
                <w:rFonts w:cs="Arial"/>
                <w:szCs w:val="18"/>
              </w:rPr>
              <w:t>2</w:t>
            </w:r>
          </w:p>
        </w:tc>
        <w:tc>
          <w:tcPr>
            <w:tcW w:w="904" w:type="dxa"/>
            <w:vAlign w:val="center"/>
          </w:tcPr>
          <w:p w14:paraId="1F910579" w14:textId="77777777" w:rsidR="00663A51" w:rsidRDefault="00663A51" w:rsidP="002558C0">
            <w:pPr>
              <w:pStyle w:val="TAC"/>
            </w:pPr>
            <w:r>
              <w:rPr>
                <w:rStyle w:val="aff0"/>
                <w:rFonts w:cs="Arial"/>
                <w:szCs w:val="18"/>
              </w:rPr>
              <w:t>1/2</w:t>
            </w:r>
          </w:p>
        </w:tc>
        <w:tc>
          <w:tcPr>
            <w:tcW w:w="3426" w:type="dxa"/>
            <w:vAlign w:val="center"/>
          </w:tcPr>
          <w:p w14:paraId="198BA7A2" w14:textId="77777777" w:rsidR="00663A51" w:rsidRDefault="00663A51" w:rsidP="002558C0">
            <w:pPr>
              <w:pStyle w:val="TAC"/>
            </w:pPr>
            <w:r>
              <w:rPr>
                <w:rStyle w:val="aff0"/>
                <w:rFonts w:cs="Arial"/>
                <w:szCs w:val="18"/>
              </w:rPr>
              <w:t xml:space="preserve">{0, if </w:t>
            </w:r>
            <w:r>
              <w:rPr>
                <w:noProof/>
                <w:position w:val="-6"/>
                <w:lang w:eastAsia="zh-CN"/>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BB4E3A" w14:textId="77777777" w:rsidR="00663A51" w:rsidRDefault="00663A51" w:rsidP="002558C0">
            <w:pPr>
              <w:pStyle w:val="TAC"/>
            </w:pPr>
            <w:r>
              <w:rPr>
                <w:rStyle w:val="aff0"/>
                <w:rFonts w:cs="Arial"/>
                <w:szCs w:val="18"/>
              </w:rPr>
              <w:t>1</w:t>
            </w:r>
          </w:p>
        </w:tc>
        <w:tc>
          <w:tcPr>
            <w:tcW w:w="904" w:type="dxa"/>
            <w:vAlign w:val="center"/>
          </w:tcPr>
          <w:p w14:paraId="66B4BC44" w14:textId="77777777" w:rsidR="00663A51" w:rsidRDefault="00663A51" w:rsidP="002558C0">
            <w:pPr>
              <w:pStyle w:val="TAC"/>
            </w:pPr>
            <w:r>
              <w:rPr>
                <w:rStyle w:val="aff0"/>
                <w:rFonts w:cs="Arial"/>
                <w:szCs w:val="18"/>
              </w:rPr>
              <w:t>1</w:t>
            </w:r>
          </w:p>
        </w:tc>
        <w:tc>
          <w:tcPr>
            <w:tcW w:w="3426" w:type="dxa"/>
            <w:vAlign w:val="center"/>
          </w:tcPr>
          <w:p w14:paraId="3EA77B8F" w14:textId="77777777" w:rsidR="00663A51" w:rsidRDefault="00663A51" w:rsidP="002558C0">
            <w:pPr>
              <w:pStyle w:val="TAC"/>
            </w:pPr>
            <w:r>
              <w:rPr>
                <w:rStyle w:val="aff0"/>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887A9B5" w14:textId="77777777" w:rsidR="00663A51" w:rsidRDefault="00663A51" w:rsidP="002558C0">
            <w:pPr>
              <w:pStyle w:val="TAC"/>
            </w:pPr>
            <w:r>
              <w:rPr>
                <w:rStyle w:val="aff0"/>
                <w:rFonts w:cs="Arial"/>
                <w:szCs w:val="18"/>
              </w:rPr>
              <w:t>2</w:t>
            </w:r>
          </w:p>
        </w:tc>
        <w:tc>
          <w:tcPr>
            <w:tcW w:w="904" w:type="dxa"/>
            <w:vAlign w:val="center"/>
          </w:tcPr>
          <w:p w14:paraId="078689C1" w14:textId="77777777" w:rsidR="00663A51" w:rsidRDefault="00663A51" w:rsidP="002558C0">
            <w:pPr>
              <w:pStyle w:val="TAC"/>
            </w:pPr>
            <w:r>
              <w:rPr>
                <w:rStyle w:val="aff0"/>
                <w:rFonts w:cs="Arial"/>
                <w:szCs w:val="18"/>
              </w:rPr>
              <w:t>1/2</w:t>
            </w:r>
          </w:p>
        </w:tc>
        <w:tc>
          <w:tcPr>
            <w:tcW w:w="3426" w:type="dxa"/>
            <w:vAlign w:val="center"/>
          </w:tcPr>
          <w:p w14:paraId="4F5F7479" w14:textId="77777777" w:rsidR="00663A51" w:rsidRDefault="00663A51" w:rsidP="002558C0">
            <w:pPr>
              <w:pStyle w:val="TAC"/>
            </w:pPr>
            <w:r>
              <w:rPr>
                <w:rStyle w:val="aff0"/>
                <w:rFonts w:cs="Arial"/>
                <w:szCs w:val="18"/>
              </w:rPr>
              <w:t xml:space="preserve">{0, if </w:t>
            </w:r>
            <w:r>
              <w:rPr>
                <w:noProof/>
                <w:position w:val="-6"/>
                <w:lang w:eastAsia="zh-CN"/>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f0"/>
                <w:rFonts w:cs="Arial"/>
                <w:szCs w:val="18"/>
              </w:rPr>
              <w:t>5</w:t>
            </w:r>
          </w:p>
        </w:tc>
        <w:tc>
          <w:tcPr>
            <w:tcW w:w="3326" w:type="dxa"/>
            <w:vAlign w:val="center"/>
          </w:tcPr>
          <w:p w14:paraId="52408934" w14:textId="77777777" w:rsidR="00663A51" w:rsidRDefault="00663A51" w:rsidP="002558C0">
            <w:pPr>
              <w:pStyle w:val="TAC"/>
            </w:pPr>
            <w:r>
              <w:rPr>
                <w:rStyle w:val="aff0"/>
                <w:rFonts w:cs="Arial"/>
                <w:szCs w:val="18"/>
              </w:rPr>
              <w:t>1</w:t>
            </w:r>
          </w:p>
        </w:tc>
        <w:tc>
          <w:tcPr>
            <w:tcW w:w="904" w:type="dxa"/>
            <w:vAlign w:val="center"/>
          </w:tcPr>
          <w:p w14:paraId="10DC60F7" w14:textId="77777777" w:rsidR="00663A51" w:rsidRDefault="00663A51" w:rsidP="002558C0">
            <w:pPr>
              <w:pStyle w:val="TAC"/>
            </w:pPr>
            <w:r>
              <w:rPr>
                <w:rStyle w:val="aff0"/>
                <w:rFonts w:cs="Arial"/>
                <w:szCs w:val="18"/>
              </w:rPr>
              <w:t>1</w:t>
            </w:r>
          </w:p>
        </w:tc>
        <w:tc>
          <w:tcPr>
            <w:tcW w:w="3426" w:type="dxa"/>
            <w:vAlign w:val="center"/>
          </w:tcPr>
          <w:p w14:paraId="7180ABBC" w14:textId="77777777" w:rsidR="00663A51" w:rsidRDefault="00663A51" w:rsidP="002558C0">
            <w:pPr>
              <w:pStyle w:val="TAC"/>
            </w:pPr>
            <w:r>
              <w:rPr>
                <w:rStyle w:val="aff0"/>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f0"/>
                <w:rFonts w:cs="Arial"/>
                <w:szCs w:val="18"/>
              </w:rPr>
              <w:t>5</w:t>
            </w:r>
          </w:p>
        </w:tc>
        <w:tc>
          <w:tcPr>
            <w:tcW w:w="3326" w:type="dxa"/>
            <w:vAlign w:val="center"/>
          </w:tcPr>
          <w:p w14:paraId="186F76F2" w14:textId="77777777" w:rsidR="00663A51" w:rsidRDefault="00663A51" w:rsidP="002558C0">
            <w:pPr>
              <w:pStyle w:val="TAC"/>
            </w:pPr>
            <w:r>
              <w:rPr>
                <w:rStyle w:val="aff0"/>
                <w:rFonts w:cs="Arial"/>
                <w:szCs w:val="18"/>
              </w:rPr>
              <w:t>2</w:t>
            </w:r>
          </w:p>
        </w:tc>
        <w:tc>
          <w:tcPr>
            <w:tcW w:w="904" w:type="dxa"/>
            <w:vAlign w:val="center"/>
          </w:tcPr>
          <w:p w14:paraId="0732E355" w14:textId="77777777" w:rsidR="00663A51" w:rsidRDefault="00663A51" w:rsidP="002558C0">
            <w:pPr>
              <w:pStyle w:val="TAC"/>
            </w:pPr>
            <w:r>
              <w:rPr>
                <w:rStyle w:val="aff0"/>
                <w:rFonts w:cs="Arial"/>
                <w:szCs w:val="18"/>
              </w:rPr>
              <w:t>1/2</w:t>
            </w:r>
          </w:p>
        </w:tc>
        <w:tc>
          <w:tcPr>
            <w:tcW w:w="3426" w:type="dxa"/>
            <w:vAlign w:val="center"/>
          </w:tcPr>
          <w:p w14:paraId="4647D6F2" w14:textId="77777777" w:rsidR="00663A51" w:rsidRDefault="00663A51" w:rsidP="002558C0">
            <w:pPr>
              <w:pStyle w:val="TAC"/>
            </w:pPr>
            <w:r>
              <w:rPr>
                <w:rStyle w:val="aff0"/>
                <w:rFonts w:cs="Arial"/>
                <w:szCs w:val="18"/>
              </w:rPr>
              <w:t xml:space="preserve">{0, if </w:t>
            </w:r>
            <w:r>
              <w:rPr>
                <w:noProof/>
                <w:position w:val="-6"/>
                <w:lang w:eastAsia="zh-CN"/>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f0"/>
                <w:rFonts w:cs="Arial"/>
                <w:szCs w:val="18"/>
              </w:rPr>
              <w:t>0</w:t>
            </w:r>
          </w:p>
        </w:tc>
        <w:tc>
          <w:tcPr>
            <w:tcW w:w="3326" w:type="dxa"/>
            <w:vAlign w:val="center"/>
          </w:tcPr>
          <w:p w14:paraId="64658F2E" w14:textId="77777777" w:rsidR="00663A51" w:rsidRDefault="00663A51" w:rsidP="002558C0">
            <w:pPr>
              <w:pStyle w:val="TAC"/>
            </w:pPr>
            <w:r>
              <w:rPr>
                <w:rStyle w:val="aff0"/>
                <w:rFonts w:cs="Arial"/>
                <w:szCs w:val="18"/>
              </w:rPr>
              <w:t>2</w:t>
            </w:r>
          </w:p>
        </w:tc>
        <w:tc>
          <w:tcPr>
            <w:tcW w:w="904" w:type="dxa"/>
            <w:vAlign w:val="center"/>
          </w:tcPr>
          <w:p w14:paraId="2732BBBE" w14:textId="77777777" w:rsidR="00663A51" w:rsidRDefault="00663A51" w:rsidP="002558C0">
            <w:pPr>
              <w:pStyle w:val="TAC"/>
            </w:pPr>
            <w:r>
              <w:rPr>
                <w:rStyle w:val="aff0"/>
                <w:rFonts w:cs="Arial"/>
                <w:szCs w:val="18"/>
              </w:rPr>
              <w:t>1/2</w:t>
            </w:r>
          </w:p>
        </w:tc>
        <w:tc>
          <w:tcPr>
            <w:tcW w:w="3426" w:type="dxa"/>
            <w:vAlign w:val="center"/>
          </w:tcPr>
          <w:p w14:paraId="60592E4E" w14:textId="77777777" w:rsidR="00663A51" w:rsidRDefault="00663A51" w:rsidP="002558C0">
            <w:pPr>
              <w:pStyle w:val="TAC"/>
            </w:pPr>
            <w:r>
              <w:rPr>
                <w:rStyle w:val="aff0"/>
                <w:rFonts w:cs="Arial"/>
                <w:szCs w:val="18"/>
              </w:rPr>
              <w:t xml:space="preserve"> {0, if </w:t>
            </w:r>
            <w:r>
              <w:rPr>
                <w:noProof/>
                <w:position w:val="-6"/>
                <w:lang w:eastAsia="zh-CN"/>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2D76BD1" w14:textId="77777777" w:rsidR="00663A51" w:rsidRDefault="00663A51" w:rsidP="002558C0">
            <w:pPr>
              <w:pStyle w:val="TAC"/>
            </w:pPr>
            <w:r>
              <w:rPr>
                <w:rStyle w:val="aff0"/>
                <w:rFonts w:cs="Arial"/>
                <w:szCs w:val="18"/>
              </w:rPr>
              <w:t>2</w:t>
            </w:r>
          </w:p>
        </w:tc>
        <w:tc>
          <w:tcPr>
            <w:tcW w:w="904" w:type="dxa"/>
            <w:vAlign w:val="center"/>
          </w:tcPr>
          <w:p w14:paraId="2D500406" w14:textId="77777777" w:rsidR="00663A51" w:rsidRDefault="00663A51" w:rsidP="002558C0">
            <w:pPr>
              <w:pStyle w:val="TAC"/>
            </w:pPr>
            <w:r>
              <w:rPr>
                <w:rStyle w:val="aff0"/>
                <w:rFonts w:cs="Arial"/>
                <w:szCs w:val="18"/>
              </w:rPr>
              <w:t>1/2</w:t>
            </w:r>
          </w:p>
        </w:tc>
        <w:tc>
          <w:tcPr>
            <w:tcW w:w="3426" w:type="dxa"/>
            <w:vAlign w:val="center"/>
          </w:tcPr>
          <w:p w14:paraId="71B71E83" w14:textId="77777777" w:rsidR="00663A51" w:rsidRDefault="00663A51" w:rsidP="002558C0">
            <w:pPr>
              <w:pStyle w:val="TAC"/>
            </w:pPr>
            <w:r>
              <w:rPr>
                <w:rStyle w:val="aff0"/>
                <w:rFonts w:cs="Arial"/>
                <w:szCs w:val="18"/>
              </w:rPr>
              <w:t xml:space="preserve"> {0, if </w:t>
            </w:r>
            <w:r>
              <w:rPr>
                <w:noProof/>
                <w:position w:val="-6"/>
                <w:lang w:eastAsia="zh-CN"/>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f0"/>
                <w:rFonts w:cs="Arial"/>
                <w:szCs w:val="18"/>
              </w:rPr>
              <w:t>5</w:t>
            </w:r>
          </w:p>
        </w:tc>
        <w:tc>
          <w:tcPr>
            <w:tcW w:w="3326" w:type="dxa"/>
            <w:vAlign w:val="center"/>
          </w:tcPr>
          <w:p w14:paraId="27E8C0C5" w14:textId="77777777" w:rsidR="00663A51" w:rsidRDefault="00663A51" w:rsidP="002558C0">
            <w:pPr>
              <w:pStyle w:val="TAC"/>
            </w:pPr>
            <w:r>
              <w:rPr>
                <w:rStyle w:val="aff0"/>
                <w:rFonts w:cs="Arial"/>
                <w:szCs w:val="18"/>
              </w:rPr>
              <w:t>2</w:t>
            </w:r>
          </w:p>
        </w:tc>
        <w:tc>
          <w:tcPr>
            <w:tcW w:w="904" w:type="dxa"/>
            <w:vAlign w:val="center"/>
          </w:tcPr>
          <w:p w14:paraId="273817B1" w14:textId="77777777" w:rsidR="00663A51" w:rsidRDefault="00663A51" w:rsidP="002558C0">
            <w:pPr>
              <w:pStyle w:val="TAC"/>
            </w:pPr>
            <w:r>
              <w:rPr>
                <w:rStyle w:val="aff0"/>
                <w:rFonts w:cs="Arial"/>
                <w:szCs w:val="18"/>
              </w:rPr>
              <w:t>1/2</w:t>
            </w:r>
          </w:p>
        </w:tc>
        <w:tc>
          <w:tcPr>
            <w:tcW w:w="3426" w:type="dxa"/>
            <w:vAlign w:val="center"/>
          </w:tcPr>
          <w:p w14:paraId="2DF197C6" w14:textId="77777777" w:rsidR="00663A51" w:rsidRDefault="00663A51" w:rsidP="002558C0">
            <w:pPr>
              <w:pStyle w:val="TAC"/>
            </w:pPr>
            <w:r>
              <w:rPr>
                <w:rStyle w:val="aff0"/>
                <w:rFonts w:cs="Arial"/>
                <w:szCs w:val="18"/>
              </w:rPr>
              <w:t xml:space="preserve"> {0, if </w:t>
            </w:r>
            <w:r>
              <w:rPr>
                <w:noProof/>
                <w:position w:val="-6"/>
                <w:lang w:eastAsia="zh-CN"/>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f0"/>
                <w:rFonts w:cs="Arial"/>
                <w:szCs w:val="18"/>
              </w:rPr>
              <w:t>1</w:t>
            </w:r>
          </w:p>
        </w:tc>
        <w:tc>
          <w:tcPr>
            <w:tcW w:w="904" w:type="dxa"/>
            <w:vAlign w:val="center"/>
          </w:tcPr>
          <w:p w14:paraId="45814991" w14:textId="77777777" w:rsidR="00663A51" w:rsidRDefault="00663A51" w:rsidP="002558C0">
            <w:pPr>
              <w:pStyle w:val="TAC"/>
            </w:pPr>
            <w:r>
              <w:rPr>
                <w:rStyle w:val="aff0"/>
                <w:rFonts w:cs="Arial"/>
                <w:szCs w:val="18"/>
              </w:rPr>
              <w:t>1</w:t>
            </w:r>
          </w:p>
        </w:tc>
        <w:tc>
          <w:tcPr>
            <w:tcW w:w="3426" w:type="dxa"/>
            <w:vAlign w:val="center"/>
          </w:tcPr>
          <w:p w14:paraId="0BF025BC" w14:textId="77777777" w:rsidR="00663A51" w:rsidRDefault="00663A51" w:rsidP="002558C0">
            <w:pPr>
              <w:pStyle w:val="TAC"/>
            </w:pPr>
            <w:r>
              <w:rPr>
                <w:rStyle w:val="aff0"/>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f0"/>
                <w:rFonts w:cs="Arial"/>
                <w:szCs w:val="18"/>
              </w:rPr>
              <w:t>2</w:t>
            </w:r>
          </w:p>
        </w:tc>
        <w:tc>
          <w:tcPr>
            <w:tcW w:w="904" w:type="dxa"/>
            <w:vAlign w:val="center"/>
          </w:tcPr>
          <w:p w14:paraId="2517643E" w14:textId="77777777" w:rsidR="00663A51" w:rsidRDefault="00663A51" w:rsidP="002558C0">
            <w:pPr>
              <w:pStyle w:val="TAC"/>
            </w:pPr>
            <w:r>
              <w:rPr>
                <w:rStyle w:val="aff0"/>
                <w:rFonts w:cs="Arial"/>
                <w:szCs w:val="18"/>
              </w:rPr>
              <w:t>1/2</w:t>
            </w:r>
          </w:p>
        </w:tc>
        <w:tc>
          <w:tcPr>
            <w:tcW w:w="3426" w:type="dxa"/>
            <w:vAlign w:val="center"/>
          </w:tcPr>
          <w:p w14:paraId="0D6D5B98" w14:textId="77777777" w:rsidR="00663A51" w:rsidRDefault="00663A51" w:rsidP="002558C0">
            <w:pPr>
              <w:pStyle w:val="TAC"/>
            </w:pPr>
            <w:r>
              <w:rPr>
                <w:rStyle w:val="aff0"/>
                <w:rFonts w:cs="Arial"/>
                <w:szCs w:val="18"/>
              </w:rPr>
              <w:t xml:space="preserve"> {0, if </w:t>
            </w:r>
            <w:r>
              <w:rPr>
                <w:noProof/>
                <w:position w:val="-6"/>
                <w:lang w:eastAsia="zh-CN"/>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f0"/>
                <w:rFonts w:cs="Arial"/>
                <w:szCs w:val="18"/>
              </w:rPr>
              <w:t>2</w:t>
            </w:r>
          </w:p>
        </w:tc>
        <w:tc>
          <w:tcPr>
            <w:tcW w:w="904" w:type="dxa"/>
            <w:vAlign w:val="center"/>
          </w:tcPr>
          <w:p w14:paraId="02EA5308" w14:textId="77777777" w:rsidR="00663A51" w:rsidRDefault="00663A51" w:rsidP="002558C0">
            <w:pPr>
              <w:pStyle w:val="TAC"/>
            </w:pPr>
            <w:r>
              <w:rPr>
                <w:rStyle w:val="aff0"/>
                <w:rFonts w:cs="Arial"/>
                <w:szCs w:val="18"/>
              </w:rPr>
              <w:t>1/2</w:t>
            </w:r>
          </w:p>
        </w:tc>
        <w:tc>
          <w:tcPr>
            <w:tcW w:w="3426" w:type="dxa"/>
            <w:vAlign w:val="center"/>
          </w:tcPr>
          <w:p w14:paraId="72801E03" w14:textId="77777777" w:rsidR="00663A51" w:rsidRDefault="00663A51" w:rsidP="002558C0">
            <w:pPr>
              <w:pStyle w:val="TAC"/>
            </w:pPr>
            <w:r>
              <w:rPr>
                <w:rStyle w:val="aff0"/>
                <w:rFonts w:cs="Arial"/>
                <w:szCs w:val="18"/>
              </w:rPr>
              <w:t xml:space="preserve"> {0, if </w:t>
            </w:r>
            <w:r>
              <w:rPr>
                <w:noProof/>
                <w:position w:val="-6"/>
                <w:lang w:eastAsia="zh-CN"/>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f0"/>
                <w:rFonts w:cs="Arial"/>
                <w:szCs w:val="18"/>
              </w:rPr>
              <w:t>0</w:t>
            </w:r>
          </w:p>
        </w:tc>
        <w:tc>
          <w:tcPr>
            <w:tcW w:w="3326" w:type="dxa"/>
            <w:vAlign w:val="center"/>
          </w:tcPr>
          <w:p w14:paraId="19B3D3F3" w14:textId="77777777" w:rsidR="00663A51" w:rsidRDefault="00663A51" w:rsidP="002558C0">
            <w:pPr>
              <w:pStyle w:val="TAC"/>
            </w:pPr>
            <w:r>
              <w:rPr>
                <w:rStyle w:val="aff0"/>
                <w:rFonts w:cs="Arial"/>
                <w:szCs w:val="18"/>
              </w:rPr>
              <w:t>1</w:t>
            </w:r>
          </w:p>
        </w:tc>
        <w:tc>
          <w:tcPr>
            <w:tcW w:w="904" w:type="dxa"/>
            <w:vAlign w:val="center"/>
          </w:tcPr>
          <w:p w14:paraId="22D6D46A" w14:textId="77777777" w:rsidR="00663A51" w:rsidRDefault="00663A51" w:rsidP="002558C0">
            <w:pPr>
              <w:pStyle w:val="TAC"/>
            </w:pPr>
            <w:r>
              <w:rPr>
                <w:rStyle w:val="aff0"/>
                <w:rFonts w:cs="Arial"/>
                <w:szCs w:val="18"/>
              </w:rPr>
              <w:t>2</w:t>
            </w:r>
          </w:p>
        </w:tc>
        <w:tc>
          <w:tcPr>
            <w:tcW w:w="3426" w:type="dxa"/>
            <w:vAlign w:val="center"/>
          </w:tcPr>
          <w:p w14:paraId="269FB6C2" w14:textId="77777777" w:rsidR="00663A51" w:rsidRDefault="00663A51" w:rsidP="002558C0">
            <w:pPr>
              <w:pStyle w:val="TAC"/>
            </w:pPr>
            <w:r>
              <w:rPr>
                <w:rStyle w:val="aff0"/>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f0"/>
                <w:rFonts w:cs="Arial"/>
                <w:szCs w:val="18"/>
              </w:rPr>
              <w:t>5</w:t>
            </w:r>
          </w:p>
        </w:tc>
        <w:tc>
          <w:tcPr>
            <w:tcW w:w="3326" w:type="dxa"/>
            <w:vAlign w:val="center"/>
          </w:tcPr>
          <w:p w14:paraId="2E587721" w14:textId="77777777" w:rsidR="00663A51" w:rsidRDefault="00663A51" w:rsidP="002558C0">
            <w:pPr>
              <w:pStyle w:val="TAC"/>
            </w:pPr>
            <w:r>
              <w:rPr>
                <w:rStyle w:val="aff0"/>
                <w:rFonts w:cs="Arial"/>
                <w:szCs w:val="18"/>
              </w:rPr>
              <w:t>1</w:t>
            </w:r>
          </w:p>
        </w:tc>
        <w:tc>
          <w:tcPr>
            <w:tcW w:w="904" w:type="dxa"/>
            <w:vAlign w:val="center"/>
          </w:tcPr>
          <w:p w14:paraId="12DEEF74" w14:textId="77777777" w:rsidR="00663A51" w:rsidRDefault="00663A51" w:rsidP="002558C0">
            <w:pPr>
              <w:pStyle w:val="TAC"/>
            </w:pPr>
            <w:r>
              <w:rPr>
                <w:rStyle w:val="aff0"/>
                <w:rFonts w:cs="Arial"/>
                <w:szCs w:val="18"/>
              </w:rPr>
              <w:t>2</w:t>
            </w:r>
          </w:p>
        </w:tc>
        <w:tc>
          <w:tcPr>
            <w:tcW w:w="3426" w:type="dxa"/>
            <w:vAlign w:val="center"/>
          </w:tcPr>
          <w:p w14:paraId="0D94ED0A" w14:textId="77777777" w:rsidR="00663A51" w:rsidRDefault="00663A51" w:rsidP="002558C0">
            <w:pPr>
              <w:pStyle w:val="TAC"/>
            </w:pPr>
            <w:r>
              <w:rPr>
                <w:rStyle w:val="aff0"/>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c"/>
        <w:spacing w:after="0"/>
        <w:rPr>
          <w:rFonts w:ascii="Times New Roman" w:hAnsi="Times New Roman"/>
          <w:sz w:val="22"/>
          <w:szCs w:val="22"/>
          <w:lang w:eastAsia="zh-CN"/>
        </w:rPr>
      </w:pPr>
    </w:p>
    <w:p w14:paraId="7B2DC9D1" w14:textId="77777777" w:rsidR="00663A51" w:rsidRDefault="00663A51" w:rsidP="001908C4">
      <w:pPr>
        <w:pStyle w:val="ac"/>
        <w:spacing w:after="0"/>
        <w:rPr>
          <w:rFonts w:ascii="Times New Roman" w:hAnsi="Times New Roman"/>
          <w:sz w:val="22"/>
          <w:szCs w:val="22"/>
          <w:lang w:eastAsia="zh-CN"/>
        </w:rPr>
      </w:pPr>
    </w:p>
    <w:p w14:paraId="7B7319DB" w14:textId="526CDC6D" w:rsidR="00DB4871" w:rsidRDefault="001D0FA7" w:rsidP="001908C4">
      <w:pPr>
        <w:pStyle w:val="ac"/>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r w:rsidR="00DB4871">
        <w:rPr>
          <w:rFonts w:ascii="Times New Roman" w:hAnsi="Times New Roman"/>
          <w:sz w:val="22"/>
          <w:szCs w:val="22"/>
          <w:lang w:eastAsia="zh-CN"/>
        </w:rPr>
        <w:lastRenderedPageBreak/>
        <w:t>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c"/>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f0"/>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c"/>
        <w:spacing w:after="0"/>
        <w:rPr>
          <w:rFonts w:ascii="Times New Roman" w:hAnsi="Times New Roman"/>
          <w:sz w:val="22"/>
          <w:szCs w:val="22"/>
          <w:lang w:eastAsia="zh-CN"/>
        </w:rPr>
      </w:pPr>
    </w:p>
    <w:p w14:paraId="43220D39" w14:textId="77777777" w:rsidR="00CF58A3" w:rsidRDefault="00CF58A3" w:rsidP="001D0FA7">
      <w:pPr>
        <w:pStyle w:val="ac"/>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zh-CN"/>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zh-CN"/>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f0"/>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c"/>
        <w:spacing w:after="0"/>
        <w:rPr>
          <w:rFonts w:ascii="Times New Roman" w:hAnsi="Times New Roman"/>
          <w:sz w:val="22"/>
          <w:szCs w:val="22"/>
          <w:lang w:eastAsia="zh-CN"/>
        </w:rPr>
      </w:pPr>
    </w:p>
    <w:p w14:paraId="5E06FD4B" w14:textId="4D301357" w:rsidR="00CF58A3" w:rsidRDefault="00CF58A3" w:rsidP="001D0FA7">
      <w:pPr>
        <w:pStyle w:val="ac"/>
        <w:spacing w:after="0"/>
        <w:rPr>
          <w:rFonts w:ascii="Times New Roman" w:hAnsi="Times New Roman"/>
          <w:sz w:val="22"/>
          <w:szCs w:val="22"/>
          <w:lang w:eastAsia="zh-CN"/>
        </w:rPr>
      </w:pPr>
    </w:p>
    <w:p w14:paraId="4862DC6D" w14:textId="77777777" w:rsidR="00CF58A3" w:rsidRDefault="00CF58A3" w:rsidP="001D0FA7">
      <w:pPr>
        <w:pStyle w:val="ac"/>
        <w:spacing w:after="0"/>
        <w:rPr>
          <w:rFonts w:ascii="Times New Roman" w:hAnsi="Times New Roman"/>
          <w:sz w:val="22"/>
          <w:szCs w:val="22"/>
          <w:lang w:eastAsia="zh-CN"/>
        </w:rPr>
      </w:pPr>
    </w:p>
    <w:p w14:paraId="017F7EBC" w14:textId="77777777" w:rsidR="001D0FA7" w:rsidRDefault="001D0FA7" w:rsidP="001908C4">
      <w:pPr>
        <w:pStyle w:val="ac"/>
        <w:spacing w:after="0"/>
        <w:rPr>
          <w:rFonts w:ascii="Times New Roman" w:hAnsi="Times New Roman"/>
          <w:sz w:val="22"/>
          <w:szCs w:val="22"/>
          <w:lang w:eastAsia="zh-CN"/>
        </w:rPr>
      </w:pPr>
    </w:p>
    <w:p w14:paraId="5923F64E" w14:textId="13925763"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c"/>
        <w:spacing w:after="0"/>
        <w:rPr>
          <w:rFonts w:ascii="Times New Roman" w:hAnsi="Times New Roman"/>
          <w:sz w:val="22"/>
          <w:szCs w:val="22"/>
          <w:lang w:eastAsia="zh-CN"/>
        </w:rPr>
      </w:pPr>
    </w:p>
    <w:p w14:paraId="618B67CB" w14:textId="10BB88B4" w:rsidR="00F40AA8" w:rsidRPr="00F40AA8" w:rsidRDefault="00F40AA8" w:rsidP="00146D94">
      <w:pPr>
        <w:pStyle w:val="ac"/>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c"/>
        <w:spacing w:after="0"/>
        <w:rPr>
          <w:rFonts w:ascii="Times New Roman" w:hAnsi="Times New Roman"/>
          <w:sz w:val="22"/>
          <w:szCs w:val="22"/>
          <w:lang w:eastAsia="zh-CN"/>
        </w:rPr>
      </w:pPr>
    </w:p>
    <w:p w14:paraId="2C35558B" w14:textId="151F6F6B" w:rsidR="00FE356A" w:rsidRDefault="00FE356A" w:rsidP="00146D94">
      <w:pPr>
        <w:pStyle w:val="ac"/>
        <w:spacing w:after="0"/>
        <w:rPr>
          <w:rFonts w:ascii="Times New Roman" w:hAnsi="Times New Roman"/>
          <w:sz w:val="22"/>
          <w:szCs w:val="22"/>
          <w:lang w:eastAsia="zh-CN"/>
        </w:rPr>
      </w:pPr>
    </w:p>
    <w:p w14:paraId="566C5FF9" w14:textId="22F05B5F"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c"/>
        <w:spacing w:after="0"/>
        <w:rPr>
          <w:rFonts w:ascii="Times New Roman" w:hAnsi="Times New Roman"/>
          <w:sz w:val="22"/>
          <w:szCs w:val="22"/>
          <w:lang w:eastAsia="zh-CN"/>
        </w:rPr>
      </w:pPr>
    </w:p>
    <w:p w14:paraId="112D7435" w14:textId="7801C3B6"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c"/>
        <w:spacing w:after="0"/>
        <w:rPr>
          <w:rFonts w:ascii="Times New Roman" w:hAnsi="Times New Roman"/>
          <w:sz w:val="22"/>
          <w:szCs w:val="22"/>
          <w:lang w:eastAsia="zh-CN"/>
        </w:rPr>
      </w:pPr>
    </w:p>
    <w:p w14:paraId="0C28B827" w14:textId="77777777" w:rsidR="00FE356A" w:rsidRDefault="00FE356A" w:rsidP="00146D94">
      <w:pPr>
        <w:pStyle w:val="ac"/>
        <w:spacing w:after="0"/>
        <w:rPr>
          <w:rFonts w:ascii="Times New Roman" w:hAnsi="Times New Roman"/>
          <w:sz w:val="22"/>
          <w:szCs w:val="22"/>
          <w:lang w:eastAsia="zh-CN"/>
        </w:rPr>
      </w:pPr>
    </w:p>
    <w:p w14:paraId="44243826" w14:textId="2493ABBD" w:rsidR="00146D94" w:rsidRDefault="00146D94" w:rsidP="00146D94">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c"/>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3407178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14:paraId="4A6C7DAC" w14:textId="77777777" w:rsidR="00716999" w:rsidRDefault="00716999" w:rsidP="00716999">
            <w:pPr>
              <w:pStyle w:val="ac"/>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c"/>
              <w:numPr>
                <w:ilvl w:val="0"/>
                <w:numId w:val="32"/>
              </w:numPr>
              <w:spacing w:line="280" w:lineRule="atLeast"/>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w:t>
            </w:r>
            <w:r w:rsidR="00C67384">
              <w:rPr>
                <w:rStyle w:val="aff0"/>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00C67384">
              <w:rPr>
                <w:rStyle w:val="aff0"/>
                <w:sz w:val="22"/>
                <w:szCs w:val="22"/>
              </w:rPr>
              <w:t xml:space="preserve"> or delete the rows), but we are ok to keep it in the FFS. </w:t>
            </w:r>
          </w:p>
          <w:p w14:paraId="6F9A96C0" w14:textId="5F5086F7" w:rsidR="00C67384" w:rsidRPr="00C67384" w:rsidRDefault="00C67384" w:rsidP="00C67384">
            <w:pPr>
              <w:pStyle w:val="ac"/>
              <w:numPr>
                <w:ilvl w:val="0"/>
                <w:numId w:val="32"/>
              </w:numPr>
              <w:spacing w:line="280" w:lineRule="atLeast"/>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ac"/>
              <w:spacing w:after="0" w:line="280" w:lineRule="atLeast"/>
              <w:rPr>
                <w:rFonts w:ascii="Times New Roman" w:hAnsi="Times New Roman"/>
                <w:sz w:val="22"/>
                <w:szCs w:val="22"/>
                <w:lang w:eastAsia="zh-CN"/>
              </w:rPr>
            </w:pPr>
          </w:p>
          <w:p w14:paraId="47773EB5" w14:textId="18668D83" w:rsidR="00D25587" w:rsidRDefault="00D25587" w:rsidP="00D2558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c"/>
              <w:spacing w:after="0" w:line="280" w:lineRule="atLeast"/>
              <w:rPr>
                <w:rFonts w:ascii="Times New Roman" w:hAnsi="Times New Roman"/>
                <w:sz w:val="22"/>
                <w:szCs w:val="22"/>
                <w:lang w:eastAsia="zh-CN"/>
              </w:rPr>
            </w:pPr>
            <w:r>
              <w:rPr>
                <w:noProof/>
                <w:lang w:eastAsia="zh-CN"/>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c"/>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ＭＳ 明朝"/>
                <w:sz w:val="22"/>
                <w:szCs w:val="22"/>
                <w:lang w:eastAsia="ja-JP"/>
              </w:rPr>
              <w:t>Qualcomm</w:t>
            </w:r>
          </w:p>
        </w:tc>
        <w:tc>
          <w:tcPr>
            <w:tcW w:w="8437" w:type="dxa"/>
          </w:tcPr>
          <w:p w14:paraId="5F2FB724"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c"/>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c"/>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ＭＳ 明朝"/>
                <w:sz w:val="22"/>
                <w:szCs w:val="22"/>
                <w:lang w:eastAsia="ja-JP"/>
              </w:rPr>
            </w:pPr>
            <w:r w:rsidRPr="00227248">
              <w:rPr>
                <w:rFonts w:eastAsia="ＭＳ 明朝"/>
                <w:sz w:val="22"/>
                <w:szCs w:val="22"/>
                <w:lang w:eastAsia="ja-JP"/>
              </w:rPr>
              <w:t>Lenovo, Motorola Mobility</w:t>
            </w:r>
          </w:p>
        </w:tc>
        <w:tc>
          <w:tcPr>
            <w:tcW w:w="8437" w:type="dxa"/>
          </w:tcPr>
          <w:p w14:paraId="3D876EF8" w14:textId="77777777" w:rsidR="00173737" w:rsidRDefault="00173737" w:rsidP="00173737">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c"/>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039EFC9F" w14:textId="77777777" w:rsidR="00015D00" w:rsidRDefault="00015D00" w:rsidP="00015D00">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c"/>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ＭＳ 明朝"/>
                <w:sz w:val="22"/>
                <w:szCs w:val="22"/>
                <w:lang w:eastAsia="ja-JP"/>
              </w:rPr>
            </w:pPr>
            <w:r>
              <w:rPr>
                <w:rFonts w:eastAsia="ＭＳ 明朝"/>
                <w:sz w:val="22"/>
                <w:szCs w:val="22"/>
                <w:lang w:eastAsia="ja-JP"/>
              </w:rPr>
              <w:t xml:space="preserve">Apple </w:t>
            </w:r>
          </w:p>
        </w:tc>
        <w:tc>
          <w:tcPr>
            <w:tcW w:w="8437" w:type="dxa"/>
          </w:tcPr>
          <w:p w14:paraId="7F5FCBAE"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567D0C0B" w14:textId="068E80AC" w:rsidR="003F6D7F" w:rsidRDefault="003F6D7F" w:rsidP="003F6D7F">
            <w:pPr>
              <w:pStyle w:val="ac"/>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ＭＳ 明朝"/>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63953D1E"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c"/>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ＭＳ 明朝"/>
                <w:szCs w:val="22"/>
                <w:lang w:eastAsia="ja-JP"/>
              </w:rPr>
              <w:t>Ericsson</w:t>
            </w:r>
          </w:p>
        </w:tc>
        <w:tc>
          <w:tcPr>
            <w:tcW w:w="8437" w:type="dxa"/>
          </w:tcPr>
          <w:p w14:paraId="6E544617"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a"/>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c"/>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ＭＳ 明朝"/>
                <w:szCs w:val="22"/>
                <w:lang w:eastAsia="ja-JP"/>
              </w:rPr>
            </w:pPr>
            <w:r>
              <w:rPr>
                <w:rFonts w:eastAsia="ＭＳ 明朝"/>
                <w:sz w:val="22"/>
                <w:szCs w:val="22"/>
                <w:lang w:eastAsia="zh-CN"/>
              </w:rPr>
              <w:t>ZTE, Sanechips</w:t>
            </w:r>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ac"/>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6C13CBFB"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ac"/>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lastRenderedPageBreak/>
        <w:t xml:space="preserve">Issue #2) </w:t>
      </w:r>
      <w:r w:rsidR="00243D90" w:rsidRPr="008A62C8">
        <w:rPr>
          <w:b/>
          <w:bCs/>
          <w:lang w:eastAsia="zh-CN"/>
        </w:rPr>
        <w:t>120kHz CORESET/SS aspects</w:t>
      </w:r>
    </w:p>
    <w:p w14:paraId="4EA56EFC" w14:textId="29F9EAE5" w:rsidR="00392B4A" w:rsidRDefault="00392B4A" w:rsidP="006F0752">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c"/>
        <w:spacing w:after="0"/>
        <w:rPr>
          <w:rFonts w:ascii="Times New Roman" w:hAnsi="Times New Roman"/>
          <w:sz w:val="22"/>
          <w:szCs w:val="22"/>
          <w:lang w:eastAsia="zh-CN"/>
        </w:rPr>
      </w:pPr>
    </w:p>
    <w:p w14:paraId="3FE68826" w14:textId="75CCD8C8"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p>
    <w:p w14:paraId="669EBCA6" w14:textId="6676F6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c"/>
        <w:spacing w:after="0"/>
        <w:rPr>
          <w:rFonts w:ascii="Times New Roman" w:hAnsi="Times New Roman"/>
          <w:sz w:val="22"/>
          <w:szCs w:val="22"/>
          <w:lang w:eastAsia="zh-CN"/>
        </w:rPr>
      </w:pPr>
    </w:p>
    <w:p w14:paraId="2E6D1FA4" w14:textId="77777777" w:rsidR="006F0752" w:rsidRDefault="006F0752" w:rsidP="006F0752">
      <w:pPr>
        <w:pStyle w:val="ac"/>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c"/>
        <w:spacing w:after="0"/>
        <w:rPr>
          <w:rFonts w:ascii="Times New Roman" w:hAnsi="Times New Roman"/>
          <w:sz w:val="22"/>
          <w:szCs w:val="22"/>
          <w:lang w:eastAsia="zh-CN"/>
        </w:rPr>
      </w:pPr>
    </w:p>
    <w:p w14:paraId="3A95F9E2" w14:textId="03B25B2B" w:rsidR="00663A51" w:rsidRDefault="00663A51" w:rsidP="00663A51">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663A51">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c"/>
        <w:spacing w:after="0"/>
        <w:rPr>
          <w:rFonts w:ascii="Times New Roman" w:hAnsi="Times New Roman"/>
          <w:sz w:val="22"/>
          <w:szCs w:val="22"/>
          <w:lang w:eastAsia="zh-CN"/>
        </w:rPr>
      </w:pPr>
    </w:p>
    <w:p w14:paraId="599EC395" w14:textId="045D9EDA" w:rsidR="00063DB6" w:rsidRDefault="00063DB6"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c"/>
        <w:spacing w:after="0"/>
        <w:rPr>
          <w:rFonts w:ascii="Times New Roman" w:hAnsi="Times New Roman"/>
          <w:sz w:val="22"/>
          <w:szCs w:val="22"/>
          <w:lang w:eastAsia="zh-CN"/>
        </w:rPr>
      </w:pPr>
    </w:p>
    <w:p w14:paraId="774B181F" w14:textId="70D1FBA1"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c"/>
        <w:spacing w:after="0"/>
        <w:rPr>
          <w:rFonts w:ascii="Times New Roman" w:hAnsi="Times New Roman"/>
          <w:sz w:val="22"/>
          <w:szCs w:val="22"/>
          <w:lang w:eastAsia="zh-CN"/>
        </w:rPr>
      </w:pPr>
    </w:p>
    <w:p w14:paraId="28C2BEB5" w14:textId="77777777" w:rsidR="00200A15" w:rsidRDefault="00200A15" w:rsidP="006F0752">
      <w:pPr>
        <w:pStyle w:val="ac"/>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c"/>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lastRenderedPageBreak/>
        <w:t xml:space="preserve">Proposal 1.3-5 </w:t>
      </w:r>
    </w:p>
    <w:p w14:paraId="666C75E5" w14:textId="77777777" w:rsidR="00BB0F41" w:rsidRDefault="00BB0F41" w:rsidP="00BB0F41">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c"/>
        <w:spacing w:after="0"/>
        <w:rPr>
          <w:rFonts w:ascii="Times New Roman" w:hAnsi="Times New Roman"/>
          <w:sz w:val="22"/>
          <w:szCs w:val="22"/>
          <w:lang w:eastAsia="zh-CN"/>
        </w:rPr>
      </w:pPr>
    </w:p>
    <w:p w14:paraId="3EB6EC93" w14:textId="77777777" w:rsidR="006F0752" w:rsidRDefault="006F0752" w:rsidP="006F0752">
      <w:pPr>
        <w:pStyle w:val="ac"/>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c"/>
        <w:spacing w:after="0"/>
        <w:rPr>
          <w:rFonts w:ascii="Times New Roman" w:hAnsi="Times New Roman"/>
          <w:sz w:val="22"/>
          <w:szCs w:val="22"/>
          <w:lang w:eastAsia="zh-CN"/>
        </w:rPr>
      </w:pPr>
    </w:p>
    <w:p w14:paraId="62D355E3" w14:textId="6092CD50" w:rsidR="0058318F" w:rsidRDefault="0058318F">
      <w:pPr>
        <w:pStyle w:val="ac"/>
        <w:spacing w:after="0"/>
        <w:rPr>
          <w:rFonts w:ascii="Times New Roman" w:hAnsi="Times New Roman"/>
          <w:sz w:val="22"/>
          <w:szCs w:val="22"/>
          <w:lang w:eastAsia="zh-CN"/>
        </w:rPr>
      </w:pPr>
    </w:p>
    <w:p w14:paraId="4EEAB0AB" w14:textId="77777777"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c"/>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t>Issue #2) 120kHz CORESET/SS aspects</w:t>
      </w:r>
    </w:p>
    <w:p w14:paraId="58FAE4B7" w14:textId="05F5FDE9"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c"/>
        <w:spacing w:after="0"/>
        <w:rPr>
          <w:rFonts w:ascii="Times New Roman" w:hAnsi="Times New Roman"/>
          <w:sz w:val="22"/>
          <w:szCs w:val="22"/>
          <w:lang w:eastAsia="zh-CN"/>
        </w:rPr>
      </w:pPr>
    </w:p>
    <w:p w14:paraId="48695072" w14:textId="77777777" w:rsidR="0087659F" w:rsidRDefault="0087659F" w:rsidP="0087659F">
      <w:pPr>
        <w:pStyle w:val="ac"/>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t>Proposal 1.3-3A</w:t>
      </w:r>
    </w:p>
    <w:p w14:paraId="0DE74437"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sidRPr="00A158ED">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000E387D">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zh-CN"/>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zh-CN"/>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c"/>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zh-CN"/>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zh-CN"/>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c"/>
        <w:spacing w:after="0"/>
        <w:rPr>
          <w:rFonts w:ascii="Times New Roman" w:hAnsi="Times New Roman"/>
          <w:sz w:val="22"/>
          <w:szCs w:val="22"/>
          <w:lang w:eastAsia="zh-CN"/>
        </w:rPr>
      </w:pPr>
    </w:p>
    <w:p w14:paraId="2AB89AB8" w14:textId="77777777" w:rsidR="0087659F" w:rsidRDefault="0087659F" w:rsidP="0087659F">
      <w:pPr>
        <w:pStyle w:val="ac"/>
        <w:spacing w:after="0"/>
        <w:rPr>
          <w:rFonts w:ascii="Times New Roman" w:hAnsi="Times New Roman"/>
          <w:sz w:val="22"/>
          <w:szCs w:val="22"/>
          <w:lang w:eastAsia="zh-CN"/>
        </w:rPr>
      </w:pPr>
    </w:p>
    <w:p w14:paraId="4242A0CA" w14:textId="48EA1F67" w:rsidR="009E7AC4" w:rsidRDefault="0087659F" w:rsidP="009E7AC4">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c"/>
        <w:spacing w:after="0"/>
        <w:rPr>
          <w:rFonts w:ascii="Times New Roman" w:hAnsi="Times New Roman"/>
          <w:sz w:val="22"/>
          <w:szCs w:val="22"/>
          <w:lang w:eastAsia="zh-CN"/>
        </w:rPr>
      </w:pPr>
    </w:p>
    <w:p w14:paraId="75509BFE" w14:textId="77777777" w:rsidR="0087659F" w:rsidRDefault="0087659F" w:rsidP="0087659F">
      <w:pPr>
        <w:pStyle w:val="ac"/>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c"/>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lastRenderedPageBreak/>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c"/>
        <w:spacing w:after="0"/>
        <w:rPr>
          <w:rFonts w:ascii="Times New Roman" w:hAnsi="Times New Roman"/>
          <w:sz w:val="22"/>
          <w:szCs w:val="22"/>
          <w:lang w:eastAsia="zh-CN"/>
        </w:rPr>
      </w:pPr>
    </w:p>
    <w:p w14:paraId="716ED1CC" w14:textId="77777777" w:rsidR="0087659F" w:rsidRDefault="0087659F" w:rsidP="0087659F">
      <w:pPr>
        <w:pStyle w:val="ac"/>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c"/>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c"/>
              <w:spacing w:after="0"/>
              <w:rPr>
                <w:rFonts w:ascii="Times New Roman" w:eastAsia="ＭＳ 明朝" w:hAnsi="Times New Roman" w:hint="eastAsia"/>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39C46AAA" w14:textId="3275B507" w:rsidR="0058318F" w:rsidRPr="00C95A42" w:rsidRDefault="00C95A42" w:rsidP="00437BEC">
            <w:pPr>
              <w:pStyle w:val="ac"/>
              <w:spacing w:after="0"/>
              <w:rPr>
                <w:rFonts w:ascii="Times New Roman" w:eastAsia="ＭＳ 明朝" w:hAnsi="Times New Roman" w:hint="eastAsia"/>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sidR="00374EDA">
              <w:rPr>
                <w:rFonts w:ascii="Times New Roman" w:eastAsia="ＭＳ 明朝" w:hAnsi="Times New Roman"/>
                <w:sz w:val="22"/>
                <w:szCs w:val="22"/>
                <w:lang w:eastAsia="ja-JP"/>
              </w:rPr>
              <w:t>Okay with Proposal 1.3-3B.</w:t>
            </w:r>
          </w:p>
        </w:tc>
      </w:tr>
    </w:tbl>
    <w:p w14:paraId="1B0389F5" w14:textId="77777777" w:rsidR="0058318F" w:rsidRDefault="0058318F" w:rsidP="0058318F">
      <w:pPr>
        <w:pStyle w:val="ac"/>
        <w:spacing w:after="0"/>
        <w:rPr>
          <w:rFonts w:ascii="Times New Roman" w:hAnsi="Times New Roman"/>
          <w:sz w:val="22"/>
          <w:szCs w:val="22"/>
          <w:lang w:eastAsia="zh-CN"/>
        </w:rPr>
      </w:pPr>
    </w:p>
    <w:p w14:paraId="71D03133" w14:textId="77777777" w:rsidR="0058318F" w:rsidRDefault="0058318F" w:rsidP="0058318F">
      <w:pPr>
        <w:pStyle w:val="ac"/>
        <w:spacing w:after="0"/>
        <w:rPr>
          <w:rFonts w:ascii="Times New Roman" w:hAnsi="Times New Roman"/>
          <w:sz w:val="22"/>
          <w:szCs w:val="22"/>
          <w:lang w:eastAsia="zh-CN"/>
        </w:rPr>
      </w:pPr>
    </w:p>
    <w:p w14:paraId="5AFC7061" w14:textId="77777777"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ac"/>
        <w:spacing w:after="0"/>
        <w:rPr>
          <w:rFonts w:ascii="Times New Roman" w:hAnsi="Times New Roman"/>
          <w:sz w:val="22"/>
          <w:szCs w:val="22"/>
          <w:lang w:eastAsia="zh-CN"/>
        </w:rPr>
      </w:pPr>
    </w:p>
    <w:p w14:paraId="7ADB6CD2" w14:textId="77777777" w:rsidR="0058318F" w:rsidRDefault="0058318F">
      <w:pPr>
        <w:pStyle w:val="ac"/>
        <w:spacing w:after="0"/>
        <w:rPr>
          <w:rFonts w:ascii="Times New Roman" w:hAnsi="Times New Roman"/>
          <w:sz w:val="22"/>
          <w:szCs w:val="22"/>
          <w:lang w:eastAsia="zh-CN"/>
        </w:rPr>
      </w:pPr>
    </w:p>
    <w:p w14:paraId="1BE1772D" w14:textId="77777777" w:rsidR="00D509F8" w:rsidRDefault="00D509F8">
      <w:pPr>
        <w:pStyle w:val="ac"/>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[7] OPPO:</w:t>
      </w:r>
    </w:p>
    <w:p w14:paraId="72D799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c"/>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t>Summary of Discussions</w:t>
      </w:r>
    </w:p>
    <w:p w14:paraId="260B8E7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c"/>
        <w:spacing w:after="0"/>
        <w:rPr>
          <w:rFonts w:ascii="Times New Roman" w:hAnsi="Times New Roman"/>
          <w:sz w:val="22"/>
          <w:szCs w:val="22"/>
          <w:lang w:eastAsia="zh-CN"/>
        </w:rPr>
      </w:pPr>
    </w:p>
    <w:p w14:paraId="078EC098" w14:textId="77777777" w:rsidR="00D509F8" w:rsidRDefault="00D509F8">
      <w:pPr>
        <w:pStyle w:val="ac"/>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t>&lt;Moderator’s Suggestion for Discussions&gt;</w:t>
      </w:r>
    </w:p>
    <w:p w14:paraId="4EE465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c"/>
        <w:spacing w:after="0"/>
        <w:rPr>
          <w:rFonts w:ascii="Times New Roman" w:hAnsi="Times New Roman"/>
          <w:sz w:val="22"/>
          <w:szCs w:val="22"/>
          <w:lang w:eastAsia="zh-CN"/>
        </w:rPr>
      </w:pPr>
    </w:p>
    <w:p w14:paraId="345FD180" w14:textId="77777777" w:rsidR="00D509F8" w:rsidRDefault="00D509F8">
      <w:pPr>
        <w:pStyle w:val="ac"/>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1AA757A5"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c"/>
        <w:spacing w:after="0"/>
        <w:rPr>
          <w:rFonts w:ascii="Times New Roman" w:hAnsi="Times New Roman"/>
          <w:sz w:val="22"/>
          <w:szCs w:val="22"/>
          <w:lang w:eastAsia="zh-CN"/>
        </w:rPr>
      </w:pPr>
    </w:p>
    <w:p w14:paraId="6432737F" w14:textId="77777777" w:rsidR="00D509F8" w:rsidRDefault="00D509F8">
      <w:pPr>
        <w:pStyle w:val="ac"/>
        <w:spacing w:after="0"/>
        <w:rPr>
          <w:rFonts w:ascii="Times New Roman" w:hAnsi="Times New Roman"/>
          <w:sz w:val="22"/>
          <w:szCs w:val="22"/>
          <w:lang w:eastAsia="zh-CN"/>
        </w:rPr>
      </w:pPr>
    </w:p>
    <w:p w14:paraId="7E85C0F3" w14:textId="77777777" w:rsidR="00D509F8" w:rsidRDefault="00D509F8">
      <w:pPr>
        <w:pStyle w:val="ac"/>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253AA37" w14:textId="194A43DA"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c"/>
        <w:spacing w:after="0"/>
        <w:rPr>
          <w:rFonts w:ascii="Times New Roman" w:hAnsi="Times New Roman"/>
          <w:sz w:val="22"/>
          <w:szCs w:val="22"/>
          <w:lang w:eastAsia="zh-CN"/>
        </w:rPr>
      </w:pPr>
    </w:p>
    <w:p w14:paraId="18280BEC" w14:textId="77777777" w:rsidR="009F1634" w:rsidRDefault="009F1634" w:rsidP="009F1634">
      <w:pPr>
        <w:pStyle w:val="ac"/>
        <w:spacing w:after="0"/>
        <w:rPr>
          <w:rFonts w:ascii="Times New Roman" w:hAnsi="Times New Roman"/>
          <w:sz w:val="22"/>
          <w:szCs w:val="22"/>
          <w:lang w:eastAsia="zh-CN"/>
        </w:rPr>
      </w:pPr>
    </w:p>
    <w:p w14:paraId="5844D92F" w14:textId="77777777" w:rsidR="00D509F8" w:rsidRDefault="00D509F8">
      <w:pPr>
        <w:pStyle w:val="ac"/>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and 960 kHz, support the following 4 configurations for NR carrier RSSI measurement:</w:t>
      </w:r>
    </w:p>
    <w:p w14:paraId="4881008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10pt;height:129pt;mso-width-percent:0;mso-height-percent:0;mso-width-percent:0;mso-height-percent:0" o:ole="">
            <v:imagedata r:id="rId37" o:title=""/>
          </v:shape>
          <o:OLEObject Type="Embed" ProgID="Visio.Drawing.15" ShapeID="_x0000_i1041" DrawAspect="Content" ObjectID="_1695819717" r:id="rId38"/>
        </w:object>
      </w:r>
    </w:p>
    <w:p w14:paraId="6A73E1E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c"/>
        <w:numPr>
          <w:ilvl w:val="1"/>
          <w:numId w:val="7"/>
        </w:numPr>
        <w:spacing w:after="0"/>
        <w:rPr>
          <w:rFonts w:ascii="Times New Roman" w:hAnsi="Times New Roman"/>
          <w:sz w:val="22"/>
          <w:szCs w:val="22"/>
          <w:lang w:eastAsia="zh-CN"/>
        </w:rPr>
      </w:pPr>
      <w:bookmarkStart w:id="27" w:name="_Hlk61098833"/>
      <w:r>
        <w:rPr>
          <w:rFonts w:ascii="Times New Roman" w:hAnsi="Times New Roman"/>
          <w:sz w:val="22"/>
          <w:szCs w:val="22"/>
          <w:lang w:eastAsia="zh-CN"/>
        </w:rPr>
        <w:t xml:space="preserve">For supporting NR from 52.6 GHz to 71 GHz in Rel. 17, </w:t>
      </w:r>
      <w:bookmarkEnd w:id="27"/>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c"/>
        <w:spacing w:after="0"/>
        <w:rPr>
          <w:rFonts w:ascii="Times New Roman" w:hAnsi="Times New Roman"/>
          <w:sz w:val="22"/>
          <w:szCs w:val="22"/>
          <w:lang w:eastAsia="zh-CN"/>
        </w:rPr>
      </w:pPr>
    </w:p>
    <w:p w14:paraId="4F806428" w14:textId="77777777" w:rsidR="00D509F8" w:rsidRDefault="00D509F8">
      <w:pPr>
        <w:pStyle w:val="ac"/>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t>Summary of Discussions</w:t>
      </w:r>
    </w:p>
    <w:p w14:paraId="121432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c"/>
        <w:spacing w:after="0"/>
        <w:rPr>
          <w:rFonts w:ascii="Times New Roman" w:hAnsi="Times New Roman"/>
          <w:sz w:val="22"/>
          <w:szCs w:val="22"/>
          <w:lang w:eastAsia="zh-CN"/>
        </w:rPr>
      </w:pPr>
    </w:p>
    <w:p w14:paraId="31D4E0B7" w14:textId="77777777" w:rsidR="00D509F8" w:rsidRDefault="00D509F8">
      <w:pPr>
        <w:pStyle w:val="ac"/>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Moderator asks the proponent company to provide further information on what needs to be considered and specified in RAN1.</w:t>
      </w:r>
    </w:p>
    <w:p w14:paraId="42965C2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c"/>
        <w:spacing w:after="0"/>
        <w:rPr>
          <w:rFonts w:ascii="Times New Roman" w:hAnsi="Times New Roman"/>
          <w:sz w:val="22"/>
          <w:szCs w:val="22"/>
          <w:lang w:eastAsia="zh-CN"/>
        </w:rPr>
      </w:pPr>
    </w:p>
    <w:p w14:paraId="1816EFB5" w14:textId="77777777" w:rsidR="00D509F8" w:rsidRDefault="00D509F8">
      <w:pPr>
        <w:pStyle w:val="ac"/>
        <w:spacing w:after="0"/>
        <w:rPr>
          <w:rFonts w:ascii="Times New Roman" w:hAnsi="Times New Roman"/>
          <w:sz w:val="22"/>
          <w:szCs w:val="22"/>
          <w:lang w:eastAsia="zh-CN"/>
        </w:rPr>
      </w:pPr>
    </w:p>
    <w:p w14:paraId="42F6BE0F" w14:textId="77777777" w:rsidR="00D509F8" w:rsidRDefault="00D509F8">
      <w:pPr>
        <w:pStyle w:val="ac"/>
        <w:spacing w:after="0"/>
        <w:rPr>
          <w:rFonts w:ascii="Times New Roman" w:hAnsi="Times New Roman"/>
          <w:sz w:val="22"/>
          <w:szCs w:val="22"/>
          <w:lang w:eastAsia="zh-CN"/>
        </w:rPr>
      </w:pPr>
    </w:p>
    <w:p w14:paraId="0EE60DF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c"/>
        <w:spacing w:after="0"/>
        <w:rPr>
          <w:rFonts w:ascii="Times New Roman" w:hAnsi="Times New Roman"/>
          <w:sz w:val="22"/>
          <w:szCs w:val="22"/>
          <w:lang w:eastAsia="zh-CN"/>
        </w:rPr>
      </w:pPr>
    </w:p>
    <w:p w14:paraId="3649333C"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c"/>
        <w:spacing w:after="0"/>
        <w:rPr>
          <w:rFonts w:ascii="Times New Roman" w:hAnsi="Times New Roman"/>
          <w:sz w:val="22"/>
          <w:szCs w:val="22"/>
          <w:lang w:eastAsia="zh-CN"/>
        </w:rPr>
      </w:pPr>
    </w:p>
    <w:p w14:paraId="63E849D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c"/>
        <w:spacing w:after="0"/>
        <w:rPr>
          <w:rFonts w:ascii="Times New Roman" w:hAnsi="Times New Roman"/>
          <w:sz w:val="22"/>
          <w:szCs w:val="22"/>
          <w:lang w:eastAsia="zh-CN"/>
        </w:rPr>
      </w:pPr>
    </w:p>
    <w:p w14:paraId="4370D2CB" w14:textId="77777777" w:rsidR="00D509F8" w:rsidRDefault="00D509F8">
      <w:pPr>
        <w:pStyle w:val="ac"/>
        <w:spacing w:after="0"/>
        <w:rPr>
          <w:rFonts w:ascii="Times New Roman" w:hAnsi="Times New Roman"/>
          <w:sz w:val="22"/>
          <w:szCs w:val="22"/>
          <w:lang w:eastAsia="zh-CN"/>
        </w:rPr>
      </w:pPr>
    </w:p>
    <w:p w14:paraId="5A538B3D" w14:textId="77777777" w:rsidR="00D509F8" w:rsidRDefault="00D509F8">
      <w:pPr>
        <w:pStyle w:val="ac"/>
        <w:spacing w:after="0"/>
        <w:rPr>
          <w:rFonts w:ascii="Times New Roman" w:hAnsi="Times New Roman"/>
          <w:sz w:val="22"/>
          <w:szCs w:val="22"/>
          <w:lang w:eastAsia="zh-CN"/>
        </w:rPr>
      </w:pPr>
    </w:p>
    <w:p w14:paraId="521186AA"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t>Proposal 1.5-1</w:t>
      </w:r>
    </w:p>
    <w:p w14:paraId="03540D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10pt;height:129pt;mso-width-percent:0;mso-height-percent:0;mso-width-percent:0;mso-height-percent:0" o:ole="">
            <v:imagedata r:id="rId37" o:title=""/>
          </v:shape>
          <o:OLEObject Type="Embed" ProgID="Visio.Drawing.15" ShapeID="_x0000_i1042" DrawAspect="Content" ObjectID="_1695819718" r:id="rId39"/>
        </w:object>
      </w:r>
    </w:p>
    <w:p w14:paraId="7CD65B97" w14:textId="77777777" w:rsidR="00D509F8" w:rsidRDefault="00D509F8">
      <w:pPr>
        <w:pStyle w:val="ac"/>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6AF8A60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c"/>
        <w:spacing w:after="0"/>
        <w:rPr>
          <w:rFonts w:ascii="Times New Roman" w:hAnsi="Times New Roman"/>
          <w:sz w:val="22"/>
          <w:szCs w:val="22"/>
          <w:lang w:eastAsia="zh-CN"/>
        </w:rPr>
      </w:pPr>
    </w:p>
    <w:p w14:paraId="63762489" w14:textId="77777777" w:rsidR="00D509F8" w:rsidRDefault="00D509F8">
      <w:pPr>
        <w:pStyle w:val="ac"/>
        <w:spacing w:after="0"/>
        <w:rPr>
          <w:rFonts w:ascii="Times New Roman" w:hAnsi="Times New Roman"/>
          <w:sz w:val="22"/>
          <w:szCs w:val="22"/>
          <w:lang w:eastAsia="zh-CN"/>
        </w:rPr>
      </w:pPr>
    </w:p>
    <w:p w14:paraId="46649813" w14:textId="77777777" w:rsidR="00D509F8" w:rsidRDefault="00D509F8">
      <w:pPr>
        <w:pStyle w:val="ac"/>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c"/>
        <w:spacing w:after="0"/>
        <w:rPr>
          <w:rFonts w:ascii="Times New Roman" w:hAnsi="Times New Roman"/>
          <w:sz w:val="22"/>
          <w:szCs w:val="22"/>
          <w:lang w:eastAsia="zh-CN"/>
        </w:rPr>
      </w:pPr>
    </w:p>
    <w:p w14:paraId="2FCC18A5" w14:textId="45477EDD"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c"/>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c"/>
        <w:spacing w:after="0"/>
        <w:rPr>
          <w:rFonts w:ascii="Times New Roman" w:hAnsi="Times New Roman"/>
          <w:sz w:val="22"/>
          <w:szCs w:val="22"/>
          <w:lang w:eastAsia="zh-CN"/>
        </w:rPr>
      </w:pPr>
    </w:p>
    <w:p w14:paraId="6A84C515" w14:textId="02899C29" w:rsidR="008A3F3F" w:rsidRDefault="008A3F3F">
      <w:pPr>
        <w:pStyle w:val="ac"/>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lastRenderedPageBreak/>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ac"/>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21DB2104"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ac"/>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c"/>
        <w:spacing w:after="0"/>
        <w:rPr>
          <w:rFonts w:ascii="Times New Roman" w:hAnsi="Times New Roman"/>
          <w:sz w:val="22"/>
          <w:szCs w:val="22"/>
          <w:lang w:eastAsia="zh-CN"/>
        </w:rPr>
      </w:pPr>
    </w:p>
    <w:p w14:paraId="50C5FCD4" w14:textId="77777777" w:rsidR="00485BF9" w:rsidRDefault="00485BF9" w:rsidP="00485BF9">
      <w:pPr>
        <w:pStyle w:val="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485BF9" w14:paraId="11BAA630" w14:textId="77777777" w:rsidTr="00437BEC">
        <w:tc>
          <w:tcPr>
            <w:tcW w:w="1345" w:type="dxa"/>
          </w:tcPr>
          <w:p w14:paraId="6BF2B058" w14:textId="77777777" w:rsidR="00485BF9" w:rsidRDefault="00485BF9" w:rsidP="00437BEC">
            <w:pPr>
              <w:pStyle w:val="ac"/>
              <w:spacing w:after="0"/>
              <w:rPr>
                <w:rFonts w:ascii="Times New Roman" w:hAnsi="Times New Roman"/>
                <w:sz w:val="22"/>
                <w:szCs w:val="22"/>
                <w:lang w:eastAsia="zh-CN"/>
              </w:rPr>
            </w:pPr>
          </w:p>
        </w:tc>
        <w:tc>
          <w:tcPr>
            <w:tcW w:w="8617" w:type="dxa"/>
          </w:tcPr>
          <w:p w14:paraId="58640FB0" w14:textId="77777777" w:rsidR="00485BF9" w:rsidRDefault="00485BF9" w:rsidP="00437BEC">
            <w:pPr>
              <w:pStyle w:val="ac"/>
              <w:spacing w:after="0"/>
              <w:rPr>
                <w:rFonts w:ascii="Times New Roman" w:hAnsi="Times New Roman"/>
                <w:sz w:val="22"/>
                <w:szCs w:val="22"/>
                <w:lang w:eastAsia="zh-CN"/>
              </w:rPr>
            </w:pPr>
          </w:p>
        </w:tc>
      </w:tr>
    </w:tbl>
    <w:p w14:paraId="40862B59" w14:textId="77777777" w:rsidR="00485BF9" w:rsidRDefault="00485BF9" w:rsidP="00485BF9">
      <w:pPr>
        <w:pStyle w:val="ac"/>
        <w:spacing w:after="0"/>
        <w:rPr>
          <w:rFonts w:ascii="Times New Roman" w:hAnsi="Times New Roman"/>
          <w:sz w:val="22"/>
          <w:szCs w:val="22"/>
          <w:lang w:eastAsia="zh-CN"/>
        </w:rPr>
      </w:pPr>
    </w:p>
    <w:p w14:paraId="7639B9BD" w14:textId="77777777" w:rsidR="00485BF9" w:rsidRDefault="00485BF9" w:rsidP="00485BF9">
      <w:pPr>
        <w:pStyle w:val="ac"/>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c"/>
        <w:spacing w:after="0"/>
        <w:rPr>
          <w:rFonts w:ascii="Times New Roman" w:hAnsi="Times New Roman"/>
          <w:sz w:val="22"/>
          <w:szCs w:val="22"/>
          <w:lang w:eastAsia="zh-CN"/>
        </w:rPr>
      </w:pPr>
    </w:p>
    <w:p w14:paraId="45C13FBF" w14:textId="21B74CDE" w:rsidR="00485BF9" w:rsidRDefault="00485BF9">
      <w:pPr>
        <w:pStyle w:val="ac"/>
        <w:spacing w:after="0"/>
        <w:rPr>
          <w:rFonts w:ascii="Times New Roman" w:hAnsi="Times New Roman"/>
          <w:sz w:val="22"/>
          <w:szCs w:val="22"/>
          <w:lang w:eastAsia="zh-CN"/>
        </w:rPr>
      </w:pPr>
    </w:p>
    <w:p w14:paraId="100CA942" w14:textId="77777777" w:rsidR="00485BF9" w:rsidRDefault="00485BF9">
      <w:pPr>
        <w:pStyle w:val="ac"/>
        <w:spacing w:after="0"/>
        <w:rPr>
          <w:rFonts w:ascii="Times New Roman" w:hAnsi="Times New Roman"/>
          <w:sz w:val="22"/>
          <w:szCs w:val="22"/>
          <w:lang w:eastAsia="zh-CN"/>
        </w:rPr>
      </w:pPr>
    </w:p>
    <w:p w14:paraId="1123C495" w14:textId="77777777" w:rsidR="008A3F3F" w:rsidRDefault="008A3F3F">
      <w:pPr>
        <w:pStyle w:val="ac"/>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c"/>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 Futurewei:</w:t>
      </w:r>
    </w:p>
    <w:p w14:paraId="2C9A9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c"/>
        <w:numPr>
          <w:ilvl w:val="1"/>
          <w:numId w:val="7"/>
        </w:numPr>
        <w:spacing w:after="0"/>
        <w:rPr>
          <w:rFonts w:ascii="Times New Roman" w:hAnsi="Times New Roman"/>
          <w:sz w:val="22"/>
          <w:szCs w:val="22"/>
          <w:lang w:eastAsia="zh-CN"/>
        </w:rPr>
      </w:pPr>
      <w:bookmarkStart w:id="28" w:name="_Toc83974945"/>
      <w:r>
        <w:rPr>
          <w:rFonts w:ascii="Times New Roman" w:hAnsi="Times New Roman"/>
          <w:sz w:val="22"/>
          <w:szCs w:val="22"/>
          <w:lang w:eastAsia="zh-CN"/>
        </w:rPr>
        <w:t>We are open to further discuss whether or not L = 571 is supported for 480 kHz.</w:t>
      </w:r>
      <w:bookmarkEnd w:id="28"/>
    </w:p>
    <w:p w14:paraId="2CFF1D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c"/>
        <w:spacing w:after="0"/>
        <w:rPr>
          <w:rFonts w:ascii="Times New Roman" w:hAnsi="Times New Roman"/>
          <w:sz w:val="22"/>
          <w:szCs w:val="22"/>
          <w:lang w:eastAsia="zh-CN"/>
        </w:rPr>
      </w:pPr>
    </w:p>
    <w:p w14:paraId="2413DB88" w14:textId="77777777" w:rsidR="00D509F8" w:rsidRDefault="00D509F8">
      <w:pPr>
        <w:pStyle w:val="ac"/>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c"/>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c"/>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c"/>
        <w:spacing w:after="0"/>
        <w:rPr>
          <w:rFonts w:ascii="Times New Roman" w:hAnsi="Times New Roman"/>
          <w:sz w:val="22"/>
          <w:szCs w:val="22"/>
          <w:lang w:eastAsia="zh-CN"/>
        </w:rPr>
      </w:pPr>
    </w:p>
    <w:p w14:paraId="02B23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120 kHz, 480 kHz: vivo</w:t>
      </w:r>
    </w:p>
    <w:p w14:paraId="3C1DB828" w14:textId="77777777" w:rsidR="00D509F8" w:rsidRDefault="00D509F8">
      <w:pPr>
        <w:pStyle w:val="ac"/>
        <w:spacing w:after="0"/>
        <w:rPr>
          <w:rFonts w:ascii="Times New Roman" w:hAnsi="Times New Roman"/>
          <w:sz w:val="22"/>
          <w:szCs w:val="22"/>
          <w:lang w:eastAsia="zh-CN"/>
        </w:rPr>
      </w:pPr>
    </w:p>
    <w:p w14:paraId="5B2EA7AD" w14:textId="77777777" w:rsidR="00D509F8" w:rsidRDefault="00D509F8">
      <w:pPr>
        <w:pStyle w:val="ac"/>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c"/>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c"/>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c"/>
        <w:spacing w:after="0"/>
        <w:rPr>
          <w:rFonts w:ascii="Times New Roman" w:hAnsi="Times New Roman"/>
          <w:sz w:val="22"/>
          <w:szCs w:val="22"/>
          <w:lang w:eastAsia="zh-CN"/>
        </w:rPr>
      </w:pPr>
    </w:p>
    <w:p w14:paraId="646E9856" w14:textId="77777777" w:rsidR="00D509F8" w:rsidRDefault="00D509F8">
      <w:pPr>
        <w:pStyle w:val="ac"/>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FF8743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c"/>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588703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lastRenderedPageBreak/>
              <w:t>Intel</w:t>
            </w:r>
          </w:p>
        </w:tc>
        <w:tc>
          <w:tcPr>
            <w:tcW w:w="8437" w:type="dxa"/>
          </w:tcPr>
          <w:p w14:paraId="00332BA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5A99E5B4" w14:textId="77777777" w:rsidR="006E3F77"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417500F3"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c"/>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437" w:type="dxa"/>
          </w:tcPr>
          <w:p w14:paraId="51C5251E" w14:textId="77777777" w:rsidR="005404A2" w:rsidRDefault="005404A2" w:rsidP="005404A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c"/>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7B9A2FA7"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c"/>
        <w:spacing w:after="0"/>
        <w:rPr>
          <w:rFonts w:ascii="Times New Roman" w:hAnsi="Times New Roman"/>
          <w:sz w:val="22"/>
          <w:szCs w:val="22"/>
          <w:lang w:eastAsia="zh-CN"/>
        </w:rPr>
      </w:pPr>
    </w:p>
    <w:p w14:paraId="530EE3A1" w14:textId="77777777" w:rsidR="00D509F8" w:rsidRDefault="00D509F8">
      <w:pPr>
        <w:pStyle w:val="ac"/>
        <w:spacing w:after="0"/>
        <w:rPr>
          <w:rFonts w:ascii="Times New Roman" w:hAnsi="Times New Roman"/>
          <w:sz w:val="22"/>
          <w:szCs w:val="22"/>
          <w:lang w:eastAsia="zh-CN"/>
        </w:rPr>
      </w:pPr>
    </w:p>
    <w:p w14:paraId="7D3F8781" w14:textId="77777777" w:rsidR="00D509F8" w:rsidRDefault="00D509F8">
      <w:pPr>
        <w:pStyle w:val="ac"/>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c"/>
        <w:spacing w:after="0"/>
        <w:rPr>
          <w:rFonts w:ascii="Times New Roman" w:hAnsi="Times New Roman"/>
          <w:sz w:val="22"/>
          <w:szCs w:val="22"/>
          <w:lang w:eastAsia="zh-CN"/>
        </w:rPr>
      </w:pPr>
    </w:p>
    <w:p w14:paraId="0DDD69DB" w14:textId="19305677" w:rsidR="00286A43"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c"/>
        <w:spacing w:after="0"/>
        <w:rPr>
          <w:rFonts w:ascii="Times New Roman" w:hAnsi="Times New Roman"/>
          <w:sz w:val="22"/>
          <w:szCs w:val="22"/>
          <w:lang w:eastAsia="zh-CN"/>
        </w:rPr>
      </w:pPr>
    </w:p>
    <w:p w14:paraId="01728E01" w14:textId="1AFDA0D1" w:rsidR="00D509F8" w:rsidRDefault="00D509F8">
      <w:pPr>
        <w:pStyle w:val="ac"/>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lastRenderedPageBreak/>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c"/>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c"/>
        <w:spacing w:after="0"/>
        <w:rPr>
          <w:rFonts w:ascii="Times New Roman" w:hAnsi="Times New Roman"/>
          <w:sz w:val="22"/>
          <w:szCs w:val="22"/>
          <w:lang w:eastAsia="zh-CN"/>
        </w:rPr>
      </w:pPr>
    </w:p>
    <w:p w14:paraId="45147197" w14:textId="71E69BF7" w:rsidR="00F11AFA" w:rsidRDefault="00536C0E" w:rsidP="00F11AFA">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c"/>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ac"/>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c"/>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c"/>
        <w:spacing w:after="0"/>
        <w:rPr>
          <w:rFonts w:ascii="Times New Roman" w:hAnsi="Times New Roman"/>
          <w:sz w:val="22"/>
          <w:szCs w:val="22"/>
          <w:lang w:eastAsia="zh-CN"/>
        </w:rPr>
      </w:pPr>
    </w:p>
    <w:p w14:paraId="378E7B15" w14:textId="6FFC8561" w:rsidR="00092542" w:rsidRDefault="004B09F2">
      <w:pPr>
        <w:pStyle w:val="ac"/>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c"/>
        <w:spacing w:after="0"/>
        <w:rPr>
          <w:rFonts w:ascii="Times New Roman" w:hAnsi="Times New Roman"/>
          <w:sz w:val="22"/>
          <w:szCs w:val="22"/>
          <w:lang w:eastAsia="zh-CN"/>
        </w:rPr>
      </w:pPr>
    </w:p>
    <w:p w14:paraId="3331DF69" w14:textId="77777777" w:rsidR="001614C4" w:rsidRDefault="001614C4">
      <w:pPr>
        <w:pStyle w:val="ac"/>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Default="00EF6DB4">
      <w:pPr>
        <w:pStyle w:val="aff5"/>
        <w:numPr>
          <w:ilvl w:val="12"/>
          <w:numId w:val="0"/>
        </w:numPr>
        <w:spacing w:after="120" w:line="240" w:lineRule="auto"/>
        <w:jc w:val="center"/>
        <w:rPr>
          <w:color w:val="FF0000"/>
          <w:sz w:val="22"/>
          <w:szCs w:val="22"/>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rPr>
                  <m:t>t</m:t>
                </m:r>
              </m:sub>
              <m:sup>
                <m:r>
                  <m:rPr>
                    <m:sty m:val="p"/>
                  </m:rPr>
                  <w:rPr>
                    <w:rFonts w:ascii="Cambria Math" w:hAnsi="Cambria Math" w:cs="Times" w:hint="eastAsia"/>
                    <w:color w:val="FF0000"/>
                  </w:rPr>
                  <m:t>RA,slot</m:t>
                </m:r>
              </m:sup>
            </m:sSubSup>
            <m:r>
              <w:rPr>
                <w:rFonts w:ascii="Cambria Math" w:hAnsi="Cambria Math"/>
                <w:color w:val="FF0000"/>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rPr>
        <w:t xml:space="preserve">     </w:t>
      </w:r>
      <w:r>
        <w:rPr>
          <w:sz w:val="22"/>
          <w:szCs w:val="22"/>
        </w:rPr>
        <w:t xml:space="preserve">        (2)</w:t>
      </w:r>
      <w:r>
        <w:rPr>
          <w:rFonts w:hint="eastAsia"/>
          <w:color w:val="FF0000"/>
          <w:sz w:val="22"/>
          <w:szCs w:val="22"/>
        </w:rPr>
        <w:t xml:space="preserve"> </w:t>
      </w:r>
    </w:p>
    <w:p w14:paraId="26D71476" w14:textId="77777777" w:rsidR="00D509F8" w:rsidRDefault="00D509F8">
      <w:pPr>
        <w:pStyle w:val="ac"/>
        <w:numPr>
          <w:ilvl w:val="2"/>
          <w:numId w:val="7"/>
        </w:numPr>
        <w:spacing w:after="0"/>
        <w:rPr>
          <w:rFonts w:ascii="Times New Roman" w:hAnsi="Times New Roman"/>
          <w:sz w:val="22"/>
          <w:szCs w:val="22"/>
          <w:lang w:eastAsia="zh-CN"/>
        </w:rPr>
      </w:pPr>
    </w:p>
    <w:p w14:paraId="2438CBC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c"/>
        <w:numPr>
          <w:ilvl w:val="1"/>
          <w:numId w:val="7"/>
        </w:numPr>
        <w:spacing w:after="0"/>
        <w:rPr>
          <w:rFonts w:ascii="Times New Roman" w:hAnsi="Times New Roman"/>
          <w:sz w:val="22"/>
          <w:szCs w:val="22"/>
          <w:lang w:eastAsia="zh-CN"/>
        </w:rPr>
      </w:pPr>
      <w:bookmarkStart w:id="29" w:name="_Toc83974962"/>
      <w:bookmarkStart w:id="30"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9"/>
    </w:p>
    <w:p w14:paraId="4404669B" w14:textId="77777777" w:rsidR="00D509F8" w:rsidRDefault="00EF6DB4">
      <w:pPr>
        <w:pStyle w:val="ac"/>
        <w:numPr>
          <w:ilvl w:val="1"/>
          <w:numId w:val="7"/>
        </w:numPr>
        <w:spacing w:after="0"/>
        <w:rPr>
          <w:rFonts w:ascii="Times New Roman" w:hAnsi="Times New Roman"/>
          <w:sz w:val="22"/>
          <w:szCs w:val="22"/>
          <w:lang w:eastAsia="zh-CN"/>
        </w:rPr>
      </w:pPr>
      <w:bookmarkStart w:id="31" w:name="_Ref83914973"/>
      <w:bookmarkStart w:id="32" w:name="_Toc83974963"/>
      <w:bookmarkEnd w:id="30"/>
      <w:r>
        <w:rPr>
          <w:rFonts w:ascii="Times New Roman" w:hAnsi="Times New Roman"/>
          <w:sz w:val="22"/>
          <w:szCs w:val="22"/>
          <w:lang w:eastAsia="zh-CN"/>
        </w:rPr>
        <w:t>Do not specify gaps between consecutive PRACH occasions</w:t>
      </w:r>
      <w:bookmarkEnd w:id="31"/>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2"/>
    </w:p>
    <w:p w14:paraId="77E12D3C" w14:textId="77777777" w:rsidR="00D509F8" w:rsidRDefault="00EF6DB4">
      <w:pPr>
        <w:pStyle w:val="ac"/>
        <w:numPr>
          <w:ilvl w:val="1"/>
          <w:numId w:val="7"/>
        </w:numPr>
        <w:spacing w:after="0"/>
        <w:rPr>
          <w:rFonts w:ascii="Times New Roman" w:hAnsi="Times New Roman"/>
          <w:sz w:val="22"/>
          <w:szCs w:val="22"/>
          <w:lang w:eastAsia="zh-CN"/>
        </w:rPr>
      </w:pPr>
      <w:bookmarkStart w:id="33"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3"/>
    </w:p>
    <w:p w14:paraId="14914A57" w14:textId="77777777" w:rsidR="00D509F8" w:rsidRDefault="00EF6DB4">
      <w:pPr>
        <w:pStyle w:val="ac"/>
        <w:numPr>
          <w:ilvl w:val="1"/>
          <w:numId w:val="7"/>
        </w:numPr>
        <w:spacing w:after="0"/>
        <w:rPr>
          <w:rFonts w:ascii="Times New Roman" w:hAnsi="Times New Roman"/>
          <w:sz w:val="22"/>
          <w:szCs w:val="22"/>
          <w:lang w:eastAsia="zh-CN"/>
        </w:rPr>
      </w:pPr>
      <w:bookmarkStart w:id="34"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4"/>
    </w:p>
    <w:p w14:paraId="24DDA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2E5246">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4C8888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2E5246">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zh-CN"/>
        </w:rPr>
        <w:lastRenderedPageBreak/>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0"/>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c"/>
        <w:spacing w:after="0"/>
        <w:rPr>
          <w:rFonts w:ascii="Times New Roman" w:hAnsi="Times New Roman"/>
          <w:sz w:val="22"/>
          <w:szCs w:val="22"/>
          <w:lang w:eastAsia="zh-CN"/>
        </w:rPr>
      </w:pPr>
    </w:p>
    <w:p w14:paraId="633B2CFD" w14:textId="77777777" w:rsidR="00D509F8" w:rsidRDefault="00D509F8">
      <w:pPr>
        <w:pStyle w:val="ac"/>
        <w:spacing w:after="0"/>
        <w:rPr>
          <w:rFonts w:ascii="Times New Roman" w:hAnsi="Times New Roman"/>
          <w:sz w:val="22"/>
          <w:szCs w:val="22"/>
          <w:lang w:eastAsia="zh-CN"/>
        </w:rPr>
      </w:pPr>
    </w:p>
    <w:p w14:paraId="7039E237" w14:textId="77777777" w:rsidR="00D509F8" w:rsidRDefault="00D509F8">
      <w:pPr>
        <w:pStyle w:val="ac"/>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c"/>
              <w:spacing w:before="0" w:after="0" w:line="240" w:lineRule="auto"/>
              <w:rPr>
                <w:rFonts w:ascii="Times New Roman" w:hAnsi="Times New Roman"/>
                <w:sz w:val="22"/>
                <w:szCs w:val="22"/>
                <w:lang w:eastAsia="zh-CN"/>
              </w:rPr>
            </w:pPr>
          </w:p>
          <w:p w14:paraId="2B630A64"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c"/>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2E5246">
            <w:pPr>
              <w:pStyle w:val="ac"/>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c"/>
        <w:spacing w:after="0"/>
        <w:rPr>
          <w:rFonts w:ascii="Times New Roman" w:hAnsi="Times New Roman"/>
          <w:sz w:val="22"/>
          <w:szCs w:val="22"/>
          <w:lang w:eastAsia="zh-CN"/>
        </w:rPr>
      </w:pPr>
    </w:p>
    <w:p w14:paraId="79ED21A4"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c"/>
        <w:spacing w:after="0"/>
        <w:rPr>
          <w:rFonts w:ascii="Times New Roman" w:hAnsi="Times New Roman"/>
          <w:sz w:val="22"/>
          <w:szCs w:val="22"/>
          <w:lang w:eastAsia="zh-CN"/>
        </w:rPr>
      </w:pPr>
    </w:p>
    <w:p w14:paraId="782F05E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2E5246">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2E5246">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c"/>
        <w:spacing w:after="0"/>
        <w:rPr>
          <w:rFonts w:ascii="Times New Roman" w:hAnsi="Times New Roman"/>
          <w:sz w:val="22"/>
          <w:szCs w:val="22"/>
          <w:lang w:eastAsia="zh-CN"/>
        </w:rPr>
      </w:pPr>
    </w:p>
    <w:p w14:paraId="7500F8B0" w14:textId="77777777" w:rsidR="00D509F8" w:rsidRDefault="00D509F8">
      <w:pPr>
        <w:pStyle w:val="ac"/>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c"/>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c"/>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c"/>
        <w:spacing w:after="0"/>
        <w:rPr>
          <w:rFonts w:ascii="Times New Roman" w:hAnsi="Times New Roman"/>
          <w:sz w:val="22"/>
          <w:szCs w:val="22"/>
          <w:lang w:eastAsia="zh-CN"/>
        </w:rPr>
      </w:pPr>
    </w:p>
    <w:p w14:paraId="6FA310CC" w14:textId="77777777" w:rsidR="00D509F8" w:rsidRDefault="00D509F8">
      <w:pPr>
        <w:pStyle w:val="ac"/>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6C43538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0F1BD38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c"/>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ac"/>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pt;height:101.25pt;mso-width-percent:0;mso-height-percent:0;mso-width-percent:0;mso-height-percent:0" o:ole="">
                  <v:imagedata r:id="rId41" o:title=""/>
                </v:shape>
                <o:OLEObject Type="Embed" ProgID="Visio.Drawing.11" ShapeID="_x0000_i1043" DrawAspect="Content" ObjectID="_1695819719" r:id="rId42"/>
              </w:object>
            </w:r>
          </w:p>
          <w:p w14:paraId="2F85CB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c"/>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c"/>
        <w:spacing w:after="0"/>
        <w:rPr>
          <w:rFonts w:ascii="Times New Roman" w:eastAsiaTheme="minorEastAsia" w:hAnsi="Times New Roman"/>
          <w:sz w:val="22"/>
          <w:szCs w:val="22"/>
          <w:lang w:eastAsia="ko-KR"/>
        </w:rPr>
      </w:pPr>
    </w:p>
    <w:p w14:paraId="1E981814" w14:textId="77777777" w:rsidR="00D509F8" w:rsidRDefault="00D509F8">
      <w:pPr>
        <w:pStyle w:val="ac"/>
        <w:spacing w:after="0"/>
        <w:rPr>
          <w:rFonts w:ascii="Times New Roman" w:hAnsi="Times New Roman"/>
          <w:sz w:val="22"/>
          <w:szCs w:val="22"/>
          <w:lang w:eastAsia="zh-CN"/>
        </w:rPr>
      </w:pPr>
    </w:p>
    <w:p w14:paraId="4BE07DCF" w14:textId="77777777" w:rsidR="00D509F8" w:rsidRDefault="00D509F8">
      <w:pPr>
        <w:pStyle w:val="ac"/>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c"/>
        <w:spacing w:after="0"/>
        <w:rPr>
          <w:rFonts w:ascii="Times New Roman" w:hAnsi="Times New Roman"/>
          <w:sz w:val="22"/>
          <w:szCs w:val="22"/>
          <w:lang w:eastAsia="zh-CN"/>
        </w:rPr>
      </w:pPr>
    </w:p>
    <w:p w14:paraId="0EECECDB" w14:textId="21F37B8E" w:rsidR="00D509F8" w:rsidRDefault="00744481">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c"/>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c"/>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c"/>
        <w:spacing w:after="0"/>
        <w:rPr>
          <w:rFonts w:ascii="Times New Roman" w:hAnsi="Times New Roman"/>
          <w:sz w:val="22"/>
          <w:szCs w:val="22"/>
          <w:lang w:eastAsia="zh-CN"/>
        </w:rPr>
      </w:pPr>
    </w:p>
    <w:p w14:paraId="60D1794F" w14:textId="479872EA" w:rsidR="00176FDD" w:rsidRDefault="00243179"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c"/>
        <w:spacing w:after="0"/>
        <w:rPr>
          <w:rFonts w:ascii="Times New Roman" w:hAnsi="Times New Roman"/>
          <w:sz w:val="22"/>
          <w:szCs w:val="22"/>
          <w:lang w:eastAsia="zh-CN"/>
        </w:rPr>
      </w:pPr>
    </w:p>
    <w:p w14:paraId="1C0D8FE4" w14:textId="30F2E680" w:rsidR="009A4B4D" w:rsidRDefault="009A4B4D" w:rsidP="00FE636F">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c"/>
        <w:spacing w:after="0"/>
        <w:rPr>
          <w:rFonts w:ascii="Times New Roman" w:hAnsi="Times New Roman"/>
          <w:sz w:val="22"/>
          <w:szCs w:val="22"/>
          <w:lang w:eastAsia="zh-CN"/>
        </w:rPr>
      </w:pPr>
    </w:p>
    <w:p w14:paraId="19EA3689" w14:textId="67282825" w:rsidR="00FE499D" w:rsidRDefault="00BC3D7E" w:rsidP="00FE636F">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5E1294" w:rsidRDefault="005E1294" w:rsidP="005E129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Pr="005E1294">
        <w:rPr>
          <w:rFonts w:ascii="Times New Roman" w:hAnsi="Times New Roman"/>
          <w:sz w:val="22"/>
          <w:szCs w:val="22"/>
          <w:lang w:eastAsia="zh-CN"/>
        </w:rPr>
        <w:t xml:space="preserve">             </w:t>
      </w:r>
    </w:p>
    <w:p w14:paraId="340803B3" w14:textId="77777777" w:rsidR="00E770F0" w:rsidRDefault="00E770F0" w:rsidP="00E770F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2E5246" w:rsidP="00E770F0">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2E5246" w:rsidP="005E129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c"/>
        <w:spacing w:after="0"/>
        <w:ind w:left="2880"/>
        <w:rPr>
          <w:rFonts w:ascii="Times New Roman" w:hAnsi="Times New Roman"/>
          <w:sz w:val="22"/>
          <w:szCs w:val="22"/>
          <w:lang w:eastAsia="zh-CN"/>
        </w:rPr>
      </w:pPr>
    </w:p>
    <w:p w14:paraId="730BA751" w14:textId="27A27994" w:rsidR="00942E86" w:rsidRDefault="00942E86" w:rsidP="00FE636F">
      <w:pPr>
        <w:pStyle w:val="ac"/>
        <w:spacing w:after="0"/>
        <w:rPr>
          <w:rFonts w:ascii="Times New Roman" w:hAnsi="Times New Roman"/>
          <w:sz w:val="22"/>
          <w:szCs w:val="22"/>
          <w:lang w:eastAsia="zh-CN"/>
        </w:rPr>
      </w:pPr>
    </w:p>
    <w:p w14:paraId="1F1EF557" w14:textId="20DC1EDB" w:rsidR="0017385C" w:rsidRDefault="0017385C"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C04833" w:rsidRDefault="0017385C" w:rsidP="0017385C">
      <w:pPr>
        <w:pStyle w:val="ac"/>
        <w:numPr>
          <w:ilvl w:val="2"/>
          <w:numId w:val="7"/>
        </w:numPr>
        <w:spacing w:after="0"/>
        <w:rPr>
          <w:rFonts w:ascii="Times New Roman" w:hAnsi="Times New Roman"/>
          <w:strike/>
          <w:color w:val="C00000"/>
          <w:sz w:val="22"/>
          <w:szCs w:val="22"/>
          <w:lang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eastAsia="zh-CN"/>
              </w:rPr>
              <m:t>0</m:t>
            </m:r>
          </m:sub>
        </m:sSub>
        <m:r>
          <m:rPr>
            <m:sty m:val="p"/>
          </m:rPr>
          <w:rPr>
            <w:rFonts w:ascii="Cambria Math" w:hAnsi="Cambria Math"/>
            <w:strike/>
            <w:color w:val="C00000"/>
            <w:sz w:val="22"/>
            <w:szCs w:val="22"/>
            <w:lang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t</m:t>
                </m:r>
              </m:sub>
              <m:sup>
                <m:r>
                  <m:rPr>
                    <m:sty m:val="p"/>
                  </m:rPr>
                  <w:rPr>
                    <w:rFonts w:ascii="Cambria Math" w:hAnsi="Cambria Math" w:hint="eastAsia"/>
                    <w:strike/>
                    <w:color w:val="C00000"/>
                    <w:sz w:val="22"/>
                    <w:szCs w:val="22"/>
                    <w:lang w:eastAsia="zh-CN"/>
                  </w:rPr>
                  <m:t>RA,slot</m:t>
                </m:r>
              </m:sup>
            </m:sSubSup>
            <m:r>
              <m:rPr>
                <m:sty m:val="p"/>
              </m:rPr>
              <w:rPr>
                <w:rFonts w:ascii="Cambria Math" w:hAnsi="Cambria Math"/>
                <w:strike/>
                <w:color w:val="C00000"/>
                <w:sz w:val="22"/>
                <w:szCs w:val="22"/>
                <w:lang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dur</m:t>
                </m:r>
              </m:sub>
              <m:sup>
                <m:r>
                  <m:rPr>
                    <m:nor/>
                  </m:rPr>
                  <w:rPr>
                    <w:rFonts w:ascii="Times New Roman" w:hAnsi="Times New Roman"/>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e>
        </m:d>
        <m:r>
          <m:rPr>
            <m:sty m:val="p"/>
          </m:rPr>
          <w:rPr>
            <w:rFonts w:ascii="Cambria Math" w:hAnsi="Cambria Math" w:hint="eastAsia"/>
            <w:strike/>
            <w:color w:val="C00000"/>
            <w:sz w:val="22"/>
            <w:szCs w:val="22"/>
            <w:lang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slot</m:t>
            </m:r>
          </m:sub>
          <m:sup>
            <m:r>
              <m:rPr>
                <m:nor/>
              </m:rPr>
              <w:rPr>
                <w:rFonts w:ascii="Times New Roman" w:hAnsi="Times New Roman"/>
                <w:strike/>
                <w:color w:val="C00000"/>
                <w:sz w:val="22"/>
                <w:szCs w:val="22"/>
                <w:lang w:eastAsia="zh-CN"/>
              </w:rPr>
              <m:t>RA</m:t>
            </m:r>
          </m:sup>
        </m:sSubSup>
      </m:oMath>
      <w:r w:rsidRPr="00C04833">
        <w:rPr>
          <w:rFonts w:ascii="Times New Roman" w:hAnsi="Times New Roman"/>
          <w:strike/>
          <w:color w:val="C00000"/>
          <w:sz w:val="22"/>
          <w:szCs w:val="22"/>
          <w:lang w:eastAsia="zh-CN"/>
        </w:rPr>
        <w:t xml:space="preserve">             </w:t>
      </w:r>
    </w:p>
    <w:p w14:paraId="19933EBA"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2E5246" w:rsidP="00C04833">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eastAsia="zh-CN"/>
              </w:rPr>
              <m:t>0</m:t>
            </m:r>
          </m:sub>
        </m:sSub>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dur</m:t>
                </m:r>
              </m:sub>
              <m:sup>
                <m:r>
                  <m:rPr>
                    <m:nor/>
                  </m:rPr>
                  <w:rPr>
                    <w:rFonts w:ascii="Cambria Math" w:hAnsi="Cambria Math"/>
                    <w:i/>
                    <w:color w:val="C00000"/>
                    <w:sz w:val="22"/>
                    <w:szCs w:val="22"/>
                    <w:u w:val="single"/>
                    <w:lang w:eastAsia="zh-CN"/>
                  </w:rPr>
                  <m:t>RA</m:t>
                </m:r>
              </m:sup>
            </m:sSubSup>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oMath>
    </w:p>
    <w:p w14:paraId="1B5F6B13"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2E5246" w:rsidP="0017385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2E5246" w:rsidP="0017385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ac"/>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ac"/>
        <w:spacing w:after="0"/>
        <w:rPr>
          <w:rFonts w:ascii="Times New Roman" w:hAnsi="Times New Roman"/>
          <w:sz w:val="22"/>
          <w:szCs w:val="22"/>
          <w:lang w:eastAsia="zh-CN"/>
        </w:rPr>
      </w:pPr>
    </w:p>
    <w:p w14:paraId="2E2597E4" w14:textId="77777777" w:rsidR="00CD33F3" w:rsidRDefault="00CD33F3" w:rsidP="00FE636F">
      <w:pPr>
        <w:pStyle w:val="ac"/>
        <w:spacing w:after="0"/>
        <w:rPr>
          <w:rFonts w:ascii="Times New Roman" w:hAnsi="Times New Roman"/>
          <w:sz w:val="22"/>
          <w:szCs w:val="22"/>
          <w:lang w:eastAsia="zh-CN"/>
        </w:rPr>
      </w:pPr>
    </w:p>
    <w:p w14:paraId="5B9E322D" w14:textId="77777777" w:rsidR="0017385C" w:rsidRDefault="0017385C" w:rsidP="00FE636F">
      <w:pPr>
        <w:pStyle w:val="ac"/>
        <w:spacing w:after="0"/>
        <w:rPr>
          <w:rFonts w:ascii="Times New Roman" w:hAnsi="Times New Roman"/>
          <w:sz w:val="22"/>
          <w:szCs w:val="22"/>
          <w:lang w:eastAsia="zh-CN"/>
        </w:rPr>
      </w:pPr>
    </w:p>
    <w:p w14:paraId="69BAB9A4" w14:textId="02F762D9" w:rsidR="00FE636F" w:rsidRDefault="00FE636F" w:rsidP="00FE636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6644F890" w14:textId="207E6AD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34166CA6"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2.2-1A</w:t>
            </w:r>
            <w:r>
              <w:rPr>
                <w:rFonts w:ascii="Times New Roman" w:eastAsia="ＭＳ 明朝" w:hAnsi="Times New Roman"/>
                <w:sz w:val="22"/>
                <w:szCs w:val="22"/>
                <w:lang w:eastAsia="ja-JP"/>
              </w:rPr>
              <w:t>: fine with the proposal</w:t>
            </w:r>
          </w:p>
          <w:p w14:paraId="5B52F23F"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2.2-2</w:t>
            </w:r>
            <w:r>
              <w:rPr>
                <w:rFonts w:ascii="Times New Roman" w:eastAsia="ＭＳ 明朝"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sidRPr="00272B34">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sidRPr="0046136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182441D7" w14:textId="77777777" w:rsidR="00946CE9"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2E5246"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ＭＳ 明朝" w:hAnsi="Times New Roman"/>
                <w:sz w:val="22"/>
                <w:szCs w:val="22"/>
                <w:lang w:eastAsia="zh-CN"/>
              </w:rPr>
              <w:t xml:space="preserve"> (for example)</w:t>
            </w:r>
          </w:p>
          <w:p w14:paraId="6017A7C7" w14:textId="77777777" w:rsidR="00946CE9" w:rsidRPr="0061287C"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p>
          <w:p w14:paraId="068C66B9"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c"/>
              <w:spacing w:after="0" w:line="280" w:lineRule="atLeast"/>
              <w:rPr>
                <w:rFonts w:ascii="Times New Roman" w:eastAsia="ＭＳ 明朝" w:hAnsi="Times New Roman"/>
                <w:sz w:val="22"/>
                <w:szCs w:val="22"/>
                <w:lang w:eastAsia="ja-JP"/>
              </w:rPr>
            </w:pPr>
            <w:r w:rsidRPr="009F3CDA">
              <w:rPr>
                <w:rFonts w:ascii="Times New Roman" w:eastAsia="ＭＳ 明朝"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ＭＳ 明朝"/>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c"/>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ac"/>
              <w:spacing w:after="0" w:line="280" w:lineRule="atLeast"/>
              <w:rPr>
                <w:rFonts w:ascii="Times New Roman" w:eastAsia="ＭＳ 明朝"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99B07C5" w14:textId="77777777" w:rsidR="00E36BB6" w:rsidRDefault="00E36BB6" w:rsidP="00E36BB6">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5AD59335" w14:textId="5B85EC34" w:rsidR="00E36BB6" w:rsidRPr="00477F3C"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c"/>
              <w:spacing w:after="0" w:line="280" w:lineRule="atLeast"/>
              <w:rPr>
                <w:rFonts w:ascii="Times New Roman" w:hAnsi="Times New Roman"/>
                <w:sz w:val="22"/>
                <w:szCs w:val="22"/>
                <w:lang w:eastAsia="zh-CN"/>
              </w:rPr>
            </w:pPr>
          </w:p>
          <w:p w14:paraId="20D98B2E" w14:textId="4AEBC838" w:rsidR="009D3637" w:rsidRDefault="009D3637" w:rsidP="009D3637">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c"/>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c"/>
              <w:spacing w:after="0" w:line="280" w:lineRule="atLeast"/>
              <w:rPr>
                <w:rFonts w:ascii="Times New Roman" w:eastAsia="ＭＳ 明朝" w:hAnsi="Times New Roman"/>
                <w:szCs w:val="20"/>
                <w:lang w:eastAsia="ja-JP"/>
              </w:rPr>
            </w:pPr>
          </w:p>
          <w:p w14:paraId="41C38123" w14:textId="77777777" w:rsidR="008372EE" w:rsidRPr="001C0917" w:rsidRDefault="008372EE" w:rsidP="008372EE">
            <w:pPr>
              <w:pStyle w:val="aa"/>
              <w:spacing w:before="0" w:after="0"/>
            </w:pPr>
            <w:r w:rsidRPr="001C0917">
              <w:t>Regarding potential gap for LBT</w:t>
            </w:r>
          </w:p>
          <w:p w14:paraId="043DE7FF" w14:textId="77777777" w:rsidR="008372EE" w:rsidRPr="001C0917" w:rsidRDefault="008372EE" w:rsidP="008372EE">
            <w:pPr>
              <w:pStyle w:val="aa"/>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a"/>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a"/>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a"/>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aa"/>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a"/>
              <w:rPr>
                <w:sz w:val="18"/>
                <w:szCs w:val="18"/>
              </w:rPr>
            </w:pPr>
          </w:p>
          <w:p w14:paraId="10C3F10D" w14:textId="77777777" w:rsidR="008372EE" w:rsidRPr="001C0917" w:rsidRDefault="008372EE" w:rsidP="008372EE">
            <w:pPr>
              <w:pStyle w:val="aa"/>
              <w:rPr>
                <w:sz w:val="18"/>
                <w:szCs w:val="18"/>
              </w:rPr>
            </w:pPr>
            <w:r w:rsidRPr="001C0917">
              <w:rPr>
                <w:noProof/>
                <w:sz w:val="18"/>
                <w:szCs w:val="18"/>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ＭＳ 明朝" w:hAnsi="Times New Roman"/>
                <w:szCs w:val="20"/>
                <w:lang w:eastAsia="ko-KR"/>
              </w:rPr>
              <w:t xml:space="preserve">In summary, gaps are not motivated for LBT, and they are not needed for gNB Rx beam switching. We do not believe the specification impact and </w:t>
            </w:r>
            <w:r>
              <w:rPr>
                <w:rFonts w:ascii="Times New Roman" w:eastAsia="ＭＳ 明朝" w:hAnsi="Times New Roman"/>
                <w:szCs w:val="20"/>
                <w:lang w:eastAsia="ko-KR"/>
              </w:rPr>
              <w:t xml:space="preserve">potentially long </w:t>
            </w:r>
            <w:r w:rsidRPr="001C0917">
              <w:rPr>
                <w:rFonts w:ascii="Times New Roman" w:eastAsia="ＭＳ 明朝"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c"/>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bl>
    <w:p w14:paraId="05F5C955" w14:textId="19E787FA" w:rsidR="00FE636F" w:rsidRDefault="00FE636F" w:rsidP="00FE636F">
      <w:pPr>
        <w:pStyle w:val="ac"/>
        <w:spacing w:after="0"/>
        <w:rPr>
          <w:rFonts w:ascii="Times New Roman" w:hAnsi="Times New Roman"/>
          <w:sz w:val="22"/>
          <w:szCs w:val="22"/>
          <w:lang w:eastAsia="zh-CN"/>
        </w:rPr>
      </w:pPr>
    </w:p>
    <w:p w14:paraId="625852D1" w14:textId="77777777" w:rsidR="007B58E5" w:rsidRDefault="007B58E5" w:rsidP="00FE636F">
      <w:pPr>
        <w:pStyle w:val="ac"/>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c"/>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c"/>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ac"/>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c"/>
        <w:spacing w:after="0"/>
        <w:rPr>
          <w:rFonts w:ascii="Times New Roman" w:hAnsi="Times New Roman"/>
          <w:sz w:val="22"/>
          <w:szCs w:val="22"/>
          <w:lang w:eastAsia="zh-CN"/>
        </w:rPr>
      </w:pPr>
    </w:p>
    <w:p w14:paraId="7D00A5DE" w14:textId="77777777" w:rsidR="003129A7" w:rsidRDefault="003129A7" w:rsidP="00FE636F">
      <w:pPr>
        <w:pStyle w:val="ac"/>
        <w:spacing w:after="0"/>
        <w:rPr>
          <w:rFonts w:ascii="Times New Roman" w:hAnsi="Times New Roman"/>
          <w:sz w:val="22"/>
          <w:szCs w:val="22"/>
          <w:lang w:eastAsia="zh-CN"/>
        </w:rPr>
      </w:pPr>
    </w:p>
    <w:p w14:paraId="455AB9B4" w14:textId="791385CB" w:rsidR="00A42536" w:rsidRDefault="00A42536" w:rsidP="00FE636F">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C81EF4E" w14:textId="65800535"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c"/>
        <w:spacing w:after="0"/>
        <w:rPr>
          <w:rFonts w:ascii="Times New Roman" w:hAnsi="Times New Roman"/>
          <w:sz w:val="22"/>
          <w:szCs w:val="22"/>
          <w:lang w:eastAsia="zh-CN"/>
        </w:rPr>
      </w:pPr>
    </w:p>
    <w:p w14:paraId="55AB2678" w14:textId="13F8EF03" w:rsidR="00FE636F"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c"/>
        <w:spacing w:after="0"/>
        <w:rPr>
          <w:rFonts w:ascii="Times New Roman" w:hAnsi="Times New Roman"/>
          <w:sz w:val="22"/>
          <w:szCs w:val="22"/>
          <w:lang w:eastAsia="zh-CN"/>
        </w:rPr>
      </w:pPr>
    </w:p>
    <w:p w14:paraId="57F6EC58" w14:textId="7394D573" w:rsidR="00F34087" w:rsidRDefault="00F34087" w:rsidP="00FE636F">
      <w:pPr>
        <w:pStyle w:val="ac"/>
        <w:spacing w:after="0"/>
        <w:rPr>
          <w:rFonts w:ascii="Times New Roman" w:hAnsi="Times New Roman"/>
          <w:sz w:val="22"/>
          <w:szCs w:val="22"/>
          <w:lang w:eastAsia="zh-CN"/>
        </w:rPr>
      </w:pPr>
    </w:p>
    <w:p w14:paraId="2FCDA260" w14:textId="7EDB119E" w:rsidR="00EA5E44" w:rsidRDefault="00EA5E44" w:rsidP="00FE636F">
      <w:pPr>
        <w:pStyle w:val="ac"/>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c"/>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c"/>
        <w:spacing w:after="0"/>
        <w:rPr>
          <w:rFonts w:ascii="Times New Roman" w:hAnsi="Times New Roman"/>
          <w:sz w:val="22"/>
          <w:szCs w:val="22"/>
          <w:lang w:eastAsia="zh-CN"/>
        </w:rPr>
      </w:pPr>
    </w:p>
    <w:p w14:paraId="72FA0008" w14:textId="22F62520" w:rsidR="003C7D6E" w:rsidRDefault="003C7D6E">
      <w:pPr>
        <w:pStyle w:val="ac"/>
        <w:spacing w:after="0"/>
        <w:rPr>
          <w:rFonts w:ascii="Times New Roman" w:hAnsi="Times New Roman"/>
          <w:sz w:val="22"/>
          <w:szCs w:val="22"/>
          <w:lang w:eastAsia="zh-CN"/>
        </w:rPr>
      </w:pPr>
    </w:p>
    <w:p w14:paraId="52AE7209" w14:textId="77777777"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c"/>
        <w:spacing w:after="0"/>
        <w:rPr>
          <w:rFonts w:ascii="Times New Roman" w:hAnsi="Times New Roman"/>
          <w:sz w:val="22"/>
          <w:szCs w:val="22"/>
          <w:lang w:eastAsia="zh-CN"/>
        </w:rPr>
      </w:pPr>
    </w:p>
    <w:p w14:paraId="7C63B5D9" w14:textId="219396A1" w:rsidR="006B5D90"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c"/>
        <w:spacing w:after="0"/>
        <w:rPr>
          <w:rFonts w:ascii="Times New Roman" w:hAnsi="Times New Roman"/>
          <w:sz w:val="22"/>
          <w:szCs w:val="22"/>
          <w:lang w:eastAsia="zh-CN"/>
        </w:rPr>
      </w:pPr>
    </w:p>
    <w:p w14:paraId="1E859BE8" w14:textId="5F031B99" w:rsidR="00DC3693"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4A5719" w14:paraId="25C912BC" w14:textId="77777777" w:rsidTr="00437BEC">
        <w:tc>
          <w:tcPr>
            <w:tcW w:w="1345" w:type="dxa"/>
          </w:tcPr>
          <w:p w14:paraId="03990002" w14:textId="77777777" w:rsidR="004A5719" w:rsidRDefault="004A5719" w:rsidP="00437BEC">
            <w:pPr>
              <w:pStyle w:val="ac"/>
              <w:spacing w:after="0"/>
              <w:rPr>
                <w:rFonts w:ascii="Times New Roman" w:hAnsi="Times New Roman"/>
                <w:sz w:val="22"/>
                <w:szCs w:val="22"/>
                <w:lang w:eastAsia="zh-CN"/>
              </w:rPr>
            </w:pPr>
          </w:p>
        </w:tc>
        <w:tc>
          <w:tcPr>
            <w:tcW w:w="8617" w:type="dxa"/>
          </w:tcPr>
          <w:p w14:paraId="1FA205E6" w14:textId="77777777" w:rsidR="004A5719" w:rsidRDefault="004A5719" w:rsidP="00437BEC">
            <w:pPr>
              <w:pStyle w:val="ac"/>
              <w:spacing w:after="0"/>
              <w:rPr>
                <w:rFonts w:ascii="Times New Roman" w:hAnsi="Times New Roman"/>
                <w:sz w:val="22"/>
                <w:szCs w:val="22"/>
                <w:lang w:eastAsia="zh-CN"/>
              </w:rPr>
            </w:pPr>
          </w:p>
        </w:tc>
      </w:tr>
    </w:tbl>
    <w:p w14:paraId="2DE08965" w14:textId="77777777" w:rsidR="004A5719" w:rsidRDefault="004A5719" w:rsidP="004A5719">
      <w:pPr>
        <w:pStyle w:val="ac"/>
        <w:spacing w:after="0"/>
        <w:rPr>
          <w:rFonts w:ascii="Times New Roman" w:hAnsi="Times New Roman"/>
          <w:sz w:val="22"/>
          <w:szCs w:val="22"/>
          <w:lang w:eastAsia="zh-CN"/>
        </w:rPr>
      </w:pPr>
    </w:p>
    <w:p w14:paraId="1A03AC07" w14:textId="77777777" w:rsidR="004A5719" w:rsidRDefault="004A5719" w:rsidP="004A5719">
      <w:pPr>
        <w:pStyle w:val="ac"/>
        <w:spacing w:after="0"/>
        <w:rPr>
          <w:rFonts w:ascii="Times New Roman" w:hAnsi="Times New Roman"/>
          <w:sz w:val="22"/>
          <w:szCs w:val="22"/>
          <w:lang w:eastAsia="zh-CN"/>
        </w:rPr>
      </w:pPr>
    </w:p>
    <w:p w14:paraId="19EB5532" w14:textId="77777777"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ac"/>
        <w:spacing w:after="0"/>
        <w:rPr>
          <w:rFonts w:ascii="Times New Roman" w:hAnsi="Times New Roman"/>
          <w:sz w:val="22"/>
          <w:szCs w:val="22"/>
          <w:lang w:eastAsia="zh-CN"/>
        </w:rPr>
      </w:pPr>
    </w:p>
    <w:p w14:paraId="57FAFC50" w14:textId="77777777" w:rsidR="004A5719" w:rsidRDefault="004A5719">
      <w:pPr>
        <w:pStyle w:val="ac"/>
        <w:spacing w:after="0"/>
        <w:rPr>
          <w:rFonts w:ascii="Times New Roman" w:hAnsi="Times New Roman"/>
          <w:sz w:val="22"/>
          <w:szCs w:val="22"/>
          <w:lang w:eastAsia="zh-CN"/>
        </w:rPr>
      </w:pPr>
    </w:p>
    <w:p w14:paraId="5E94DEDA" w14:textId="10363B86" w:rsidR="003C7D6E" w:rsidRDefault="003C7D6E">
      <w:pPr>
        <w:pStyle w:val="ac"/>
        <w:spacing w:after="0"/>
        <w:rPr>
          <w:rFonts w:ascii="Times New Roman" w:hAnsi="Times New Roman"/>
          <w:sz w:val="22"/>
          <w:szCs w:val="22"/>
          <w:lang w:eastAsia="zh-CN"/>
        </w:rPr>
      </w:pPr>
    </w:p>
    <w:p w14:paraId="0B962D7E" w14:textId="77777777" w:rsidR="003C7D6E" w:rsidRDefault="003C7D6E">
      <w:pPr>
        <w:pStyle w:val="ac"/>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t>2.2.3 RAR Window &amp; RA Preamble ID</w:t>
      </w:r>
    </w:p>
    <w:p w14:paraId="279F47C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c"/>
        <w:numPr>
          <w:ilvl w:val="2"/>
          <w:numId w:val="7"/>
        </w:numPr>
        <w:spacing w:after="0"/>
        <w:rPr>
          <w:rFonts w:ascii="Times New Roman" w:hAnsi="Times New Roman"/>
          <w:sz w:val="22"/>
          <w:szCs w:val="22"/>
          <w:lang w:eastAsia="zh-CN"/>
        </w:rPr>
      </w:pPr>
    </w:p>
    <w:p w14:paraId="687958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Alt.1: Modify the RA-RNTI formula as following and introduce some contention resolution mechanism to resolve the conflict.</w:t>
      </w:r>
    </w:p>
    <w:p w14:paraId="290001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c"/>
        <w:numPr>
          <w:ilvl w:val="1"/>
          <w:numId w:val="7"/>
        </w:numPr>
        <w:spacing w:after="0"/>
        <w:rPr>
          <w:rFonts w:ascii="Times New Roman" w:hAnsi="Times New Roman"/>
          <w:sz w:val="22"/>
          <w:szCs w:val="22"/>
          <w:lang w:eastAsia="zh-CN"/>
        </w:rPr>
      </w:pPr>
      <w:bookmarkStart w:id="35"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5"/>
    </w:p>
    <w:p w14:paraId="37387158" w14:textId="77777777" w:rsidR="00D509F8" w:rsidRDefault="00EF6DB4">
      <w:pPr>
        <w:pStyle w:val="ac"/>
        <w:numPr>
          <w:ilvl w:val="1"/>
          <w:numId w:val="7"/>
        </w:numPr>
        <w:spacing w:after="0"/>
        <w:rPr>
          <w:rFonts w:ascii="Times New Roman" w:hAnsi="Times New Roman"/>
          <w:sz w:val="22"/>
          <w:szCs w:val="22"/>
          <w:lang w:eastAsia="zh-CN"/>
        </w:rPr>
      </w:pPr>
      <w:bookmarkStart w:id="36" w:name="_Toc83974967"/>
      <w:r>
        <w:rPr>
          <w:rFonts w:ascii="Times New Roman" w:hAnsi="Times New Roman"/>
          <w:sz w:val="22"/>
          <w:szCs w:val="22"/>
          <w:lang w:eastAsia="zh-CN"/>
        </w:rPr>
        <w:t>Postpone further discussions of RA-RNTI design until the PRACH configuration design is completed.</w:t>
      </w:r>
      <w:bookmarkEnd w:id="36"/>
    </w:p>
    <w:p w14:paraId="0B6111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2E5246">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2E5246">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Case 2: extra RACH slots needed/configured (but with the same number of ROs per reference slot)</w:t>
      </w:r>
    </w:p>
    <w:p w14:paraId="23CE631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ac"/>
        <w:numPr>
          <w:ilvl w:val="1"/>
          <w:numId w:val="7"/>
        </w:numPr>
        <w:spacing w:after="0"/>
        <w:rPr>
          <w:rFonts w:ascii="Times New Roman" w:hAnsi="Times New Roman"/>
          <w:sz w:val="22"/>
          <w:szCs w:val="22"/>
          <w:lang w:eastAsia="zh-CN"/>
        </w:rPr>
      </w:pPr>
    </w:p>
    <w:p w14:paraId="14ACBB85" w14:textId="77777777" w:rsidR="00D509F8" w:rsidRDefault="00D509F8">
      <w:pPr>
        <w:pStyle w:val="ac"/>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2E5246">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c"/>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2E5246">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2E5246">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c"/>
        <w:spacing w:after="0"/>
        <w:rPr>
          <w:rFonts w:ascii="Times New Roman" w:hAnsi="Times New Roman"/>
          <w:sz w:val="22"/>
          <w:szCs w:val="22"/>
          <w:lang w:eastAsia="zh-CN"/>
        </w:rPr>
      </w:pPr>
    </w:p>
    <w:p w14:paraId="73AF3CB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c"/>
        <w:spacing w:after="0"/>
        <w:rPr>
          <w:rFonts w:ascii="Times New Roman" w:hAnsi="Times New Roman"/>
          <w:sz w:val="22"/>
          <w:szCs w:val="22"/>
          <w:lang w:eastAsia="zh-CN"/>
        </w:rPr>
      </w:pPr>
    </w:p>
    <w:p w14:paraId="6726B1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ZTE/Sanechips, Ericsson, Intel, vivo, Fujitsu, Nokia/NSB, ETRI, LGE, Sharp, Apple, Qualcomm, Huawei/HiSilicon</w:t>
      </w:r>
    </w:p>
    <w:p w14:paraId="32C54B82" w14:textId="77777777" w:rsidR="00D509F8" w:rsidRDefault="00D509F8" w:rsidP="00AD38E0">
      <w:pPr>
        <w:pStyle w:val="ac"/>
        <w:spacing w:after="0"/>
        <w:ind w:left="1440"/>
        <w:rPr>
          <w:rFonts w:ascii="Times New Roman" w:hAnsi="Times New Roman"/>
          <w:sz w:val="22"/>
          <w:szCs w:val="22"/>
          <w:lang w:eastAsia="zh-CN"/>
        </w:rPr>
      </w:pPr>
    </w:p>
    <w:p w14:paraId="55EE9557" w14:textId="77777777" w:rsidR="00D509F8" w:rsidRDefault="00D509F8">
      <w:pPr>
        <w:pStyle w:val="ac"/>
        <w:spacing w:after="0"/>
        <w:rPr>
          <w:rFonts w:ascii="Times New Roman" w:hAnsi="Times New Roman"/>
          <w:sz w:val="22"/>
          <w:szCs w:val="22"/>
          <w:lang w:eastAsia="zh-CN"/>
        </w:rPr>
      </w:pPr>
    </w:p>
    <w:p w14:paraId="3CE3FFA6" w14:textId="77777777" w:rsidR="00D509F8" w:rsidRDefault="00D509F8">
      <w:pPr>
        <w:pStyle w:val="ac"/>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c"/>
        <w:spacing w:after="0"/>
        <w:rPr>
          <w:rFonts w:ascii="Times New Roman" w:hAnsi="Times New Roman"/>
          <w:sz w:val="22"/>
          <w:szCs w:val="22"/>
          <w:lang w:eastAsia="zh-CN"/>
        </w:rPr>
      </w:pPr>
    </w:p>
    <w:p w14:paraId="634FF627" w14:textId="77777777" w:rsidR="00D509F8" w:rsidRDefault="00D509F8">
      <w:pPr>
        <w:pStyle w:val="ac"/>
        <w:spacing w:after="0"/>
        <w:rPr>
          <w:rFonts w:ascii="Times New Roman" w:hAnsi="Times New Roman"/>
          <w:sz w:val="22"/>
          <w:szCs w:val="22"/>
          <w:lang w:eastAsia="zh-CN"/>
        </w:rPr>
      </w:pPr>
    </w:p>
    <w:p w14:paraId="0DA31089" w14:textId="77777777" w:rsidR="00D509F8" w:rsidRDefault="00D509F8">
      <w:pPr>
        <w:pStyle w:val="ac"/>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c"/>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c"/>
        <w:spacing w:after="0"/>
        <w:rPr>
          <w:rFonts w:ascii="Times New Roman" w:hAnsi="Times New Roman"/>
          <w:sz w:val="22"/>
          <w:szCs w:val="22"/>
          <w:lang w:eastAsia="zh-CN"/>
        </w:rPr>
      </w:pPr>
    </w:p>
    <w:p w14:paraId="76B7BDBD" w14:textId="77777777" w:rsidR="00D509F8" w:rsidRDefault="00D509F8">
      <w:pPr>
        <w:pStyle w:val="ac"/>
        <w:spacing w:after="0"/>
        <w:rPr>
          <w:rFonts w:ascii="Times New Roman" w:hAnsi="Times New Roman"/>
          <w:sz w:val="22"/>
          <w:szCs w:val="22"/>
          <w:lang w:eastAsia="zh-CN"/>
        </w:rPr>
      </w:pPr>
    </w:p>
    <w:p w14:paraId="01F6EDEE" w14:textId="77777777" w:rsidR="00D509F8" w:rsidRDefault="00D509F8">
      <w:pPr>
        <w:pStyle w:val="ac"/>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c"/>
        <w:spacing w:after="0"/>
        <w:rPr>
          <w:rFonts w:ascii="Times New Roman" w:hAnsi="Times New Roman"/>
          <w:sz w:val="22"/>
          <w:szCs w:val="22"/>
          <w:lang w:eastAsia="zh-CN"/>
        </w:rPr>
      </w:pPr>
    </w:p>
    <w:p w14:paraId="6E89A79D" w14:textId="6F3FD132" w:rsidR="008B3B29" w:rsidRPr="008A7219" w:rsidRDefault="008B3B29" w:rsidP="000E16D7">
      <w:pPr>
        <w:pStyle w:val="ac"/>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c"/>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c"/>
        <w:spacing w:after="0"/>
        <w:rPr>
          <w:rFonts w:ascii="Times New Roman" w:hAnsi="Times New Roman"/>
          <w:sz w:val="22"/>
          <w:szCs w:val="22"/>
          <w:lang w:eastAsia="zh-CN"/>
        </w:rPr>
      </w:pPr>
    </w:p>
    <w:p w14:paraId="50C00A2B" w14:textId="77777777" w:rsidR="00D509F8" w:rsidRDefault="00D509F8">
      <w:pPr>
        <w:pStyle w:val="ac"/>
        <w:spacing w:after="0"/>
        <w:rPr>
          <w:rFonts w:ascii="Times New Roman" w:hAnsi="Times New Roman"/>
          <w:sz w:val="22"/>
          <w:szCs w:val="22"/>
          <w:lang w:eastAsia="zh-CN"/>
        </w:rPr>
      </w:pPr>
    </w:p>
    <w:p w14:paraId="725306DC" w14:textId="77777777" w:rsidR="00D509F8" w:rsidRDefault="00D509F8">
      <w:pPr>
        <w:pStyle w:val="ac"/>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c"/>
        <w:spacing w:after="0"/>
        <w:rPr>
          <w:rFonts w:ascii="Times New Roman" w:hAnsi="Times New Roman"/>
          <w:sz w:val="22"/>
          <w:szCs w:val="22"/>
          <w:lang w:eastAsia="zh-CN"/>
        </w:rPr>
      </w:pPr>
    </w:p>
    <w:p w14:paraId="47B5C6A0" w14:textId="77777777" w:rsidR="00D509F8" w:rsidRDefault="00D509F8">
      <w:pPr>
        <w:pStyle w:val="ac"/>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c"/>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c"/>
        <w:spacing w:after="0"/>
        <w:rPr>
          <w:rFonts w:ascii="Times New Roman" w:hAnsi="Times New Roman"/>
          <w:sz w:val="22"/>
          <w:szCs w:val="22"/>
          <w:lang w:eastAsia="zh-CN"/>
        </w:rPr>
      </w:pPr>
    </w:p>
    <w:p w14:paraId="65440A4E" w14:textId="77777777" w:rsidR="00D509F8" w:rsidRDefault="00D509F8">
      <w:pPr>
        <w:pStyle w:val="ac"/>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f2"/>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aff2"/>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aff2"/>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f2"/>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f2"/>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c"/>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FE9EB9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c"/>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c"/>
        <w:spacing w:after="0"/>
        <w:rPr>
          <w:rFonts w:ascii="Times New Roman" w:hAnsi="Times New Roman"/>
          <w:sz w:val="22"/>
          <w:szCs w:val="22"/>
          <w:lang w:eastAsia="zh-CN"/>
        </w:rPr>
      </w:pPr>
    </w:p>
    <w:p w14:paraId="448C123D" w14:textId="77777777"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c"/>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c"/>
        <w:spacing w:after="0"/>
        <w:rPr>
          <w:rFonts w:ascii="Times New Roman" w:hAnsi="Times New Roman"/>
          <w:sz w:val="22"/>
          <w:szCs w:val="22"/>
          <w:lang w:eastAsia="zh-CN"/>
        </w:rPr>
      </w:pPr>
    </w:p>
    <w:p w14:paraId="44194E7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c"/>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t>Summary of Discussions</w:t>
      </w:r>
    </w:p>
    <w:p w14:paraId="607EEDA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c"/>
        <w:spacing w:after="0"/>
        <w:rPr>
          <w:rFonts w:ascii="Times New Roman" w:hAnsi="Times New Roman"/>
          <w:sz w:val="22"/>
          <w:szCs w:val="22"/>
          <w:lang w:eastAsia="zh-CN"/>
        </w:rPr>
      </w:pPr>
    </w:p>
    <w:p w14:paraId="7BDC40DA" w14:textId="77777777" w:rsidR="00D509F8" w:rsidRDefault="00D509F8">
      <w:pPr>
        <w:pStyle w:val="ac"/>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c"/>
        <w:spacing w:after="0"/>
        <w:rPr>
          <w:rFonts w:ascii="Times New Roman" w:hAnsi="Times New Roman"/>
          <w:sz w:val="22"/>
          <w:szCs w:val="22"/>
          <w:lang w:eastAsia="zh-CN"/>
        </w:rPr>
      </w:pPr>
    </w:p>
    <w:p w14:paraId="03C33D6B" w14:textId="77777777" w:rsidR="00D509F8" w:rsidRDefault="00D509F8">
      <w:pPr>
        <w:pStyle w:val="ac"/>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c"/>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c"/>
        <w:spacing w:after="0"/>
        <w:rPr>
          <w:rFonts w:ascii="Times New Roman" w:hAnsi="Times New Roman"/>
          <w:sz w:val="22"/>
          <w:szCs w:val="22"/>
          <w:lang w:eastAsia="zh-CN"/>
        </w:rPr>
      </w:pPr>
    </w:p>
    <w:p w14:paraId="67FBBB93" w14:textId="09CA92B6" w:rsidR="000F63D9" w:rsidRDefault="000F63D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c"/>
        <w:spacing w:after="0"/>
        <w:rPr>
          <w:rFonts w:ascii="Times New Roman" w:eastAsiaTheme="minorEastAsia" w:hAnsi="Times New Roman"/>
          <w:sz w:val="22"/>
          <w:szCs w:val="22"/>
          <w:lang w:eastAsia="ko-KR"/>
        </w:rPr>
      </w:pPr>
    </w:p>
    <w:p w14:paraId="6762D735" w14:textId="40B1401E" w:rsidR="00D509F8" w:rsidRDefault="00D509F8">
      <w:pPr>
        <w:pStyle w:val="ac"/>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c"/>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c"/>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c"/>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c"/>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zh-CN"/>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zh-CN"/>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f0"/>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c"/>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c"/>
        <w:spacing w:after="0"/>
        <w:rPr>
          <w:rFonts w:ascii="Times New Roman" w:hAnsi="Times New Roman"/>
          <w:sz w:val="22"/>
          <w:szCs w:val="22"/>
          <w:lang w:eastAsia="zh-CN"/>
        </w:rPr>
      </w:pPr>
    </w:p>
    <w:p w14:paraId="344A8C39" w14:textId="77777777" w:rsidR="00504CF9" w:rsidRDefault="00504CF9" w:rsidP="00780421">
      <w:pPr>
        <w:pStyle w:val="ac"/>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c"/>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c"/>
        <w:spacing w:after="0"/>
        <w:rPr>
          <w:rFonts w:ascii="Times New Roman" w:eastAsiaTheme="minorEastAsia" w:hAnsi="Times New Roman"/>
          <w:sz w:val="22"/>
          <w:szCs w:val="22"/>
          <w:lang w:eastAsia="ko-KR"/>
        </w:rPr>
      </w:pPr>
    </w:p>
    <w:p w14:paraId="4EBB66A6" w14:textId="77777777" w:rsidR="00DF5974" w:rsidRDefault="00DF5974">
      <w:pPr>
        <w:pStyle w:val="ac"/>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ac"/>
        <w:spacing w:after="0"/>
        <w:rPr>
          <w:rFonts w:ascii="Times New Roman" w:eastAsiaTheme="minorEastAsia" w:hAnsi="Times New Roman"/>
          <w:sz w:val="22"/>
          <w:szCs w:val="22"/>
          <w:lang w:eastAsia="ko-KR"/>
        </w:rPr>
      </w:pPr>
    </w:p>
    <w:p w14:paraId="592BEDB0" w14:textId="77777777" w:rsidR="00BB2FE1" w:rsidRDefault="00BB2FE1">
      <w:pPr>
        <w:pStyle w:val="ac"/>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c"/>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c"/>
        <w:spacing w:after="0"/>
        <w:rPr>
          <w:rFonts w:ascii="Times New Roman" w:eastAsiaTheme="minorEastAsia" w:hAnsi="Times New Roman"/>
          <w:sz w:val="22"/>
          <w:szCs w:val="22"/>
          <w:lang w:eastAsia="ko-KR"/>
        </w:rPr>
      </w:pPr>
    </w:p>
    <w:p w14:paraId="50309E40" w14:textId="07E8FE03" w:rsidR="00774BFF" w:rsidRDefault="00774BFF">
      <w:pPr>
        <w:pStyle w:val="ac"/>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c"/>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c"/>
        <w:spacing w:after="0"/>
        <w:rPr>
          <w:rFonts w:ascii="Times New Roman" w:eastAsiaTheme="minorEastAsia" w:hAnsi="Times New Roman"/>
          <w:sz w:val="22"/>
          <w:szCs w:val="22"/>
          <w:lang w:eastAsia="ko-KR"/>
        </w:rPr>
      </w:pPr>
    </w:p>
    <w:p w14:paraId="407FE109" w14:textId="25948F5B" w:rsidR="00470EB2" w:rsidRDefault="00470EB2">
      <w:pPr>
        <w:pStyle w:val="ac"/>
        <w:spacing w:after="0"/>
        <w:rPr>
          <w:rFonts w:ascii="Times New Roman" w:eastAsiaTheme="minorEastAsia" w:hAnsi="Times New Roman"/>
          <w:sz w:val="22"/>
          <w:szCs w:val="22"/>
          <w:lang w:eastAsia="ko-KR"/>
        </w:rPr>
      </w:pPr>
    </w:p>
    <w:p w14:paraId="4F4C6196" w14:textId="404894EE" w:rsidR="00884D27" w:rsidRDefault="00884D27">
      <w:pPr>
        <w:pStyle w:val="ac"/>
        <w:spacing w:after="0"/>
        <w:rPr>
          <w:rFonts w:ascii="Times New Roman" w:eastAsiaTheme="minorEastAsia" w:hAnsi="Times New Roman"/>
          <w:sz w:val="22"/>
          <w:szCs w:val="22"/>
          <w:lang w:eastAsia="ko-KR"/>
        </w:rPr>
      </w:pPr>
    </w:p>
    <w:p w14:paraId="3B863558" w14:textId="77777777" w:rsidR="00884D27" w:rsidRDefault="00884D27">
      <w:pPr>
        <w:pStyle w:val="ac"/>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lastRenderedPageBreak/>
        <w:t>Reference</w:t>
      </w:r>
    </w:p>
    <w:p w14:paraId="1A268994" w14:textId="77777777" w:rsidR="00D509F8" w:rsidRDefault="00EF6DB4">
      <w:pPr>
        <w:pStyle w:val="aff2"/>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f2"/>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f2"/>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aff2"/>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f2"/>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f2"/>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f2"/>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f2"/>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f2"/>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f2"/>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f2"/>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f2"/>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f2"/>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f2"/>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f2"/>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f2"/>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f2"/>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f2"/>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aff2"/>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f2"/>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f2"/>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aff2"/>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f2"/>
        <w:numPr>
          <w:ilvl w:val="0"/>
          <w:numId w:val="20"/>
        </w:numPr>
        <w:ind w:left="540" w:hanging="540"/>
        <w:rPr>
          <w:lang w:eastAsia="zh-CN"/>
        </w:rPr>
      </w:pPr>
      <w:r>
        <w:rPr>
          <w:lang w:eastAsia="zh-CN"/>
        </w:rPr>
        <w:t>R1-2109992, “Initial access aspects,” Sharp</w:t>
      </w:r>
    </w:p>
    <w:p w14:paraId="4598234B" w14:textId="77777777" w:rsidR="00D509F8" w:rsidRDefault="00EF6DB4">
      <w:pPr>
        <w:pStyle w:val="aff2"/>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f2"/>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f2"/>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f2"/>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6"/>
      <w:footerReference w:type="even" r:id="rId47"/>
      <w:footerReference w:type="default" r:id="rId48"/>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592D2" w14:textId="77777777" w:rsidR="001014BC" w:rsidRDefault="001014BC">
      <w:pPr>
        <w:spacing w:after="0" w:line="240" w:lineRule="auto"/>
      </w:pPr>
      <w:r>
        <w:separator/>
      </w:r>
    </w:p>
  </w:endnote>
  <w:endnote w:type="continuationSeparator" w:id="0">
    <w:p w14:paraId="07BEC7EC" w14:textId="77777777" w:rsidR="001014BC" w:rsidRDefault="00101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1D623" w14:textId="77777777" w:rsidR="002E5246" w:rsidRDefault="002E5246">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1470F8A6" w14:textId="77777777" w:rsidR="002E5246" w:rsidRDefault="002E5246">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CC5D" w14:textId="2A0B80B6" w:rsidR="002E5246" w:rsidRDefault="002E5246">
    <w:pPr>
      <w:pStyle w:val="af1"/>
      <w:ind w:right="360"/>
    </w:pPr>
    <w:r>
      <w:rPr>
        <w:rStyle w:val="afc"/>
      </w:rPr>
      <w:fldChar w:fldCharType="begin"/>
    </w:r>
    <w:r>
      <w:rPr>
        <w:rStyle w:val="afc"/>
      </w:rPr>
      <w:instrText xml:space="preserve"> PAGE </w:instrText>
    </w:r>
    <w:r>
      <w:rPr>
        <w:rStyle w:val="afc"/>
      </w:rPr>
      <w:fldChar w:fldCharType="separate"/>
    </w:r>
    <w:r>
      <w:rPr>
        <w:rStyle w:val="afc"/>
      </w:rPr>
      <w:t>104</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Pr>
        <w:rStyle w:val="afc"/>
      </w:rPr>
      <w:t>114</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C1968" w14:textId="77777777" w:rsidR="001014BC" w:rsidRDefault="001014BC">
      <w:pPr>
        <w:spacing w:after="0" w:line="240" w:lineRule="auto"/>
      </w:pPr>
      <w:r>
        <w:separator/>
      </w:r>
    </w:p>
  </w:footnote>
  <w:footnote w:type="continuationSeparator" w:id="0">
    <w:p w14:paraId="704E3D20" w14:textId="77777777" w:rsidR="001014BC" w:rsidRDefault="00101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7867" w14:textId="77777777" w:rsidR="002E5246" w:rsidRDefault="002E524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7579"/>
    <w:rsid w:val="000805B2"/>
    <w:rsid w:val="00080786"/>
    <w:rsid w:val="0008091E"/>
    <w:rsid w:val="000809FA"/>
    <w:rsid w:val="00080C4E"/>
    <w:rsid w:val="00080D74"/>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3E0"/>
    <w:rsid w:val="00BA162D"/>
    <w:rsid w:val="00BA17C4"/>
    <w:rsid w:val="00BA1C20"/>
    <w:rsid w:val="00BA270E"/>
    <w:rsid w:val="00BA2729"/>
    <w:rsid w:val="00BA27E0"/>
    <w:rsid w:val="00BA283C"/>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2CF"/>
    <w:rsid w:val="00C22FF4"/>
    <w:rsid w:val="00C232DD"/>
    <w:rsid w:val="00C23B1E"/>
    <w:rsid w:val="00C2423A"/>
    <w:rsid w:val="00C24622"/>
    <w:rsid w:val="00C24CA2"/>
    <w:rsid w:val="00C24EE5"/>
    <w:rsid w:val="00C24F74"/>
    <w:rsid w:val="00C24FD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jc w:val="both"/>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ＭＳ 明朝" w:hAnsi="Arial"/>
      <w:lang w:val="en-GB" w:eastAsia="en-US"/>
    </w:rPr>
  </w:style>
  <w:style w:type="character" w:customStyle="1" w:styleId="10">
    <w:name w:val="見出し 1 (文字)"/>
    <w:link w:val="1"/>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jc w:val="both"/>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ＭＳ 明朝" w:hAnsi="Arial" w:cs="Arial"/>
      <w:b/>
      <w:sz w:val="28"/>
      <w:lang w:val="en-GB" w:eastAsia="ko-KR"/>
    </w:rPr>
  </w:style>
  <w:style w:type="character" w:customStyle="1" w:styleId="LGTdoc1Char">
    <w:name w:val="LGTdoc_제목1 Char"/>
    <w:basedOn w:val="a0"/>
    <w:link w:val="LGTdoc1"/>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next w:val="af9"/>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image" Target="media/image10.wmf"/><Relationship Id="rId39" Type="http://schemas.openxmlformats.org/officeDocument/2006/relationships/package" Target="embeddings/Microsoft_Visio___2.vsd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oleObject" Target="embeddings/Microsoft_Visio_2003-2010___.vsd"/><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package" Target="embeddings/Microsoft_Visio___1.vsdx"/><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png"/><Relationship Id="rId29" Type="http://schemas.openxmlformats.org/officeDocument/2006/relationships/image" Target="media/image13.w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image" Target="media/image21.emf"/><Relationship Id="rId40" Type="http://schemas.openxmlformats.org/officeDocument/2006/relationships/image" Target="media/image22.png"/><Relationship Id="rId45" Type="http://schemas.openxmlformats.org/officeDocument/2006/relationships/image" Target="media/image26.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20.emf"/><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package" Target="embeddings/Microsoft_Visio___.vsdx"/><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oter" Target="footer2.xml"/><Relationship Id="rId8" Type="http://schemas.openxmlformats.org/officeDocument/2006/relationships/styles" Target="styles.xml"/><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274FA"/>
    <w:rsid w:val="00034292"/>
    <w:rsid w:val="000415BC"/>
    <w:rsid w:val="000A3BCD"/>
    <w:rsid w:val="000E4A7C"/>
    <w:rsid w:val="000E5B23"/>
    <w:rsid w:val="000F459D"/>
    <w:rsid w:val="00100D6F"/>
    <w:rsid w:val="00106CD6"/>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C170E"/>
    <w:rsid w:val="006C390A"/>
    <w:rsid w:val="00714A50"/>
    <w:rsid w:val="00760785"/>
    <w:rsid w:val="00765800"/>
    <w:rsid w:val="00785AC3"/>
    <w:rsid w:val="007D1FCD"/>
    <w:rsid w:val="007E79BF"/>
    <w:rsid w:val="007F0324"/>
    <w:rsid w:val="00834558"/>
    <w:rsid w:val="008447D3"/>
    <w:rsid w:val="00896296"/>
    <w:rsid w:val="008A1FA7"/>
    <w:rsid w:val="008A4FD6"/>
    <w:rsid w:val="008B1F9D"/>
    <w:rsid w:val="008E3038"/>
    <w:rsid w:val="0090443B"/>
    <w:rsid w:val="0093396E"/>
    <w:rsid w:val="0095662F"/>
    <w:rsid w:val="00956D8C"/>
    <w:rsid w:val="009701FC"/>
    <w:rsid w:val="0098320E"/>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7556"/>
    <w:rsid w:val="00CD050A"/>
    <w:rsid w:val="00CD74B3"/>
    <w:rsid w:val="00CE4511"/>
    <w:rsid w:val="00D0728B"/>
    <w:rsid w:val="00D17B29"/>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60B138E4F2334EB0B23377D8775D50" ma:contentTypeVersion="1" ma:contentTypeDescription="Create a new document." ma:contentTypeScope="" ma:versionID="cc00b2a079a720d2f01b7241dfb680c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987F052F-6C84-4997-89B2-B6B7AEC3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F86AF7D6-58F7-478D-8F98-E1749D3B7EFC}">
  <ds:schemaRefs>
    <ds:schemaRef ds:uri="http://schemas.openxmlformats.org/officeDocument/2006/bibliography"/>
  </ds:schemaRefs>
</ds:datastoreItem>
</file>

<file path=customXml/itemProps6.xml><?xml version="1.0" encoding="utf-8"?>
<ds:datastoreItem xmlns:ds="http://schemas.openxmlformats.org/officeDocument/2006/customXml" ds:itemID="{EB25D810-705F-43B7-A9B0-9FFB303F8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77</TotalTime>
  <Pages>135</Pages>
  <Words>42671</Words>
  <Characters>243226</Characters>
  <Application>Microsoft Office Word</Application>
  <DocSecurity>0</DocSecurity>
  <Lines>2026</Lines>
  <Paragraphs>570</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285327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Huifa (Sharp)</cp:lastModifiedBy>
  <cp:revision>16</cp:revision>
  <cp:lastPrinted>2011-11-09T07:49:00Z</cp:lastPrinted>
  <dcterms:created xsi:type="dcterms:W3CDTF">2021-10-15T05:56:00Z</dcterms:created>
  <dcterms:modified xsi:type="dcterms:W3CDTF">2021-10-15T07:13:00Z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ies>
</file>