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5B98235C" w14:textId="77777777" w:rsidR="003E7C26" w:rsidRPr="000231C2" w:rsidRDefault="003E7C26" w:rsidP="003E7C2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693"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For second proposal, we don’t see the urgency to discuss it now. This multiplexing with mixed slot-based and sub-</w:t>
            </w:r>
            <w:proofErr w:type="gramStart"/>
            <w:r>
              <w:rPr>
                <w:rFonts w:eastAsia="SimSun"/>
                <w:szCs w:val="20"/>
                <w:lang w:eastAsia="zh-CN"/>
              </w:rPr>
              <w:t>slot based</w:t>
            </w:r>
            <w:proofErr w:type="gramEnd"/>
            <w:r>
              <w:rPr>
                <w:rFonts w:eastAsia="SimSun"/>
                <w:szCs w:val="20"/>
                <w:lang w:eastAsia="zh-CN"/>
              </w:rPr>
              <w:t xml:space="preserve">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693"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w:t>
            </w:r>
            <w:proofErr w:type="gramStart"/>
            <w:r>
              <w:rPr>
                <w:rFonts w:eastAsia="SimSun"/>
                <w:szCs w:val="20"/>
                <w:lang w:eastAsia="zh-CN"/>
              </w:rPr>
              <w:t>of  HP</w:t>
            </w:r>
            <w:proofErr w:type="gramEnd"/>
            <w:r>
              <w:rPr>
                <w:rFonts w:eastAsia="SimSun"/>
                <w:szCs w:val="20"/>
                <w:lang w:eastAsia="zh-CN"/>
              </w:rPr>
              <w:t xml:space="preserve">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3" w:type="dxa"/>
            <w:shd w:val="clear" w:color="auto" w:fill="auto"/>
          </w:tcPr>
          <w:p w14:paraId="13E61992" w14:textId="77777777" w:rsidR="00440A14" w:rsidRDefault="00440A14" w:rsidP="00440A14">
            <w:pPr>
              <w:spacing w:after="120"/>
              <w:rPr>
                <w:rFonts w:eastAsia="SimSun"/>
                <w:szCs w:val="20"/>
                <w:lang w:eastAsia="ko-KR"/>
              </w:rPr>
            </w:pPr>
            <w:proofErr w:type="gramStart"/>
            <w:r>
              <w:rPr>
                <w:rFonts w:eastAsia="SimSun"/>
                <w:szCs w:val="20"/>
                <w:lang w:eastAsia="ko-KR"/>
              </w:rPr>
              <w:t>T</w:t>
            </w:r>
            <w:r>
              <w:rPr>
                <w:rFonts w:eastAsia="SimSun" w:hint="eastAsia"/>
                <w:szCs w:val="20"/>
                <w:lang w:eastAsia="ko-KR"/>
              </w:rPr>
              <w:t xml:space="preserve">hanks </w:t>
            </w:r>
            <w:r>
              <w:rPr>
                <w:rFonts w:eastAsia="SimSun"/>
                <w:szCs w:val="20"/>
                <w:lang w:eastAsia="ko-KR"/>
              </w:rPr>
              <w:t>FL</w:t>
            </w:r>
            <w:proofErr w:type="gramEnd"/>
            <w:r>
              <w:rPr>
                <w:rFonts w:eastAsia="SimSun"/>
                <w:szCs w:val="20"/>
                <w:lang w:eastAsia="ko-KR"/>
              </w:rPr>
              <w:t xml:space="preserve"> </w:t>
            </w:r>
            <w:r>
              <w:rPr>
                <w:rFonts w:eastAsia="SimSun" w:hint="eastAsia"/>
                <w:szCs w:val="20"/>
                <w:lang w:eastAsia="ko-KR"/>
              </w:rPr>
              <w:t xml:space="preserve">for </w:t>
            </w:r>
            <w:r>
              <w:rPr>
                <w:rFonts w:eastAsia="SimSun"/>
                <w:szCs w:val="20"/>
                <w:lang w:eastAsia="ko-KR"/>
              </w:rPr>
              <w:t>the update.</w:t>
            </w:r>
          </w:p>
          <w:p w14:paraId="7D6FAC95" w14:textId="77777777" w:rsidR="00440A14" w:rsidRDefault="00440A14" w:rsidP="00440A14">
            <w:pPr>
              <w:spacing w:after="120"/>
              <w:rPr>
                <w:rFonts w:eastAsia="SimSun"/>
                <w:szCs w:val="20"/>
                <w:lang w:eastAsia="ko-KR"/>
              </w:rPr>
            </w:pPr>
            <w:r>
              <w:rPr>
                <w:rFonts w:eastAsia="SimSun"/>
                <w:szCs w:val="20"/>
                <w:lang w:eastAsia="ko-KR"/>
              </w:rPr>
              <w:t>We are fine with Proposal 1.</w:t>
            </w:r>
          </w:p>
          <w:p w14:paraId="15EC1E84" w14:textId="403CD953" w:rsidR="00440A14" w:rsidRPr="00954597" w:rsidRDefault="00440A14" w:rsidP="00440A14">
            <w:pPr>
              <w:spacing w:after="120"/>
              <w:rPr>
                <w:rFonts w:eastAsia="SimSun"/>
                <w:szCs w:val="20"/>
                <w:lang w:eastAsia="zh-CN"/>
              </w:rPr>
            </w:pPr>
            <w:r>
              <w:rPr>
                <w:rFonts w:eastAsia="SimSun"/>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0C62F26" w14:textId="51AFC000" w:rsidR="008143FB" w:rsidRDefault="008143FB" w:rsidP="008143FB">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 </w:t>
            </w:r>
            <w:proofErr w:type="gramStart"/>
            <w:r>
              <w:rPr>
                <w:rFonts w:eastAsia="SimSun"/>
                <w:szCs w:val="20"/>
                <w:lang w:eastAsia="zh-CN"/>
              </w:rPr>
              <w:t>you FL</w:t>
            </w:r>
            <w:proofErr w:type="gramEnd"/>
            <w:r>
              <w:rPr>
                <w:rFonts w:eastAsia="SimSun"/>
                <w:szCs w:val="20"/>
                <w:lang w:eastAsia="zh-CN"/>
              </w:rPr>
              <w:t xml:space="preserve"> for the proposals, we really should start the discussion of multiple overlapping channels. This is a complicated issue and cannot be avoided in Rel-17. </w:t>
            </w:r>
            <w:r>
              <w:rPr>
                <w:rFonts w:eastAsia="SimSun" w:hint="eastAsia"/>
                <w:szCs w:val="20"/>
                <w:lang w:eastAsia="zh-CN"/>
              </w:rPr>
              <w:t>I</w:t>
            </w:r>
            <w:r>
              <w:rPr>
                <w:rFonts w:eastAsia="SimSun"/>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SimSun"/>
                <w:szCs w:val="20"/>
                <w:lang w:eastAsia="zh-CN"/>
              </w:rPr>
            </w:pPr>
          </w:p>
          <w:p w14:paraId="72BC689F" w14:textId="743DB26F"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think</w:t>
            </w:r>
            <w:r w:rsidRPr="00B35740">
              <w:rPr>
                <w:rFonts w:eastAsia="SimSun"/>
                <w:szCs w:val="20"/>
                <w:lang w:eastAsia="zh-CN"/>
              </w:rPr>
              <w:t xml:space="preserve"> it is too early to only consider the two options, </w:t>
            </w:r>
            <w:r>
              <w:rPr>
                <w:rFonts w:eastAsia="SimSun"/>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SimSun"/>
                <w:szCs w:val="20"/>
                <w:lang w:eastAsia="zh-CN"/>
              </w:rPr>
            </w:pPr>
            <w:r>
              <w:rPr>
                <w:rFonts w:eastAsia="SimSun" w:hint="eastAsia"/>
                <w:szCs w:val="20"/>
                <w:lang w:eastAsia="zh-CN"/>
              </w:rPr>
              <w:t>C</w:t>
            </w:r>
            <w:r>
              <w:rPr>
                <w:rFonts w:eastAsia="SimSun"/>
                <w:szCs w:val="20"/>
                <w:lang w:eastAsia="zh-CN"/>
              </w:rPr>
              <w:t>ase a</w:t>
            </w:r>
          </w:p>
          <w:p w14:paraId="5A978992"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SimSun"/>
                <w:szCs w:val="20"/>
                <w:lang w:eastAsia="zh-CN"/>
              </w:rPr>
            </w:pPr>
            <w:r>
              <w:rPr>
                <w:rFonts w:eastAsia="SimSun"/>
                <w:szCs w:val="20"/>
                <w:lang w:eastAsia="zh-CN"/>
              </w:rPr>
              <w:t>Case b</w:t>
            </w:r>
          </w:p>
          <w:p w14:paraId="562BB08C" w14:textId="77777777" w:rsidR="008143FB" w:rsidRDefault="008143FB" w:rsidP="008143FB">
            <w:pPr>
              <w:spacing w:after="120"/>
              <w:rPr>
                <w:rFonts w:eastAsia="SimSun"/>
                <w:szCs w:val="20"/>
                <w:lang w:eastAsia="zh-CN"/>
              </w:rPr>
            </w:pPr>
            <w:r>
              <w:rPr>
                <w:rFonts w:eastAsia="SimSun"/>
                <w:noProof/>
                <w:szCs w:val="20"/>
                <w:lang w:eastAsia="zh-CN"/>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SimSun"/>
                <w:szCs w:val="20"/>
                <w:lang w:eastAsia="zh-CN"/>
              </w:rPr>
            </w:pPr>
            <w:r>
              <w:rPr>
                <w:rFonts w:eastAsia="SimSun"/>
                <w:szCs w:val="20"/>
                <w:lang w:eastAsia="zh-CN"/>
              </w:rPr>
              <w:t>Case c</w:t>
            </w:r>
          </w:p>
          <w:p w14:paraId="37999383"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SimSun"/>
                <w:szCs w:val="20"/>
                <w:lang w:eastAsia="zh-CN"/>
              </w:rPr>
            </w:pPr>
            <w:r>
              <w:rPr>
                <w:rFonts w:eastAsia="SimSun"/>
                <w:szCs w:val="20"/>
                <w:lang w:eastAsia="zh-CN"/>
              </w:rPr>
              <w:t>Case d</w:t>
            </w:r>
          </w:p>
          <w:p w14:paraId="7A7333BB" w14:textId="77777777" w:rsidR="008143FB" w:rsidRDefault="008143FB" w:rsidP="008143FB">
            <w:pPr>
              <w:spacing w:after="120"/>
              <w:rPr>
                <w:rFonts w:eastAsia="SimSun"/>
                <w:szCs w:val="20"/>
                <w:lang w:eastAsia="zh-CN"/>
              </w:rPr>
            </w:pPr>
            <w:r>
              <w:rPr>
                <w:rFonts w:eastAsia="SimSun"/>
                <w:szCs w:val="20"/>
                <w:lang w:eastAsia="zh-CN"/>
              </w:rPr>
              <w:t xml:space="preserve">To make progress we can compromise with </w:t>
            </w:r>
            <w:r w:rsidRPr="00B35740">
              <w:rPr>
                <w:rFonts w:eastAsia="SimSun"/>
                <w:szCs w:val="20"/>
                <w:lang w:eastAsia="zh-CN"/>
              </w:rPr>
              <w:t>the following update</w:t>
            </w:r>
            <w:r>
              <w:rPr>
                <w:rFonts w:eastAsia="SimSun"/>
                <w:szCs w:val="20"/>
                <w:lang w:eastAsia="zh-CN"/>
              </w:rPr>
              <w:t xml:space="preserve"> to clarify that</w:t>
            </w:r>
            <w:r w:rsidRPr="00B35740">
              <w:rPr>
                <w:rFonts w:eastAsia="SimSun"/>
                <w:szCs w:val="20"/>
                <w:lang w:eastAsia="zh-CN"/>
              </w:rPr>
              <w:t xml:space="preserve"> other options are not excluded.</w:t>
            </w:r>
          </w:p>
          <w:p w14:paraId="30947E87" w14:textId="77777777" w:rsidR="008143FB" w:rsidRPr="00B35740" w:rsidRDefault="008143FB" w:rsidP="008143FB">
            <w:pPr>
              <w:jc w:val="both"/>
              <w:rPr>
                <w:rFonts w:eastAsia="SimSun"/>
                <w:szCs w:val="20"/>
                <w:lang w:eastAsia="zh-CN"/>
              </w:rPr>
            </w:pPr>
            <w:r w:rsidRPr="00B35740">
              <w:rPr>
                <w:rFonts w:eastAsia="SimSun"/>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2: Allow a single checking/multiplexing step between channels of different priorities after multiplexing (if any) between overlapping channels of the same priority is already done</w:t>
            </w:r>
            <w:r w:rsidRPr="00B35740">
              <w:rPr>
                <w:rFonts w:eastAsia="SimSun" w:hint="eastAsia"/>
                <w:szCs w:val="20"/>
                <w:lang w:eastAsia="zh-CN"/>
              </w:rPr>
              <w:t>.</w:t>
            </w:r>
            <w:r w:rsidRPr="00B35740">
              <w:rPr>
                <w:rFonts w:eastAsia="SimSun"/>
                <w:szCs w:val="20"/>
                <w:lang w:eastAsia="zh-CN"/>
              </w:rPr>
              <w:t xml:space="preserve"> </w:t>
            </w:r>
          </w:p>
          <w:p w14:paraId="4C0F3DBE" w14:textId="77777777" w:rsidR="008143FB" w:rsidRDefault="008143FB" w:rsidP="008143FB">
            <w:pPr>
              <w:ind w:leftChars="100" w:left="200"/>
              <w:jc w:val="both"/>
              <w:rPr>
                <w:rFonts w:eastAsia="SimSun"/>
                <w:color w:val="FF0000"/>
                <w:szCs w:val="20"/>
                <w:lang w:eastAsia="zh-CN"/>
              </w:rPr>
            </w:pPr>
            <w:r w:rsidRPr="00B35740">
              <w:rPr>
                <w:rFonts w:eastAsia="SimSun"/>
                <w:color w:val="FF0000"/>
                <w:szCs w:val="20"/>
                <w:lang w:eastAsia="zh-CN"/>
              </w:rPr>
              <w:t>Other options are not excluded.</w:t>
            </w:r>
          </w:p>
          <w:p w14:paraId="7FC09050" w14:textId="77777777" w:rsidR="008143FB" w:rsidRPr="00B35740" w:rsidRDefault="008143FB" w:rsidP="008143FB">
            <w:pPr>
              <w:ind w:leftChars="100" w:left="200"/>
              <w:jc w:val="both"/>
              <w:rPr>
                <w:rFonts w:eastAsia="SimSun"/>
                <w:color w:val="FF0000"/>
                <w:szCs w:val="20"/>
                <w:lang w:eastAsia="zh-CN"/>
              </w:rPr>
            </w:pPr>
            <w:r>
              <w:rPr>
                <w:rFonts w:eastAsia="SimSun"/>
                <w:color w:val="FF0000"/>
                <w:szCs w:val="20"/>
                <w:lang w:eastAsia="zh-CN"/>
              </w:rPr>
              <w:t>Note: the candidate cases should be identified first.</w:t>
            </w:r>
          </w:p>
          <w:p w14:paraId="196D5BA7" w14:textId="77777777" w:rsidR="008143FB" w:rsidRPr="00B35740" w:rsidRDefault="008143FB" w:rsidP="008143FB">
            <w:pPr>
              <w:jc w:val="both"/>
              <w:rPr>
                <w:rFonts w:eastAsia="SimSun"/>
                <w:szCs w:val="20"/>
                <w:lang w:eastAsia="zh-CN"/>
              </w:rPr>
            </w:pPr>
          </w:p>
          <w:p w14:paraId="1361E29F" w14:textId="77777777" w:rsidR="008143FB" w:rsidRDefault="008143FB" w:rsidP="008143FB">
            <w:pPr>
              <w:spacing w:after="120"/>
              <w:rPr>
                <w:rFonts w:eastAsia="SimSun"/>
                <w:szCs w:val="20"/>
                <w:lang w:eastAsia="zh-CN"/>
              </w:rPr>
            </w:pPr>
            <w:r w:rsidRPr="00B35740">
              <w:rPr>
                <w:rFonts w:eastAsia="SimSun"/>
                <w:szCs w:val="20"/>
                <w:lang w:eastAsia="zh-CN"/>
              </w:rPr>
              <w:t xml:space="preserve">For the 2nd proposal, we are fine with the first sub-bullet, </w:t>
            </w:r>
            <w:r>
              <w:rPr>
                <w:rFonts w:eastAsia="SimSun"/>
                <w:szCs w:val="20"/>
                <w:lang w:eastAsia="zh-CN"/>
              </w:rPr>
              <w:t>for the 2</w:t>
            </w:r>
            <w:r w:rsidRPr="00B35740">
              <w:rPr>
                <w:rFonts w:eastAsia="SimSun"/>
                <w:szCs w:val="20"/>
                <w:vertAlign w:val="superscript"/>
                <w:lang w:eastAsia="zh-CN"/>
              </w:rPr>
              <w:t>nd</w:t>
            </w:r>
            <w:r>
              <w:rPr>
                <w:rFonts w:eastAsia="SimSun"/>
                <w:szCs w:val="20"/>
                <w:lang w:eastAsia="zh-CN"/>
              </w:rPr>
              <w:t xml:space="preserve"> sub-bullet, more discussions are necessary,</w:t>
            </w:r>
            <w:r w:rsidRPr="00B35740">
              <w:rPr>
                <w:rFonts w:eastAsia="SimSun"/>
                <w:szCs w:val="20"/>
                <w:lang w:eastAsia="zh-CN"/>
              </w:rPr>
              <w:t xml:space="preserve"> </w:t>
            </w:r>
            <w:r>
              <w:rPr>
                <w:rFonts w:eastAsia="SimSun"/>
                <w:szCs w:val="20"/>
                <w:lang w:eastAsia="zh-CN"/>
              </w:rPr>
              <w:t>for example, a LP HARQ-ACK overlaps with 2 HP sub-slots, there is no HP PUCCH in the first HP sub-slot but there is HP HARQ-ACK in the 2nd HP sub-slot. The 2</w:t>
            </w:r>
            <w:r w:rsidRPr="002C1106">
              <w:rPr>
                <w:rFonts w:eastAsia="SimSun"/>
                <w:szCs w:val="20"/>
                <w:vertAlign w:val="superscript"/>
                <w:lang w:eastAsia="zh-CN"/>
              </w:rPr>
              <w:t>nd</w:t>
            </w:r>
            <w:r>
              <w:rPr>
                <w:rFonts w:eastAsia="SimSun"/>
                <w:szCs w:val="20"/>
                <w:lang w:eastAsia="zh-CN"/>
              </w:rPr>
              <w:t xml:space="preserve"> sub-bullet does not work in this case. Similar as the first proposal, we think the candidate cases should be identified first. </w:t>
            </w:r>
            <w:r w:rsidRPr="00B35740">
              <w:rPr>
                <w:rFonts w:eastAsia="SimSun"/>
                <w:szCs w:val="20"/>
                <w:lang w:eastAsia="zh-CN"/>
              </w:rPr>
              <w:t>We suggest the following update</w:t>
            </w:r>
          </w:p>
          <w:p w14:paraId="2D3FB625" w14:textId="77777777" w:rsidR="008143FB" w:rsidRDefault="008143FB" w:rsidP="008143FB">
            <w:pPr>
              <w:jc w:val="both"/>
              <w:rPr>
                <w:rFonts w:eastAsia="SimSun"/>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7D5725D" w14:textId="77777777" w:rsidR="008143FB" w:rsidRPr="00B35740" w:rsidRDefault="008143FB" w:rsidP="008143FB">
            <w:pPr>
              <w:numPr>
                <w:ilvl w:val="0"/>
                <w:numId w:val="76"/>
              </w:numPr>
              <w:spacing w:after="120"/>
              <w:jc w:val="both"/>
              <w:rPr>
                <w:rFonts w:eastAsia="SimSun"/>
                <w:lang w:eastAsia="zh-CN"/>
              </w:rPr>
            </w:pPr>
            <w:r w:rsidRPr="00B35740">
              <w:rPr>
                <w:rFonts w:eastAsia="DengXian"/>
                <w:color w:val="FF0000"/>
              </w:rPr>
              <w:t>FFS: How to determine an associated HP PUCCH time unit for the LP HARQ-ACK PUCCH if the LP HARQ-ACK PUCCH overlaps with multiple HP PUCCH time units</w:t>
            </w:r>
            <w:r>
              <w:rPr>
                <w:rFonts w:eastAsia="DengXian"/>
                <w:color w:val="FF0000"/>
              </w:rPr>
              <w:t>.</w:t>
            </w:r>
          </w:p>
          <w:p w14:paraId="629142D2" w14:textId="77777777" w:rsidR="008143FB" w:rsidRPr="00B35740" w:rsidRDefault="008143FB" w:rsidP="008143FB">
            <w:pPr>
              <w:numPr>
                <w:ilvl w:val="0"/>
                <w:numId w:val="76"/>
              </w:numPr>
              <w:rPr>
                <w:rFonts w:eastAsia="SimSun"/>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SimSun"/>
                <w:strike/>
                <w:color w:val="FF0000"/>
                <w:lang w:eastAsia="zh-CN"/>
              </w:rPr>
              <w:t>performs</w:t>
            </w:r>
            <w:r w:rsidRPr="00B35740">
              <w:rPr>
                <w:rFonts w:eastAsia="SimSun" w:hint="eastAsia"/>
                <w:strike/>
                <w:color w:val="FF0000"/>
                <w:lang w:eastAsia="zh-CN"/>
              </w:rPr>
              <w:t xml:space="preserve"> multiplexing</w:t>
            </w:r>
            <w:r w:rsidRPr="00B35740">
              <w:rPr>
                <w:rFonts w:eastAsia="SimSun"/>
                <w:strike/>
                <w:color w:val="FF0000"/>
                <w:lang w:eastAsia="zh-CN"/>
              </w:rPr>
              <w:t xml:space="preserve"> or dropping</w:t>
            </w:r>
            <w:r w:rsidRPr="00B35740">
              <w:rPr>
                <w:rFonts w:eastAsia="SimSun" w:hint="eastAsia"/>
                <w:strike/>
                <w:color w:val="FF0000"/>
                <w:lang w:eastAsia="zh-CN"/>
              </w:rPr>
              <w:t xml:space="preserve"> procedure in</w:t>
            </w:r>
            <w:r w:rsidRPr="00B35740">
              <w:rPr>
                <w:rFonts w:eastAsia="SimSun"/>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SimSun"/>
                <w:strike/>
                <w:color w:val="FF0000"/>
                <w:lang w:eastAsia="zh-CN"/>
              </w:rPr>
            </w:pPr>
            <w:r w:rsidRPr="00B35740">
              <w:rPr>
                <w:rFonts w:eastAsia="SimSun"/>
                <w:strike/>
                <w:color w:val="FF0000"/>
                <w:lang w:eastAsia="zh-CN"/>
              </w:rPr>
              <w:t>The low priority PUCCH is not considered in the later time unit.</w:t>
            </w:r>
          </w:p>
          <w:p w14:paraId="71ECD3D1" w14:textId="77777777" w:rsidR="008143FB" w:rsidRDefault="008143FB" w:rsidP="008143FB">
            <w:pPr>
              <w:jc w:val="both"/>
              <w:rPr>
                <w:rFonts w:eastAsia="SimSun"/>
                <w:szCs w:val="20"/>
                <w:lang w:eastAsia="zh-CN"/>
              </w:rPr>
            </w:pPr>
          </w:p>
          <w:p w14:paraId="4D8C9CE9" w14:textId="2586E8CC" w:rsidR="00B37C06" w:rsidRPr="00954597"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third proposal,</w:t>
            </w:r>
            <w:r w:rsidRPr="00B46A29">
              <w:rPr>
                <w:rFonts w:eastAsia="SimSun"/>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w:t>
            </w:r>
            <w:proofErr w:type="spellStart"/>
            <w:r w:rsidRPr="00B46A29">
              <w:rPr>
                <w:rFonts w:eastAsia="SimSun"/>
                <w:szCs w:val="20"/>
                <w:lang w:eastAsia="zh-CN"/>
              </w:rPr>
              <w:t>SCell</w:t>
            </w:r>
            <w:proofErr w:type="spellEnd"/>
            <w:r w:rsidRPr="00B46A29">
              <w:rPr>
                <w:rFonts w:eastAsia="SimSun"/>
                <w:szCs w:val="20"/>
                <w:lang w:eastAsia="zh-CN"/>
              </w:rPr>
              <w:t xml:space="preserve">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93" w:type="dxa"/>
            <w:shd w:val="clear" w:color="auto" w:fill="auto"/>
          </w:tcPr>
          <w:p w14:paraId="1CC767D2" w14:textId="77777777" w:rsidR="000C2D3D" w:rsidRDefault="000C2D3D" w:rsidP="000C2D3D">
            <w:pPr>
              <w:spacing w:after="120"/>
              <w:rPr>
                <w:rFonts w:eastAsia="SimSun"/>
                <w:szCs w:val="20"/>
                <w:lang w:eastAsia="zh-CN"/>
              </w:rPr>
            </w:pPr>
            <w:r>
              <w:rPr>
                <w:rFonts w:eastAsia="SimSun"/>
                <w:szCs w:val="20"/>
                <w:lang w:eastAsia="zh-CN"/>
              </w:rPr>
              <w:t>For the 1</w:t>
            </w:r>
            <w:r w:rsidRPr="00652DD6">
              <w:rPr>
                <w:rFonts w:eastAsia="SimSun"/>
                <w:szCs w:val="20"/>
                <w:vertAlign w:val="superscript"/>
                <w:lang w:eastAsia="zh-CN"/>
              </w:rPr>
              <w:t>st</w:t>
            </w:r>
            <w:r>
              <w:rPr>
                <w:rFonts w:eastAsia="SimSun"/>
                <w:szCs w:val="20"/>
                <w:lang w:eastAsia="zh-CN"/>
              </w:rPr>
              <w:t xml:space="preserve"> proposal, we are fine to discuss these options.</w:t>
            </w:r>
          </w:p>
          <w:p w14:paraId="2144BA7A" w14:textId="28E6A620" w:rsidR="000C2D3D" w:rsidRPr="00954597" w:rsidRDefault="000C2D3D" w:rsidP="000C2D3D">
            <w:pPr>
              <w:spacing w:after="120"/>
              <w:rPr>
                <w:rFonts w:eastAsia="SimSun"/>
                <w:szCs w:val="20"/>
                <w:lang w:eastAsia="zh-CN"/>
              </w:rPr>
            </w:pPr>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and 3</w:t>
            </w:r>
            <w:r w:rsidRPr="00652DD6">
              <w:rPr>
                <w:rFonts w:eastAsia="SimSun"/>
                <w:szCs w:val="20"/>
                <w:vertAlign w:val="superscript"/>
                <w:lang w:eastAsia="zh-CN"/>
              </w:rPr>
              <w:t>rd</w:t>
            </w:r>
            <w:r>
              <w:rPr>
                <w:rFonts w:eastAsia="SimSun"/>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w:t>
            </w:r>
            <w:proofErr w:type="gramStart"/>
            <w:r>
              <w:rPr>
                <w:rFonts w:eastAsia="Yu Mincho"/>
                <w:szCs w:val="20"/>
                <w:lang w:eastAsia="ja-JP"/>
              </w:rPr>
              <w:t>you FL</w:t>
            </w:r>
            <w:proofErr w:type="gramEnd"/>
            <w:r>
              <w:rPr>
                <w:rFonts w:eastAsia="Yu Mincho"/>
                <w:szCs w:val="20"/>
                <w:lang w:eastAsia="ja-JP"/>
              </w:rPr>
              <w:t xml:space="preserve">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w:t>
            </w:r>
            <w:proofErr w:type="gramStart"/>
            <w:r>
              <w:rPr>
                <w:rFonts w:eastAsia="Yu Mincho"/>
                <w:szCs w:val="20"/>
                <w:lang w:eastAsia="ja-JP"/>
              </w:rPr>
              <w:t>proposal</w:t>
            </w:r>
            <w:proofErr w:type="gramEnd"/>
            <w:r>
              <w:rPr>
                <w:rFonts w:eastAsia="Yu Mincho"/>
                <w:szCs w:val="20"/>
                <w:lang w:eastAsia="ja-JP"/>
              </w:rPr>
              <w:t xml:space="preserve">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SimSun"/>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SimSun"/>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SimSun"/>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SimSun"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SimSun"/>
                <w:szCs w:val="20"/>
                <w:lang w:eastAsia="zh-CN"/>
              </w:rPr>
            </w:pPr>
            <w:r>
              <w:rPr>
                <w:rFonts w:eastAsia="SimSun"/>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proposals,</w:t>
            </w:r>
            <w:bookmarkEnd w:id="5"/>
            <w:r>
              <w:rPr>
                <w:rFonts w:eastAsia="SimSun"/>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SimSun"/>
                <w:szCs w:val="20"/>
                <w:lang w:eastAsia="zh-CN"/>
              </w:rPr>
            </w:pPr>
            <w:r>
              <w:rPr>
                <w:rFonts w:eastAsia="SimSun"/>
                <w:szCs w:val="20"/>
                <w:lang w:eastAsia="zh-CN"/>
              </w:rPr>
              <w:t>For the 3</w:t>
            </w:r>
            <w:r>
              <w:rPr>
                <w:rFonts w:eastAsia="SimSun"/>
                <w:szCs w:val="20"/>
                <w:vertAlign w:val="superscript"/>
                <w:lang w:eastAsia="zh-CN"/>
              </w:rPr>
              <w:t>r</w:t>
            </w:r>
            <w:r w:rsidRPr="00652DD6">
              <w:rPr>
                <w:rFonts w:eastAsia="SimSun"/>
                <w:szCs w:val="20"/>
                <w:vertAlign w:val="superscript"/>
                <w:lang w:eastAsia="zh-CN"/>
              </w:rPr>
              <w:t>d</w:t>
            </w:r>
            <w:r>
              <w:rPr>
                <w:rFonts w:eastAsia="SimSun"/>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8606352" w14:textId="77777777" w:rsidR="00AC409C" w:rsidRDefault="00AC409C" w:rsidP="00AC409C">
            <w:pPr>
              <w:spacing w:after="120"/>
              <w:rPr>
                <w:rFonts w:eastAsia="SimSun"/>
                <w:szCs w:val="20"/>
                <w:lang w:eastAsia="zh-CN"/>
              </w:rPr>
            </w:pPr>
            <w:r>
              <w:rPr>
                <w:rFonts w:eastAsia="SimSun"/>
                <w:szCs w:val="20"/>
                <w:lang w:eastAsia="zh-CN"/>
              </w:rPr>
              <w:t>For the 1</w:t>
            </w:r>
            <w:r w:rsidRPr="00271EDD">
              <w:rPr>
                <w:rFonts w:eastAsia="SimSun"/>
                <w:szCs w:val="20"/>
                <w:vertAlign w:val="superscript"/>
                <w:lang w:eastAsia="zh-CN"/>
              </w:rPr>
              <w:t>st</w:t>
            </w:r>
            <w:r>
              <w:rPr>
                <w:rFonts w:eastAsia="SimSun"/>
                <w:szCs w:val="20"/>
                <w:lang w:eastAsia="zh-CN"/>
              </w:rPr>
              <w:t xml:space="preserve"> proposal, we are fine. </w:t>
            </w:r>
          </w:p>
          <w:p w14:paraId="14CF1396" w14:textId="77777777" w:rsidR="00AC409C" w:rsidRDefault="00AC409C" w:rsidP="00AC409C">
            <w:pPr>
              <w:spacing w:after="120"/>
              <w:rPr>
                <w:rFonts w:eastAsia="SimSun"/>
                <w:szCs w:val="20"/>
                <w:lang w:eastAsia="zh-CN"/>
              </w:rPr>
            </w:pPr>
            <w:r>
              <w:rPr>
                <w:rFonts w:eastAsia="SimSun"/>
                <w:szCs w:val="20"/>
                <w:lang w:eastAsia="zh-CN"/>
              </w:rPr>
              <w:t>For the 2</w:t>
            </w:r>
            <w:r w:rsidRPr="00330C37">
              <w:rPr>
                <w:rFonts w:eastAsia="SimSun"/>
                <w:szCs w:val="20"/>
                <w:vertAlign w:val="superscript"/>
                <w:lang w:eastAsia="zh-CN"/>
              </w:rPr>
              <w:t>nd</w:t>
            </w:r>
            <w:r>
              <w:rPr>
                <w:rFonts w:eastAsia="SimSun"/>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SimSun"/>
                <w:szCs w:val="20"/>
                <w:lang w:eastAsia="zh-CN"/>
              </w:rPr>
            </w:pPr>
            <w:r>
              <w:rPr>
                <w:rFonts w:eastAsia="SimSun"/>
                <w:szCs w:val="20"/>
                <w:lang w:eastAsia="zh-CN"/>
              </w:rPr>
              <w:t>For the 3</w:t>
            </w:r>
            <w:r w:rsidRPr="00330C37">
              <w:rPr>
                <w:rFonts w:eastAsia="SimSun"/>
                <w:szCs w:val="20"/>
                <w:vertAlign w:val="superscript"/>
                <w:lang w:eastAsia="zh-CN"/>
              </w:rPr>
              <w:t>rd</w:t>
            </w:r>
            <w:r>
              <w:rPr>
                <w:rFonts w:eastAsia="SimSun"/>
                <w:szCs w:val="20"/>
                <w:lang w:eastAsia="zh-CN"/>
              </w:rPr>
              <w:t xml:space="preserve"> proposal, it is not clear to us.</w:t>
            </w:r>
          </w:p>
          <w:p w14:paraId="185D7090" w14:textId="77777777" w:rsidR="00AC409C" w:rsidRDefault="00AC409C" w:rsidP="00AC409C">
            <w:pPr>
              <w:rPr>
                <w:rFonts w:eastAsia="Microsoft YaHei"/>
                <w:color w:val="000000"/>
                <w:szCs w:val="20"/>
                <w:lang w:eastAsia="zh-CN"/>
              </w:rPr>
            </w:pPr>
            <w:r>
              <w:rPr>
                <w:rFonts w:eastAsia="Microsoft YaHei"/>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Microsoft YaHei" w:hint="eastAsia"/>
                <w:color w:val="000000"/>
                <w:szCs w:val="20"/>
                <w:lang w:eastAsia="zh-CN"/>
              </w:rPr>
              <w:t xml:space="preserve"> </w:t>
            </w:r>
            <w:r>
              <w:rPr>
                <w:rFonts w:eastAsia="Microsoft YaHei"/>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SimSun"/>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SimSun"/>
                <w:szCs w:val="20"/>
                <w:lang w:eastAsia="zh-CN"/>
              </w:rPr>
            </w:pPr>
            <w:r>
              <w:rPr>
                <w:rFonts w:eastAsia="SimSun"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the first bullet but not fine with the second bullet. Our proposal is that f</w:t>
            </w:r>
            <w:r w:rsidRPr="00E73614">
              <w:rPr>
                <w:rFonts w:eastAsia="SimSun"/>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SimSun"/>
                <w:szCs w:val="20"/>
                <w:lang w:eastAsia="zh-CN"/>
              </w:rPr>
            </w:pPr>
            <w:r>
              <w:rPr>
                <w:rFonts w:eastAsia="SimSun"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351C5B5" w14:textId="7777777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SimSun"/>
                <w:szCs w:val="20"/>
                <w:lang w:eastAsia="zh-CN"/>
              </w:rPr>
            </w:pPr>
            <w:r>
              <w:rPr>
                <w:rFonts w:eastAsia="SimSun"/>
                <w:szCs w:val="20"/>
                <w:lang w:eastAsia="zh-CN"/>
              </w:rPr>
              <w:t xml:space="preserve">On the second proposal, I think the second sub-bullet need more study, I agree with the revision from Samsung, add </w:t>
            </w:r>
            <w:proofErr w:type="gramStart"/>
            <w:r>
              <w:rPr>
                <w:rFonts w:eastAsia="SimSun"/>
                <w:szCs w:val="20"/>
                <w:lang w:eastAsia="zh-CN"/>
              </w:rPr>
              <w:t>a</w:t>
            </w:r>
            <w:proofErr w:type="gramEnd"/>
            <w:r>
              <w:rPr>
                <w:rFonts w:eastAsia="SimSun"/>
                <w:szCs w:val="20"/>
                <w:lang w:eastAsia="zh-CN"/>
              </w:rPr>
              <w:t xml:space="preserve"> FFS for the second sub-bullet.</w:t>
            </w:r>
          </w:p>
          <w:p w14:paraId="0BF61E63" w14:textId="77777777" w:rsidR="004068EB" w:rsidRDefault="004068EB" w:rsidP="004068EB">
            <w:pPr>
              <w:spacing w:after="120"/>
              <w:rPr>
                <w:rFonts w:eastAsia="SimSun"/>
                <w:szCs w:val="20"/>
                <w:lang w:eastAsia="zh-CN"/>
              </w:rPr>
            </w:pPr>
            <w:r>
              <w:rPr>
                <w:rFonts w:eastAsia="SimSun"/>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SimSun"/>
                <w:szCs w:val="20"/>
                <w:lang w:eastAsia="zh-CN"/>
              </w:rPr>
            </w:pPr>
            <w:r>
              <w:rPr>
                <w:rFonts w:eastAsia="SimSun"/>
                <w:szCs w:val="20"/>
                <w:lang w:eastAsia="zh-CN"/>
              </w:rPr>
              <w:t xml:space="preserve">I agree with most of above companies’ comments that </w:t>
            </w:r>
            <w:r>
              <w:rPr>
                <w:rFonts w:eastAsia="SimSun"/>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SimSun"/>
                <w:szCs w:val="20"/>
                <w:lang w:eastAsia="zh-CN"/>
              </w:rPr>
            </w:pPr>
            <w:r>
              <w:rPr>
                <w:rFonts w:eastAsia="SimSun"/>
                <w:szCs w:val="20"/>
                <w:lang w:eastAsia="zh-CN"/>
              </w:rPr>
              <w:t>Nokia, NSB</w:t>
            </w:r>
          </w:p>
        </w:tc>
        <w:tc>
          <w:tcPr>
            <w:tcW w:w="7693" w:type="dxa"/>
            <w:shd w:val="clear" w:color="auto" w:fill="auto"/>
          </w:tcPr>
          <w:p w14:paraId="2628A033" w14:textId="77777777" w:rsidR="00F02530" w:rsidRDefault="00F02530" w:rsidP="00F02530">
            <w:pPr>
              <w:spacing w:after="120"/>
              <w:rPr>
                <w:rFonts w:eastAsia="SimSun"/>
                <w:szCs w:val="20"/>
                <w:lang w:eastAsia="zh-CN"/>
              </w:rPr>
            </w:pPr>
            <w:r>
              <w:rPr>
                <w:rFonts w:eastAsia="SimSun"/>
                <w:b/>
                <w:bCs/>
                <w:szCs w:val="20"/>
                <w:lang w:eastAsia="zh-CN"/>
              </w:rPr>
              <w:t xml:space="preserve">- </w:t>
            </w:r>
            <w:r w:rsidRPr="00023B8F">
              <w:rPr>
                <w:rFonts w:eastAsia="SimSun"/>
                <w:b/>
                <w:bCs/>
                <w:szCs w:val="20"/>
                <w:lang w:eastAsia="zh-CN"/>
              </w:rPr>
              <w:t>For the first and second proposal</w:t>
            </w:r>
            <w:r>
              <w:rPr>
                <w:rFonts w:eastAsia="SimSun"/>
                <w:szCs w:val="20"/>
                <w:lang w:eastAsia="zh-CN"/>
              </w:rPr>
              <w:t xml:space="preserve">: although we discuss some of these aspects in our </w:t>
            </w:r>
            <w:proofErr w:type="spellStart"/>
            <w:r>
              <w:rPr>
                <w:rFonts w:eastAsia="SimSun"/>
                <w:szCs w:val="20"/>
                <w:lang w:eastAsia="zh-CN"/>
              </w:rPr>
              <w:t>Tdoc</w:t>
            </w:r>
            <w:proofErr w:type="spellEnd"/>
            <w:r>
              <w:rPr>
                <w:rFonts w:eastAsia="SimSun"/>
                <w:szCs w:val="20"/>
                <w:lang w:eastAsia="zh-CN"/>
              </w:rPr>
              <w:t>, we are fine to discuss the related issues later (after concluding on the basic aspects).</w:t>
            </w:r>
          </w:p>
          <w:p w14:paraId="7F96979F" w14:textId="77777777" w:rsidR="00F02530" w:rsidRDefault="00F02530" w:rsidP="00F02530">
            <w:pPr>
              <w:spacing w:after="120"/>
              <w:rPr>
                <w:rFonts w:eastAsia="SimSun"/>
                <w:szCs w:val="20"/>
                <w:lang w:eastAsia="zh-CN"/>
              </w:rPr>
            </w:pPr>
            <w:r>
              <w:rPr>
                <w:rFonts w:eastAsia="SimSun"/>
                <w:b/>
                <w:bCs/>
                <w:szCs w:val="20"/>
                <w:lang w:eastAsia="zh-CN"/>
              </w:rPr>
              <w:lastRenderedPageBreak/>
              <w:t xml:space="preserve">- </w:t>
            </w:r>
            <w:r w:rsidRPr="00023B8F">
              <w:rPr>
                <w:rFonts w:eastAsia="SimSun"/>
                <w:b/>
                <w:bCs/>
                <w:szCs w:val="20"/>
                <w:lang w:eastAsia="zh-CN"/>
              </w:rPr>
              <w:t xml:space="preserve">For the </w:t>
            </w:r>
            <w:r>
              <w:rPr>
                <w:rFonts w:eastAsia="SimSun"/>
                <w:b/>
                <w:bCs/>
                <w:szCs w:val="20"/>
                <w:lang w:eastAsia="zh-CN"/>
              </w:rPr>
              <w:t>third</w:t>
            </w:r>
            <w:r w:rsidRPr="00023B8F">
              <w:rPr>
                <w:rFonts w:eastAsia="SimSun"/>
                <w:b/>
                <w:bCs/>
                <w:szCs w:val="20"/>
                <w:lang w:eastAsia="zh-CN"/>
              </w:rPr>
              <w:t xml:space="preserve"> proposal</w:t>
            </w:r>
            <w:r>
              <w:rPr>
                <w:rFonts w:eastAsia="SimSun"/>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SimSun"/>
                <w:szCs w:val="20"/>
                <w:lang w:eastAsia="zh-CN"/>
              </w:rPr>
            </w:pPr>
            <w:r w:rsidRPr="007A3F1F">
              <w:rPr>
                <w:rFonts w:eastAsia="SimSun"/>
                <w:szCs w:val="20"/>
                <w:lang w:eastAsia="zh-CN"/>
              </w:rPr>
              <w:t>Step 1: The UE performs PHY multiplexing decision for low priority channels – and determines the final LP UL transmission</w:t>
            </w:r>
            <w:r>
              <w:rPr>
                <w:rFonts w:eastAsia="SimSun"/>
                <w:szCs w:val="20"/>
                <w:lang w:eastAsia="zh-CN"/>
              </w:rPr>
              <w:t xml:space="preserve">. </w:t>
            </w:r>
          </w:p>
          <w:p w14:paraId="6F631084" w14:textId="77777777" w:rsidR="00F02530" w:rsidRPr="007A3F1F" w:rsidRDefault="00F02530" w:rsidP="00F02530">
            <w:pPr>
              <w:spacing w:after="120"/>
              <w:rPr>
                <w:rFonts w:eastAsia="SimSun"/>
                <w:szCs w:val="20"/>
                <w:lang w:eastAsia="zh-CN"/>
              </w:rPr>
            </w:pPr>
            <w:r w:rsidRPr="007A3F1F">
              <w:rPr>
                <w:rFonts w:eastAsia="SimSun"/>
                <w:szCs w:val="20"/>
                <w:lang w:eastAsia="zh-CN"/>
              </w:rPr>
              <w:t xml:space="preserve">Step 2: </w:t>
            </w:r>
          </w:p>
          <w:p w14:paraId="467D9130" w14:textId="77777777" w:rsidR="00F02530" w:rsidRPr="007A3F1F" w:rsidRDefault="00F02530" w:rsidP="00F02530">
            <w:pPr>
              <w:pStyle w:val="ListParagraph"/>
              <w:numPr>
                <w:ilvl w:val="0"/>
                <w:numId w:val="127"/>
              </w:numPr>
              <w:spacing w:after="120"/>
              <w:rPr>
                <w:rFonts w:eastAsia="SimSun"/>
                <w:szCs w:val="20"/>
                <w:lang w:eastAsia="zh-CN"/>
              </w:rPr>
            </w:pPr>
            <w:r w:rsidRPr="007A3F1F">
              <w:rPr>
                <w:rFonts w:eastAsia="SimSun"/>
                <w:szCs w:val="20"/>
                <w:lang w:eastAsia="zh-CN"/>
              </w:rPr>
              <w:t xml:space="preserve">The UE determines the overlapping of the resulting LP channel with HP </w:t>
            </w:r>
            <w:r>
              <w:rPr>
                <w:rFonts w:eastAsia="SimSun"/>
                <w:szCs w:val="20"/>
                <w:lang w:eastAsia="zh-CN"/>
              </w:rPr>
              <w:t>PUCCH/PUSCH</w:t>
            </w:r>
            <w:r w:rsidRPr="007A3F1F">
              <w:rPr>
                <w:rFonts w:eastAsia="SimSun"/>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SimSun"/>
                <w:szCs w:val="20"/>
                <w:lang w:eastAsia="zh-CN"/>
              </w:rPr>
            </w:pPr>
            <w:r w:rsidRPr="007A3F1F">
              <w:rPr>
                <w:rFonts w:eastAsia="SimSun"/>
                <w:szCs w:val="20"/>
                <w:lang w:eastAsia="zh-CN"/>
              </w:rPr>
              <w:t xml:space="preserve">Based on the overlapping determination, the UE cancels </w:t>
            </w:r>
            <w:r>
              <w:rPr>
                <w:rFonts w:eastAsia="SimSun"/>
                <w:szCs w:val="20"/>
                <w:lang w:eastAsia="zh-CN"/>
              </w:rPr>
              <w:t>the resulting</w:t>
            </w:r>
            <w:r w:rsidRPr="007A3F1F">
              <w:rPr>
                <w:rFonts w:eastAsia="SimSun"/>
                <w:szCs w:val="20"/>
                <w:lang w:eastAsia="zh-CN"/>
              </w:rPr>
              <w:t xml:space="preserve"> LP </w:t>
            </w:r>
            <w:r>
              <w:rPr>
                <w:rFonts w:eastAsia="SimSun"/>
                <w:szCs w:val="20"/>
                <w:lang w:eastAsia="zh-CN"/>
              </w:rPr>
              <w:t>channel</w:t>
            </w:r>
            <w:r w:rsidRPr="007A3F1F">
              <w:rPr>
                <w:rFonts w:eastAsia="SimSun"/>
                <w:szCs w:val="20"/>
                <w:lang w:eastAsia="zh-CN"/>
              </w:rPr>
              <w:t xml:space="preserve"> if overlapping with a HP </w:t>
            </w:r>
            <w:r>
              <w:rPr>
                <w:rFonts w:eastAsia="SimSun"/>
                <w:szCs w:val="20"/>
                <w:lang w:eastAsia="zh-CN"/>
              </w:rPr>
              <w:t xml:space="preserve">channel </w:t>
            </w:r>
            <w:r w:rsidRPr="007A3F1F">
              <w:rPr>
                <w:rFonts w:eastAsia="SimSun"/>
                <w:szCs w:val="20"/>
                <w:lang w:eastAsia="zh-CN"/>
              </w:rPr>
              <w:t xml:space="preserve">across all serving cells of </w:t>
            </w:r>
            <w:r>
              <w:rPr>
                <w:rFonts w:eastAsia="SimSun"/>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SimSun"/>
                <w:szCs w:val="20"/>
                <w:lang w:eastAsia="zh-CN"/>
              </w:rPr>
            </w:pPr>
            <w:r>
              <w:rPr>
                <w:rFonts w:eastAsia="SimSun"/>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SimSun"/>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SimSun"/>
                <w:szCs w:val="20"/>
                <w:lang w:eastAsia="zh-CN"/>
              </w:rPr>
            </w:pPr>
            <w:r>
              <w:rPr>
                <w:rFonts w:eastAsia="SimSun"/>
                <w:szCs w:val="20"/>
                <w:lang w:eastAsia="zh-CN"/>
              </w:rPr>
              <w:t>OPPO</w:t>
            </w:r>
          </w:p>
        </w:tc>
        <w:tc>
          <w:tcPr>
            <w:tcW w:w="7693" w:type="dxa"/>
            <w:shd w:val="clear" w:color="auto" w:fill="auto"/>
          </w:tcPr>
          <w:p w14:paraId="70981CE7" w14:textId="77777777" w:rsidR="00B40A58" w:rsidRDefault="00B40A58" w:rsidP="00B40A58">
            <w:pPr>
              <w:spacing w:after="120"/>
              <w:rPr>
                <w:rFonts w:eastAsia="SimSun"/>
                <w:szCs w:val="20"/>
                <w:lang w:eastAsia="zh-CN"/>
              </w:rPr>
            </w:pPr>
            <w:r>
              <w:rPr>
                <w:rFonts w:eastAsia="SimSun" w:hint="eastAsia"/>
                <w:szCs w:val="20"/>
                <w:lang w:eastAsia="zh-CN"/>
              </w:rPr>
              <w:t>S</w:t>
            </w:r>
            <w:r>
              <w:rPr>
                <w:rFonts w:eastAsia="SimSun"/>
                <w:szCs w:val="20"/>
                <w:lang w:eastAsia="zh-CN"/>
              </w:rPr>
              <w:t>upport 3 proposals in principle</w:t>
            </w:r>
          </w:p>
          <w:p w14:paraId="1699BEE2"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1, we are open to other options. With respect to modification from </w:t>
            </w:r>
            <w:r w:rsidRPr="003620F6">
              <w:rPr>
                <w:rFonts w:eastAsia="SimSun"/>
                <w:b/>
                <w:szCs w:val="20"/>
                <w:lang w:eastAsia="zh-CN"/>
              </w:rPr>
              <w:t>@Samsung</w:t>
            </w:r>
            <w:r>
              <w:rPr>
                <w:rFonts w:eastAsia="SimSun"/>
                <w:szCs w:val="20"/>
                <w:lang w:eastAsia="zh-CN"/>
              </w:rPr>
              <w:t xml:space="preserve">, we prefer to list some specific solutions as far as possible other than general description. With respect to candidate cases, the agreed cases should be </w:t>
            </w:r>
            <w:proofErr w:type="gramStart"/>
            <w:r>
              <w:rPr>
                <w:rFonts w:eastAsia="SimSun"/>
                <w:szCs w:val="20"/>
                <w:lang w:eastAsia="zh-CN"/>
              </w:rPr>
              <w:t>considered</w:t>
            </w:r>
            <w:proofErr w:type="gramEnd"/>
            <w:r>
              <w:rPr>
                <w:rFonts w:eastAsia="SimSun"/>
                <w:szCs w:val="20"/>
                <w:lang w:eastAsia="zh-CN"/>
              </w:rPr>
              <w:t xml:space="preserve"> and unified solution framework is our preference. </w:t>
            </w:r>
          </w:p>
          <w:p w14:paraId="233CAC69" w14:textId="0039FE04"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 in our understanding, discussion on time unit for multiplexing between overlapping channels with different </w:t>
            </w:r>
            <w:proofErr w:type="spellStart"/>
            <w:r w:rsidRPr="00C75637">
              <w:rPr>
                <w:rFonts w:eastAsia="SimSun"/>
                <w:i/>
                <w:szCs w:val="20"/>
                <w:lang w:eastAsia="zh-CN"/>
              </w:rPr>
              <w:t>subslotLengthForPUCCHs</w:t>
            </w:r>
            <w:proofErr w:type="spellEnd"/>
            <w:r>
              <w:rPr>
                <w:rFonts w:eastAsia="SimSun"/>
                <w:szCs w:val="20"/>
                <w:lang w:eastAsia="zh-CN"/>
              </w:rPr>
              <w:t xml:space="preserve"> is an inevitable issue. Moreover, it does not depend on discussion for multiplexing between overlapping channels with the same </w:t>
            </w:r>
            <w:proofErr w:type="spellStart"/>
            <w:r w:rsidRPr="00C75637">
              <w:rPr>
                <w:rFonts w:eastAsia="SimSun"/>
                <w:i/>
                <w:szCs w:val="20"/>
                <w:lang w:eastAsia="zh-CN"/>
              </w:rPr>
              <w:t>subslotLengthForPUCCH</w:t>
            </w:r>
            <w:proofErr w:type="spellEnd"/>
            <w:r w:rsidRPr="00C75637">
              <w:rPr>
                <w:rFonts w:eastAsia="SimSun"/>
                <w:szCs w:val="20"/>
                <w:lang w:eastAsia="zh-CN"/>
              </w:rPr>
              <w:t xml:space="preserve">. </w:t>
            </w:r>
            <w:proofErr w:type="gramStart"/>
            <w:r w:rsidRPr="00C75637">
              <w:rPr>
                <w:rFonts w:eastAsia="SimSun"/>
                <w:szCs w:val="20"/>
                <w:lang w:eastAsia="zh-CN"/>
              </w:rPr>
              <w:t>So</w:t>
            </w:r>
            <w:proofErr w:type="gramEnd"/>
            <w:r w:rsidRPr="00C75637">
              <w:rPr>
                <w:rFonts w:eastAsia="SimSun"/>
                <w:szCs w:val="20"/>
                <w:lang w:eastAsia="zh-CN"/>
              </w:rPr>
              <w:t xml:space="preserve"> we prefer to </w:t>
            </w:r>
            <w:r>
              <w:rPr>
                <w:rFonts w:eastAsia="SimSun"/>
                <w:szCs w:val="20"/>
                <w:lang w:eastAsia="zh-CN"/>
              </w:rPr>
              <w:t xml:space="preserve">start to </w:t>
            </w:r>
            <w:r w:rsidRPr="00C75637">
              <w:rPr>
                <w:rFonts w:eastAsia="SimSun"/>
                <w:szCs w:val="20"/>
                <w:lang w:eastAsia="zh-CN"/>
              </w:rPr>
              <w:t>discuss it</w:t>
            </w:r>
            <w:r>
              <w:rPr>
                <w:rFonts w:eastAsia="SimSun"/>
                <w:szCs w:val="20"/>
                <w:lang w:eastAsia="zh-CN"/>
              </w:rPr>
              <w:t xml:space="preserve"> now.</w:t>
            </w:r>
          </w:p>
          <w:p w14:paraId="69AEF67C" w14:textId="77777777" w:rsidR="00B40A58" w:rsidRDefault="00B40A58" w:rsidP="00B40A58">
            <w:pPr>
              <w:spacing w:after="120"/>
              <w:rPr>
                <w:rFonts w:eastAsia="SimSun"/>
                <w:szCs w:val="20"/>
                <w:lang w:eastAsia="zh-CN"/>
              </w:rPr>
            </w:pPr>
            <w:r>
              <w:rPr>
                <w:rFonts w:eastAsia="SimSun"/>
                <w:szCs w:val="20"/>
                <w:lang w:eastAsia="zh-CN"/>
              </w:rPr>
              <w:t xml:space="preserve">We share the view as </w:t>
            </w:r>
            <w:r w:rsidRPr="003620F6">
              <w:rPr>
                <w:rFonts w:eastAsia="SimSun"/>
                <w:b/>
                <w:szCs w:val="20"/>
                <w:lang w:eastAsia="zh-CN"/>
              </w:rPr>
              <w:t>@Spreadtrum</w:t>
            </w:r>
            <w:r>
              <w:rPr>
                <w:rFonts w:eastAsia="SimSun"/>
                <w:szCs w:val="20"/>
                <w:lang w:eastAsia="zh-CN"/>
              </w:rPr>
              <w:t xml:space="preserve"> that the time unit determination for multiplexing between overlapping channels with different </w:t>
            </w:r>
            <w:proofErr w:type="spellStart"/>
            <w:r w:rsidRPr="00C75637">
              <w:rPr>
                <w:rFonts w:eastAsia="SimSun"/>
                <w:i/>
                <w:szCs w:val="20"/>
                <w:lang w:eastAsia="zh-CN"/>
              </w:rPr>
              <w:t>subslotLengthForPUCCHs</w:t>
            </w:r>
            <w:proofErr w:type="spellEnd"/>
            <w:r>
              <w:rPr>
                <w:rFonts w:eastAsia="SimSun"/>
                <w:i/>
                <w:szCs w:val="20"/>
                <w:lang w:eastAsia="zh-CN"/>
              </w:rPr>
              <w:t xml:space="preserve"> </w:t>
            </w:r>
            <w:r w:rsidRPr="00C75637">
              <w:rPr>
                <w:rFonts w:eastAsia="SimSun"/>
                <w:szCs w:val="20"/>
                <w:lang w:eastAsia="zh-CN"/>
              </w:rPr>
              <w:t>should be a unified solution, regardless crossing sub-slot boundary or not.</w:t>
            </w:r>
            <w:r>
              <w:rPr>
                <w:rFonts w:eastAsia="SimSun"/>
                <w:szCs w:val="20"/>
                <w:lang w:eastAsia="zh-CN"/>
              </w:rPr>
              <w:t xml:space="preserve"> </w:t>
            </w:r>
            <w:proofErr w:type="gramStart"/>
            <w:r>
              <w:rPr>
                <w:rFonts w:eastAsia="SimSun"/>
                <w:szCs w:val="20"/>
                <w:lang w:eastAsia="zh-CN"/>
              </w:rPr>
              <w:t>So</w:t>
            </w:r>
            <w:proofErr w:type="gramEnd"/>
            <w:r>
              <w:rPr>
                <w:rFonts w:eastAsia="SimSun"/>
                <w:szCs w:val="20"/>
                <w:lang w:eastAsia="zh-CN"/>
              </w:rPr>
              <w:t xml:space="preserve"> we suggest to pick the 1</w:t>
            </w:r>
            <w:r w:rsidRPr="00C75637">
              <w:rPr>
                <w:rFonts w:eastAsia="SimSun"/>
                <w:szCs w:val="20"/>
                <w:vertAlign w:val="superscript"/>
                <w:lang w:eastAsia="zh-CN"/>
              </w:rPr>
              <w:t>st</w:t>
            </w:r>
            <w:r>
              <w:rPr>
                <w:rFonts w:eastAsia="SimSun"/>
                <w:szCs w:val="20"/>
                <w:lang w:eastAsia="zh-CN"/>
              </w:rPr>
              <w:t xml:space="preserve"> sub-bullet up as an separate proposal:</w:t>
            </w:r>
          </w:p>
          <w:p w14:paraId="7832D1AE" w14:textId="77777777" w:rsidR="00B40A58" w:rsidRDefault="00B40A58" w:rsidP="00B40A58">
            <w:pPr>
              <w:spacing w:after="120"/>
              <w:rPr>
                <w:rFonts w:eastAsia="SimSun"/>
                <w:szCs w:val="20"/>
                <w:lang w:eastAsia="zh-CN"/>
              </w:rPr>
            </w:pPr>
            <w:r>
              <w:rPr>
                <w:rFonts w:eastAsia="SimSun" w:hint="eastAsia"/>
                <w:szCs w:val="20"/>
                <w:lang w:eastAsia="zh-CN"/>
              </w:rPr>
              <w:t>P</w:t>
            </w:r>
            <w:r>
              <w:rPr>
                <w:rFonts w:eastAsia="SimSun"/>
                <w:szCs w:val="20"/>
                <w:lang w:eastAsia="zh-CN"/>
              </w:rPr>
              <w:t>roposal:</w:t>
            </w:r>
          </w:p>
          <w:p w14:paraId="50A2E9DC" w14:textId="77777777" w:rsidR="00B40A58" w:rsidRDefault="00B40A58" w:rsidP="00B40A58">
            <w:p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14F27B42" w14:textId="77777777" w:rsidR="00B40A58" w:rsidRDefault="00B40A58" w:rsidP="00B40A58">
            <w:pPr>
              <w:rPr>
                <w:rFonts w:eastAsia="SimSun"/>
                <w:lang w:eastAsia="zh-CN"/>
              </w:rPr>
            </w:pPr>
          </w:p>
          <w:p w14:paraId="356F60C1" w14:textId="77777777" w:rsidR="00B40A58" w:rsidRDefault="00B40A58" w:rsidP="00B40A58">
            <w:pPr>
              <w:rPr>
                <w:rFonts w:eastAsia="SimSun"/>
                <w:lang w:eastAsia="zh-CN"/>
              </w:rPr>
            </w:pPr>
            <w:r>
              <w:rPr>
                <w:rFonts w:eastAsia="SimSun" w:hint="eastAsia"/>
                <w:lang w:eastAsia="zh-CN"/>
              </w:rPr>
              <w:t>P</w:t>
            </w:r>
            <w:r>
              <w:rPr>
                <w:rFonts w:eastAsia="SimSun"/>
                <w:lang w:eastAsia="zh-CN"/>
              </w:rPr>
              <w:t xml:space="preserve">roposal: </w:t>
            </w:r>
          </w:p>
          <w:p w14:paraId="0CDF946C" w14:textId="77777777" w:rsidR="00B40A58" w:rsidRDefault="00B40A58" w:rsidP="00B40A58">
            <w:pPr>
              <w:rPr>
                <w:rFonts w:eastAsia="SimSun"/>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48CC9FF" w14:textId="77777777" w:rsidR="00B40A58" w:rsidRPr="005F0E5E" w:rsidRDefault="00B40A58" w:rsidP="00B40A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282DFA6E" w14:textId="77777777" w:rsidR="00B40A58" w:rsidRPr="00A27282" w:rsidRDefault="00B40A58" w:rsidP="00B40A58">
            <w:pPr>
              <w:rPr>
                <w:rFonts w:eastAsia="SimSun"/>
                <w:lang w:eastAsia="zh-CN"/>
              </w:rPr>
            </w:pPr>
          </w:p>
          <w:p w14:paraId="06ED09AF" w14:textId="77777777" w:rsidR="00B40A58" w:rsidRDefault="00B40A58" w:rsidP="00B40A58">
            <w:pPr>
              <w:rPr>
                <w:rFonts w:eastAsia="SimSun"/>
                <w:lang w:eastAsia="zh-CN"/>
              </w:rPr>
            </w:pPr>
            <w:r>
              <w:rPr>
                <w:rFonts w:eastAsia="SimSun"/>
                <w:lang w:eastAsia="zh-CN"/>
              </w:rPr>
              <w:t xml:space="preserve">With respect to case from </w:t>
            </w:r>
            <w:r w:rsidRPr="003620F6">
              <w:rPr>
                <w:rFonts w:eastAsia="SimSun"/>
                <w:b/>
                <w:lang w:eastAsia="zh-CN"/>
              </w:rPr>
              <w:t>@Samsung</w:t>
            </w:r>
            <w:r>
              <w:rPr>
                <w:rFonts w:eastAsia="SimSun"/>
                <w:lang w:eastAsia="zh-CN"/>
              </w:rPr>
              <w:t>, the 2</w:t>
            </w:r>
            <w:r w:rsidRPr="00C75637">
              <w:rPr>
                <w:rFonts w:eastAsia="SimSun"/>
                <w:vertAlign w:val="superscript"/>
                <w:lang w:eastAsia="zh-CN"/>
              </w:rPr>
              <w:t>nd</w:t>
            </w:r>
            <w:r>
              <w:rPr>
                <w:rFonts w:eastAsia="SimSun"/>
                <w:lang w:eastAsia="zh-CN"/>
              </w:rPr>
              <w:t xml:space="preserve"> sub-bullet works. 2</w:t>
            </w:r>
            <w:r w:rsidRPr="00A27282">
              <w:rPr>
                <w:rFonts w:eastAsia="SimSun"/>
                <w:vertAlign w:val="superscript"/>
                <w:lang w:eastAsia="zh-CN"/>
              </w:rPr>
              <w:t>nd</w:t>
            </w:r>
            <w:r>
              <w:rPr>
                <w:rFonts w:eastAsia="SimSun"/>
                <w:lang w:eastAsia="zh-CN"/>
              </w:rPr>
              <w:t xml:space="preserve"> HP sub-slot is </w:t>
            </w:r>
            <w:r w:rsidRPr="00863F83">
              <w:rPr>
                <w:rFonts w:eastAsia="SimSun"/>
                <w:color w:val="FF0000"/>
                <w:lang w:eastAsia="zh-CN"/>
              </w:rPr>
              <w:t xml:space="preserve">the first overlapping </w:t>
            </w:r>
            <w:r>
              <w:rPr>
                <w:rFonts w:eastAsia="SimSun"/>
                <w:lang w:eastAsia="zh-CN"/>
              </w:rPr>
              <w:t>sub-slot, so LP will be multiplexed in the 2</w:t>
            </w:r>
            <w:r w:rsidRPr="00A27282">
              <w:rPr>
                <w:rFonts w:eastAsia="SimSun"/>
                <w:vertAlign w:val="superscript"/>
                <w:lang w:eastAsia="zh-CN"/>
              </w:rPr>
              <w:t>nd</w:t>
            </w:r>
            <w:r>
              <w:rPr>
                <w:rFonts w:eastAsia="SimSun"/>
                <w:lang w:eastAsia="zh-CN"/>
              </w:rPr>
              <w:t xml:space="preserve"> HP sub-slot.</w:t>
            </w:r>
          </w:p>
          <w:p w14:paraId="4E992922" w14:textId="77777777" w:rsidR="00B40A58" w:rsidRDefault="00B40A58" w:rsidP="00B40A58">
            <w:pPr>
              <w:rPr>
                <w:rFonts w:eastAsia="SimSun"/>
                <w:lang w:eastAsia="zh-CN"/>
              </w:rPr>
            </w:pPr>
          </w:p>
          <w:p w14:paraId="64CBDDC8"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3, we </w:t>
            </w:r>
            <w:proofErr w:type="gramStart"/>
            <w:r>
              <w:rPr>
                <w:rFonts w:eastAsia="SimSun"/>
                <w:szCs w:val="20"/>
                <w:lang w:eastAsia="zh-CN"/>
              </w:rPr>
              <w:t>support</w:t>
            </w:r>
            <w:proofErr w:type="gramEnd"/>
            <w:r>
              <w:rPr>
                <w:rFonts w:eastAsia="SimSun"/>
                <w:szCs w:val="20"/>
                <w:lang w:eastAsia="zh-CN"/>
              </w:rPr>
              <w:t xml:space="preserve">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Microsoft YaHei"/>
                <w:color w:val="000000"/>
                <w:szCs w:val="20"/>
                <w:highlight w:val="green"/>
              </w:rPr>
            </w:pPr>
            <w:r w:rsidRPr="00B2517E">
              <w:rPr>
                <w:rFonts w:eastAsia="SimSun"/>
                <w:color w:val="000000"/>
                <w:szCs w:val="20"/>
                <w:highlight w:val="green"/>
              </w:rPr>
              <w:t>Agreements:</w:t>
            </w:r>
          </w:p>
          <w:p w14:paraId="628315B9" w14:textId="77777777" w:rsidR="00B40A58" w:rsidRPr="00B2517E" w:rsidRDefault="00B40A58" w:rsidP="00B40A58">
            <w:pPr>
              <w:rPr>
                <w:rFonts w:eastAsia="Microsoft YaHei"/>
                <w:color w:val="000000"/>
                <w:szCs w:val="20"/>
              </w:rPr>
            </w:pPr>
            <w:r w:rsidRPr="00B2517E">
              <w:rPr>
                <w:rFonts w:eastAsia="Microsoft YaHei"/>
                <w:color w:val="000000"/>
                <w:szCs w:val="20"/>
              </w:rPr>
              <w:t>Per UE with the capability of inter-band CA, simultaneous PUCCH</w:t>
            </w:r>
            <w:r>
              <w:rPr>
                <w:rFonts w:eastAsia="Microsoft YaHei"/>
                <w:color w:val="000000"/>
                <w:szCs w:val="20"/>
              </w:rPr>
              <w:t xml:space="preserve"> and </w:t>
            </w:r>
            <w:r w:rsidRPr="00B2517E">
              <w:rPr>
                <w:rFonts w:eastAsia="Microsoft YaHei"/>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SimSun"/>
                <w:szCs w:val="20"/>
                <w:lang w:eastAsia="zh-CN"/>
              </w:rPr>
            </w:pPr>
            <w:r>
              <w:rPr>
                <w:rFonts w:eastAsia="SimSun"/>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SimSun"/>
                <w:szCs w:val="20"/>
                <w:lang w:eastAsia="zh-CN"/>
              </w:rPr>
            </w:pPr>
            <w:r>
              <w:rPr>
                <w:rFonts w:eastAsia="SimSun" w:hint="eastAsia"/>
                <w:szCs w:val="20"/>
                <w:lang w:eastAsia="zh-CN"/>
              </w:rPr>
              <w:t>C</w:t>
            </w:r>
            <w:r>
              <w:rPr>
                <w:rFonts w:eastAsia="SimSun"/>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simplified solution proposed by </w:t>
            </w:r>
            <w:r w:rsidRPr="003620F6">
              <w:rPr>
                <w:rFonts w:eastAsia="SimSun"/>
                <w:b/>
                <w:szCs w:val="20"/>
                <w:lang w:eastAsia="zh-CN"/>
              </w:rPr>
              <w:t>@Qualcomm</w:t>
            </w:r>
            <w:r>
              <w:rPr>
                <w:rFonts w:eastAsia="SimSun"/>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SimSun"/>
                <w:color w:val="FF0000"/>
                <w:szCs w:val="20"/>
                <w:lang w:eastAsia="zh-CN"/>
              </w:rPr>
              <w:t>within one PUCCH group</w:t>
            </w:r>
            <w:r>
              <w:rPr>
                <w:rFonts w:eastAsia="SimSun"/>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SimSun"/>
                <w:szCs w:val="20"/>
                <w:lang w:eastAsia="zh-CN"/>
              </w:rPr>
            </w:pPr>
            <w:proofErr w:type="gramStart"/>
            <w:r>
              <w:rPr>
                <w:rFonts w:eastAsiaTheme="minorEastAsia" w:hint="eastAsia"/>
                <w:szCs w:val="20"/>
                <w:lang w:eastAsia="zh-CN"/>
              </w:rPr>
              <w:t>S</w:t>
            </w:r>
            <w:r>
              <w:rPr>
                <w:rFonts w:eastAsiaTheme="minorEastAsia"/>
                <w:szCs w:val="20"/>
                <w:lang w:eastAsia="zh-CN"/>
              </w:rPr>
              <w:t>o</w:t>
            </w:r>
            <w:proofErr w:type="gramEnd"/>
            <w:r>
              <w:rPr>
                <w:rFonts w:eastAsiaTheme="minorEastAsia"/>
                <w:szCs w:val="20"/>
                <w:lang w:eastAsia="zh-CN"/>
              </w:rPr>
              <w:t xml:space="preserve"> to follow procedure without </w:t>
            </w:r>
            <w:r>
              <w:rPr>
                <w:rFonts w:eastAsia="SimSun"/>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solution proposed by </w:t>
            </w:r>
            <w:r w:rsidR="000E2430" w:rsidRPr="000E2430">
              <w:rPr>
                <w:rFonts w:eastAsia="SimSun"/>
                <w:b/>
                <w:szCs w:val="20"/>
                <w:lang w:eastAsia="zh-CN"/>
              </w:rPr>
              <w:t>@</w:t>
            </w:r>
            <w:r w:rsidRPr="000E2430">
              <w:rPr>
                <w:rFonts w:eastAsia="SimSun"/>
                <w:b/>
                <w:szCs w:val="20"/>
                <w:lang w:eastAsia="zh-CN"/>
              </w:rPr>
              <w:t>Nokia</w:t>
            </w:r>
            <w:r>
              <w:rPr>
                <w:rFonts w:eastAsia="SimSun"/>
                <w:szCs w:val="20"/>
                <w:lang w:eastAsia="zh-CN"/>
              </w:rPr>
              <w:t xml:space="preserve">, we are </w:t>
            </w:r>
            <w:proofErr w:type="gramStart"/>
            <w:r>
              <w:rPr>
                <w:rFonts w:eastAsia="SimSun"/>
                <w:szCs w:val="20"/>
                <w:lang w:eastAsia="zh-CN"/>
              </w:rPr>
              <w:t>open</w:t>
            </w:r>
            <w:proofErr w:type="gramEnd"/>
            <w:r>
              <w:rPr>
                <w:rFonts w:eastAsia="SimSun"/>
                <w:szCs w:val="20"/>
                <w:lang w:eastAsia="zh-CN"/>
              </w:rPr>
              <w:t xml:space="preserve">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49349989" w14:textId="2F321102" w:rsidR="00E67FBA" w:rsidRDefault="00E67FBA" w:rsidP="00E67FBA">
            <w:pPr>
              <w:spacing w:after="120"/>
              <w:rPr>
                <w:rFonts w:eastAsia="SimSun"/>
                <w:szCs w:val="20"/>
                <w:lang w:eastAsia="zh-CN"/>
              </w:rPr>
            </w:pPr>
            <w:r w:rsidRPr="00182644">
              <w:rPr>
                <w:rFonts w:eastAsia="SimSun" w:hint="eastAsia"/>
                <w:b/>
                <w:szCs w:val="20"/>
                <w:lang w:eastAsia="zh-CN"/>
              </w:rPr>
              <w:t>F</w:t>
            </w:r>
            <w:r w:rsidRPr="00182644">
              <w:rPr>
                <w:rFonts w:eastAsia="SimSun"/>
                <w:b/>
                <w:szCs w:val="20"/>
                <w:lang w:eastAsia="zh-CN"/>
              </w:rPr>
              <w:t>or proposal 1</w:t>
            </w:r>
            <w:r>
              <w:rPr>
                <w:rFonts w:eastAsia="SimSun"/>
                <w:szCs w:val="20"/>
                <w:lang w:eastAsia="zh-CN"/>
              </w:rPr>
              <w:t xml:space="preserve">, </w:t>
            </w:r>
            <w:r w:rsidRPr="00E574DA">
              <w:rPr>
                <w:rFonts w:eastAsia="SimSun"/>
                <w:szCs w:val="20"/>
                <w:lang w:eastAsia="zh-CN"/>
              </w:rPr>
              <w:t>we are supportive</w:t>
            </w:r>
            <w:r>
              <w:rPr>
                <w:rFonts w:eastAsia="SimSun"/>
                <w:szCs w:val="20"/>
                <w:lang w:eastAsia="zh-CN"/>
              </w:rPr>
              <w:t>, and the modification by Samsung is also good for us.</w:t>
            </w:r>
          </w:p>
          <w:p w14:paraId="01F2FA6F" w14:textId="2886AF25" w:rsidR="00E67FBA" w:rsidRDefault="00E67FBA" w:rsidP="00E67FBA">
            <w:pPr>
              <w:spacing w:after="120"/>
              <w:rPr>
                <w:rFonts w:eastAsia="SimSun"/>
                <w:szCs w:val="20"/>
                <w:lang w:eastAsia="zh-CN"/>
              </w:rPr>
            </w:pPr>
            <w:r w:rsidRPr="00182644">
              <w:rPr>
                <w:rFonts w:eastAsia="SimSun"/>
                <w:b/>
                <w:szCs w:val="20"/>
                <w:lang w:eastAsia="zh-CN"/>
              </w:rPr>
              <w:t>For proposal 2</w:t>
            </w:r>
            <w:r>
              <w:rPr>
                <w:rFonts w:eastAsia="SimSun"/>
                <w:szCs w:val="20"/>
                <w:lang w:eastAsia="zh-CN"/>
              </w:rPr>
              <w:t xml:space="preserve">, we share the same view with </w:t>
            </w:r>
            <w:r w:rsidR="005B2199">
              <w:rPr>
                <w:rFonts w:eastAsia="SimSun"/>
                <w:szCs w:val="20"/>
                <w:lang w:eastAsia="zh-CN"/>
              </w:rPr>
              <w:t>other companies</w:t>
            </w:r>
            <w:r>
              <w:rPr>
                <w:rFonts w:eastAsia="SimSun"/>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SimSun"/>
                <w:szCs w:val="20"/>
                <w:lang w:eastAsia="zh-CN"/>
              </w:rPr>
            </w:pPr>
            <w:r w:rsidRPr="00182644">
              <w:rPr>
                <w:rFonts w:eastAsia="SimSun"/>
                <w:b/>
                <w:szCs w:val="20"/>
                <w:lang w:eastAsia="zh-CN"/>
              </w:rPr>
              <w:t>For proposal 3</w:t>
            </w:r>
            <w:r>
              <w:rPr>
                <w:rFonts w:eastAsia="SimSun"/>
                <w:szCs w:val="20"/>
                <w:lang w:eastAsia="zh-CN"/>
              </w:rPr>
              <w:t xml:space="preserve">, </w:t>
            </w:r>
            <w:r w:rsidRPr="00E574DA">
              <w:rPr>
                <w:rFonts w:eastAsia="SimSun"/>
                <w:szCs w:val="20"/>
                <w:lang w:eastAsia="zh-CN"/>
              </w:rPr>
              <w:t xml:space="preserve">we </w:t>
            </w:r>
            <w:r>
              <w:rPr>
                <w:rFonts w:eastAsia="SimSun"/>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Microsoft YaHei" w:hint="eastAsia"/>
                <w:color w:val="000000"/>
                <w:szCs w:val="20"/>
              </w:rPr>
              <w:t>P</w:t>
            </w:r>
            <w:r w:rsidRPr="00A54DD4">
              <w:rPr>
                <w:rFonts w:eastAsia="Microsoft YaHei"/>
                <w:color w:val="000000"/>
                <w:szCs w:val="20"/>
              </w:rPr>
              <w:t xml:space="preserve">erform PUCCH/PUSCH multiplexing </w:t>
            </w:r>
            <w:r w:rsidRPr="005B2199">
              <w:rPr>
                <w:rFonts w:eastAsia="Microsoft YaHei"/>
                <w:b/>
                <w:color w:val="000000"/>
                <w:szCs w:val="20"/>
              </w:rPr>
              <w:t>per priority</w:t>
            </w:r>
            <w:r>
              <w:rPr>
                <w:rFonts w:eastAsia="SimSun"/>
                <w:szCs w:val="20"/>
                <w:lang w:eastAsia="zh-CN"/>
              </w:rPr>
              <w:t xml:space="preserve">”. </w:t>
            </w:r>
            <w:proofErr w:type="gramStart"/>
            <w:r>
              <w:rPr>
                <w:rFonts w:eastAsia="SimSun"/>
                <w:szCs w:val="20"/>
                <w:lang w:eastAsia="zh-CN"/>
              </w:rPr>
              <w:t>Therefore</w:t>
            </w:r>
            <w:proofErr w:type="gramEnd"/>
            <w:r>
              <w:rPr>
                <w:rFonts w:eastAsia="SimSun"/>
                <w:szCs w:val="20"/>
                <w:lang w:eastAsia="zh-CN"/>
              </w:rPr>
              <w:t xml:space="preserv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SimSun"/>
                <w:szCs w:val="20"/>
                <w:lang w:eastAsia="zh-CN"/>
              </w:rPr>
            </w:pPr>
            <w:r>
              <w:rPr>
                <w:rFonts w:eastAsia="SimSun"/>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SimSun"/>
                <w:szCs w:val="20"/>
                <w:lang w:eastAsia="zh-CN"/>
              </w:rPr>
            </w:pPr>
            <w:r>
              <w:rPr>
                <w:rFonts w:eastAsia="SimSun"/>
                <w:szCs w:val="20"/>
                <w:lang w:eastAsia="zh-CN"/>
              </w:rPr>
              <w:t>P1 and P2 are OK. For P3 agree with Nokia.</w:t>
            </w:r>
          </w:p>
        </w:tc>
      </w:tr>
      <w:tr w:rsidR="00860623" w:rsidRPr="00954597" w14:paraId="38008243" w14:textId="77777777" w:rsidTr="00440A14">
        <w:tc>
          <w:tcPr>
            <w:tcW w:w="1369" w:type="dxa"/>
            <w:shd w:val="clear" w:color="auto" w:fill="auto"/>
          </w:tcPr>
          <w:p w14:paraId="5BA82977" w14:textId="1138B36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3" w:type="dxa"/>
            <w:shd w:val="clear" w:color="auto" w:fill="auto"/>
          </w:tcPr>
          <w:p w14:paraId="4747D46E" w14:textId="77777777" w:rsidR="00860623" w:rsidRDefault="00860623" w:rsidP="00860623">
            <w:pPr>
              <w:spacing w:after="120"/>
              <w:rPr>
                <w:rFonts w:eastAsia="SimSun"/>
                <w:szCs w:val="20"/>
                <w:lang w:eastAsia="zh-CN"/>
              </w:rPr>
            </w:pPr>
            <w:r>
              <w:rPr>
                <w:rFonts w:eastAsia="SimSun"/>
                <w:szCs w:val="20"/>
                <w:lang w:eastAsia="zh-CN"/>
              </w:rPr>
              <w:t>OK with proposal 1 and 2. For proposal 2, we also think the sub-bullet is OK.</w:t>
            </w:r>
          </w:p>
          <w:p w14:paraId="5D4B9784" w14:textId="29AD6185" w:rsidR="00860623" w:rsidRPr="00954597" w:rsidRDefault="00860623" w:rsidP="00860623">
            <w:pPr>
              <w:spacing w:after="120"/>
              <w:rPr>
                <w:rFonts w:eastAsia="SimSun"/>
                <w:szCs w:val="20"/>
                <w:lang w:eastAsia="zh-CN"/>
              </w:rPr>
            </w:pPr>
            <w:r>
              <w:rPr>
                <w:rFonts w:eastAsia="SimSun"/>
                <w:szCs w:val="20"/>
                <w:lang w:eastAsia="zh-CN"/>
              </w:rPr>
              <w:t>For proposal 3, does this apply for the case where intra-UE multiplexing between different priorities is disabled?</w:t>
            </w:r>
          </w:p>
        </w:tc>
      </w:tr>
      <w:tr w:rsidR="006214FF" w:rsidRPr="00954597" w14:paraId="0A741E7E" w14:textId="77777777" w:rsidTr="000957CB">
        <w:tc>
          <w:tcPr>
            <w:tcW w:w="1369" w:type="dxa"/>
            <w:shd w:val="clear" w:color="auto" w:fill="auto"/>
          </w:tcPr>
          <w:p w14:paraId="0A94174E"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3" w:type="dxa"/>
            <w:shd w:val="clear" w:color="auto" w:fill="auto"/>
          </w:tcPr>
          <w:p w14:paraId="6E4EC8A0" w14:textId="77777777" w:rsidR="006214FF" w:rsidRPr="00216A32" w:rsidRDefault="006214FF" w:rsidP="000957CB">
            <w:pPr>
              <w:spacing w:after="120"/>
              <w:rPr>
                <w:rFonts w:eastAsia="SimSun"/>
                <w:szCs w:val="20"/>
                <w:u w:val="single"/>
                <w:lang w:eastAsia="zh-CN"/>
              </w:rPr>
            </w:pPr>
            <w:r w:rsidRPr="00216A32">
              <w:rPr>
                <w:rFonts w:eastAsia="SimSun"/>
                <w:szCs w:val="20"/>
                <w:u w:val="single"/>
                <w:lang w:eastAsia="zh-CN"/>
              </w:rPr>
              <w:t>1</w:t>
            </w:r>
            <w:r w:rsidRPr="00216A32">
              <w:rPr>
                <w:rFonts w:eastAsia="SimSun"/>
                <w:szCs w:val="20"/>
                <w:u w:val="single"/>
                <w:vertAlign w:val="superscript"/>
                <w:lang w:eastAsia="zh-CN"/>
              </w:rPr>
              <w:t>st</w:t>
            </w:r>
            <w:r w:rsidRPr="00216A32">
              <w:rPr>
                <w:rFonts w:eastAsia="SimSun"/>
                <w:szCs w:val="20"/>
                <w:u w:val="single"/>
                <w:lang w:eastAsia="zh-CN"/>
              </w:rPr>
              <w:t xml:space="preserve"> proposal: </w:t>
            </w:r>
          </w:p>
          <w:p w14:paraId="5F73924B" w14:textId="77777777" w:rsidR="006214FF" w:rsidRDefault="006214FF" w:rsidP="000957CB">
            <w:pPr>
              <w:spacing w:after="120"/>
              <w:rPr>
                <w:rFonts w:eastAsia="SimSun"/>
                <w:szCs w:val="20"/>
                <w:lang w:eastAsia="zh-CN"/>
              </w:rPr>
            </w:pPr>
            <w:r>
              <w:rPr>
                <w:rFonts w:eastAsia="SimSun"/>
                <w:szCs w:val="20"/>
                <w:lang w:eastAsia="zh-CN"/>
              </w:rPr>
              <w:t>In general, our view is closer to Option 1, i.e., Rel-15 procedure with suitable adjustments for the new UCI combinations. For the cases shown by Samsung, we consider them to be taken care of by the adjustments.</w:t>
            </w:r>
          </w:p>
          <w:p w14:paraId="6FC01DEF" w14:textId="77777777" w:rsidR="006214FF" w:rsidRPr="00670924" w:rsidRDefault="006214FF" w:rsidP="000957CB">
            <w:pPr>
              <w:spacing w:after="120"/>
              <w:rPr>
                <w:rFonts w:eastAsia="SimSun"/>
                <w:szCs w:val="20"/>
                <w:u w:val="single"/>
                <w:lang w:eastAsia="zh-CN"/>
              </w:rPr>
            </w:pPr>
            <w:r w:rsidRPr="00670924">
              <w:rPr>
                <w:rFonts w:eastAsia="SimSun"/>
                <w:szCs w:val="20"/>
                <w:u w:val="single"/>
                <w:lang w:eastAsia="zh-CN"/>
              </w:rPr>
              <w:t>2</w:t>
            </w:r>
            <w:r w:rsidRPr="00670924">
              <w:rPr>
                <w:rFonts w:eastAsia="SimSun"/>
                <w:szCs w:val="20"/>
                <w:u w:val="single"/>
                <w:vertAlign w:val="superscript"/>
                <w:lang w:eastAsia="zh-CN"/>
              </w:rPr>
              <w:t>nd</w:t>
            </w:r>
            <w:r w:rsidRPr="00670924">
              <w:rPr>
                <w:rFonts w:eastAsia="SimSun"/>
                <w:szCs w:val="20"/>
                <w:u w:val="single"/>
                <w:lang w:eastAsia="zh-CN"/>
              </w:rPr>
              <w:t xml:space="preserve"> proposal:</w:t>
            </w:r>
          </w:p>
          <w:p w14:paraId="38496019"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t>Need to clarify that: time unit of PUCCH of high priority is expected to be equal to or smaller than that of low priority.</w:t>
            </w:r>
          </w:p>
          <w:p w14:paraId="71F865BD" w14:textId="77777777" w:rsidR="006214FF" w:rsidRPr="00670924" w:rsidRDefault="006214FF" w:rsidP="000957CB">
            <w:pPr>
              <w:pStyle w:val="ListParagraph"/>
              <w:numPr>
                <w:ilvl w:val="0"/>
                <w:numId w:val="128"/>
              </w:numPr>
              <w:spacing w:after="120"/>
              <w:rPr>
                <w:rFonts w:eastAsia="SimSun"/>
                <w:szCs w:val="20"/>
                <w:lang w:eastAsia="zh-CN"/>
              </w:rPr>
            </w:pPr>
            <w:r>
              <w:rPr>
                <w:rFonts w:eastAsia="SimSun"/>
                <w:szCs w:val="20"/>
                <w:lang w:eastAsia="zh-CN"/>
              </w:rPr>
              <w:t>Change 2</w:t>
            </w:r>
            <w:r w:rsidRPr="00670924">
              <w:rPr>
                <w:rFonts w:eastAsia="SimSun"/>
                <w:szCs w:val="20"/>
                <w:vertAlign w:val="superscript"/>
                <w:lang w:eastAsia="zh-CN"/>
              </w:rPr>
              <w:t>nd</w:t>
            </w:r>
            <w:r>
              <w:rPr>
                <w:rFonts w:eastAsia="SimSun"/>
                <w:szCs w:val="20"/>
                <w:lang w:eastAsia="zh-CN"/>
              </w:rPr>
              <w:t xml:space="preserve"> sub-bullet to: “</w:t>
            </w: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w:t>
            </w:r>
            <w:r>
              <w:rPr>
                <w:rFonts w:eastAsia="SimSun"/>
                <w:lang w:eastAsia="zh-CN"/>
              </w:rPr>
              <w:t xml:space="preserve"> </w:t>
            </w:r>
            <w:r w:rsidRPr="00670924">
              <w:rPr>
                <w:rFonts w:eastAsia="SimSun"/>
                <w:color w:val="FF0000"/>
                <w:lang w:eastAsia="zh-CN"/>
              </w:rPr>
              <w:t>that contains high priority PUCCH</w:t>
            </w:r>
            <w:r>
              <w:rPr>
                <w:rFonts w:eastAsia="SimSun"/>
                <w:szCs w:val="20"/>
                <w:lang w:eastAsia="zh-CN"/>
              </w:rPr>
              <w:t>”</w:t>
            </w:r>
          </w:p>
          <w:p w14:paraId="6163E883" w14:textId="77777777" w:rsidR="006214FF" w:rsidRPr="00670924" w:rsidRDefault="006214FF" w:rsidP="000957CB">
            <w:pPr>
              <w:spacing w:after="120"/>
              <w:rPr>
                <w:rFonts w:eastAsia="SimSun"/>
                <w:szCs w:val="20"/>
                <w:u w:val="single"/>
                <w:lang w:eastAsia="zh-CN"/>
              </w:rPr>
            </w:pPr>
            <w:r w:rsidRPr="00670924">
              <w:rPr>
                <w:rFonts w:eastAsia="SimSun"/>
                <w:szCs w:val="20"/>
                <w:u w:val="single"/>
                <w:lang w:eastAsia="zh-CN"/>
              </w:rPr>
              <w:t>3</w:t>
            </w:r>
            <w:r w:rsidRPr="00670924">
              <w:rPr>
                <w:rFonts w:eastAsia="SimSun"/>
                <w:szCs w:val="20"/>
                <w:u w:val="single"/>
                <w:vertAlign w:val="superscript"/>
                <w:lang w:eastAsia="zh-CN"/>
              </w:rPr>
              <w:t>rd</w:t>
            </w:r>
            <w:r w:rsidRPr="00670924">
              <w:rPr>
                <w:rFonts w:eastAsia="SimSun"/>
                <w:szCs w:val="20"/>
                <w:u w:val="single"/>
                <w:lang w:eastAsia="zh-CN"/>
              </w:rPr>
              <w:t xml:space="preserve"> proposal:</w:t>
            </w:r>
          </w:p>
          <w:p w14:paraId="50DBD64F" w14:textId="77777777" w:rsidR="006214FF" w:rsidRDefault="006214FF" w:rsidP="000957CB">
            <w:pPr>
              <w:spacing w:after="120"/>
              <w:rPr>
                <w:rFonts w:eastAsia="SimSun"/>
                <w:szCs w:val="20"/>
                <w:lang w:eastAsia="zh-CN"/>
              </w:rPr>
            </w:pPr>
            <w:r>
              <w:rPr>
                <w:rFonts w:eastAsia="SimSun"/>
                <w:szCs w:val="20"/>
                <w:lang w:eastAsia="zh-CN"/>
              </w:rPr>
              <w:t xml:space="preserve">Since simultaneous PUCCH/PUSCH is supported at least for inter-band CA, we are fine to discuss this topic. On the other hand, the FL proposal is confusing to us on some basic understanding. </w:t>
            </w:r>
          </w:p>
          <w:p w14:paraId="1CB9840C"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t>1st bullet: why mux per priority group? We think simultaneous PUCCH/PUSCH can be used for same priority channels as well.</w:t>
            </w:r>
          </w:p>
          <w:p w14:paraId="140B70B1"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lastRenderedPageBreak/>
              <w:t>2</w:t>
            </w:r>
            <w:r w:rsidRPr="00727C2D">
              <w:rPr>
                <w:rFonts w:eastAsia="SimSun"/>
                <w:szCs w:val="20"/>
                <w:vertAlign w:val="superscript"/>
                <w:lang w:eastAsia="zh-CN"/>
              </w:rPr>
              <w:t>nd</w:t>
            </w:r>
            <w:r>
              <w:rPr>
                <w:rFonts w:eastAsia="SimSun"/>
                <w:szCs w:val="20"/>
                <w:lang w:eastAsia="zh-CN"/>
              </w:rPr>
              <w:t xml:space="preserve"> bullet: why “within the same band”? It’s FFS if simultaneous PUCCH/PUSCH is supported for intra-band CA. This bullet precludes intra-</w:t>
            </w:r>
            <w:proofErr w:type="gramStart"/>
            <w:r>
              <w:rPr>
                <w:rFonts w:eastAsia="SimSun"/>
                <w:szCs w:val="20"/>
                <w:lang w:eastAsia="zh-CN"/>
              </w:rPr>
              <w:t>band</w:t>
            </w:r>
            <w:proofErr w:type="gramEnd"/>
            <w:r>
              <w:rPr>
                <w:rFonts w:eastAsia="SimSun"/>
                <w:szCs w:val="20"/>
                <w:lang w:eastAsia="zh-CN"/>
              </w:rPr>
              <w:t xml:space="preserve"> and we cannot agree at the moment.</w:t>
            </w:r>
          </w:p>
          <w:p w14:paraId="15EEEFD9" w14:textId="77777777" w:rsidR="006214FF" w:rsidRPr="00727C2D" w:rsidRDefault="006214FF" w:rsidP="000957CB">
            <w:pPr>
              <w:pStyle w:val="ListParagraph"/>
              <w:numPr>
                <w:ilvl w:val="0"/>
                <w:numId w:val="128"/>
              </w:numPr>
              <w:spacing w:after="120"/>
              <w:rPr>
                <w:rFonts w:eastAsia="SimSun"/>
                <w:szCs w:val="20"/>
                <w:lang w:eastAsia="zh-CN"/>
              </w:rPr>
            </w:pPr>
            <w:r>
              <w:rPr>
                <w:rFonts w:eastAsia="SimSun"/>
                <w:szCs w:val="20"/>
                <w:lang w:eastAsia="zh-CN"/>
              </w:rPr>
              <w:t>3</w:t>
            </w:r>
            <w:r w:rsidRPr="00192845">
              <w:rPr>
                <w:rFonts w:eastAsia="SimSun"/>
                <w:szCs w:val="20"/>
                <w:vertAlign w:val="superscript"/>
                <w:lang w:eastAsia="zh-CN"/>
              </w:rPr>
              <w:t>rd</w:t>
            </w:r>
            <w:r>
              <w:rPr>
                <w:rFonts w:eastAsia="SimSun"/>
                <w:szCs w:val="20"/>
                <w:lang w:eastAsia="zh-CN"/>
              </w:rPr>
              <w:t xml:space="preserve"> bullet: our understanding is, in the end, simultaneous PUCCH/PUSCH transmission is allowed over different cells for a given PUCCH group.</w:t>
            </w:r>
          </w:p>
        </w:tc>
      </w:tr>
      <w:tr w:rsidR="00860623" w:rsidRPr="00954597" w14:paraId="1FC2225F" w14:textId="77777777" w:rsidTr="00440A14">
        <w:tc>
          <w:tcPr>
            <w:tcW w:w="1369" w:type="dxa"/>
            <w:shd w:val="clear" w:color="auto" w:fill="auto"/>
          </w:tcPr>
          <w:p w14:paraId="06921FFB" w14:textId="77777777" w:rsidR="00860623" w:rsidRPr="00954597" w:rsidRDefault="00860623" w:rsidP="00860623">
            <w:pPr>
              <w:spacing w:after="120"/>
              <w:rPr>
                <w:rFonts w:eastAsia="SimSun"/>
                <w:szCs w:val="20"/>
                <w:lang w:eastAsia="zh-CN"/>
              </w:rPr>
            </w:pPr>
          </w:p>
        </w:tc>
        <w:tc>
          <w:tcPr>
            <w:tcW w:w="7693" w:type="dxa"/>
            <w:shd w:val="clear" w:color="auto" w:fill="auto"/>
          </w:tcPr>
          <w:p w14:paraId="2EE19948" w14:textId="77777777" w:rsidR="00860623" w:rsidRPr="00954597" w:rsidRDefault="00860623" w:rsidP="00860623">
            <w:pPr>
              <w:spacing w:after="120"/>
              <w:rPr>
                <w:rFonts w:eastAsia="SimSun"/>
                <w:szCs w:val="20"/>
                <w:lang w:eastAsia="zh-CN"/>
              </w:rPr>
            </w:pPr>
          </w:p>
        </w:tc>
      </w:tr>
      <w:tr w:rsidR="00860623" w:rsidRPr="00954597" w14:paraId="3BA5F36C" w14:textId="77777777" w:rsidTr="00440A14">
        <w:tc>
          <w:tcPr>
            <w:tcW w:w="1369" w:type="dxa"/>
            <w:shd w:val="clear" w:color="auto" w:fill="auto"/>
          </w:tcPr>
          <w:p w14:paraId="75AD475D" w14:textId="77777777" w:rsidR="00860623" w:rsidRPr="00954597" w:rsidRDefault="00860623" w:rsidP="00860623">
            <w:pPr>
              <w:spacing w:after="120"/>
              <w:rPr>
                <w:rFonts w:eastAsia="SimSun"/>
                <w:szCs w:val="20"/>
                <w:lang w:eastAsia="zh-CN"/>
              </w:rPr>
            </w:pPr>
          </w:p>
        </w:tc>
        <w:tc>
          <w:tcPr>
            <w:tcW w:w="7693" w:type="dxa"/>
            <w:shd w:val="clear" w:color="auto" w:fill="auto"/>
          </w:tcPr>
          <w:p w14:paraId="1397A51D" w14:textId="77777777" w:rsidR="00860623" w:rsidRPr="00954597" w:rsidRDefault="00860623" w:rsidP="00860623">
            <w:pPr>
              <w:spacing w:after="120"/>
              <w:rPr>
                <w:rFonts w:eastAsia="SimSun"/>
                <w:szCs w:val="20"/>
                <w:lang w:eastAsia="zh-CN"/>
              </w:rPr>
            </w:pPr>
          </w:p>
        </w:tc>
      </w:tr>
      <w:tr w:rsidR="00860623" w:rsidRPr="00954597" w14:paraId="35666AB5" w14:textId="77777777" w:rsidTr="00440A14">
        <w:tc>
          <w:tcPr>
            <w:tcW w:w="1369" w:type="dxa"/>
            <w:shd w:val="clear" w:color="auto" w:fill="auto"/>
          </w:tcPr>
          <w:p w14:paraId="68783E50" w14:textId="77777777" w:rsidR="00860623" w:rsidRPr="00954597" w:rsidRDefault="00860623" w:rsidP="00860623">
            <w:pPr>
              <w:spacing w:after="120"/>
              <w:rPr>
                <w:rFonts w:eastAsia="SimSun"/>
                <w:szCs w:val="20"/>
                <w:lang w:eastAsia="zh-CN"/>
              </w:rPr>
            </w:pPr>
          </w:p>
        </w:tc>
        <w:tc>
          <w:tcPr>
            <w:tcW w:w="7693" w:type="dxa"/>
            <w:shd w:val="clear" w:color="auto" w:fill="auto"/>
          </w:tcPr>
          <w:p w14:paraId="67FB7939" w14:textId="77777777" w:rsidR="00860623" w:rsidRPr="00954597" w:rsidRDefault="00860623" w:rsidP="00860623">
            <w:pPr>
              <w:spacing w:after="120"/>
              <w:rPr>
                <w:rFonts w:eastAsia="SimSun"/>
                <w:szCs w:val="20"/>
                <w:lang w:eastAsia="zh-CN"/>
              </w:rPr>
            </w:pPr>
          </w:p>
        </w:tc>
      </w:tr>
      <w:tr w:rsidR="00860623" w:rsidRPr="00954597" w14:paraId="28CA19C5" w14:textId="77777777" w:rsidTr="00440A14">
        <w:tc>
          <w:tcPr>
            <w:tcW w:w="1369" w:type="dxa"/>
            <w:shd w:val="clear" w:color="auto" w:fill="auto"/>
          </w:tcPr>
          <w:p w14:paraId="351863EB" w14:textId="77777777" w:rsidR="00860623" w:rsidRPr="00954597" w:rsidRDefault="00860623" w:rsidP="00860623">
            <w:pPr>
              <w:spacing w:after="120"/>
              <w:rPr>
                <w:rFonts w:eastAsia="SimSun"/>
                <w:szCs w:val="20"/>
                <w:lang w:eastAsia="zh-CN"/>
              </w:rPr>
            </w:pPr>
          </w:p>
        </w:tc>
        <w:tc>
          <w:tcPr>
            <w:tcW w:w="7693" w:type="dxa"/>
            <w:shd w:val="clear" w:color="auto" w:fill="auto"/>
          </w:tcPr>
          <w:p w14:paraId="03BDF0C3" w14:textId="77777777" w:rsidR="00860623" w:rsidRPr="00954597" w:rsidRDefault="00860623" w:rsidP="00860623">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lastRenderedPageBreak/>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8"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lastRenderedPageBreak/>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9"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lastRenderedPageBreak/>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lastRenderedPageBreak/>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lastRenderedPageBreak/>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DB019B"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DB019B"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lastRenderedPageBreak/>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DB019B"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7"/>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lastRenderedPageBreak/>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lastRenderedPageBreak/>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DB019B"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19.95pt;height:16.3pt;mso-width-percent:0;mso-height-percent:0;mso-width-percent:0;mso-height-percent:0" o:ole="">
                  <v:imagedata r:id="rId28" o:title=""/>
                </v:shape>
                <o:OLEObject Type="Embed" ProgID="Equation.3" ShapeID="_x0000_i1046" DrawAspect="Content" ObjectID="_1683377435" r:id="rId29"/>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DB019B" w:rsidRPr="00602A5F">
              <w:rPr>
                <w:noProof/>
                <w:position w:val="-10"/>
                <w:sz w:val="21"/>
                <w:szCs w:val="22"/>
                <w:lang w:eastAsia="zh-CN"/>
              </w:rPr>
              <w:object w:dxaOrig="460" w:dyaOrig="380" w14:anchorId="5ECFC1B1">
                <v:shape id="_x0000_i1045" type="#_x0000_t75" alt="" style="width:19.95pt;height:16.3pt;mso-width-percent:0;mso-height-percent:0;mso-width-percent:0;mso-height-percent:0" o:ole="">
                  <v:imagedata r:id="rId30" o:title=""/>
                </v:shape>
                <o:OLEObject Type="Embed" ProgID="Equation.3" ShapeID="_x0000_i1045" DrawAspect="Content" ObjectID="_1683377436" r:id="rId31"/>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lastRenderedPageBreak/>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lastRenderedPageBreak/>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lastRenderedPageBreak/>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xml:space="preserve">, we are in principle OK. But as an editorial comment, we think the main bullet, i.e., ‘separate coding for more than 2 bits’, has already been agreed in the last </w:t>
            </w:r>
            <w:r>
              <w:rPr>
                <w:rFonts w:eastAsia="SimSun"/>
                <w:szCs w:val="20"/>
                <w:lang w:eastAsia="zh-CN"/>
              </w:rPr>
              <w:lastRenderedPageBreak/>
              <w:t>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lastRenderedPageBreak/>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3" w:author="Microsoft Office User" w:date="2021-05-20T14:38:00Z">
              <w:r>
                <w:rPr>
                  <w:rFonts w:eastAsia="SimSun"/>
                  <w:szCs w:val="20"/>
                  <w:lang w:eastAsia="zh-CN"/>
                </w:rPr>
                <w:t>Support the proposals</w:t>
              </w:r>
            </w:ins>
            <w:ins w:id="14"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lastRenderedPageBreak/>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692"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3AD13D86" w14:textId="77777777" w:rsidR="00440A14" w:rsidRDefault="00440A14" w:rsidP="00440A14">
            <w:pPr>
              <w:spacing w:after="120"/>
              <w:rPr>
                <w:rFonts w:eastAsia="SimSun"/>
                <w:szCs w:val="20"/>
                <w:lang w:eastAsia="ko-KR"/>
              </w:rPr>
            </w:pPr>
            <w:r>
              <w:rPr>
                <w:rFonts w:eastAsia="SimSun"/>
                <w:szCs w:val="20"/>
                <w:lang w:eastAsia="ko-KR"/>
              </w:rPr>
              <w:t>We also support Proposal 1 and 2.</w:t>
            </w:r>
          </w:p>
          <w:p w14:paraId="08320983" w14:textId="77777777" w:rsidR="00440A14" w:rsidRDefault="00440A14" w:rsidP="00440A14">
            <w:pPr>
              <w:spacing w:after="120"/>
              <w:rPr>
                <w:rFonts w:eastAsia="Microsoft YaHei"/>
                <w:bCs/>
                <w:color w:val="000000"/>
                <w:szCs w:val="20"/>
              </w:rPr>
            </w:pPr>
            <w:r>
              <w:rPr>
                <w:rFonts w:eastAsia="SimSun"/>
                <w:szCs w:val="20"/>
                <w:lang w:eastAsia="ko-KR"/>
              </w:rPr>
              <w:t xml:space="preserve">On Proposal 3, it seems to need some clarification since max UCI coding rate is already being configured per each of HP and LP HARQ-ACK </w:t>
            </w:r>
            <w:r>
              <w:rPr>
                <w:rFonts w:eastAsia="Microsoft YaHei"/>
                <w:bCs/>
                <w:color w:val="000000"/>
                <w:szCs w:val="20"/>
              </w:rPr>
              <w:t xml:space="preserve">separately even in Rel-16. </w:t>
            </w:r>
          </w:p>
          <w:p w14:paraId="2174BE38" w14:textId="02A3932D" w:rsidR="00440A14" w:rsidRPr="00954597" w:rsidRDefault="00440A14" w:rsidP="00440A14">
            <w:pPr>
              <w:spacing w:after="120"/>
              <w:rPr>
                <w:rFonts w:eastAsia="SimSun"/>
                <w:szCs w:val="20"/>
                <w:lang w:eastAsia="zh-CN"/>
              </w:rPr>
            </w:pPr>
            <w:r>
              <w:rPr>
                <w:rFonts w:eastAsia="Microsoft YaHei"/>
                <w:bCs/>
                <w:color w:val="000000"/>
                <w:szCs w:val="20"/>
              </w:rPr>
              <w:t xml:space="preserve">For this reason, we prefer to reuse the </w:t>
            </w:r>
            <w:r>
              <w:rPr>
                <w:rFonts w:eastAsia="SimSun"/>
                <w:szCs w:val="20"/>
                <w:lang w:eastAsia="ko-KR"/>
              </w:rPr>
              <w:t>max UCI coding rate per priority in Rel-16 for multiplexing of LP/HP HARQ-ACK on a same PUCCH</w:t>
            </w:r>
            <w:r>
              <w:rPr>
                <w:rFonts w:eastAsia="Microsoft YaHei"/>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181161AE"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SimSun"/>
                <w:szCs w:val="20"/>
                <w:lang w:eastAsia="zh-CN"/>
              </w:rPr>
            </w:pPr>
            <w:r>
              <w:rPr>
                <w:rFonts w:eastAsia="SimSun"/>
                <w:szCs w:val="20"/>
                <w:lang w:eastAsia="zh-CN"/>
              </w:rPr>
              <w:t>For the 2</w:t>
            </w:r>
            <w:r w:rsidRPr="007C7C35">
              <w:rPr>
                <w:rFonts w:eastAsia="SimSun"/>
                <w:szCs w:val="20"/>
                <w:vertAlign w:val="superscript"/>
                <w:lang w:eastAsia="zh-CN"/>
              </w:rPr>
              <w:t>nd</w:t>
            </w:r>
            <w:r>
              <w:rPr>
                <w:rFonts w:eastAsia="SimSun"/>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770F20">
              <w:rPr>
                <w:rFonts w:eastAsia="SimSun"/>
                <w:szCs w:val="20"/>
                <w:vertAlign w:val="superscript"/>
                <w:lang w:eastAsia="zh-CN"/>
              </w:rPr>
              <w:t>rd</w:t>
            </w:r>
            <w:r>
              <w:rPr>
                <w:rFonts w:eastAsia="SimSun"/>
                <w:szCs w:val="20"/>
                <w:lang w:eastAsia="zh-CN"/>
              </w:rPr>
              <w:t xml:space="preserve"> proposal, we support the intention, we suggest the following update</w:t>
            </w:r>
          </w:p>
          <w:p w14:paraId="7B847E09" w14:textId="77777777" w:rsidR="008143FB" w:rsidRDefault="008143FB" w:rsidP="008143FB">
            <w:pPr>
              <w:spacing w:after="120"/>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Pr>
                <w:rFonts w:eastAsia="SimSun"/>
                <w:lang w:eastAsia="zh-CN"/>
              </w:rPr>
              <w:t xml:space="preserve"> </w:t>
            </w:r>
            <w:r w:rsidRPr="007C7C35">
              <w:rPr>
                <w:rFonts w:eastAsia="SimSun"/>
                <w:color w:val="FF0000"/>
                <w:lang w:eastAsia="zh-CN"/>
              </w:rPr>
              <w:t xml:space="preserve">if multiplexed in a PUCCH PF3/4 </w:t>
            </w:r>
            <w:r w:rsidRPr="0059593B">
              <w:rPr>
                <w:rFonts w:eastAsia="SimSun"/>
                <w:lang w:eastAsia="zh-CN"/>
              </w:rPr>
              <w:t>in R17</w:t>
            </w:r>
            <w:r w:rsidRPr="00900FDC">
              <w:rPr>
                <w:rFonts w:eastAsia="Microsoft YaHei"/>
                <w:bCs/>
                <w:color w:val="000000"/>
                <w:szCs w:val="20"/>
              </w:rPr>
              <w:t>.</w:t>
            </w:r>
            <w:r>
              <w:rPr>
                <w:rFonts w:eastAsia="Microsoft YaHei"/>
                <w:bCs/>
                <w:color w:val="000000"/>
                <w:szCs w:val="20"/>
              </w:rPr>
              <w:t xml:space="preserve"> </w:t>
            </w:r>
          </w:p>
          <w:p w14:paraId="028C362F" w14:textId="255B610D" w:rsidR="00A54DD4" w:rsidRPr="00647B57" w:rsidRDefault="008143FB" w:rsidP="00647B57">
            <w:pPr>
              <w:pStyle w:val="ListParagraph"/>
              <w:numPr>
                <w:ilvl w:val="0"/>
                <w:numId w:val="14"/>
              </w:numPr>
              <w:spacing w:after="120"/>
              <w:rPr>
                <w:rFonts w:eastAsia="SimSun"/>
                <w:szCs w:val="20"/>
                <w:lang w:eastAsia="zh-CN"/>
              </w:rPr>
            </w:pPr>
            <w:r w:rsidRPr="00647B57">
              <w:rPr>
                <w:rFonts w:eastAsia="DengXian"/>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47759ED3" w14:textId="77777777" w:rsidR="000C2D3D" w:rsidRDefault="000C2D3D" w:rsidP="000C2D3D">
            <w:pPr>
              <w:spacing w:after="120"/>
              <w:rPr>
                <w:rFonts w:eastAsia="SimSun"/>
                <w:szCs w:val="20"/>
                <w:lang w:eastAsia="zh-CN"/>
              </w:rPr>
            </w:pPr>
            <w:r>
              <w:rPr>
                <w:rFonts w:eastAsia="SimSun"/>
                <w:szCs w:val="20"/>
                <w:lang w:eastAsia="zh-CN"/>
              </w:rPr>
              <w:t>We support the 1</w:t>
            </w:r>
            <w:r w:rsidRPr="005574F3">
              <w:rPr>
                <w:rFonts w:eastAsia="SimSun"/>
                <w:szCs w:val="20"/>
                <w:vertAlign w:val="superscript"/>
                <w:lang w:eastAsia="zh-CN"/>
              </w:rPr>
              <w:t>st</w:t>
            </w:r>
            <w:r>
              <w:rPr>
                <w:rFonts w:eastAsia="SimSun"/>
                <w:szCs w:val="20"/>
                <w:lang w:eastAsia="zh-CN"/>
              </w:rPr>
              <w:t xml:space="preserve"> and 2</w:t>
            </w:r>
            <w:r w:rsidRPr="005574F3">
              <w:rPr>
                <w:rFonts w:eastAsia="SimSun"/>
                <w:szCs w:val="20"/>
                <w:vertAlign w:val="superscript"/>
                <w:lang w:eastAsia="zh-CN"/>
              </w:rPr>
              <w:t>nd</w:t>
            </w:r>
            <w:r>
              <w:rPr>
                <w:rFonts w:eastAsia="SimSun"/>
                <w:szCs w:val="20"/>
                <w:lang w:eastAsia="zh-CN"/>
              </w:rPr>
              <w:t xml:space="preserve"> proposal.</w:t>
            </w:r>
          </w:p>
          <w:p w14:paraId="065ADDAC" w14:textId="3EE1F041" w:rsidR="000C2D3D" w:rsidRDefault="006071D2" w:rsidP="000C2D3D">
            <w:pPr>
              <w:spacing w:after="120"/>
              <w:rPr>
                <w:sz w:val="21"/>
                <w:szCs w:val="22"/>
                <w:lang w:eastAsia="zh-CN"/>
              </w:rPr>
            </w:pPr>
            <w:r>
              <w:rPr>
                <w:rFonts w:eastAsia="SimSun"/>
                <w:szCs w:val="20"/>
                <w:lang w:eastAsia="zh-CN"/>
              </w:rPr>
              <w:t>For the 3</w:t>
            </w:r>
            <w:r w:rsidRPr="006071D2">
              <w:rPr>
                <w:rFonts w:eastAsia="SimSun"/>
                <w:szCs w:val="20"/>
                <w:vertAlign w:val="superscript"/>
                <w:lang w:eastAsia="zh-CN"/>
              </w:rPr>
              <w:t>rd</w:t>
            </w:r>
            <w:r>
              <w:rPr>
                <w:rFonts w:eastAsia="SimSun"/>
                <w:szCs w:val="20"/>
                <w:lang w:eastAsia="zh-CN"/>
              </w:rPr>
              <w:t xml:space="preserve"> proposal, s</w:t>
            </w:r>
            <w:r w:rsidR="000C2D3D">
              <w:rPr>
                <w:rFonts w:eastAsia="SimSun"/>
                <w:szCs w:val="20"/>
                <w:lang w:eastAsia="zh-CN"/>
              </w:rPr>
              <w:t xml:space="preserve">imilar question as LG. </w:t>
            </w:r>
            <w:r w:rsidR="000C2D3D" w:rsidRPr="00602A5F">
              <w:rPr>
                <w:sz w:val="21"/>
                <w:szCs w:val="22"/>
                <w:lang w:eastAsia="zh-CN"/>
              </w:rPr>
              <w:t xml:space="preserve">In existing PUCCH design, </w:t>
            </w:r>
            <w:r w:rsidR="00DB019B" w:rsidRPr="00364F70">
              <w:rPr>
                <w:noProof/>
                <w:position w:val="-10"/>
                <w:sz w:val="21"/>
                <w:szCs w:val="22"/>
                <w:lang w:eastAsia="zh-CN"/>
              </w:rPr>
              <w:object w:dxaOrig="460" w:dyaOrig="380" w14:anchorId="2FEEB848">
                <v:shape id="_x0000_i1044" type="#_x0000_t75" alt="" style="width:19.95pt;height:16.3pt;mso-width-percent:0;mso-height-percent:0;mso-width-percent:0;mso-height-percent:0" o:ole="">
                  <v:imagedata r:id="rId32" o:title=""/>
                </v:shape>
                <o:OLEObject Type="Embed" ProgID="Equation.3" ShapeID="_x0000_i1044" DrawAspect="Content" ObjectID="_1683377437" r:id="rId33"/>
              </w:object>
            </w:r>
            <w:r w:rsidR="000C2D3D" w:rsidRPr="00602A5F">
              <w:rPr>
                <w:sz w:val="21"/>
                <w:szCs w:val="22"/>
                <w:lang w:eastAsia="zh-CN"/>
              </w:rPr>
              <w:t>is configured per PF per PUCCH configuration</w:t>
            </w:r>
            <w:r w:rsidR="000C2D3D">
              <w:rPr>
                <w:sz w:val="21"/>
                <w:szCs w:val="22"/>
                <w:lang w:eastAsia="zh-CN"/>
              </w:rPr>
              <w:t xml:space="preserve"> so separate </w:t>
            </w:r>
            <w:r w:rsidR="00DB019B" w:rsidRPr="00364F70">
              <w:rPr>
                <w:noProof/>
                <w:position w:val="-10"/>
                <w:sz w:val="21"/>
                <w:szCs w:val="22"/>
                <w:lang w:eastAsia="zh-CN"/>
              </w:rPr>
              <w:object w:dxaOrig="460" w:dyaOrig="380" w14:anchorId="74208030">
                <v:shape id="_x0000_i1043" type="#_x0000_t75" alt="" style="width:19.95pt;height:16.3pt;mso-width-percent:0;mso-height-percent:0;mso-width-percent:0;mso-height-percent:0" o:ole="">
                  <v:imagedata r:id="rId32" o:title=""/>
                </v:shape>
                <o:OLEObject Type="Embed" ProgID="Equation.3" ShapeID="_x0000_i1043" DrawAspect="Content" ObjectID="_1683377438" r:id="rId34"/>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SimSun"/>
                <w:szCs w:val="20"/>
                <w:lang w:eastAsia="zh-CN"/>
              </w:rPr>
            </w:pPr>
            <w:r>
              <w:rPr>
                <w:sz w:val="21"/>
                <w:szCs w:val="22"/>
                <w:lang w:eastAsia="zh-CN"/>
              </w:rPr>
              <w:t>We guess the intention of FL is to propose “</w:t>
            </w: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w:t>
            </w:r>
            <w:ins w:id="15" w:author="liuzheng" w:date="2021-05-24T10:30:00Z">
              <w:r>
                <w:rPr>
                  <w:rFonts w:eastAsia="SimSun"/>
                  <w:lang w:eastAsia="zh-CN"/>
                </w:rPr>
                <w:t>per PF</w:t>
              </w:r>
            </w:ins>
            <w:ins w:id="16" w:author="liuzheng" w:date="2021-05-24T11:30:00Z">
              <w:r>
                <w:rPr>
                  <w:rFonts w:eastAsia="SimSun"/>
                  <w:lang w:eastAsia="zh-CN"/>
                </w:rPr>
                <w:t>3/4</w:t>
              </w:r>
            </w:ins>
            <w:ins w:id="17" w:author="liuzheng" w:date="2021-05-24T10:30:00Z">
              <w:r>
                <w:rPr>
                  <w:rFonts w:eastAsia="SimSun"/>
                  <w:lang w:eastAsia="zh-CN"/>
                </w:rPr>
                <w:t xml:space="preserve"> per PUCCH configuration </w:t>
              </w:r>
            </w:ins>
            <w:r w:rsidRPr="0059593B">
              <w:rPr>
                <w:rFonts w:eastAsia="SimSun"/>
                <w:lang w:eastAsia="zh-CN"/>
              </w:rPr>
              <w:t>in R17</w:t>
            </w:r>
            <w:r>
              <w:rPr>
                <w:rFonts w:eastAsia="SimSun"/>
                <w:lang w:eastAsia="zh-CN"/>
              </w:rPr>
              <w:t>”. Is our understanding correct?</w:t>
            </w:r>
          </w:p>
          <w:p w14:paraId="226BB702" w14:textId="77777777" w:rsidR="000C2D3D" w:rsidRDefault="000C2D3D" w:rsidP="000C2D3D">
            <w:pPr>
              <w:spacing w:after="120"/>
              <w:rPr>
                <w:rFonts w:eastAsia="SimSun"/>
                <w:szCs w:val="20"/>
                <w:lang w:eastAsia="zh-CN"/>
              </w:rPr>
            </w:pPr>
            <w:r>
              <w:rPr>
                <w:rFonts w:eastAsia="SimSun"/>
                <w:szCs w:val="20"/>
                <w:lang w:eastAsia="zh-CN"/>
              </w:rPr>
              <w:t>If our understanding is correct, we do not support the 3</w:t>
            </w:r>
            <w:r w:rsidRPr="00CA0860">
              <w:rPr>
                <w:rFonts w:eastAsia="SimSun"/>
                <w:szCs w:val="20"/>
                <w:vertAlign w:val="superscript"/>
                <w:lang w:eastAsia="zh-CN"/>
              </w:rPr>
              <w:t>rd</w:t>
            </w:r>
            <w:r>
              <w:rPr>
                <w:rFonts w:eastAsia="SimSun"/>
                <w:szCs w:val="20"/>
                <w:lang w:eastAsia="zh-CN"/>
              </w:rPr>
              <w:t xml:space="preserve"> proposal. In our understanding </w:t>
            </w:r>
            <w:proofErr w:type="spellStart"/>
            <w:r>
              <w:rPr>
                <w:rFonts w:eastAsia="SimSun"/>
                <w:szCs w:val="20"/>
                <w:lang w:eastAsia="zh-CN"/>
              </w:rPr>
              <w:t>maxCode</w:t>
            </w:r>
            <w:r>
              <w:rPr>
                <w:rFonts w:eastAsia="SimSun" w:hint="eastAsia"/>
                <w:szCs w:val="20"/>
                <w:lang w:eastAsia="zh-CN"/>
              </w:rPr>
              <w:t>Rate</w:t>
            </w:r>
            <w:proofErr w:type="spellEnd"/>
            <w:r>
              <w:rPr>
                <w:rFonts w:eastAsia="SimSun"/>
                <w:szCs w:val="20"/>
                <w:lang w:eastAsia="zh-CN"/>
              </w:rPr>
              <w:t xml:space="preserve"> </w:t>
            </w:r>
            <w:r w:rsidR="00DB019B" w:rsidRPr="00602A5F">
              <w:rPr>
                <w:noProof/>
                <w:position w:val="-10"/>
                <w:sz w:val="21"/>
                <w:szCs w:val="22"/>
                <w:lang w:eastAsia="zh-CN"/>
              </w:rPr>
              <w:object w:dxaOrig="460" w:dyaOrig="380" w14:anchorId="1DE2B012">
                <v:shape id="_x0000_i1042" type="#_x0000_t75" alt="" style="width:19.95pt;height:16.3pt;mso-width-percent:0;mso-height-percent:0;mso-width-percent:0;mso-height-percent:0" o:ole="">
                  <v:imagedata r:id="rId28" o:title=""/>
                </v:shape>
                <o:OLEObject Type="Embed" ProgID="Equation.3" ShapeID="_x0000_i1042" DrawAspect="Content" ObjectID="_1683377439" r:id="rId35"/>
              </w:object>
            </w:r>
            <w:r>
              <w:rPr>
                <w:rFonts w:eastAsia="SimSun"/>
                <w:szCs w:val="20"/>
                <w:lang w:eastAsia="zh-CN"/>
              </w:rPr>
              <w:t xml:space="preserve"> configuration could mainly serve three purposes: 1) calculations of rate matching output sequence length; 2</w:t>
            </w:r>
            <w:proofErr w:type="gramStart"/>
            <w:r>
              <w:rPr>
                <w:rFonts w:eastAsia="SimSun"/>
                <w:szCs w:val="20"/>
                <w:lang w:eastAsia="zh-CN"/>
              </w:rPr>
              <w:t>)  calculations</w:t>
            </w:r>
            <w:proofErr w:type="gramEnd"/>
            <w:r>
              <w:rPr>
                <w:rFonts w:eastAsia="SimSun"/>
                <w:szCs w:val="20"/>
                <w:lang w:eastAsia="zh-CN"/>
              </w:rPr>
              <w:t xml:space="preserve"> of minimum number of PUCCH PRB; 3) PUCCH resource set determination if a coding rate based payload scaling is applied.</w:t>
            </w:r>
          </w:p>
          <w:p w14:paraId="195891D5" w14:textId="77777777" w:rsidR="000C2D3D" w:rsidRDefault="000C2D3D" w:rsidP="000C2D3D">
            <w:pPr>
              <w:spacing w:after="120"/>
              <w:rPr>
                <w:rFonts w:eastAsia="SimSun"/>
                <w:szCs w:val="20"/>
                <w:lang w:eastAsia="zh-CN"/>
              </w:rPr>
            </w:pPr>
            <w:r>
              <w:rPr>
                <w:rFonts w:eastAsia="SimSun"/>
                <w:szCs w:val="20"/>
                <w:lang w:eastAsia="zh-CN"/>
              </w:rPr>
              <w:t xml:space="preserve">For the first purpose, we do not see any need to separately configure </w:t>
            </w:r>
            <w:r w:rsidR="00DB019B" w:rsidRPr="00B10223">
              <w:rPr>
                <w:rFonts w:eastAsia="SimSun"/>
                <w:noProof/>
                <w:position w:val="-10"/>
                <w:szCs w:val="20"/>
                <w:lang w:eastAsia="zh-CN"/>
              </w:rPr>
              <w:object w:dxaOrig="460" w:dyaOrig="380" w14:anchorId="1C89551E">
                <v:shape id="_x0000_i1041" type="#_x0000_t75" alt="" style="width:19.95pt;height:16.3pt;mso-width-percent:0;mso-height-percent:0;mso-width-percent:0;mso-height-percent:0" o:ole="">
                  <v:imagedata r:id="rId36" o:title=""/>
                </v:shape>
                <o:OLEObject Type="Embed" ProgID="Equation.3" ShapeID="_x0000_i1041" DrawAspect="Content" ObjectID="_1683377440" r:id="rId37"/>
              </w:object>
            </w:r>
            <w:r w:rsidRPr="00B10223">
              <w:rPr>
                <w:rFonts w:eastAsia="SimSun"/>
                <w:szCs w:val="20"/>
                <w:lang w:eastAsia="zh-CN"/>
              </w:rPr>
              <w:t>for HP and LP HARQ-ACK</w:t>
            </w:r>
            <w:r>
              <w:rPr>
                <w:rFonts w:eastAsia="SimSun"/>
                <w:szCs w:val="20"/>
                <w:lang w:eastAsia="zh-CN"/>
              </w:rPr>
              <w:t xml:space="preserve"> for a same PF and a same PUCCH-config</w:t>
            </w:r>
            <w:r w:rsidRPr="00B10223">
              <w:rPr>
                <w:rFonts w:eastAsia="SimSun"/>
                <w:szCs w:val="20"/>
                <w:lang w:eastAsia="zh-CN"/>
              </w:rPr>
              <w:t xml:space="preserve">. We can reuse Rel-15 design, wherein a rate matching output sequence length for HP HARQ-ACK is calculated based on the </w:t>
            </w:r>
            <w:r w:rsidR="00DB019B" w:rsidRPr="00B10223">
              <w:rPr>
                <w:rFonts w:eastAsia="SimSun"/>
                <w:noProof/>
                <w:position w:val="-10"/>
                <w:szCs w:val="20"/>
                <w:lang w:eastAsia="zh-CN"/>
              </w:rPr>
              <w:object w:dxaOrig="460" w:dyaOrig="380" w14:anchorId="5B932AAD">
                <v:shape id="_x0000_i1040" type="#_x0000_t75" alt="" style="width:19.95pt;height:16.3pt;mso-width-percent:0;mso-height-percent:0;mso-width-percent:0;mso-height-percent:0" o:ole="">
                  <v:imagedata r:id="rId38" o:title=""/>
                </v:shape>
                <o:OLEObject Type="Embed" ProgID="Equation.3" ShapeID="_x0000_i1040" DrawAspect="Content" ObjectID="_1683377441" r:id="rId39"/>
              </w:object>
            </w:r>
            <w:r w:rsidRPr="00B10223">
              <w:rPr>
                <w:rFonts w:eastAsia="SimSun"/>
                <w:szCs w:val="20"/>
                <w:lang w:eastAsia="zh-CN"/>
              </w:rPr>
              <w:t>configured for HP HARQ-ACK</w:t>
            </w:r>
            <w:r w:rsidR="00DB019B" w:rsidRPr="00B10223">
              <w:rPr>
                <w:rFonts w:eastAsia="SimSun"/>
                <w:noProof/>
                <w:position w:val="-12"/>
                <w:szCs w:val="20"/>
                <w:lang w:eastAsia="zh-CN"/>
              </w:rPr>
              <w:object w:dxaOrig="639" w:dyaOrig="380" w14:anchorId="37D91354">
                <v:shape id="_x0000_i1039" type="#_x0000_t75" alt="" style="width:28.9pt;height:17.85pt;mso-width-percent:0;mso-height-percent:0;mso-width-percent:0;mso-height-percent:0" o:ole="">
                  <v:imagedata r:id="rId40" o:title=""/>
                </v:shape>
                <o:OLEObject Type="Embed" ProgID="Equation.3" ShapeID="_x0000_i1039" DrawAspect="Content" ObjectID="_1683377442" r:id="rId41"/>
              </w:object>
            </w:r>
            <w:r w:rsidRPr="00B10223">
              <w:rPr>
                <w:rFonts w:eastAsia="SimSun"/>
                <w:szCs w:val="20"/>
                <w:lang w:eastAsia="zh-CN"/>
              </w:rPr>
              <w:t xml:space="preserve">(the </w:t>
            </w:r>
            <w:r w:rsidR="00DB019B" w:rsidRPr="00B10223">
              <w:rPr>
                <w:rFonts w:eastAsia="SimSun"/>
                <w:noProof/>
                <w:position w:val="-10"/>
                <w:szCs w:val="20"/>
                <w:lang w:eastAsia="zh-CN"/>
              </w:rPr>
              <w:object w:dxaOrig="420" w:dyaOrig="360" w14:anchorId="1DC7473F">
                <v:shape id="_x0000_i1038" type="#_x0000_t75" alt="" style="width:19.45pt;height:16.3pt;mso-width-percent:0;mso-height-percent:0;mso-width-percent:0;mso-height-percent:0" o:ole="">
                  <v:imagedata r:id="rId42" o:title=""/>
                </v:shape>
                <o:OLEObject Type="Embed" ProgID="Equation.3" ShapeID="_x0000_i1038" DrawAspect="Content" ObjectID="_1683377443" r:id="rId43"/>
              </w:object>
            </w:r>
            <w:r w:rsidRPr="00B10223">
              <w:rPr>
                <w:rFonts w:eastAsia="SimSun"/>
                <w:szCs w:val="20"/>
                <w:lang w:eastAsia="zh-CN"/>
              </w:rPr>
              <w:t xml:space="preserve"> for HP HARQ-ACK) and the rate matching output sequence length for LP HARQ-ACK is </w:t>
            </w:r>
            <w:r w:rsidR="00DB019B" w:rsidRPr="00B10223">
              <w:rPr>
                <w:rFonts w:eastAsia="SimSun"/>
                <w:noProof/>
                <w:position w:val="-10"/>
                <w:szCs w:val="20"/>
                <w:lang w:eastAsia="zh-CN"/>
              </w:rPr>
              <w:object w:dxaOrig="420" w:dyaOrig="360" w14:anchorId="01050B8A">
                <v:shape id="_x0000_i1037" type="#_x0000_t75" alt="" style="width:19.45pt;height:16.3pt;mso-width-percent:0;mso-height-percent:0;mso-width-percent:0;mso-height-percent:0" o:ole="">
                  <v:imagedata r:id="rId44" o:title=""/>
                </v:shape>
                <o:OLEObject Type="Embed" ProgID="Equation.3" ShapeID="_x0000_i1037" DrawAspect="Content" ObjectID="_1683377444" r:id="rId45"/>
              </w:object>
            </w:r>
            <w:r w:rsidRPr="00B10223">
              <w:rPr>
                <w:rFonts w:eastAsia="SimSun"/>
                <w:szCs w:val="20"/>
                <w:lang w:eastAsia="zh-CN"/>
              </w:rPr>
              <w:t>-</w:t>
            </w:r>
            <w:r w:rsidR="00DB019B" w:rsidRPr="00B10223">
              <w:rPr>
                <w:rFonts w:eastAsia="SimSun"/>
                <w:noProof/>
                <w:position w:val="-12"/>
                <w:szCs w:val="20"/>
                <w:lang w:eastAsia="zh-CN"/>
              </w:rPr>
              <w:object w:dxaOrig="639" w:dyaOrig="380" w14:anchorId="399863D5">
                <v:shape id="_x0000_i1036" type="#_x0000_t75" alt="" style="width:28.9pt;height:17.85pt;mso-width-percent:0;mso-height-percent:0;mso-width-percent:0;mso-height-percent:0" o:ole="">
                  <v:imagedata r:id="rId46" o:title=""/>
                </v:shape>
                <o:OLEObject Type="Embed" ProgID="Equation.3" ShapeID="_x0000_i1036" DrawAspect="Content" ObjectID="_1683377445" r:id="rId47"/>
              </w:object>
            </w:r>
            <w:r w:rsidRPr="00B10223">
              <w:rPr>
                <w:rFonts w:eastAsia="SimSun"/>
                <w:szCs w:val="20"/>
                <w:lang w:eastAsia="zh-CN"/>
              </w:rPr>
              <w:t xml:space="preserve">( the </w:t>
            </w:r>
            <w:r w:rsidR="00DB019B" w:rsidRPr="00CA0860">
              <w:rPr>
                <w:rFonts w:eastAsia="SimSun"/>
                <w:noProof/>
                <w:position w:val="-10"/>
                <w:szCs w:val="20"/>
                <w:lang w:eastAsia="zh-CN"/>
              </w:rPr>
              <w:object w:dxaOrig="420" w:dyaOrig="360" w14:anchorId="263AACC9">
                <v:shape id="_x0000_i1035" type="#_x0000_t75" alt="" style="width:19.45pt;height:16.3pt;mso-width-percent:0;mso-height-percent:0;mso-width-percent:0;mso-height-percent:0" o:ole="">
                  <v:imagedata r:id="rId48" o:title=""/>
                </v:shape>
                <o:OLEObject Type="Embed" ProgID="Equation.3" ShapeID="_x0000_i1035" DrawAspect="Content" ObjectID="_1683377446" r:id="rId49"/>
              </w:object>
            </w:r>
            <w:r w:rsidRPr="00B10223">
              <w:rPr>
                <w:rFonts w:eastAsia="SimSun"/>
                <w:szCs w:val="20"/>
                <w:lang w:eastAsia="zh-CN"/>
              </w:rPr>
              <w:t xml:space="preserve"> for LP HARQ-ACK).</w:t>
            </w:r>
          </w:p>
          <w:p w14:paraId="75DF6481" w14:textId="77777777" w:rsidR="000C2D3D" w:rsidRDefault="000C2D3D" w:rsidP="000C2D3D">
            <w:pPr>
              <w:spacing w:after="120"/>
              <w:rPr>
                <w:rFonts w:eastAsia="SimSun"/>
                <w:szCs w:val="20"/>
                <w:lang w:eastAsia="zh-CN"/>
              </w:rPr>
            </w:pPr>
            <w:r>
              <w:rPr>
                <w:rFonts w:eastAsia="SimSun"/>
                <w:szCs w:val="20"/>
                <w:lang w:eastAsia="zh-CN"/>
              </w:rPr>
              <w:t xml:space="preserve">For the second purpose, whether to support a smaller number of PUCCH PRBs than the one indicated by PRI and whether separate </w:t>
            </w:r>
            <w:r w:rsidR="00DB019B" w:rsidRPr="00B10223">
              <w:rPr>
                <w:rFonts w:eastAsia="SimSun"/>
                <w:noProof/>
                <w:position w:val="-10"/>
                <w:szCs w:val="20"/>
                <w:lang w:eastAsia="zh-CN"/>
              </w:rPr>
              <w:object w:dxaOrig="460" w:dyaOrig="380" w14:anchorId="3403681F">
                <v:shape id="_x0000_i1034" type="#_x0000_t75" alt="" style="width:19.95pt;height:16.3pt;mso-width-percent:0;mso-height-percent:0;mso-width-percent:0;mso-height-percent:0" o:ole="">
                  <v:imagedata r:id="rId38" o:title=""/>
                </v:shape>
                <o:OLEObject Type="Embed" ProgID="Equation.3" ShapeID="_x0000_i1034" DrawAspect="Content" ObjectID="_1683377447" r:id="rId50"/>
              </w:object>
            </w:r>
            <w:r>
              <w:rPr>
                <w:rFonts w:eastAsia="SimSun"/>
                <w:szCs w:val="20"/>
                <w:lang w:eastAsia="zh-CN"/>
              </w:rPr>
              <w:t xml:space="preserve">configurations for HP and LP HARQ-ACK are required </w:t>
            </w:r>
            <w:proofErr w:type="gramStart"/>
            <w:r>
              <w:rPr>
                <w:rFonts w:eastAsia="SimSun"/>
                <w:szCs w:val="20"/>
                <w:lang w:eastAsia="zh-CN"/>
              </w:rPr>
              <w:t>for  the</w:t>
            </w:r>
            <w:proofErr w:type="gramEnd"/>
            <w:r>
              <w:rPr>
                <w:rFonts w:eastAsia="SimSun"/>
                <w:szCs w:val="20"/>
                <w:lang w:eastAsia="zh-CN"/>
              </w:rPr>
              <w:t xml:space="preserv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Alt-1: LP HARQ-ACK is regarded high priority when multiplexing (similar to the two bits case in the 2</w:t>
            </w:r>
            <w:r w:rsidRPr="00F363E3">
              <w:rPr>
                <w:rFonts w:eastAsia="SimSun"/>
                <w:szCs w:val="20"/>
                <w:vertAlign w:val="superscript"/>
                <w:lang w:eastAsia="zh-CN"/>
              </w:rPr>
              <w:t>nd</w:t>
            </w:r>
            <w:r w:rsidRPr="00F363E3">
              <w:rPr>
                <w:rFonts w:eastAsia="SimSun"/>
                <w:szCs w:val="20"/>
                <w:lang w:eastAsia="zh-CN"/>
              </w:rPr>
              <w:t xml:space="preserve"> proposal, also implying </w:t>
            </w:r>
            <w:r w:rsidRPr="00F363E3">
              <w:rPr>
                <w:rFonts w:eastAsia="Microsoft YaHei"/>
                <w:szCs w:val="20"/>
                <w:lang w:eastAsia="zh-CN"/>
              </w:rPr>
              <w:t xml:space="preserve">UCI payload size = </w:t>
            </w:r>
            <w:r w:rsidRPr="00F363E3">
              <w:rPr>
                <w:rFonts w:eastAsia="SimSun"/>
              </w:rPr>
              <w:t>the number of HP UCI bits + the number of LP UCI bits</w:t>
            </w:r>
            <w:r w:rsidRPr="00F363E3">
              <w:rPr>
                <w:rFonts w:eastAsia="SimSun"/>
                <w:szCs w:val="20"/>
                <w:lang w:eastAsia="zh-CN"/>
              </w:rPr>
              <w:t xml:space="preserve"> is used for PUCCH resource determination);</w:t>
            </w:r>
          </w:p>
          <w:p w14:paraId="550AE0ED"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lastRenderedPageBreak/>
              <w:t>Alt-2: Only the number of HP HARQ-ACK is used;</w:t>
            </w:r>
          </w:p>
          <w:p w14:paraId="1D63C176" w14:textId="77777777" w:rsidR="000C2D3D"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Alt-3:</w:t>
            </w:r>
            <w:r w:rsidRPr="00F363E3">
              <w:rPr>
                <w:rFonts w:eastAsia="Microsoft YaHei"/>
                <w:szCs w:val="20"/>
                <w:lang w:eastAsia="zh-CN"/>
              </w:rPr>
              <w:t xml:space="preserve"> UCI payload size = </w:t>
            </w:r>
            <w:r w:rsidRPr="00F363E3">
              <w:rPr>
                <w:rFonts w:eastAsia="SimSun"/>
              </w:rPr>
              <w:t xml:space="preserve">the number of HP UCI bits + the number of LP UCI bits * scaling factor is used. However, it may be simpler to directly configure the scaling factor or directly configure “the number of LP UCI bits * scaling </w:t>
            </w:r>
            <w:proofErr w:type="gramStart"/>
            <w:r w:rsidRPr="00F363E3">
              <w:rPr>
                <w:rFonts w:eastAsia="SimSun"/>
              </w:rPr>
              <w:t>factor”(</w:t>
            </w:r>
            <w:proofErr w:type="gramEnd"/>
            <w:r w:rsidRPr="00F363E3">
              <w:rPr>
                <w:rFonts w:eastAsia="SimSun"/>
              </w:rPr>
              <w:t xml:space="preserve">can be regarded as an equivalent number of HP UCI bits) rather than configure a separate </w:t>
            </w:r>
            <w:r w:rsidR="00DB019B" w:rsidRPr="00B10223">
              <w:rPr>
                <w:rFonts w:eastAsia="SimSun"/>
                <w:noProof/>
                <w:position w:val="-10"/>
                <w:szCs w:val="20"/>
                <w:lang w:eastAsia="zh-CN"/>
              </w:rPr>
              <w:object w:dxaOrig="460" w:dyaOrig="380" w14:anchorId="01BE4395">
                <v:shape id="_x0000_i1033" type="#_x0000_t75" alt="" style="width:19.95pt;height:16.3pt;mso-width-percent:0;mso-height-percent:0;mso-width-percent:0;mso-height-percent:0" o:ole="">
                  <v:imagedata r:id="rId38" o:title=""/>
                </v:shape>
                <o:OLEObject Type="Embed" ProgID="Equation.3" ShapeID="_x0000_i1033" DrawAspect="Content" ObjectID="_1683377448" r:id="rId51"/>
              </w:object>
            </w:r>
            <w:r w:rsidRPr="00F363E3">
              <w:rPr>
                <w:rFonts w:eastAsia="SimSun"/>
                <w:szCs w:val="20"/>
                <w:lang w:eastAsia="zh-CN"/>
              </w:rPr>
              <w:t>for LP HARQ-ACK;</w:t>
            </w:r>
          </w:p>
          <w:p w14:paraId="17018BC9" w14:textId="77777777" w:rsidR="000C2D3D" w:rsidRDefault="000C2D3D" w:rsidP="000C2D3D">
            <w:pPr>
              <w:spacing w:after="120"/>
              <w:rPr>
                <w:rFonts w:eastAsia="SimSun"/>
                <w:szCs w:val="20"/>
                <w:lang w:eastAsia="zh-CN"/>
              </w:rPr>
            </w:pPr>
            <w:r>
              <w:rPr>
                <w:rFonts w:eastAsia="SimSun"/>
                <w:szCs w:val="20"/>
                <w:lang w:eastAsia="zh-CN"/>
              </w:rPr>
              <w:t xml:space="preserve">Other solutions are not precluded. For all these alternatives, a separate configuration of </w:t>
            </w:r>
            <w:r w:rsidR="00DB019B" w:rsidRPr="00B10223">
              <w:rPr>
                <w:rFonts w:eastAsia="SimSun"/>
                <w:noProof/>
                <w:position w:val="-10"/>
                <w:szCs w:val="20"/>
                <w:lang w:eastAsia="zh-CN"/>
              </w:rPr>
              <w:object w:dxaOrig="460" w:dyaOrig="380" w14:anchorId="7B336831">
                <v:shape id="_x0000_i1032" type="#_x0000_t75" alt="" style="width:19.95pt;height:16.3pt;mso-width-percent:0;mso-height-percent:0;mso-width-percent:0;mso-height-percent:0" o:ole="">
                  <v:imagedata r:id="rId38" o:title=""/>
                </v:shape>
                <o:OLEObject Type="Embed" ProgID="Equation.3" ShapeID="_x0000_i1032" DrawAspect="Content" ObjectID="_1683377449" r:id="rId52"/>
              </w:object>
            </w:r>
            <w:r>
              <w:rPr>
                <w:rFonts w:eastAsia="SimSun"/>
                <w:szCs w:val="20"/>
                <w:lang w:eastAsia="zh-CN"/>
              </w:rPr>
              <w:t xml:space="preserve">for LP HARQ-ACK is not needed. </w:t>
            </w:r>
          </w:p>
          <w:p w14:paraId="315C4F2C" w14:textId="77777777" w:rsidR="000C2D3D" w:rsidRDefault="000C2D3D" w:rsidP="000C2D3D">
            <w:pPr>
              <w:spacing w:after="120"/>
              <w:rPr>
                <w:rFonts w:eastAsia="SimSun"/>
                <w:szCs w:val="20"/>
                <w:lang w:eastAsia="zh-CN"/>
              </w:rPr>
            </w:pPr>
            <w:r>
              <w:rPr>
                <w:rFonts w:eastAsia="SimSun"/>
                <w:szCs w:val="20"/>
                <w:lang w:eastAsia="zh-CN"/>
              </w:rPr>
              <w:t xml:space="preserve">For the third purpose, similar to the second one, there could be alternatives rather than separate </w:t>
            </w:r>
            <w:r w:rsidR="00DB019B" w:rsidRPr="00B10223">
              <w:rPr>
                <w:rFonts w:eastAsia="SimSun"/>
                <w:noProof/>
                <w:position w:val="-10"/>
                <w:szCs w:val="20"/>
                <w:lang w:eastAsia="zh-CN"/>
              </w:rPr>
              <w:object w:dxaOrig="460" w:dyaOrig="380" w14:anchorId="7E31216D">
                <v:shape id="_x0000_i1031" type="#_x0000_t75" alt="" style="width:19.95pt;height:16.3pt;mso-width-percent:0;mso-height-percent:0;mso-width-percent:0;mso-height-percent:0" o:ole="">
                  <v:imagedata r:id="rId38" o:title=""/>
                </v:shape>
                <o:OLEObject Type="Embed" ProgID="Equation.3" ShapeID="_x0000_i1031" DrawAspect="Content" ObjectID="_1683377450" r:id="rId53"/>
              </w:object>
            </w:r>
            <w:r>
              <w:rPr>
                <w:rFonts w:eastAsia="SimSun"/>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SimSun"/>
                <w:szCs w:val="20"/>
                <w:lang w:eastAsia="zh-CN"/>
              </w:rPr>
            </w:pPr>
            <w:r>
              <w:rPr>
                <w:rFonts w:eastAsia="SimSun"/>
                <w:szCs w:val="20"/>
                <w:lang w:eastAsia="zh-CN"/>
              </w:rPr>
              <w:t xml:space="preserve">We are open for the discussions, but it seems premature to agree separate </w:t>
            </w:r>
            <w:r w:rsidR="00DB019B" w:rsidRPr="00B10223">
              <w:rPr>
                <w:rFonts w:eastAsia="SimSun"/>
                <w:noProof/>
                <w:position w:val="-10"/>
                <w:szCs w:val="20"/>
                <w:lang w:eastAsia="zh-CN"/>
              </w:rPr>
              <w:object w:dxaOrig="460" w:dyaOrig="380" w14:anchorId="3DDC4CA8">
                <v:shape id="_x0000_i1030" type="#_x0000_t75" alt="" style="width:19.95pt;height:16.3pt;mso-width-percent:0;mso-height-percent:0;mso-width-percent:0;mso-height-percent:0" o:ole="">
                  <v:imagedata r:id="rId38" o:title=""/>
                </v:shape>
                <o:OLEObject Type="Embed" ProgID="Equation.3" ShapeID="_x0000_i1030" DrawAspect="Content" ObjectID="_1683377451" r:id="rId54"/>
              </w:object>
            </w:r>
            <w:r>
              <w:rPr>
                <w:rFonts w:eastAsia="SimSun"/>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SimSun"/>
                <w:szCs w:val="20"/>
                <w:lang w:eastAsia="ko-KR"/>
              </w:rPr>
            </w:pPr>
            <w:r>
              <w:rPr>
                <w:rFonts w:eastAsia="SimSun"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SimSun"/>
                <w:szCs w:val="20"/>
                <w:lang w:eastAsia="ko-KR"/>
              </w:rPr>
            </w:pPr>
            <w:r>
              <w:rPr>
                <w:rFonts w:eastAsia="SimSun"/>
                <w:szCs w:val="20"/>
                <w:lang w:eastAsia="ko-KR"/>
              </w:rPr>
              <w:t xml:space="preserve">According to companies’ views in above, there seems to be two options, so we suggest the following </w:t>
            </w:r>
            <w:r w:rsidR="0033650C">
              <w:rPr>
                <w:rFonts w:eastAsia="SimSun"/>
                <w:szCs w:val="20"/>
                <w:lang w:eastAsia="ko-KR"/>
              </w:rPr>
              <w:t>modification</w:t>
            </w:r>
            <w:r w:rsidR="00C24D8E">
              <w:rPr>
                <w:rFonts w:eastAsia="SimSun"/>
                <w:szCs w:val="20"/>
                <w:lang w:eastAsia="ko-KR"/>
              </w:rPr>
              <w:t xml:space="preserve"> on Proposal 3</w:t>
            </w:r>
            <w:r>
              <w:rPr>
                <w:rFonts w:eastAsia="SimSun"/>
                <w:szCs w:val="20"/>
                <w:lang w:eastAsia="ko-KR"/>
              </w:rPr>
              <w:t>.</w:t>
            </w:r>
          </w:p>
          <w:p w14:paraId="0EC7CBF3" w14:textId="77777777" w:rsidR="00473CA8" w:rsidRDefault="00473CA8" w:rsidP="00473CA8">
            <w:pPr>
              <w:spacing w:after="120"/>
              <w:rPr>
                <w:rFonts w:eastAsia="Microsoft YaHei"/>
                <w:bCs/>
                <w:color w:val="000000"/>
                <w:szCs w:val="20"/>
              </w:rPr>
            </w:pPr>
          </w:p>
          <w:p w14:paraId="7D19E33B" w14:textId="04C4F197" w:rsidR="00473CA8" w:rsidRPr="00C24D8E" w:rsidRDefault="00473CA8" w:rsidP="00473CA8">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Option 1:</w:t>
            </w:r>
            <w:r w:rsidRPr="00C24D8E">
              <w:rPr>
                <w:rFonts w:eastAsia="SimSun"/>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 xml:space="preserve">Option 2: </w:t>
            </w:r>
            <w:r w:rsidRPr="00C24D8E">
              <w:rPr>
                <w:rFonts w:eastAsia="SimSun"/>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SimSun"/>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SimSun"/>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SimSun"/>
                <w:szCs w:val="20"/>
                <w:lang w:eastAsia="zh-CN"/>
              </w:rPr>
            </w:pPr>
            <w:r>
              <w:rPr>
                <w:rFonts w:eastAsia="SimSun"/>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SimSun"/>
                <w:szCs w:val="20"/>
                <w:lang w:eastAsia="zh-CN"/>
              </w:rPr>
            </w:pPr>
            <w:r w:rsidRPr="00DB184F">
              <w:rPr>
                <w:rFonts w:eastAsia="SimSun"/>
                <w:szCs w:val="20"/>
                <w:lang w:eastAsia="zh-CN"/>
              </w:rPr>
              <w:t>Support all 3 proposals.</w:t>
            </w:r>
            <w:r>
              <w:rPr>
                <w:rFonts w:eastAsia="SimSun"/>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SimSun"/>
                <w:szCs w:val="20"/>
                <w:lang w:eastAsia="zh-CN"/>
              </w:rPr>
            </w:pPr>
            <w:r>
              <w:rPr>
                <w:rFonts w:eastAsia="SimSun" w:hint="eastAsia"/>
                <w:szCs w:val="20"/>
                <w:lang w:eastAsia="zh-CN"/>
              </w:rPr>
              <w:t>We support the first proposal.</w:t>
            </w:r>
          </w:p>
          <w:p w14:paraId="27722800"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it with editorial update in red.</w:t>
            </w:r>
          </w:p>
          <w:p w14:paraId="61755600" w14:textId="77777777" w:rsidR="00132A27" w:rsidRDefault="00132A27" w:rsidP="004068E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SimSun"/>
                <w:szCs w:val="20"/>
                <w:lang w:eastAsia="zh-CN"/>
              </w:rPr>
            </w:pPr>
            <w:r>
              <w:rPr>
                <w:rFonts w:eastAsia="SimSun" w:hint="eastAsia"/>
                <w:szCs w:val="20"/>
                <w:lang w:eastAsia="zh-CN"/>
              </w:rPr>
              <w:t xml:space="preserve">For the third proposal, the max code rate is configured per PUCCH format in the current specification. Is the intention of the </w:t>
            </w:r>
            <w:r>
              <w:rPr>
                <w:rFonts w:eastAsia="SimSun"/>
                <w:szCs w:val="20"/>
                <w:lang w:eastAsia="zh-CN"/>
              </w:rPr>
              <w:t>proposal</w:t>
            </w:r>
            <w:r>
              <w:rPr>
                <w:rFonts w:eastAsia="SimSun" w:hint="eastAsia"/>
                <w:szCs w:val="20"/>
                <w:lang w:eastAsia="zh-CN"/>
              </w:rPr>
              <w:t xml:space="preserve"> to configure separate maxCodeRate for HP and LP HARQ-ACK per PUCCH format </w:t>
            </w:r>
            <w:r w:rsidRPr="00301AFC">
              <w:rPr>
                <w:rFonts w:eastAsia="SimSun"/>
                <w:szCs w:val="20"/>
                <w:lang w:eastAsia="zh-CN"/>
              </w:rPr>
              <w:t xml:space="preserve">in the second </w:t>
            </w:r>
            <w:r w:rsidRPr="00301AFC">
              <w:rPr>
                <w:rFonts w:eastAsia="SimSun"/>
                <w:i/>
                <w:szCs w:val="20"/>
                <w:lang w:eastAsia="zh-CN"/>
              </w:rPr>
              <w:t>PUCCH-Config</w:t>
            </w:r>
            <w:r w:rsidRPr="00301AFC">
              <w:rPr>
                <w:rFonts w:eastAsia="SimSun"/>
                <w:szCs w:val="20"/>
                <w:lang w:eastAsia="zh-CN"/>
              </w:rPr>
              <w:t xml:space="preserve"> (the </w:t>
            </w:r>
            <w:r w:rsidRPr="00301AFC">
              <w:rPr>
                <w:rFonts w:eastAsia="SimSun"/>
                <w:i/>
                <w:szCs w:val="20"/>
                <w:lang w:eastAsia="zh-CN"/>
              </w:rPr>
              <w:t>PUCCH-config</w:t>
            </w:r>
            <w:r w:rsidRPr="00301AFC">
              <w:rPr>
                <w:rFonts w:eastAsia="SimSun"/>
                <w:szCs w:val="20"/>
                <w:lang w:eastAsia="zh-CN"/>
              </w:rPr>
              <w:t xml:space="preserve"> containing the PUCCH resource of the HP HARQ-ACK)</w:t>
            </w:r>
            <w:r>
              <w:rPr>
                <w:rFonts w:eastAsia="SimSun"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7689980" w14:textId="77777777" w:rsidR="00637C44" w:rsidRDefault="00637C44" w:rsidP="00637C44">
            <w:pPr>
              <w:spacing w:after="120"/>
              <w:rPr>
                <w:rFonts w:eastAsia="SimSun"/>
                <w:szCs w:val="20"/>
                <w:lang w:eastAsia="zh-CN"/>
              </w:rPr>
            </w:pPr>
            <w:r>
              <w:rPr>
                <w:rFonts w:eastAsia="SimSun"/>
                <w:szCs w:val="20"/>
                <w:lang w:eastAsia="zh-CN"/>
              </w:rPr>
              <w:t xml:space="preserve">For proposal 2, we think the study on </w:t>
            </w:r>
            <w:r w:rsidRPr="00F8325F">
              <w:rPr>
                <w:rFonts w:eastAsia="SimSun"/>
                <w:szCs w:val="20"/>
                <w:lang w:eastAsia="zh-CN"/>
              </w:rPr>
              <w:t>the problem of</w:t>
            </w:r>
            <w:r>
              <w:rPr>
                <w:rFonts w:eastAsia="SimSun"/>
                <w:szCs w:val="20"/>
                <w:lang w:eastAsia="zh-CN"/>
              </w:rPr>
              <w:t xml:space="preserve"> DCI missing </w:t>
            </w:r>
            <w:r w:rsidRPr="001F0A7E">
              <w:rPr>
                <w:rFonts w:eastAsia="SimSun" w:hint="eastAsia"/>
                <w:szCs w:val="20"/>
                <w:lang w:eastAsia="zh-CN"/>
              </w:rPr>
              <w:t>for LP HARQ-ACK</w:t>
            </w:r>
            <w:r>
              <w:rPr>
                <w:rFonts w:eastAsia="SimSun"/>
                <w:szCs w:val="20"/>
                <w:lang w:eastAsia="zh-CN"/>
              </w:rPr>
              <w:t xml:space="preserve"> should not be precluded </w:t>
            </w:r>
            <w:r>
              <w:rPr>
                <w:rFonts w:eastAsia="SimSun" w:hint="eastAsia"/>
                <w:szCs w:val="20"/>
                <w:lang w:eastAsia="zh-CN"/>
              </w:rPr>
              <w:t>by</w:t>
            </w:r>
            <w:r>
              <w:rPr>
                <w:rFonts w:eastAsia="SimSun"/>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SimSun"/>
                <w:szCs w:val="20"/>
                <w:lang w:eastAsia="zh-CN"/>
              </w:rPr>
              <w:t xml:space="preserve">”. </w:t>
            </w:r>
            <w:r>
              <w:rPr>
                <w:rFonts w:eastAsia="SimSun" w:hint="eastAsia"/>
                <w:szCs w:val="20"/>
                <w:lang w:eastAsia="zh-CN"/>
              </w:rPr>
              <w:t>F</w:t>
            </w:r>
            <w:r>
              <w:rPr>
                <w:rFonts w:eastAsia="SimSun"/>
                <w:szCs w:val="20"/>
                <w:lang w:eastAsia="zh-CN"/>
              </w:rPr>
              <w:t xml:space="preserve">or example, </w:t>
            </w:r>
            <w:r>
              <w:rPr>
                <w:rFonts w:eastAsia="SimSun" w:hint="eastAsia"/>
                <w:szCs w:val="20"/>
                <w:lang w:eastAsia="zh-CN"/>
              </w:rPr>
              <w:t>when</w:t>
            </w:r>
            <w:r>
              <w:rPr>
                <w:rFonts w:eastAsia="SimSun"/>
                <w:szCs w:val="20"/>
                <w:lang w:eastAsia="zh-CN"/>
              </w:rPr>
              <w:t xml:space="preserve"> DCI missing</w:t>
            </w:r>
            <w:r>
              <w:rPr>
                <w:rFonts w:eastAsia="SimSun" w:hint="eastAsia"/>
                <w:szCs w:val="20"/>
                <w:lang w:eastAsia="zh-CN"/>
              </w:rPr>
              <w:t xml:space="preserve"> happens,</w:t>
            </w:r>
            <w:r>
              <w:rPr>
                <w:rFonts w:eastAsia="SimSun"/>
                <w:szCs w:val="20"/>
                <w:lang w:eastAsia="zh-CN"/>
              </w:rPr>
              <w:t xml:space="preserve"> the UE transmits </w:t>
            </w:r>
            <w:r w:rsidRPr="009E1102">
              <w:rPr>
                <w:rFonts w:eastAsia="SimSun"/>
                <w:szCs w:val="20"/>
                <w:lang w:eastAsia="zh-CN"/>
              </w:rPr>
              <w:t>1-bit HP HARQ-ACK</w:t>
            </w:r>
            <w:r>
              <w:rPr>
                <w:rFonts w:eastAsia="SimSun"/>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SimSun"/>
                <w:szCs w:val="20"/>
                <w:lang w:eastAsia="zh-CN"/>
              </w:rPr>
            </w:pPr>
            <w:r>
              <w:rPr>
                <w:rFonts w:eastAsia="SimSun" w:hint="eastAsia"/>
                <w:szCs w:val="20"/>
                <w:lang w:eastAsia="zh-CN"/>
              </w:rPr>
              <w:t>T</w:t>
            </w:r>
            <w:r w:rsidRPr="009E1102">
              <w:rPr>
                <w:rFonts w:eastAsia="SimSun"/>
                <w:szCs w:val="20"/>
                <w:lang w:eastAsia="zh-CN"/>
              </w:rPr>
              <w:t>he problem of incorrect LP HARQ-ACK Type-2 codebook size determination due to DCI mis-detection</w:t>
            </w:r>
            <w:r>
              <w:rPr>
                <w:rFonts w:eastAsia="SimSun"/>
                <w:szCs w:val="20"/>
                <w:lang w:eastAsia="zh-CN"/>
              </w:rPr>
              <w:t xml:space="preserve"> is also discussed in 3</w:t>
            </w:r>
            <w:r w:rsidRPr="00EC7848">
              <w:rPr>
                <w:rFonts w:eastAsia="SimSun"/>
                <w:szCs w:val="20"/>
                <w:vertAlign w:val="superscript"/>
                <w:lang w:eastAsia="zh-CN"/>
              </w:rPr>
              <w:t>rd</w:t>
            </w:r>
            <w:r>
              <w:rPr>
                <w:rFonts w:eastAsia="SimSun"/>
                <w:szCs w:val="20"/>
                <w:lang w:eastAsia="zh-CN"/>
              </w:rPr>
              <w:t xml:space="preserve"> proposal of section 3.4.3, the 2 total bits case should be considered as well.</w:t>
            </w:r>
          </w:p>
          <w:p w14:paraId="61704FEE" w14:textId="77777777" w:rsidR="00637C44" w:rsidRDefault="00637C44" w:rsidP="00637C44">
            <w:pPr>
              <w:spacing w:after="120"/>
              <w:rPr>
                <w:rFonts w:eastAsia="SimSun"/>
                <w:szCs w:val="20"/>
                <w:lang w:val="en-GB" w:eastAsia="zh-CN"/>
              </w:rPr>
            </w:pPr>
            <w:r>
              <w:rPr>
                <w:rFonts w:eastAsia="SimSun" w:hint="eastAsia"/>
                <w:szCs w:val="20"/>
                <w:lang w:eastAsia="zh-CN"/>
              </w:rPr>
              <w:lastRenderedPageBreak/>
              <w:t>We</w:t>
            </w:r>
            <w:r>
              <w:rPr>
                <w:rFonts w:eastAsia="SimSun"/>
                <w:szCs w:val="20"/>
                <w:lang w:eastAsia="zh-CN"/>
              </w:rPr>
              <w:t xml:space="preserve"> </w:t>
            </w:r>
            <w:r>
              <w:rPr>
                <w:rFonts w:eastAsia="SimSun" w:hint="eastAsia"/>
                <w:szCs w:val="20"/>
                <w:lang w:eastAsia="zh-CN"/>
              </w:rPr>
              <w:t>understand</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intention</w:t>
            </w:r>
            <w:r>
              <w:rPr>
                <w:rFonts w:eastAsia="SimSun"/>
                <w:szCs w:val="20"/>
                <w:lang w:eastAsia="zh-CN"/>
              </w:rPr>
              <w:t xml:space="preserve"> </w:t>
            </w:r>
            <w:r>
              <w:rPr>
                <w:rFonts w:eastAsia="SimSun" w:hint="eastAsia"/>
                <w:szCs w:val="20"/>
                <w:lang w:eastAsia="zh-CN"/>
              </w:rPr>
              <w:t>of</w:t>
            </w:r>
            <w:r>
              <w:rPr>
                <w:rFonts w:eastAsia="SimSun"/>
                <w:szCs w:val="20"/>
                <w:lang w:eastAsia="zh-CN"/>
              </w:rPr>
              <w:t xml:space="preserve"> </w:t>
            </w:r>
            <w:r>
              <w:rPr>
                <w:rFonts w:eastAsia="SimSun" w:hint="eastAsia"/>
                <w:szCs w:val="20"/>
                <w:lang w:eastAsia="zh-CN"/>
              </w:rPr>
              <w:t>this</w:t>
            </w:r>
            <w:r>
              <w:rPr>
                <w:rFonts w:eastAsia="SimSun"/>
                <w:szCs w:val="20"/>
                <w:lang w:eastAsia="zh-CN"/>
              </w:rPr>
              <w:t xml:space="preserve"> </w:t>
            </w:r>
            <w:r>
              <w:rPr>
                <w:rFonts w:eastAsia="SimSun" w:hint="eastAsia"/>
                <w:szCs w:val="20"/>
                <w:lang w:eastAsia="zh-CN"/>
              </w:rPr>
              <w:t>proposal</w:t>
            </w:r>
            <w:r>
              <w:rPr>
                <w:rFonts w:eastAsia="SimSun"/>
                <w:szCs w:val="20"/>
                <w:lang w:eastAsia="zh-CN"/>
              </w:rPr>
              <w:t xml:space="preserve"> </w:t>
            </w:r>
            <w:r>
              <w:rPr>
                <w:rFonts w:eastAsia="SimSun" w:hint="eastAsia"/>
                <w:szCs w:val="20"/>
                <w:lang w:eastAsia="zh-CN"/>
              </w:rPr>
              <w:t>is</w:t>
            </w:r>
            <w:r>
              <w:rPr>
                <w:rFonts w:eastAsia="SimSun"/>
                <w:szCs w:val="20"/>
                <w:lang w:eastAsia="zh-CN"/>
              </w:rPr>
              <w:t xml:space="preserve"> </w:t>
            </w:r>
            <w:r>
              <w:rPr>
                <w:rFonts w:eastAsia="SimSun" w:hint="eastAsia"/>
                <w:szCs w:val="20"/>
                <w:lang w:eastAsia="zh-CN"/>
              </w:rPr>
              <w:t>reusing</w:t>
            </w:r>
            <w:r>
              <w:rPr>
                <w:rFonts w:eastAsia="SimSun"/>
                <w:szCs w:val="20"/>
                <w:lang w:eastAsia="zh-CN"/>
              </w:rPr>
              <w:t xml:space="preserve"> </w:t>
            </w:r>
            <w:r>
              <w:rPr>
                <w:rFonts w:eastAsia="SimSun" w:hint="eastAsia"/>
                <w:szCs w:val="20"/>
                <w:lang w:eastAsia="zh-CN"/>
              </w:rPr>
              <w:t>Rel-</w:t>
            </w:r>
            <w:r>
              <w:rPr>
                <w:rFonts w:eastAsia="SimSun"/>
                <w:szCs w:val="20"/>
                <w:lang w:eastAsia="zh-CN"/>
              </w:rPr>
              <w:t xml:space="preserve">15 </w:t>
            </w:r>
            <w:r>
              <w:rPr>
                <w:rFonts w:eastAsia="SimSun" w:hint="eastAsia"/>
                <w:szCs w:val="20"/>
                <w:lang w:eastAsia="zh-CN"/>
              </w:rPr>
              <w:t>CS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 xml:space="preserve"> 0 </w:t>
            </w:r>
            <w:r>
              <w:rPr>
                <w:rFonts w:eastAsia="SimSun" w:hint="eastAsia"/>
                <w:szCs w:val="20"/>
                <w:lang w:eastAsia="zh-CN"/>
              </w:rPr>
              <w:t>and</w:t>
            </w:r>
            <w:r>
              <w:rPr>
                <w:rFonts w:eastAsia="SimSun"/>
                <w:szCs w:val="20"/>
                <w:lang w:eastAsia="zh-CN"/>
              </w:rPr>
              <w:t xml:space="preserve"> mechanism to convey </w:t>
            </w:r>
            <w:r>
              <w:rPr>
                <w:rFonts w:eastAsia="SimSun" w:hint="eastAsia"/>
                <w:szCs w:val="20"/>
                <w:lang w:eastAsia="zh-CN"/>
              </w:rPr>
              <w:t>HARQ</w:t>
            </w:r>
            <w:r>
              <w:rPr>
                <w:rFonts w:eastAsia="SimSun"/>
                <w:szCs w:val="20"/>
                <w:lang w:eastAsia="zh-CN"/>
              </w:rPr>
              <w:t>-</w:t>
            </w:r>
            <w:r>
              <w:rPr>
                <w:rFonts w:eastAsia="SimSun" w:hint="eastAsia"/>
                <w:szCs w:val="20"/>
                <w:lang w:eastAsia="zh-CN"/>
              </w:rPr>
              <w:t>ACK</w:t>
            </w:r>
            <w:r>
              <w:rPr>
                <w:rFonts w:eastAsia="SimSun"/>
                <w:szCs w:val="20"/>
                <w:lang w:eastAsia="zh-CN"/>
              </w:rPr>
              <w:t xml:space="preserve"> </w:t>
            </w:r>
            <w:r>
              <w:rPr>
                <w:rFonts w:eastAsia="SimSun" w:hint="eastAsia"/>
                <w:szCs w:val="20"/>
                <w:lang w:eastAsia="zh-CN"/>
              </w:rPr>
              <w:t>information</w:t>
            </w:r>
            <w:r>
              <w:rPr>
                <w:rFonts w:eastAsia="SimSun"/>
                <w:szCs w:val="20"/>
                <w:lang w:eastAsia="zh-CN"/>
              </w:rPr>
              <w:t xml:space="preserve"> </w:t>
            </w:r>
            <w:r>
              <w:rPr>
                <w:rFonts w:eastAsia="SimSun" w:hint="eastAsia"/>
                <w:szCs w:val="20"/>
                <w:lang w:eastAsia="zh-CN"/>
              </w:rPr>
              <w:t>by</w:t>
            </w:r>
            <w:r>
              <w:rPr>
                <w:rFonts w:eastAsia="SimSun"/>
                <w:szCs w:val="20"/>
                <w:lang w:eastAsia="zh-CN"/>
              </w:rPr>
              <w:t xml:space="preserve"> </w:t>
            </w:r>
            <w:r>
              <w:rPr>
                <w:rFonts w:eastAsia="SimSun" w:hint="eastAsia"/>
                <w:szCs w:val="20"/>
                <w:lang w:eastAsia="zh-CN"/>
              </w:rPr>
              <w:t>modulated</w:t>
            </w:r>
            <w:r>
              <w:rPr>
                <w:rFonts w:eastAsia="SimSun"/>
                <w:szCs w:val="20"/>
                <w:lang w:eastAsia="zh-CN"/>
              </w:rPr>
              <w:t xml:space="preserve"> </w:t>
            </w:r>
            <w:r>
              <w:rPr>
                <w:rFonts w:eastAsia="SimSun" w:hint="eastAsia"/>
                <w:szCs w:val="20"/>
                <w:lang w:eastAsia="zh-CN"/>
              </w:rPr>
              <w:t>symbols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1, s</w:t>
            </w:r>
            <w:r>
              <w:rPr>
                <w:rFonts w:eastAsia="SimSun"/>
                <w:szCs w:val="20"/>
                <w:lang w:val="en-GB" w:eastAsia="zh-CN"/>
              </w:rPr>
              <w:t>o we suggest:</w:t>
            </w:r>
          </w:p>
          <w:p w14:paraId="2CB75725" w14:textId="77777777" w:rsidR="00637C44" w:rsidRPr="00205C0E" w:rsidRDefault="00637C44" w:rsidP="00637C44">
            <w:pPr>
              <w:pStyle w:val="BodyText"/>
              <w:spacing w:after="0"/>
              <w:rPr>
                <w:rFonts w:eastAsiaTheme="minorEastAsia"/>
                <w:color w:val="FF000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ListParagraph"/>
              <w:numPr>
                <w:ilvl w:val="1"/>
                <w:numId w:val="115"/>
              </w:numPr>
              <w:rPr>
                <w:rFonts w:eastAsia="SimSun"/>
                <w:color w:val="FF0000"/>
                <w:lang w:eastAsia="zh-CN"/>
              </w:rPr>
            </w:pPr>
            <w:r w:rsidRPr="00205C0E">
              <w:rPr>
                <w:rFonts w:eastAsia="SimSun"/>
                <w:color w:val="FF0000"/>
                <w:lang w:eastAsia="zh-CN"/>
              </w:rPr>
              <w:t>FFS on the problem of DCI missing for LP HARQ-ACK.</w:t>
            </w:r>
          </w:p>
          <w:p w14:paraId="1B1AAB36" w14:textId="77777777" w:rsidR="00637C44" w:rsidRPr="00954597" w:rsidRDefault="00637C44" w:rsidP="00637C44">
            <w:pPr>
              <w:spacing w:after="120"/>
              <w:rPr>
                <w:rFonts w:eastAsia="SimSun"/>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1A576045" w14:textId="30A42C7E" w:rsidR="004068EB" w:rsidRDefault="004068EB" w:rsidP="004068EB">
            <w:pPr>
              <w:spacing w:after="120"/>
              <w:rPr>
                <w:rFonts w:eastAsia="SimSun"/>
                <w:szCs w:val="20"/>
                <w:lang w:eastAsia="zh-CN"/>
              </w:rPr>
            </w:pPr>
            <w:r>
              <w:rPr>
                <w:rFonts w:eastAsia="SimSun"/>
                <w:szCs w:val="20"/>
                <w:lang w:eastAsia="zh-CN"/>
              </w:rPr>
              <w:t>Support first 2 proposals. And the third proposal need clarification as LG gave two options.</w:t>
            </w:r>
            <w:r w:rsidR="001910C7">
              <w:rPr>
                <w:rFonts w:eastAsia="SimSun"/>
                <w:szCs w:val="20"/>
                <w:lang w:eastAsia="zh-CN"/>
              </w:rPr>
              <w:t xml:space="preserve"> I am open to the options of the interpretation on separate </w:t>
            </w:r>
            <w:r w:rsidR="001910C7" w:rsidRPr="00D24B11">
              <w:rPr>
                <w:rFonts w:eastAsia="Microsoft YaHei"/>
                <w:bCs/>
                <w:color w:val="000000"/>
                <w:szCs w:val="20"/>
              </w:rPr>
              <w:t>maxCodeRate</w:t>
            </w:r>
            <w:r w:rsidR="001910C7">
              <w:rPr>
                <w:rFonts w:eastAsia="Microsoft YaHei"/>
                <w:bCs/>
                <w:color w:val="000000"/>
                <w:szCs w:val="20"/>
              </w:rPr>
              <w:t>.</w:t>
            </w:r>
          </w:p>
          <w:p w14:paraId="0E9FFA6A" w14:textId="0E5D3F7C" w:rsidR="004068EB" w:rsidRPr="00954597" w:rsidRDefault="004068EB" w:rsidP="004068EB">
            <w:pPr>
              <w:spacing w:after="120"/>
              <w:rPr>
                <w:rFonts w:eastAsia="SimSun"/>
                <w:szCs w:val="20"/>
                <w:lang w:eastAsia="zh-CN"/>
              </w:rPr>
            </w:pPr>
            <w:r>
              <w:rPr>
                <w:rFonts w:eastAsia="SimSun"/>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38C023C" w14:textId="77777777" w:rsidR="00792EB5" w:rsidRDefault="00792EB5" w:rsidP="00792EB5">
            <w:pPr>
              <w:spacing w:after="120"/>
              <w:rPr>
                <w:rFonts w:eastAsia="SimSun"/>
                <w:szCs w:val="20"/>
                <w:lang w:eastAsia="zh-CN"/>
              </w:rPr>
            </w:pPr>
            <w:r>
              <w:rPr>
                <w:rFonts w:eastAsia="SimSun"/>
                <w:szCs w:val="20"/>
                <w:lang w:eastAsia="zh-CN"/>
              </w:rPr>
              <w:t>- Support the first proposal.</w:t>
            </w:r>
          </w:p>
          <w:p w14:paraId="2D3E7910" w14:textId="77777777" w:rsidR="00792EB5" w:rsidRDefault="00792EB5" w:rsidP="00792EB5">
            <w:pPr>
              <w:spacing w:after="120"/>
              <w:rPr>
                <w:rFonts w:eastAsia="SimSun"/>
                <w:szCs w:val="20"/>
                <w:lang w:eastAsia="zh-CN"/>
              </w:rPr>
            </w:pPr>
            <w:r>
              <w:rPr>
                <w:rFonts w:eastAsia="SimSun"/>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SimSun"/>
                <w:szCs w:val="20"/>
                <w:lang w:eastAsia="zh-CN"/>
              </w:rPr>
            </w:pPr>
            <w:r>
              <w:rPr>
                <w:rFonts w:eastAsia="SimSun"/>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SimSun"/>
                <w:szCs w:val="20"/>
                <w:lang w:eastAsia="zh-CN"/>
              </w:rPr>
            </w:pPr>
            <w:r>
              <w:rPr>
                <w:rFonts w:eastAsia="SimSun" w:hint="eastAsia"/>
                <w:szCs w:val="20"/>
                <w:lang w:eastAsia="zh-CN"/>
              </w:rPr>
              <w:t>S</w:t>
            </w:r>
            <w:r>
              <w:rPr>
                <w:rFonts w:eastAsia="SimSun"/>
                <w:szCs w:val="20"/>
                <w:lang w:eastAsia="zh-CN"/>
              </w:rPr>
              <w:t>upport all 3 proposals in principle. For 3</w:t>
            </w:r>
            <w:r w:rsidRPr="00C60D98">
              <w:rPr>
                <w:rFonts w:eastAsia="SimSun"/>
                <w:szCs w:val="20"/>
                <w:vertAlign w:val="superscript"/>
                <w:lang w:eastAsia="zh-CN"/>
              </w:rPr>
              <w:t>rd</w:t>
            </w:r>
            <w:r>
              <w:rPr>
                <w:rFonts w:eastAsia="SimSun"/>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0C2886D3" w14:textId="6C5E98EA" w:rsidR="00D44E49" w:rsidRDefault="00D44E49" w:rsidP="00D44E49">
            <w:pPr>
              <w:spacing w:after="120"/>
              <w:rPr>
                <w:rFonts w:eastAsia="SimSun"/>
                <w:szCs w:val="20"/>
                <w:lang w:eastAsia="zh-CN"/>
              </w:rPr>
            </w:pPr>
            <w:r w:rsidRPr="00AB1901">
              <w:rPr>
                <w:rFonts w:eastAsia="SimSun" w:hint="eastAsia"/>
                <w:b/>
                <w:szCs w:val="20"/>
                <w:lang w:eastAsia="zh-CN"/>
              </w:rPr>
              <w:t>F</w:t>
            </w:r>
            <w:r w:rsidRPr="00AB1901">
              <w:rPr>
                <w:rFonts w:eastAsia="SimSun"/>
                <w:b/>
                <w:szCs w:val="20"/>
                <w:lang w:eastAsia="zh-CN"/>
              </w:rPr>
              <w:t>or proposal 1</w:t>
            </w:r>
            <w:r>
              <w:rPr>
                <w:rFonts w:eastAsia="SimSun"/>
                <w:szCs w:val="20"/>
                <w:lang w:eastAsia="zh-CN"/>
              </w:rPr>
              <w:t xml:space="preserve">, we are OK in principle. But as a clarification for </w:t>
            </w: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padding to 3 bits is Rel-15 behavior applied for CSI part 2, so we think it is more generic to modify it as</w:t>
            </w:r>
            <w:r w:rsidRPr="00A54DD4">
              <w:rPr>
                <w:rFonts w:eastAsia="Microsoft YaHei"/>
                <w:szCs w:val="20"/>
                <w:lang w:eastAsia="zh-CN"/>
              </w:rPr>
              <w:t xml:space="preserve"> </w:t>
            </w:r>
            <w:r>
              <w:rPr>
                <w:rFonts w:eastAsia="Microsoft YaHei"/>
                <w:szCs w:val="20"/>
                <w:lang w:eastAsia="zh-CN"/>
              </w:rPr>
              <w:t>“</w:t>
            </w:r>
            <w:r w:rsidRPr="00A54DD4">
              <w:rPr>
                <w:rFonts w:eastAsia="SimSun"/>
                <w:szCs w:val="20"/>
                <w:lang w:eastAsia="zh-CN"/>
              </w:rPr>
              <w:t xml:space="preserve">Reuse the </w:t>
            </w:r>
            <w:r w:rsidRPr="00C62285">
              <w:rPr>
                <w:rFonts w:eastAsia="SimSun"/>
                <w:color w:val="FF0000"/>
                <w:szCs w:val="20"/>
                <w:lang w:eastAsia="zh-CN"/>
              </w:rPr>
              <w:t>Rel-1</w:t>
            </w:r>
            <w:r>
              <w:rPr>
                <w:rFonts w:eastAsia="SimSun"/>
                <w:color w:val="FF0000"/>
                <w:szCs w:val="20"/>
                <w:lang w:eastAsia="zh-CN"/>
              </w:rPr>
              <w:t>5/</w:t>
            </w:r>
            <w:r w:rsidRPr="00D44E49">
              <w:rPr>
                <w:rFonts w:eastAsia="SimSun"/>
                <w:szCs w:val="20"/>
                <w:lang w:eastAsia="zh-CN"/>
              </w:rPr>
              <w:t>Rel-16</w:t>
            </w:r>
            <w:r w:rsidRPr="00C62285">
              <w:rPr>
                <w:rFonts w:eastAsia="SimSun"/>
                <w:color w:val="FF0000"/>
                <w:szCs w:val="20"/>
                <w:lang w:eastAsia="zh-CN"/>
              </w:rPr>
              <w:t xml:space="preserve"> </w:t>
            </w:r>
            <w:r w:rsidRPr="00A54DD4">
              <w:rPr>
                <w:rFonts w:eastAsia="SimSun"/>
                <w:szCs w:val="20"/>
                <w:lang w:eastAsia="zh-CN"/>
              </w:rPr>
              <w:t xml:space="preserve">coding method of </w:t>
            </w:r>
            <w:r w:rsidRPr="00C62285">
              <w:rPr>
                <w:rFonts w:eastAsia="SimSun"/>
                <w:strike/>
                <w:color w:val="FF0000"/>
                <w:szCs w:val="20"/>
                <w:lang w:eastAsia="zh-CN"/>
              </w:rPr>
              <w:t>Type-2</w:t>
            </w:r>
            <w:r w:rsidRPr="00C62285">
              <w:rPr>
                <w:rFonts w:eastAsia="SimSun"/>
                <w:color w:val="FF0000"/>
                <w:szCs w:val="20"/>
                <w:lang w:eastAsia="zh-CN"/>
              </w:rPr>
              <w:t xml:space="preserve"> </w:t>
            </w:r>
            <w:r w:rsidRPr="00A54DD4">
              <w:rPr>
                <w:rFonts w:eastAsia="SimSun"/>
                <w:szCs w:val="20"/>
                <w:lang w:eastAsia="zh-CN"/>
              </w:rPr>
              <w:t xml:space="preserve">CSI </w:t>
            </w:r>
            <w:r w:rsidRPr="00D44E49">
              <w:rPr>
                <w:rFonts w:eastAsia="SimSun"/>
                <w:szCs w:val="20"/>
                <w:lang w:eastAsia="zh-CN"/>
              </w:rPr>
              <w:t>report</w:t>
            </w:r>
            <w:r w:rsidRPr="00A54DD4">
              <w:rPr>
                <w:rFonts w:eastAsia="SimSun"/>
                <w:szCs w:val="20"/>
                <w:lang w:eastAsia="zh-CN"/>
              </w:rPr>
              <w:t>, i.e., padding to 3 bits and using RM coding</w:t>
            </w:r>
            <w:r>
              <w:rPr>
                <w:rFonts w:eastAsia="SimSun"/>
                <w:szCs w:val="20"/>
                <w:lang w:eastAsia="zh-CN"/>
              </w:rPr>
              <w:t>.”</w:t>
            </w:r>
          </w:p>
          <w:p w14:paraId="09C8F1BF" w14:textId="061CE844" w:rsidR="00D44E49" w:rsidRDefault="00D44E49" w:rsidP="00D44E49">
            <w:pPr>
              <w:spacing w:after="120"/>
              <w:rPr>
                <w:rFonts w:eastAsia="SimSun"/>
                <w:szCs w:val="20"/>
                <w:lang w:eastAsia="zh-CN"/>
              </w:rPr>
            </w:pPr>
            <w:r w:rsidRPr="00AB1901">
              <w:rPr>
                <w:rFonts w:eastAsia="SimSun"/>
                <w:b/>
                <w:szCs w:val="20"/>
                <w:lang w:eastAsia="zh-CN"/>
              </w:rPr>
              <w:t>For proposal 2</w:t>
            </w:r>
            <w:r>
              <w:rPr>
                <w:rFonts w:eastAsia="SimSun"/>
                <w:szCs w:val="20"/>
                <w:lang w:eastAsia="zh-CN"/>
              </w:rPr>
              <w:t>, we are OK in principle. In addition, we think the “</w:t>
            </w: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r>
              <w:rPr>
                <w:rFonts w:eastAsia="SimSun"/>
                <w:szCs w:val="20"/>
                <w:lang w:eastAsia="zh-CN"/>
              </w:rPr>
              <w:t xml:space="preserve">” is commonly understood and could be removed. In addition, we share the same view with </w:t>
            </w:r>
            <w:r w:rsidR="00A17913">
              <w:rPr>
                <w:rFonts w:eastAsia="SimSun"/>
                <w:szCs w:val="20"/>
                <w:lang w:eastAsia="zh-CN"/>
              </w:rPr>
              <w:t xml:space="preserve">China Telecom </w:t>
            </w:r>
            <w:r>
              <w:rPr>
                <w:rFonts w:eastAsia="SimSun"/>
                <w:szCs w:val="20"/>
                <w:lang w:eastAsia="zh-CN"/>
              </w:rPr>
              <w:t>and ZTE that that DCI missing issue should be added as FFS.</w:t>
            </w:r>
          </w:p>
          <w:p w14:paraId="0BE1FB67" w14:textId="7CEEDC7D" w:rsidR="00D44E49" w:rsidRPr="00954597" w:rsidRDefault="00D44E49" w:rsidP="00D44E49">
            <w:pPr>
              <w:spacing w:after="120"/>
              <w:rPr>
                <w:rFonts w:eastAsia="SimSun"/>
                <w:szCs w:val="20"/>
                <w:lang w:eastAsia="zh-CN"/>
              </w:rPr>
            </w:pPr>
            <w:r w:rsidRPr="00AB1901">
              <w:rPr>
                <w:rFonts w:eastAsia="SimSun"/>
                <w:b/>
                <w:szCs w:val="20"/>
                <w:lang w:eastAsia="zh-CN"/>
              </w:rPr>
              <w:t>For proposal 3</w:t>
            </w:r>
            <w:r>
              <w:rPr>
                <w:rFonts w:eastAsia="SimSun"/>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309832D5" w14:textId="4ACB46FF" w:rsidR="004068EB" w:rsidRPr="00954597" w:rsidRDefault="00AB06FA" w:rsidP="004068EB">
            <w:pPr>
              <w:spacing w:after="120"/>
              <w:rPr>
                <w:rFonts w:eastAsia="SimSun"/>
                <w:szCs w:val="20"/>
                <w:lang w:eastAsia="zh-CN"/>
              </w:rPr>
            </w:pPr>
            <w:r>
              <w:rPr>
                <w:rFonts w:eastAsia="SimSun"/>
                <w:szCs w:val="20"/>
                <w:lang w:eastAsia="zh-CN"/>
              </w:rPr>
              <w:t>Support the proposals</w:t>
            </w:r>
          </w:p>
        </w:tc>
      </w:tr>
      <w:tr w:rsidR="00860623" w:rsidRPr="00954597" w14:paraId="3BCF91BD" w14:textId="77777777" w:rsidTr="00440A14">
        <w:tc>
          <w:tcPr>
            <w:tcW w:w="1370" w:type="dxa"/>
            <w:shd w:val="clear" w:color="auto" w:fill="auto"/>
          </w:tcPr>
          <w:p w14:paraId="6E2055A1" w14:textId="3D132AB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9820390" w14:textId="235B868E" w:rsidR="00860623" w:rsidRPr="00954597" w:rsidRDefault="00860623" w:rsidP="00860623">
            <w:pPr>
              <w:spacing w:after="120"/>
              <w:rPr>
                <w:rFonts w:eastAsia="SimSun"/>
                <w:szCs w:val="20"/>
                <w:lang w:eastAsia="zh-CN"/>
              </w:rPr>
            </w:pPr>
            <w:r>
              <w:rPr>
                <w:rFonts w:eastAsia="SimSun"/>
                <w:szCs w:val="20"/>
                <w:lang w:eastAsia="zh-CN"/>
              </w:rPr>
              <w:t>OK with the three proposals</w:t>
            </w:r>
          </w:p>
        </w:tc>
      </w:tr>
      <w:tr w:rsidR="006214FF" w:rsidRPr="00954597" w14:paraId="4B30079F" w14:textId="77777777" w:rsidTr="000957CB">
        <w:tc>
          <w:tcPr>
            <w:tcW w:w="1370" w:type="dxa"/>
            <w:shd w:val="clear" w:color="auto" w:fill="auto"/>
          </w:tcPr>
          <w:p w14:paraId="6CA1DCC6"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189F919E" w14:textId="77777777" w:rsidR="006214FF" w:rsidRPr="00A22B2A" w:rsidRDefault="006214FF" w:rsidP="000957CB">
            <w:pPr>
              <w:spacing w:after="120"/>
              <w:rPr>
                <w:rFonts w:eastAsia="SimSun"/>
                <w:szCs w:val="20"/>
                <w:u w:val="single"/>
                <w:lang w:eastAsia="zh-CN"/>
              </w:rPr>
            </w:pPr>
            <w:r w:rsidRPr="00A22B2A">
              <w:rPr>
                <w:rFonts w:eastAsia="SimSun"/>
                <w:szCs w:val="20"/>
                <w:u w:val="single"/>
                <w:lang w:eastAsia="zh-CN"/>
              </w:rPr>
              <w:t>Proposal 1</w:t>
            </w:r>
          </w:p>
          <w:p w14:paraId="3CA20D46" w14:textId="77777777" w:rsidR="006214FF" w:rsidRDefault="006214FF" w:rsidP="006214FF">
            <w:pPr>
              <w:pStyle w:val="ListParagraph"/>
              <w:numPr>
                <w:ilvl w:val="0"/>
                <w:numId w:val="131"/>
              </w:numPr>
              <w:spacing w:after="120"/>
              <w:rPr>
                <w:rFonts w:eastAsia="SimSun"/>
                <w:szCs w:val="20"/>
                <w:lang w:eastAsia="zh-CN"/>
              </w:rPr>
            </w:pPr>
            <w:r w:rsidRPr="002F42C4">
              <w:rPr>
                <w:rFonts w:eastAsia="SimSun"/>
                <w:szCs w:val="20"/>
                <w:lang w:eastAsia="zh-CN"/>
              </w:rPr>
              <w:t>Do not agree with 2</w:t>
            </w:r>
            <w:r w:rsidRPr="002F42C4">
              <w:rPr>
                <w:rFonts w:eastAsia="SimSun"/>
                <w:szCs w:val="20"/>
                <w:vertAlign w:val="superscript"/>
                <w:lang w:eastAsia="zh-CN"/>
              </w:rPr>
              <w:t>nd</w:t>
            </w:r>
            <w:r w:rsidRPr="002F42C4">
              <w:rPr>
                <w:rFonts w:eastAsia="SimSun"/>
                <w:szCs w:val="20"/>
                <w:lang w:eastAsia="zh-CN"/>
              </w:rPr>
              <w:t xml:space="preserve"> bullet. What’s “coding method</w:t>
            </w:r>
            <w:r w:rsidRPr="002F42C4">
              <w:rPr>
                <w:rFonts w:eastAsia="Microsoft YaHei"/>
                <w:szCs w:val="20"/>
              </w:rPr>
              <w:t xml:space="preserve"> used for A/N+CSI-1</w:t>
            </w:r>
            <w:r w:rsidRPr="002F42C4">
              <w:rPr>
                <w:rFonts w:eastAsia="SimSun"/>
                <w:szCs w:val="20"/>
                <w:lang w:eastAsia="zh-CN"/>
              </w:rPr>
              <w:t>” and “coding method</w:t>
            </w:r>
            <w:r w:rsidRPr="002F42C4">
              <w:rPr>
                <w:rFonts w:eastAsia="Microsoft YaHei"/>
                <w:szCs w:val="20"/>
              </w:rPr>
              <w:t xml:space="preserve"> used for CSI-2</w:t>
            </w:r>
            <w:r w:rsidRPr="002F42C4">
              <w:rPr>
                <w:rFonts w:eastAsia="SimSun"/>
                <w:szCs w:val="20"/>
                <w:lang w:eastAsia="zh-CN"/>
              </w:rPr>
              <w:t>”? In our understanding, there is no different coding method for different UCI. For both, RM code is used for 3&lt;=A&lt;=11, Polar code is used for A&gt;11, where A is the number of info bits.</w:t>
            </w:r>
          </w:p>
          <w:p w14:paraId="2FE41D15" w14:textId="77777777" w:rsidR="006214FF" w:rsidRDefault="006214FF" w:rsidP="006214FF">
            <w:pPr>
              <w:pStyle w:val="ListParagraph"/>
              <w:numPr>
                <w:ilvl w:val="0"/>
                <w:numId w:val="131"/>
              </w:numPr>
              <w:spacing w:after="120"/>
              <w:rPr>
                <w:rFonts w:eastAsia="SimSun"/>
                <w:szCs w:val="20"/>
                <w:lang w:eastAsia="zh-CN"/>
              </w:rPr>
            </w:pPr>
            <w:r>
              <w:rPr>
                <w:rFonts w:eastAsia="SimSun"/>
                <w:szCs w:val="20"/>
                <w:lang w:eastAsia="zh-CN"/>
              </w:rPr>
              <w:t>Do not agree with last bullet (WA). It’s not good for link adaptation if CSI is always dropped. In our view, if CSI consists of one part, or CSI-part1, the LP CSI should be encoded together with LP HARQ-ACK, and transmitted with HP HARQ-ACK. We are fine with dropping CSI-part2.</w:t>
            </w:r>
          </w:p>
          <w:p w14:paraId="5D3C829F" w14:textId="77777777" w:rsidR="006214FF" w:rsidRPr="00CD3542" w:rsidRDefault="006214FF" w:rsidP="000957CB">
            <w:pPr>
              <w:spacing w:after="120"/>
              <w:rPr>
                <w:rFonts w:eastAsia="SimSun"/>
                <w:szCs w:val="20"/>
                <w:u w:val="single"/>
                <w:lang w:eastAsia="zh-CN"/>
              </w:rPr>
            </w:pPr>
            <w:r w:rsidRPr="00CD3542">
              <w:rPr>
                <w:rFonts w:eastAsia="SimSun"/>
                <w:szCs w:val="20"/>
                <w:u w:val="single"/>
                <w:lang w:eastAsia="zh-CN"/>
              </w:rPr>
              <w:t>Proposal 3</w:t>
            </w:r>
          </w:p>
          <w:p w14:paraId="756BFF5A" w14:textId="77777777" w:rsidR="006214FF" w:rsidRPr="00CD3542" w:rsidRDefault="006214FF" w:rsidP="000957CB">
            <w:pPr>
              <w:spacing w:after="120"/>
              <w:rPr>
                <w:rFonts w:eastAsia="SimSun"/>
                <w:szCs w:val="20"/>
                <w:lang w:eastAsia="zh-CN"/>
              </w:rPr>
            </w:pPr>
            <w:r>
              <w:rPr>
                <w:rFonts w:eastAsia="SimSun"/>
                <w:szCs w:val="20"/>
                <w:lang w:eastAsia="zh-CN"/>
              </w:rPr>
              <w:t xml:space="preserve">We are fine with the intention of the proposal. But similar to LG and Nokia, we also observe that HP and LP HARQ-ACK can already have separately configured </w:t>
            </w:r>
            <w:proofErr w:type="spellStart"/>
            <w:r>
              <w:rPr>
                <w:rFonts w:eastAsia="SimSun"/>
                <w:szCs w:val="20"/>
                <w:lang w:eastAsia="zh-CN"/>
              </w:rPr>
              <w:t>maxCodeRate</w:t>
            </w:r>
            <w:proofErr w:type="spellEnd"/>
            <w:r>
              <w:rPr>
                <w:rFonts w:eastAsia="SimSun"/>
                <w:szCs w:val="20"/>
                <w:lang w:eastAsia="zh-CN"/>
              </w:rPr>
              <w:t xml:space="preserve"> in Rel-16. What does this proposal achieve?</w:t>
            </w:r>
          </w:p>
        </w:tc>
      </w:tr>
      <w:tr w:rsidR="00860623" w:rsidRPr="00954597" w14:paraId="5E7AEF6D" w14:textId="77777777" w:rsidTr="00440A14">
        <w:tc>
          <w:tcPr>
            <w:tcW w:w="1370" w:type="dxa"/>
            <w:shd w:val="clear" w:color="auto" w:fill="auto"/>
          </w:tcPr>
          <w:p w14:paraId="2516E51D" w14:textId="77777777" w:rsidR="00860623" w:rsidRPr="00954597" w:rsidRDefault="00860623" w:rsidP="006214FF">
            <w:pPr>
              <w:spacing w:after="120"/>
              <w:jc w:val="center"/>
              <w:rPr>
                <w:rFonts w:eastAsia="SimSun"/>
                <w:szCs w:val="20"/>
                <w:lang w:eastAsia="zh-CN"/>
              </w:rPr>
            </w:pPr>
          </w:p>
        </w:tc>
        <w:tc>
          <w:tcPr>
            <w:tcW w:w="7692" w:type="dxa"/>
            <w:shd w:val="clear" w:color="auto" w:fill="auto"/>
          </w:tcPr>
          <w:p w14:paraId="7A606120" w14:textId="77777777" w:rsidR="00860623" w:rsidRPr="00954597" w:rsidRDefault="00860623" w:rsidP="00860623">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lastRenderedPageBreak/>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lastRenderedPageBreak/>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8"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9" w:author="Microsoft Office User" w:date="2021-05-20T14:42:00Z"/>
                <w:rFonts w:eastAsia="SimSun"/>
                <w:szCs w:val="20"/>
                <w:lang w:eastAsia="zh-CN"/>
              </w:rPr>
            </w:pPr>
            <w:ins w:id="20"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21" w:author="Microsoft Office User" w:date="2021-05-20T14:42:00Z"/>
                <w:rFonts w:eastAsia="SimSun"/>
                <w:szCs w:val="20"/>
                <w:lang w:eastAsia="zh-CN"/>
              </w:rPr>
            </w:pPr>
            <w:ins w:id="22" w:author="Microsoft Office User" w:date="2021-05-20T14:40:00Z">
              <w:r>
                <w:rPr>
                  <w:rFonts w:eastAsia="SimSun"/>
                  <w:szCs w:val="20"/>
                  <w:lang w:eastAsia="zh-CN"/>
                </w:rPr>
                <w:t>The RRC configuration should be supported as baseline</w:t>
              </w:r>
            </w:ins>
            <w:ins w:id="23" w:author="Microsoft Office User" w:date="2021-05-20T14:43:00Z">
              <w:r>
                <w:rPr>
                  <w:rFonts w:eastAsia="SimSun"/>
                  <w:szCs w:val="20"/>
                  <w:lang w:eastAsia="zh-CN"/>
                </w:rPr>
                <w:t xml:space="preserve"> since</w:t>
              </w:r>
            </w:ins>
            <w:ins w:id="24" w:author="Microsoft Office User" w:date="2021-05-20T14:40:00Z">
              <w:r>
                <w:rPr>
                  <w:rFonts w:eastAsia="SimSun"/>
                  <w:szCs w:val="20"/>
                  <w:lang w:eastAsia="zh-CN"/>
                </w:rPr>
                <w:t xml:space="preserve"> </w:t>
              </w:r>
            </w:ins>
            <w:ins w:id="25" w:author="Microsoft Office User" w:date="2021-05-20T14:41:00Z">
              <w:r>
                <w:rPr>
                  <w:rFonts w:eastAsia="SimSun"/>
                  <w:szCs w:val="20"/>
                  <w:lang w:eastAsia="zh-CN"/>
                </w:rPr>
                <w:t xml:space="preserve">UE has to perform </w:t>
              </w:r>
            </w:ins>
            <w:ins w:id="26" w:author="Microsoft Office User" w:date="2021-05-20T14:40:00Z">
              <w:r>
                <w:rPr>
                  <w:rFonts w:eastAsia="SimSun"/>
                  <w:szCs w:val="20"/>
                  <w:lang w:eastAsia="zh-CN"/>
                </w:rPr>
                <w:t xml:space="preserve">timeline requirements </w:t>
              </w:r>
            </w:ins>
            <w:ins w:id="27" w:author="Microsoft Office User" w:date="2021-05-20T14:41:00Z">
              <w:r>
                <w:rPr>
                  <w:rFonts w:eastAsia="SimSun"/>
                  <w:szCs w:val="20"/>
                  <w:lang w:eastAsia="zh-CN"/>
                </w:rPr>
                <w:t>check</w:t>
              </w:r>
            </w:ins>
            <w:ins w:id="28"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9" w:author="Microsoft Office User" w:date="2021-05-20T14:43:00Z">
              <w:r>
                <w:rPr>
                  <w:rFonts w:eastAsia="SimSun"/>
                  <w:szCs w:val="20"/>
                  <w:lang w:eastAsia="zh-CN"/>
                </w:rPr>
                <w:t xml:space="preserve">Will the </w:t>
              </w:r>
            </w:ins>
            <w:ins w:id="30" w:author="Microsoft Office User" w:date="2021-05-20T14:41:00Z">
              <w:r>
                <w:rPr>
                  <w:rFonts w:eastAsia="SimSun"/>
                  <w:szCs w:val="20"/>
                  <w:lang w:eastAsia="zh-CN"/>
                </w:rPr>
                <w:t xml:space="preserve">DCI indication </w:t>
              </w:r>
            </w:ins>
            <w:ins w:id="31" w:author="Microsoft Office User" w:date="2021-05-20T14:43:00Z">
              <w:r>
                <w:rPr>
                  <w:rFonts w:eastAsia="SimSun"/>
                  <w:szCs w:val="20"/>
                  <w:lang w:eastAsia="zh-CN"/>
                </w:rPr>
                <w:t xml:space="preserve">overrides the timeline requirements? How to handle </w:t>
              </w:r>
            </w:ins>
            <w:ins w:id="32" w:author="Microsoft Office User" w:date="2021-05-20T14:41:00Z">
              <w:r>
                <w:rPr>
                  <w:rFonts w:eastAsia="SimSun"/>
                  <w:szCs w:val="20"/>
                  <w:lang w:eastAsia="zh-CN"/>
                </w:rPr>
                <w:t xml:space="preserve">conflict </w:t>
              </w:r>
            </w:ins>
            <w:ins w:id="33" w:author="Microsoft Office User" w:date="2021-05-20T14:43:00Z">
              <w:r>
                <w:rPr>
                  <w:rFonts w:eastAsia="SimSun"/>
                  <w:szCs w:val="20"/>
                  <w:lang w:eastAsia="zh-CN"/>
                </w:rPr>
                <w:t xml:space="preserve">cases </w:t>
              </w:r>
            </w:ins>
            <w:ins w:id="34" w:author="Microsoft Office User" w:date="2021-05-20T14:41:00Z">
              <w:r>
                <w:rPr>
                  <w:rFonts w:eastAsia="SimSun"/>
                  <w:szCs w:val="20"/>
                  <w:lang w:eastAsia="zh-CN"/>
                </w:rPr>
                <w:t>with the timeline evaluation</w:t>
              </w:r>
            </w:ins>
            <w:ins w:id="35"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SimSun"/>
                <w:szCs w:val="20"/>
                <w:lang w:eastAsia="zh-CN"/>
              </w:rPr>
            </w:pPr>
            <w:r>
              <w:rPr>
                <w:rFonts w:eastAsia="SimSun"/>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SimSun"/>
                <w:szCs w:val="20"/>
                <w:lang w:eastAsia="zh-CN"/>
              </w:rPr>
            </w:pPr>
            <w:r>
              <w:rPr>
                <w:rFonts w:eastAsia="SimSun" w:hint="eastAsia"/>
                <w:szCs w:val="20"/>
                <w:lang w:eastAsia="ko-KR"/>
              </w:rPr>
              <w:t>We also support FL</w:t>
            </w:r>
            <w:r>
              <w:rPr>
                <w:rFonts w:eastAsia="SimSun"/>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7518B251" w14:textId="77777777" w:rsidR="000C2D3D" w:rsidRDefault="000C2D3D" w:rsidP="000C2D3D">
            <w:pPr>
              <w:spacing w:after="120"/>
              <w:rPr>
                <w:rFonts w:eastAsia="SimSun"/>
                <w:szCs w:val="20"/>
                <w:lang w:eastAsia="zh-CN"/>
              </w:rPr>
            </w:pPr>
            <w:r>
              <w:rPr>
                <w:rFonts w:eastAsia="SimSun"/>
                <w:szCs w:val="20"/>
                <w:lang w:eastAsia="zh-CN"/>
              </w:rPr>
              <w:t>Not support.</w:t>
            </w:r>
          </w:p>
          <w:p w14:paraId="1A5F5175" w14:textId="4F7DC8C2"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SimSun"/>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SimSun"/>
                <w:szCs w:val="20"/>
                <w:lang w:eastAsia="zh-CN"/>
              </w:rPr>
            </w:pPr>
            <w:r>
              <w:rPr>
                <w:rFonts w:eastAsia="SimSun"/>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7957DDBA" w14:textId="77777777" w:rsidR="00AC409C" w:rsidRPr="00DD69BB" w:rsidRDefault="00AC409C" w:rsidP="00AC409C">
            <w:pPr>
              <w:rPr>
                <w:rFonts w:eastAsia="Microsoft YaHei"/>
              </w:rPr>
            </w:pPr>
            <w:r w:rsidRPr="00B46A29">
              <w:rPr>
                <w:szCs w:val="22"/>
              </w:rPr>
              <w:t>Do not suppor</w:t>
            </w:r>
            <w:r>
              <w:rPr>
                <w:szCs w:val="22"/>
              </w:rPr>
              <w:t>t. The proposal is not clear to us. What’s the meaning of “</w:t>
            </w:r>
            <w:r w:rsidRPr="00D23547">
              <w:rPr>
                <w:rFonts w:eastAsia="Microsoft YaHei" w:hint="eastAsia"/>
                <w:lang w:eastAsia="zh-CN"/>
              </w:rPr>
              <w:t xml:space="preserve">at least </w:t>
            </w:r>
            <w:r w:rsidRPr="00D23547">
              <w:rPr>
                <w:rFonts w:eastAsia="Microsoft YaHei"/>
              </w:rPr>
              <w:t>support RRC configuration</w:t>
            </w:r>
            <w:r>
              <w:rPr>
                <w:rFonts w:eastAsia="Microsoft YaHei"/>
              </w:rPr>
              <w:t xml:space="preserve">”, </w:t>
            </w:r>
            <w:r>
              <w:rPr>
                <w:rFonts w:eastAsia="Microsoft YaHei"/>
                <w:lang w:eastAsia="zh-CN"/>
              </w:rPr>
              <w:t>“</w:t>
            </w:r>
            <w:r w:rsidRPr="00DD69BB">
              <w:rPr>
                <w:rFonts w:eastAsia="Microsoft YaHei"/>
              </w:rPr>
              <w:t>other multiplexing conditions</w:t>
            </w:r>
            <w:r>
              <w:rPr>
                <w:rFonts w:eastAsia="Microsoft YaHei"/>
              </w:rPr>
              <w:t xml:space="preserve">”, does it point to the RRC-only option or it can be RRC+ </w:t>
            </w:r>
            <w:r>
              <w:rPr>
                <w:rFonts w:eastAsia="Microsoft YaHei" w:hint="eastAsia"/>
                <w:lang w:eastAsia="zh-CN"/>
              </w:rPr>
              <w:t>s</w:t>
            </w:r>
            <w:r>
              <w:rPr>
                <w:rFonts w:eastAsia="Microsoft YaHei"/>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lastRenderedPageBreak/>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SimSun"/>
                <w:szCs w:val="20"/>
                <w:lang w:eastAsia="zh-CN"/>
              </w:rPr>
              <w:t>ased on the company's' comments, RRC configuration is needed anyway. So, the proposal should be more on whether to additionally have the DCI indication.</w:t>
            </w:r>
            <w:r>
              <w:rPr>
                <w:rFonts w:eastAsia="SimSun"/>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SimSun"/>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4008EFEC" w14:textId="7B7F411E" w:rsidR="00132A27" w:rsidRPr="00954597" w:rsidRDefault="00132A27" w:rsidP="005A6DD1">
            <w:pPr>
              <w:spacing w:after="120"/>
              <w:rPr>
                <w:rFonts w:eastAsia="SimSun"/>
                <w:szCs w:val="20"/>
                <w:lang w:eastAsia="zh-CN"/>
              </w:rPr>
            </w:pPr>
            <w:r>
              <w:rPr>
                <w:rFonts w:eastAsia="SimSun"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proposal</w:t>
            </w:r>
            <w:r>
              <w:rPr>
                <w:rFonts w:eastAsia="SimSun"/>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SimSun"/>
                <w:szCs w:val="20"/>
                <w:lang w:eastAsia="zh-CN"/>
              </w:rPr>
            </w:pPr>
            <w:r>
              <w:rPr>
                <w:rFonts w:eastAsia="SimSun" w:hint="eastAsia"/>
                <w:szCs w:val="20"/>
                <w:lang w:eastAsia="zh-CN"/>
              </w:rPr>
              <w:t>N</w:t>
            </w:r>
            <w:r>
              <w:rPr>
                <w:rFonts w:eastAsia="SimSun"/>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32EE0058" w14:textId="77777777" w:rsidR="00792EB5" w:rsidRDefault="00792EB5" w:rsidP="00792EB5">
            <w:pPr>
              <w:spacing w:after="120"/>
              <w:rPr>
                <w:rFonts w:eastAsia="SimSun"/>
                <w:szCs w:val="20"/>
                <w:lang w:eastAsia="zh-CN"/>
              </w:rPr>
            </w:pPr>
            <w:r>
              <w:rPr>
                <w:rFonts w:eastAsia="SimSun"/>
                <w:szCs w:val="20"/>
                <w:lang w:eastAsia="zh-CN"/>
              </w:rPr>
              <w:t xml:space="preserve">Not support </w:t>
            </w:r>
          </w:p>
          <w:p w14:paraId="6F8FF6EC" w14:textId="77777777" w:rsidR="00792EB5" w:rsidRDefault="00792EB5" w:rsidP="00792EB5">
            <w:pPr>
              <w:spacing w:after="120"/>
              <w:rPr>
                <w:rFonts w:eastAsia="SimSun"/>
                <w:szCs w:val="20"/>
                <w:lang w:eastAsia="zh-CN"/>
              </w:rPr>
            </w:pPr>
            <w:r>
              <w:rPr>
                <w:rFonts w:eastAsia="SimSun"/>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SimSun"/>
                <w:b/>
                <w:bCs/>
                <w:szCs w:val="20"/>
                <w:lang w:eastAsia="zh-CN"/>
              </w:rPr>
            </w:pPr>
            <w:r w:rsidRPr="00567C96">
              <w:rPr>
                <w:rFonts w:eastAsia="SimSun"/>
                <w:b/>
                <w:bCs/>
                <w:szCs w:val="20"/>
                <w:lang w:eastAsia="zh-CN"/>
              </w:rPr>
              <w:t xml:space="preserve">As we already explained, without such dynamic support, the reliability and latency requirements cannot be guaranteed. Otherwise, we would need to define a set of </w:t>
            </w:r>
            <w:r>
              <w:rPr>
                <w:rFonts w:eastAsia="SimSun"/>
                <w:b/>
                <w:bCs/>
                <w:szCs w:val="20"/>
                <w:lang w:eastAsia="zh-CN"/>
              </w:rPr>
              <w:t>complicated rules/</w:t>
            </w:r>
            <w:r w:rsidRPr="00567C96">
              <w:rPr>
                <w:rFonts w:eastAsia="SimSun"/>
                <w:b/>
                <w:bCs/>
                <w:szCs w:val="20"/>
                <w:lang w:eastAsia="zh-CN"/>
              </w:rPr>
              <w:t xml:space="preserve">conditions for </w:t>
            </w:r>
            <w:r>
              <w:rPr>
                <w:rFonts w:eastAsia="SimSun"/>
                <w:b/>
                <w:bCs/>
                <w:szCs w:val="20"/>
                <w:lang w:eastAsia="zh-CN"/>
              </w:rPr>
              <w:t>the UE to decide whether mux is OK or not</w:t>
            </w:r>
            <w:r w:rsidRPr="00567C96">
              <w:rPr>
                <w:rFonts w:eastAsia="SimSun"/>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SimSun"/>
                <w:szCs w:val="20"/>
                <w:lang w:eastAsia="zh-CN"/>
              </w:rPr>
            </w:pPr>
            <w:r>
              <w:rPr>
                <w:rFonts w:eastAsia="SimSun"/>
                <w:szCs w:val="20"/>
                <w:lang w:eastAsia="zh-CN"/>
              </w:rPr>
              <w:t xml:space="preserve">Finally, as we explained in the first round of discussions, </w:t>
            </w:r>
            <w:r w:rsidRPr="006B3D3B">
              <w:rPr>
                <w:rFonts w:eastAsia="SimSun"/>
                <w:szCs w:val="20"/>
                <w:lang w:eastAsia="zh-CN"/>
              </w:rPr>
              <w:t>when the high-priority HARQ-ACK does not have a corresponding PDCCH</w:t>
            </w:r>
            <w:r>
              <w:rPr>
                <w:rFonts w:eastAsia="SimSun"/>
                <w:szCs w:val="20"/>
                <w:lang w:eastAsia="zh-CN"/>
              </w:rPr>
              <w:t xml:space="preserve"> (i.e. SPS case)</w:t>
            </w:r>
            <w:r w:rsidRPr="006B3D3B">
              <w:rPr>
                <w:rFonts w:eastAsia="SimSun"/>
                <w:szCs w:val="20"/>
                <w:lang w:eastAsia="zh-CN"/>
              </w:rPr>
              <w:t xml:space="preserve">, multiplexing of high-priority HARQ-ACK bits with low-priority HARQ-ACK bits </w:t>
            </w:r>
            <w:r>
              <w:rPr>
                <w:rFonts w:eastAsia="SimSun"/>
                <w:szCs w:val="20"/>
                <w:lang w:eastAsia="zh-CN"/>
              </w:rPr>
              <w:t>should not be supported</w:t>
            </w:r>
            <w:r w:rsidRPr="006B3D3B">
              <w:rPr>
                <w:rFonts w:eastAsia="SimSun"/>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566D549F" w14:textId="657C683C" w:rsidR="004068EB" w:rsidRDefault="00AB06FA" w:rsidP="004068EB">
            <w:pPr>
              <w:spacing w:after="120"/>
              <w:rPr>
                <w:rFonts w:eastAsia="SimSun"/>
                <w:szCs w:val="20"/>
                <w:lang w:eastAsia="zh-CN"/>
              </w:rPr>
            </w:pPr>
            <w:r>
              <w:rPr>
                <w:rFonts w:eastAsia="SimSun"/>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SimSun"/>
                <w:szCs w:val="20"/>
                <w:lang w:eastAsia="zh-CN"/>
              </w:rPr>
            </w:pPr>
            <w:r>
              <w:rPr>
                <w:rFonts w:eastAsia="SimSun"/>
                <w:szCs w:val="20"/>
                <w:lang w:eastAsia="zh-CN"/>
              </w:rPr>
              <w:t>Still think the flexibility and simplicity of using DCI is motivating to go this direction, thus not support current version, support the previous version.</w:t>
            </w:r>
          </w:p>
        </w:tc>
      </w:tr>
      <w:tr w:rsidR="00860623" w:rsidRPr="00954597" w14:paraId="623836C1" w14:textId="77777777" w:rsidTr="0031068F">
        <w:tc>
          <w:tcPr>
            <w:tcW w:w="1370" w:type="dxa"/>
            <w:shd w:val="clear" w:color="auto" w:fill="auto"/>
          </w:tcPr>
          <w:p w14:paraId="7382571F" w14:textId="14372A67"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A553752" w14:textId="23627F32" w:rsidR="00860623" w:rsidRPr="00954597" w:rsidRDefault="00860623" w:rsidP="00860623">
            <w:pPr>
              <w:spacing w:after="120"/>
              <w:rPr>
                <w:rFonts w:eastAsia="SimSun"/>
                <w:szCs w:val="20"/>
                <w:lang w:eastAsia="zh-CN"/>
              </w:rPr>
            </w:pPr>
            <w:r>
              <w:rPr>
                <w:rFonts w:eastAsia="SimSun"/>
                <w:szCs w:val="20"/>
                <w:lang w:eastAsia="zh-CN"/>
              </w:rPr>
              <w:t>Not support, for the same reasons as Samsung/Nokia.</w:t>
            </w:r>
          </w:p>
        </w:tc>
      </w:tr>
      <w:tr w:rsidR="006214FF" w:rsidRPr="00954597" w14:paraId="4443DD69" w14:textId="77777777" w:rsidTr="000957CB">
        <w:tc>
          <w:tcPr>
            <w:tcW w:w="1370" w:type="dxa"/>
            <w:shd w:val="clear" w:color="auto" w:fill="auto"/>
          </w:tcPr>
          <w:p w14:paraId="08F018E7"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7DF8135B" w14:textId="77777777" w:rsidR="006214FF" w:rsidRDefault="006214FF" w:rsidP="000957CB">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310B882A" w14:textId="77777777" w:rsidR="006214FF" w:rsidRDefault="006214FF" w:rsidP="000957CB">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(if applicable)</w:t>
            </w:r>
            <w:r w:rsidRPr="001C6F8A">
              <w:rPr>
                <w:rFonts w:eastAsia="SimSun"/>
                <w:szCs w:val="20"/>
                <w:lang w:eastAsia="zh-CN"/>
              </w:rPr>
              <w:t xml:space="preserve">, e.g. using </w:t>
            </w:r>
            <w:proofErr w:type="spellStart"/>
            <w:r w:rsidRPr="001C6F8A">
              <w:rPr>
                <w:rFonts w:eastAsia="SimSun"/>
                <w:szCs w:val="20"/>
                <w:lang w:eastAsia="zh-CN"/>
              </w:rPr>
              <w:t>beta_offset</w:t>
            </w:r>
            <w:proofErr w:type="spellEnd"/>
            <w:r w:rsidRPr="001C6F8A">
              <w:rPr>
                <w:rFonts w:eastAsia="SimSun"/>
                <w:szCs w:val="20"/>
                <w:lang w:eastAsia="zh-CN"/>
              </w:rPr>
              <w: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For multiplexing HARQ-ACKs on PUCCH, we are open to further study</w:t>
            </w:r>
            <w:r w:rsidRPr="001C6F8A">
              <w:rPr>
                <w:rFonts w:eastAsia="SimSun"/>
                <w:szCs w:val="20"/>
                <w:lang w:eastAsia="zh-CN"/>
              </w:rPr>
              <w:t>.</w:t>
            </w:r>
            <w:r>
              <w:rPr>
                <w:rFonts w:eastAsia="SimSun"/>
                <w:szCs w:val="20"/>
                <w:lang w:eastAsia="zh-CN"/>
              </w:rPr>
              <w:t xml:space="preserve"> It should also be considered whether/how to handle cases without usable DCI indication, e.g., PDSCH scheduled by DCI 0_0, SPS PDSCH.</w:t>
            </w:r>
          </w:p>
          <w:p w14:paraId="227381B6" w14:textId="77777777" w:rsidR="006214FF" w:rsidRPr="00FF7F02" w:rsidRDefault="006214FF" w:rsidP="000957CB">
            <w:pPr>
              <w:overflowPunct w:val="0"/>
              <w:autoSpaceDE w:val="0"/>
              <w:autoSpaceDN w:val="0"/>
              <w:spacing w:after="180"/>
              <w:textAlignment w:val="baseline"/>
              <w:rPr>
                <w:sz w:val="21"/>
                <w:szCs w:val="21"/>
                <w:lang w:eastAsia="zh-CN"/>
              </w:rPr>
            </w:pPr>
            <w:r w:rsidRPr="001C6F8A">
              <w:rPr>
                <w:rFonts w:eastAsia="SimSun"/>
                <w:szCs w:val="20"/>
                <w:lang w:eastAsia="zh-CN"/>
              </w:rPr>
              <w:t>Edits for 1</w:t>
            </w:r>
            <w:r w:rsidRPr="001C6F8A">
              <w:rPr>
                <w:rFonts w:eastAsia="SimSun"/>
                <w:szCs w:val="20"/>
                <w:vertAlign w:val="superscript"/>
                <w:lang w:eastAsia="zh-CN"/>
              </w:rPr>
              <w:t>st</w:t>
            </w:r>
            <w:r w:rsidRPr="001C6F8A">
              <w:rPr>
                <w:rFonts w:eastAsia="SimSun"/>
                <w:szCs w:val="20"/>
                <w:lang w:eastAsia="zh-CN"/>
              </w:rPr>
              <w:t xml:space="preserve"> sub-bullet: “</w:t>
            </w:r>
            <w:r>
              <w:rPr>
                <w:rFonts w:hint="eastAsia"/>
              </w:rPr>
              <w:t xml:space="preserve">FFS whether or not to additionally </w:t>
            </w:r>
            <w:r w:rsidRPr="001C6F8A">
              <w:rPr>
                <w:rFonts w:hint="eastAsia"/>
                <w:color w:val="FF0000"/>
              </w:rPr>
              <w:t xml:space="preserve">support </w:t>
            </w:r>
            <w:r w:rsidRPr="001C6F8A">
              <w:rPr>
                <w:rFonts w:hint="eastAsia"/>
                <w:strike/>
                <w:color w:val="FF0000"/>
              </w:rPr>
              <w:t xml:space="preserve">introduce DCI indication </w:t>
            </w:r>
            <w:r>
              <w:rPr>
                <w:rFonts w:hint="eastAsia"/>
              </w:rPr>
              <w:t xml:space="preserve">to enable/disable the multiplexing </w:t>
            </w:r>
            <w:r w:rsidRPr="001C6F8A">
              <w:rPr>
                <w:rFonts w:hint="eastAsia"/>
                <w:color w:val="FF0000"/>
              </w:rPr>
              <w:t>dynamically.</w:t>
            </w:r>
            <w:r w:rsidRPr="001C6F8A">
              <w:rPr>
                <w:color w:val="FF0000"/>
              </w:rPr>
              <w:t>”</w:t>
            </w:r>
          </w:p>
        </w:tc>
      </w:tr>
      <w:tr w:rsidR="00860623" w:rsidRPr="00954597" w14:paraId="09E37E0A" w14:textId="77777777" w:rsidTr="0031068F">
        <w:tc>
          <w:tcPr>
            <w:tcW w:w="1370" w:type="dxa"/>
            <w:shd w:val="clear" w:color="auto" w:fill="auto"/>
          </w:tcPr>
          <w:p w14:paraId="21996E85" w14:textId="19CF3573" w:rsidR="00860623" w:rsidRPr="00954597" w:rsidRDefault="00AB2338" w:rsidP="00860623">
            <w:pPr>
              <w:spacing w:after="120"/>
              <w:rPr>
                <w:rFonts w:eastAsia="SimSun"/>
                <w:szCs w:val="20"/>
                <w:lang w:eastAsia="zh-CN"/>
              </w:rPr>
            </w:pPr>
            <w:r>
              <w:rPr>
                <w:rFonts w:eastAsia="SimSun"/>
                <w:szCs w:val="20"/>
                <w:lang w:eastAsia="zh-CN"/>
              </w:rPr>
              <w:t>Apple</w:t>
            </w:r>
          </w:p>
        </w:tc>
        <w:tc>
          <w:tcPr>
            <w:tcW w:w="7692" w:type="dxa"/>
            <w:shd w:val="clear" w:color="auto" w:fill="auto"/>
          </w:tcPr>
          <w:p w14:paraId="1631A715" w14:textId="3858D36D" w:rsidR="00860623" w:rsidRPr="00954597" w:rsidRDefault="00AB2338" w:rsidP="00860623">
            <w:pPr>
              <w:spacing w:after="120"/>
              <w:rPr>
                <w:rFonts w:eastAsia="SimSun"/>
                <w:szCs w:val="20"/>
                <w:lang w:eastAsia="zh-CN"/>
              </w:rPr>
            </w:pPr>
            <w:r>
              <w:rPr>
                <w:rFonts w:eastAsia="SimSun"/>
                <w:szCs w:val="20"/>
                <w:lang w:eastAsia="zh-CN"/>
              </w:rPr>
              <w:t>We support an RRC-only based solution.</w:t>
            </w:r>
          </w:p>
        </w:tc>
      </w:tr>
      <w:tr w:rsidR="00860623" w:rsidRPr="00954597" w14:paraId="61EF87B4" w14:textId="77777777" w:rsidTr="0031068F">
        <w:tc>
          <w:tcPr>
            <w:tcW w:w="1370" w:type="dxa"/>
            <w:shd w:val="clear" w:color="auto" w:fill="auto"/>
          </w:tcPr>
          <w:p w14:paraId="7766FBF4" w14:textId="77777777" w:rsidR="00860623" w:rsidRPr="00954597" w:rsidRDefault="00860623" w:rsidP="00860623">
            <w:pPr>
              <w:spacing w:after="120"/>
              <w:rPr>
                <w:rFonts w:eastAsia="SimSun"/>
                <w:szCs w:val="20"/>
                <w:lang w:eastAsia="zh-CN"/>
              </w:rPr>
            </w:pPr>
          </w:p>
        </w:tc>
        <w:tc>
          <w:tcPr>
            <w:tcW w:w="7692" w:type="dxa"/>
            <w:shd w:val="clear" w:color="auto" w:fill="auto"/>
          </w:tcPr>
          <w:p w14:paraId="44DCB3EE" w14:textId="77777777" w:rsidR="00860623" w:rsidRPr="00954597" w:rsidRDefault="00860623" w:rsidP="00860623">
            <w:pPr>
              <w:spacing w:after="120"/>
              <w:rPr>
                <w:rFonts w:eastAsia="SimSun"/>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w:t>
            </w:r>
            <w:r>
              <w:rPr>
                <w:rFonts w:eastAsia="Microsoft YaHei"/>
                <w:color w:val="000000"/>
              </w:rPr>
              <w:lastRenderedPageBreak/>
              <w:t xml:space="preserve">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6"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7"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8" w:name="_Toc61903302"/>
            <w:bookmarkStart w:id="39"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8"/>
            <w:bookmarkEnd w:id="39"/>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0" w:name="_Toc61903303"/>
            <w:bookmarkStart w:id="41"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0"/>
            <w:bookmarkEnd w:id="41"/>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lastRenderedPageBreak/>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DB019B"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DB019B"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DB019B"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DB019B"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DB019B"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DB019B"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lastRenderedPageBreak/>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lastRenderedPageBreak/>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42"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lastRenderedPageBreak/>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 xml:space="preserve">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w:t>
            </w:r>
            <w:r>
              <w:rPr>
                <w:rFonts w:eastAsia="Malgun Gothic"/>
                <w:szCs w:val="20"/>
                <w:lang w:eastAsia="ko-KR"/>
              </w:rPr>
              <w:lastRenderedPageBreak/>
              <w:t>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lastRenderedPageBreak/>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w:t>
            </w:r>
            <w:r w:rsidRPr="000A2BB9">
              <w:rPr>
                <w:rFonts w:eastAsiaTheme="minorEastAsia"/>
                <w:i/>
                <w:iCs/>
                <w:szCs w:val="20"/>
                <w:lang w:eastAsia="zh-CN"/>
              </w:rPr>
              <w:lastRenderedPageBreak/>
              <w:t>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lastRenderedPageBreak/>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43"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4" w:author="Microsoft Office User" w:date="2021-05-20T14:48:00Z"/>
                <w:rFonts w:eastAsia="SimSun"/>
                <w:szCs w:val="20"/>
                <w:lang w:eastAsia="zh-CN"/>
              </w:rPr>
            </w:pPr>
            <w:ins w:id="45"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6" w:author="Microsoft Office User" w:date="2021-05-20T14:46:00Z"/>
                <w:rFonts w:eastAsia="SimSun"/>
                <w:szCs w:val="20"/>
                <w:lang w:eastAsia="zh-CN"/>
              </w:rPr>
            </w:pPr>
            <w:ins w:id="47"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lastRenderedPageBreak/>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 problem of incorrect LP HARQ-ACK Type-2 codebook size determination due to DCI mis-detection,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716"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DB019B" w:rsidP="00225F41">
            <w:pPr>
              <w:spacing w:after="120"/>
              <w:jc w:val="center"/>
              <w:rPr>
                <w:rFonts w:eastAsia="SimSun"/>
                <w:color w:val="FF0000"/>
                <w:lang w:eastAsia="zh-CN"/>
              </w:rPr>
            </w:pPr>
            <w:r>
              <w:rPr>
                <w:noProof/>
              </w:rPr>
              <w:object w:dxaOrig="4720" w:dyaOrig="2680" w14:anchorId="2B7F59FA">
                <v:shape id="_x0000_i1029" type="#_x0000_t75" alt="" style="width:235.95pt;height:133.5pt;mso-width-percent:0;mso-height-percent:0;mso-width-percent:0;mso-height-percent:0" o:ole="">
                  <v:imagedata r:id="rId62" o:title=""/>
                </v:shape>
                <o:OLEObject Type="Embed" ProgID="PBrush" ShapeID="_x0000_i1029" DrawAspect="Content" ObjectID="_1683377452" r:id="rId63"/>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lastRenderedPageBreak/>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716"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SimSun"/>
                <w:szCs w:val="20"/>
                <w:lang w:eastAsia="zh-CN"/>
              </w:rPr>
            </w:pPr>
            <w:r>
              <w:rPr>
                <w:rFonts w:eastAsia="SimSun"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0FDFC77E" w14:textId="77777777" w:rsidR="00440A14" w:rsidRDefault="00440A14" w:rsidP="00440A14">
            <w:pPr>
              <w:spacing w:after="120"/>
              <w:rPr>
                <w:rFonts w:eastAsia="SimSun"/>
                <w:szCs w:val="20"/>
                <w:lang w:eastAsia="ko-KR"/>
              </w:rPr>
            </w:pPr>
            <w:r>
              <w:rPr>
                <w:rFonts w:eastAsia="SimSun"/>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SimSun"/>
                <w:szCs w:val="20"/>
                <w:lang w:eastAsia="ko-KR"/>
              </w:rPr>
              <w:t xml:space="preserve">On Proposal 3, we are open to study the issue, and suggest small modification (in </w:t>
            </w:r>
            <w:r w:rsidRPr="005C3D71">
              <w:rPr>
                <w:rFonts w:eastAsia="SimSun"/>
                <w:color w:val="FF0000"/>
                <w:szCs w:val="20"/>
                <w:lang w:eastAsia="ko-KR"/>
              </w:rPr>
              <w:t>red</w:t>
            </w:r>
            <w:r>
              <w:rPr>
                <w:rFonts w:eastAsia="SimSun"/>
                <w:szCs w:val="20"/>
                <w:lang w:eastAsia="ko-KR"/>
              </w:rPr>
              <w:t>) as below.</w:t>
            </w:r>
          </w:p>
          <w:p w14:paraId="44D16F64" w14:textId="4B8DE5F2" w:rsidR="00440A14" w:rsidRPr="00954597" w:rsidRDefault="00440A14" w:rsidP="00440A1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2A0BC7">
              <w:rPr>
                <w:rFonts w:hint="eastAsia"/>
              </w:rPr>
              <w:lastRenderedPageBreak/>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716" w:type="dxa"/>
            <w:shd w:val="clear" w:color="auto" w:fill="auto"/>
          </w:tcPr>
          <w:p w14:paraId="0328A981" w14:textId="77777777" w:rsidR="00647B57" w:rsidRDefault="00647B57" w:rsidP="00647B57">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A20EAA">
              <w:rPr>
                <w:rFonts w:eastAsia="SimSun"/>
                <w:szCs w:val="20"/>
                <w:vertAlign w:val="superscript"/>
                <w:lang w:eastAsia="zh-CN"/>
              </w:rPr>
              <w:t>st</w:t>
            </w:r>
            <w:r>
              <w:rPr>
                <w:rFonts w:eastAsia="SimSun"/>
                <w:szCs w:val="20"/>
                <w:lang w:eastAsia="zh-CN"/>
              </w:rPr>
              <w:t xml:space="preserve"> and 2</w:t>
            </w:r>
            <w:r w:rsidRPr="00A20EAA">
              <w:rPr>
                <w:rFonts w:eastAsia="SimSun"/>
                <w:szCs w:val="20"/>
                <w:vertAlign w:val="superscript"/>
                <w:lang w:eastAsia="zh-CN"/>
              </w:rPr>
              <w:t>nd</w:t>
            </w:r>
            <w:r>
              <w:rPr>
                <w:rFonts w:eastAsia="SimSun"/>
                <w:szCs w:val="20"/>
                <w:lang w:eastAsia="zh-CN"/>
              </w:rPr>
              <w:t xml:space="preserve"> proposals, we don’t support. The discussion should be postponed as we have explained in the 1</w:t>
            </w:r>
            <w:r w:rsidRPr="00A20EAA">
              <w:rPr>
                <w:rFonts w:eastAsia="SimSun"/>
                <w:szCs w:val="20"/>
                <w:vertAlign w:val="superscript"/>
                <w:lang w:eastAsia="zh-CN"/>
              </w:rPr>
              <w:t>st</w:t>
            </w:r>
            <w:r>
              <w:rPr>
                <w:rFonts w:eastAsia="SimSun"/>
                <w:szCs w:val="20"/>
                <w:lang w:eastAsia="zh-CN"/>
              </w:rPr>
              <w:t xml:space="preserve"> round.</w:t>
            </w:r>
          </w:p>
          <w:p w14:paraId="69BA59F0" w14:textId="49FB6519" w:rsidR="00A54DD4" w:rsidRPr="00954597" w:rsidRDefault="00647B57" w:rsidP="00647B57">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SimSun"/>
                <w:szCs w:val="20"/>
                <w:lang w:eastAsia="zh-CN"/>
              </w:rPr>
            </w:pPr>
            <w:r>
              <w:rPr>
                <w:rFonts w:eastAsia="SimSun"/>
                <w:szCs w:val="20"/>
                <w:lang w:eastAsia="zh-CN"/>
              </w:rPr>
              <w:t>Quectel</w:t>
            </w:r>
          </w:p>
        </w:tc>
        <w:tc>
          <w:tcPr>
            <w:tcW w:w="7716" w:type="dxa"/>
            <w:shd w:val="clear" w:color="auto" w:fill="auto"/>
          </w:tcPr>
          <w:p w14:paraId="08EE120F" w14:textId="77777777" w:rsidR="000C2D3D" w:rsidRDefault="000C2D3D" w:rsidP="000C2D3D">
            <w:pPr>
              <w:spacing w:after="120"/>
              <w:rPr>
                <w:rFonts w:eastAsia="SimSun"/>
                <w:szCs w:val="20"/>
                <w:lang w:eastAsia="zh-CN"/>
              </w:rPr>
            </w:pPr>
            <w:r>
              <w:rPr>
                <w:rFonts w:eastAsia="SimSun"/>
                <w:szCs w:val="20"/>
                <w:lang w:eastAsia="zh-CN"/>
              </w:rPr>
              <w:t>For the 1</w:t>
            </w:r>
            <w:r w:rsidRPr="00B06047">
              <w:rPr>
                <w:rFonts w:eastAsia="SimSun"/>
                <w:szCs w:val="20"/>
                <w:vertAlign w:val="superscript"/>
                <w:lang w:eastAsia="zh-CN"/>
              </w:rPr>
              <w:t>st</w:t>
            </w:r>
            <w:r>
              <w:rPr>
                <w:rFonts w:eastAsia="SimSun"/>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SimSun"/>
                <w:szCs w:val="20"/>
                <w:lang w:eastAsia="zh-CN"/>
              </w:rPr>
            </w:pPr>
            <w:r>
              <w:rPr>
                <w:rFonts w:eastAsia="SimSun"/>
                <w:szCs w:val="20"/>
                <w:lang w:eastAsia="zh-CN"/>
              </w:rPr>
              <w:t>For the 2</w:t>
            </w:r>
            <w:r w:rsidRPr="002A7294">
              <w:rPr>
                <w:rFonts w:eastAsia="SimSun"/>
                <w:szCs w:val="20"/>
                <w:vertAlign w:val="superscript"/>
                <w:lang w:eastAsia="zh-CN"/>
              </w:rPr>
              <w:t>nd</w:t>
            </w:r>
            <w:r>
              <w:rPr>
                <w:rFonts w:eastAsia="SimSun"/>
                <w:szCs w:val="20"/>
                <w:lang w:eastAsia="zh-CN"/>
              </w:rPr>
              <w:t xml:space="preserve"> proposal, generally we think other options should not be precluded (e.g., use a reference payload size instead of the actual payload size for the PUCCH resource determination as Option 3 in the 3</w:t>
            </w:r>
            <w:r w:rsidRPr="005F608C">
              <w:rPr>
                <w:rFonts w:eastAsia="SimSun"/>
                <w:szCs w:val="20"/>
                <w:vertAlign w:val="superscript"/>
                <w:lang w:eastAsia="zh-CN"/>
              </w:rPr>
              <w:t>rd</w:t>
            </w:r>
            <w:r>
              <w:rPr>
                <w:rFonts w:eastAsia="SimSun"/>
                <w:szCs w:val="20"/>
                <w:lang w:eastAsia="zh-CN"/>
              </w:rPr>
              <w:t xml:space="preserve"> proposal). We are not OK for the first FFS bullet. It seems separate </w:t>
            </w:r>
            <w:r>
              <w:rPr>
                <w:rFonts w:eastAsia="SimSun" w:hint="eastAsia"/>
                <w:szCs w:val="20"/>
                <w:lang w:eastAsia="zh-CN"/>
              </w:rPr>
              <w:t>coding</w:t>
            </w:r>
            <w:r>
              <w:rPr>
                <w:rFonts w:eastAsia="SimSun"/>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ListParagraph"/>
              <w:numPr>
                <w:ilvl w:val="1"/>
                <w:numId w:val="12"/>
              </w:numPr>
              <w:overflowPunct w:val="0"/>
              <w:autoSpaceDE w:val="0"/>
              <w:autoSpaceDN w:val="0"/>
              <w:adjustRightInd w:val="0"/>
              <w:spacing w:after="120"/>
              <w:textAlignment w:val="baseline"/>
              <w:rPr>
                <w:rFonts w:eastAsia="SimSun"/>
                <w:szCs w:val="20"/>
                <w:lang w:eastAsia="zh-CN"/>
              </w:rPr>
            </w:pPr>
            <w:r w:rsidRPr="002A0BC7">
              <w:t>FFS: The scaling factor</w:t>
            </w:r>
            <w:del w:id="48"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SimSun"/>
                <w:szCs w:val="20"/>
                <w:lang w:eastAsia="zh-CN"/>
              </w:rPr>
            </w:pPr>
            <w:r>
              <w:rPr>
                <w:rFonts w:eastAsia="SimSun"/>
                <w:szCs w:val="20"/>
                <w:lang w:eastAsia="zh-CN"/>
              </w:rPr>
              <w:t xml:space="preserve">Moreover, does this proposal imply that a same </w:t>
            </w:r>
            <w:r w:rsidRPr="002A0BC7">
              <w:rPr>
                <w:rFonts w:eastAsia="Microsoft YaHei"/>
                <w:szCs w:val="20"/>
                <w:lang w:eastAsia="zh-CN"/>
              </w:rPr>
              <w:t xml:space="preserve">UCI payload size </w:t>
            </w:r>
            <w:r>
              <w:rPr>
                <w:rFonts w:eastAsia="Microsoft YaHei"/>
                <w:szCs w:val="20"/>
                <w:lang w:eastAsia="zh-CN"/>
              </w:rPr>
              <w:t xml:space="preserve">is used for </w:t>
            </w:r>
            <w:r>
              <w:rPr>
                <w:rFonts w:eastAsia="SimSun"/>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SimSun"/>
                <w:szCs w:val="20"/>
                <w:lang w:eastAsia="zh-CN"/>
              </w:rPr>
            </w:pPr>
            <w:r>
              <w:rPr>
                <w:rFonts w:eastAsia="SimSun"/>
                <w:szCs w:val="20"/>
                <w:lang w:eastAsia="zh-CN"/>
              </w:rPr>
              <w:t>For the 3</w:t>
            </w:r>
            <w:r w:rsidRPr="005F608C">
              <w:rPr>
                <w:rFonts w:eastAsia="SimSun"/>
                <w:szCs w:val="20"/>
                <w:vertAlign w:val="superscript"/>
                <w:lang w:eastAsia="zh-CN"/>
              </w:rPr>
              <w:t>rd</w:t>
            </w:r>
            <w:r>
              <w:rPr>
                <w:rFonts w:eastAsia="SimSun"/>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SimSun"/>
                <w:szCs w:val="20"/>
                <w:lang w:eastAsia="zh-CN"/>
              </w:rPr>
            </w:pPr>
            <w:r>
              <w:rPr>
                <w:rFonts w:eastAsia="SimSun"/>
                <w:szCs w:val="20"/>
                <w:lang w:eastAsia="zh-CN"/>
              </w:rPr>
              <w:t>QC2</w:t>
            </w:r>
          </w:p>
        </w:tc>
        <w:tc>
          <w:tcPr>
            <w:tcW w:w="7716" w:type="dxa"/>
            <w:shd w:val="clear" w:color="auto" w:fill="auto"/>
          </w:tcPr>
          <w:p w14:paraId="79DB24B1" w14:textId="6EF38367" w:rsidR="00A54DD4" w:rsidRDefault="009F4A21" w:rsidP="005D1F91">
            <w:pPr>
              <w:spacing w:after="120"/>
              <w:rPr>
                <w:rFonts w:eastAsia="SimSun"/>
                <w:szCs w:val="20"/>
                <w:lang w:eastAsia="zh-CN"/>
              </w:rPr>
            </w:pPr>
            <w:r>
              <w:rPr>
                <w:rFonts w:eastAsia="SimSun"/>
                <w:szCs w:val="20"/>
                <w:lang w:eastAsia="zh-CN"/>
              </w:rPr>
              <w:t>For option 2 for second proposal. Our original thought is that “</w:t>
            </w:r>
            <w:r w:rsidRPr="009F4A21">
              <w:rPr>
                <w:rFonts w:eastAsia="SimSun"/>
                <w:highlight w:val="yellow"/>
              </w:rPr>
              <w:t>the number of LP UCI bits</w:t>
            </w:r>
            <w:r>
              <w:rPr>
                <w:rFonts w:eastAsia="SimSun"/>
                <w:szCs w:val="20"/>
                <w:lang w:eastAsia="zh-CN"/>
              </w:rPr>
              <w:t>” could be actual # LP UCI bits or a reference # of LP UCI bits, because of the size mis-alignment issue due to missing DCI. That is why we suggested to add the 2</w:t>
            </w:r>
            <w:r w:rsidRPr="009F4A21">
              <w:rPr>
                <w:rFonts w:eastAsia="SimSun"/>
                <w:szCs w:val="20"/>
                <w:vertAlign w:val="superscript"/>
                <w:lang w:eastAsia="zh-CN"/>
              </w:rPr>
              <w:t>nd</w:t>
            </w:r>
            <w:r>
              <w:rPr>
                <w:rFonts w:eastAsia="SimSun"/>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w:t>
            </w:r>
            <w:r w:rsidRPr="009F4A21">
              <w:rPr>
                <w:rFonts w:eastAsia="SimSun"/>
                <w:highlight w:val="yellow"/>
              </w:rPr>
              <w:t>the number of LP UCI bits</w:t>
            </w:r>
            <w:r w:rsidRPr="002A0BC7">
              <w:rPr>
                <w:rFonts w:eastAsia="SimSun"/>
              </w:rPr>
              <w:t xml:space="preserve"> * scaling factor. </w:t>
            </w:r>
          </w:p>
          <w:p w14:paraId="60D7E4FF"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SimSun"/>
                <w:szCs w:val="20"/>
                <w:lang w:eastAsia="zh-CN"/>
              </w:rPr>
            </w:pPr>
          </w:p>
          <w:p w14:paraId="01AB5578" w14:textId="77777777" w:rsidR="00152777" w:rsidRDefault="009F4A21" w:rsidP="005D1F91">
            <w:pPr>
              <w:spacing w:after="120"/>
              <w:rPr>
                <w:rFonts w:eastAsia="SimSun"/>
                <w:szCs w:val="20"/>
                <w:lang w:eastAsia="zh-CN"/>
              </w:rPr>
            </w:pPr>
            <w:r>
              <w:rPr>
                <w:rFonts w:eastAsia="SimSun"/>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SimSun"/>
                <w:szCs w:val="20"/>
                <w:lang w:eastAsia="zh-CN"/>
              </w:rPr>
              <w:t>one such resource</w:t>
            </w:r>
            <w:r>
              <w:rPr>
                <w:rFonts w:eastAsia="SimSun"/>
                <w:szCs w:val="20"/>
                <w:lang w:eastAsia="zh-CN"/>
              </w:rPr>
              <w:t>)</w:t>
            </w:r>
            <w:r w:rsidR="00152777">
              <w:rPr>
                <w:rFonts w:eastAsia="SimSun"/>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SimSun"/>
                <w:szCs w:val="20"/>
                <w:lang w:eastAsia="zh-CN"/>
              </w:rPr>
            </w:pPr>
          </w:p>
          <w:p w14:paraId="1D1B3DF7" w14:textId="00AB2413" w:rsidR="00E43106" w:rsidRDefault="00152777" w:rsidP="005D1F91">
            <w:pPr>
              <w:spacing w:after="120"/>
              <w:rPr>
                <w:rFonts w:eastAsia="SimSun"/>
                <w:szCs w:val="20"/>
                <w:lang w:eastAsia="zh-CN"/>
              </w:rPr>
            </w:pPr>
            <w:r>
              <w:rPr>
                <w:rFonts w:eastAsia="SimSun"/>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SimSun"/>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SimSun"/>
                <w:szCs w:val="20"/>
                <w:lang w:eastAsia="zh-CN"/>
              </w:rPr>
            </w:pPr>
            <w:r>
              <w:rPr>
                <w:rFonts w:eastAsia="SimSun"/>
                <w:szCs w:val="20"/>
                <w:lang w:eastAsia="zh-CN"/>
              </w:rPr>
              <w:lastRenderedPageBreak/>
              <w:t xml:space="preserve">Regarding the comment on OCC codes, I agree </w:t>
            </w:r>
            <w:r w:rsidR="00E43106">
              <w:rPr>
                <w:rFonts w:eastAsia="SimSun"/>
                <w:szCs w:val="20"/>
                <w:lang w:eastAsia="zh-CN"/>
              </w:rPr>
              <w:t>that</w:t>
            </w:r>
            <w:r>
              <w:rPr>
                <w:rFonts w:eastAsia="SimSun"/>
                <w:szCs w:val="20"/>
                <w:lang w:eastAsia="zh-CN"/>
              </w:rPr>
              <w:t xml:space="preserve"> </w:t>
            </w:r>
            <w:r w:rsidR="00E43106">
              <w:rPr>
                <w:rFonts w:eastAsia="SimSun"/>
                <w:szCs w:val="20"/>
                <w:lang w:eastAsia="zh-CN"/>
              </w:rPr>
              <w:t xml:space="preserve">time domain </w:t>
            </w:r>
            <w:r>
              <w:rPr>
                <w:rFonts w:eastAsia="SimSun"/>
                <w:szCs w:val="20"/>
                <w:lang w:eastAsia="zh-CN"/>
              </w:rPr>
              <w:t xml:space="preserve">OCC may prevent gNB to do earlier decoding. However, a smarter gNB can walk around this </w:t>
            </w:r>
            <w:r w:rsidR="00E43106">
              <w:rPr>
                <w:rFonts w:eastAsia="SimSun"/>
                <w:szCs w:val="20"/>
                <w:lang w:eastAsia="zh-CN"/>
              </w:rPr>
              <w:t xml:space="preserve">hurdle </w:t>
            </w:r>
            <w:r>
              <w:rPr>
                <w:rFonts w:eastAsia="SimSun"/>
                <w:szCs w:val="20"/>
                <w:lang w:eastAsia="zh-CN"/>
              </w:rPr>
              <w:t>by using special paring of OCC such as [1, 1, 1, 1, …, 1,1] and [1, -1, 1, -1, 1, -1, …, 1, -1]. In this example, as long as gNB get the first 2 OFDM symbol, it</w:t>
            </w:r>
            <w:r w:rsidR="00E43106">
              <w:rPr>
                <w:rFonts w:eastAsia="SimSun"/>
                <w:szCs w:val="20"/>
                <w:lang w:eastAsia="zh-CN"/>
              </w:rPr>
              <w:t xml:space="preserve"> can start to do de-OCC, channel estimation, and decode. </w:t>
            </w:r>
          </w:p>
          <w:p w14:paraId="6A5188A6" w14:textId="0F19592F" w:rsidR="00E43106" w:rsidRDefault="00E43106" w:rsidP="005D1F91">
            <w:pPr>
              <w:spacing w:after="120"/>
              <w:rPr>
                <w:rFonts w:eastAsia="SimSun"/>
                <w:szCs w:val="20"/>
                <w:lang w:eastAsia="zh-CN"/>
              </w:rPr>
            </w:pPr>
            <w:r>
              <w:rPr>
                <w:rFonts w:eastAsia="SimSun"/>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DB019B" w:rsidP="00E43106">
            <w:pPr>
              <w:spacing w:after="120"/>
              <w:jc w:val="center"/>
              <w:rPr>
                <w:rFonts w:eastAsia="SimSun"/>
                <w:szCs w:val="20"/>
                <w:lang w:eastAsia="zh-CN"/>
              </w:rPr>
            </w:pPr>
            <w:r>
              <w:rPr>
                <w:noProof/>
              </w:rPr>
              <w:object w:dxaOrig="4720" w:dyaOrig="2680" w14:anchorId="145BAF92">
                <v:shape id="_x0000_i1028" type="#_x0000_t75" alt="" style="width:235.95pt;height:133.5pt;mso-width-percent:0;mso-height-percent:0;mso-width-percent:0;mso-height-percent:0" o:ole="">
                  <v:imagedata r:id="rId62" o:title=""/>
                </v:shape>
                <o:OLEObject Type="Embed" ProgID="PBrush" ShapeID="_x0000_i1028" DrawAspect="Content" ObjectID="_1683377453" r:id="rId65"/>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w:t>
            </w:r>
            <w:r w:rsidRPr="00806585">
              <w:rPr>
                <w:rFonts w:eastAsia="Microsoft YaHei"/>
                <w:strike/>
                <w:color w:val="FF0000"/>
                <w:szCs w:val="20"/>
                <w:lang w:eastAsia="zh-CN"/>
              </w:rPr>
              <w:t>Type-2</w:t>
            </w:r>
            <w:r w:rsidRPr="002A0BC7">
              <w:rPr>
                <w:rFonts w:eastAsia="Microsoft YaHei"/>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SimSun"/>
                <w:szCs w:val="20"/>
                <w:lang w:eastAsia="ko-KR"/>
              </w:rPr>
            </w:pPr>
            <w:r>
              <w:rPr>
                <w:rFonts w:eastAsia="SimSun"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sidR="0033650C">
              <w:rPr>
                <w:rFonts w:eastAsia="SimSun"/>
                <w:szCs w:val="20"/>
                <w:lang w:eastAsia="ko-KR"/>
              </w:rPr>
              <w:t>share the same view</w:t>
            </w:r>
            <w:r>
              <w:rPr>
                <w:rFonts w:eastAsia="SimSun"/>
                <w:szCs w:val="20"/>
                <w:lang w:eastAsia="ko-KR"/>
              </w:rPr>
              <w:t xml:space="preserve"> with WILUS</w:t>
            </w:r>
            <w:r w:rsidR="00CD66C3">
              <w:rPr>
                <w:rFonts w:eastAsia="SimSun"/>
                <w:szCs w:val="20"/>
                <w:lang w:eastAsia="ko-KR"/>
              </w:rPr>
              <w:t xml:space="preserve"> (I missed this comment in first input)</w:t>
            </w:r>
            <w:r>
              <w:rPr>
                <w:rFonts w:eastAsia="SimSun"/>
                <w:szCs w:val="20"/>
                <w:lang w:eastAsia="ko-KR"/>
              </w:rPr>
              <w:t xml:space="preserve"> that </w:t>
            </w:r>
            <w:r w:rsidR="0033650C">
              <w:rPr>
                <w:rFonts w:eastAsia="SimSun"/>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SimSun"/>
                <w:szCs w:val="20"/>
                <w:lang w:eastAsia="ko-KR"/>
              </w:rPr>
            </w:pPr>
            <w:r>
              <w:rPr>
                <w:rFonts w:eastAsia="SimSun"/>
                <w:szCs w:val="20"/>
                <w:lang w:eastAsia="ko-KR"/>
              </w:rPr>
              <w:t>For this reason, we suggest the following modification</w:t>
            </w:r>
            <w:r w:rsidR="00C24D8E">
              <w:rPr>
                <w:rFonts w:eastAsia="SimSun"/>
                <w:szCs w:val="20"/>
                <w:lang w:eastAsia="ko-KR"/>
              </w:rPr>
              <w:t xml:space="preserve"> on Proposal 3</w:t>
            </w:r>
            <w:r>
              <w:rPr>
                <w:rFonts w:eastAsia="SimSun"/>
                <w:szCs w:val="20"/>
                <w:lang w:eastAsia="ko-KR"/>
              </w:rPr>
              <w:t>.</w:t>
            </w:r>
          </w:p>
          <w:p w14:paraId="6832A5EB" w14:textId="77777777" w:rsidR="00473CA8" w:rsidRDefault="00473CA8" w:rsidP="005D1F91">
            <w:pPr>
              <w:spacing w:after="120"/>
              <w:rPr>
                <w:rFonts w:eastAsia="SimSun"/>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Microsoft YaHei"/>
                <w:b/>
                <w:szCs w:val="20"/>
                <w:lang w:eastAsia="zh-CN"/>
              </w:rPr>
            </w:pPr>
            <w:r w:rsidRPr="00473CA8">
              <w:rPr>
                <w:rFonts w:eastAsia="Microsoft YaHei"/>
                <w:b/>
                <w:szCs w:val="20"/>
              </w:rPr>
              <w:t xml:space="preserve">For multiplexing a high-priority (HP) HARQ-ACK and a low-priority (LP) HARQ-ACK into a PUCCH in R17, </w:t>
            </w:r>
            <w:r w:rsidRPr="00473CA8">
              <w:rPr>
                <w:rFonts w:eastAsia="Microsoft YaHei"/>
                <w:b/>
                <w:szCs w:val="20"/>
                <w:lang w:eastAsia="zh-CN"/>
              </w:rPr>
              <w:t xml:space="preserve">further study the problem of incorrect LP HARQ-ACK </w:t>
            </w:r>
            <w:r w:rsidRPr="00473CA8">
              <w:rPr>
                <w:rFonts w:eastAsia="Microsoft YaHei"/>
                <w:b/>
                <w:strike/>
                <w:color w:val="FF0000"/>
                <w:szCs w:val="20"/>
                <w:lang w:eastAsia="zh-CN"/>
              </w:rPr>
              <w:t xml:space="preserve">Type-2 </w:t>
            </w:r>
            <w:r w:rsidRPr="00473CA8">
              <w:rPr>
                <w:rFonts w:eastAsia="Microsoft YaHei"/>
                <w:b/>
                <w:szCs w:val="20"/>
                <w:lang w:eastAsia="zh-CN"/>
              </w:rPr>
              <w:t>codebook size determination due to DCI mis-detection, including the following options:</w:t>
            </w:r>
          </w:p>
          <w:p w14:paraId="6FFE3CBF"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ListParagraph"/>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SimSun"/>
                <w:szCs w:val="20"/>
                <w:lang w:eastAsia="zh-CN"/>
              </w:rPr>
            </w:pPr>
            <w:r>
              <w:rPr>
                <w:rFonts w:eastAsia="Yu Mincho" w:hint="eastAsia"/>
                <w:szCs w:val="20"/>
                <w:lang w:eastAsia="ja-JP"/>
              </w:rPr>
              <w:lastRenderedPageBreak/>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CommentText"/>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CommentText"/>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CommentText"/>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CommentText"/>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CommentText"/>
              <w:numPr>
                <w:ilvl w:val="1"/>
                <w:numId w:val="14"/>
              </w:numPr>
              <w:rPr>
                <w:rFonts w:eastAsiaTheme="minorEastAsia"/>
                <w:lang w:eastAsia="zh-CN"/>
              </w:rPr>
            </w:pPr>
            <w:r w:rsidRPr="005E3A4D">
              <w:rPr>
                <w:rFonts w:eastAsiaTheme="minorEastAsia"/>
                <w:lang w:eastAsia="zh-CN"/>
              </w:rPr>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 </w:t>
            </w:r>
            <w:r>
              <w:rPr>
                <w:rFonts w:eastAsia="SimSun"/>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16" w:type="dxa"/>
            <w:shd w:val="clear" w:color="auto" w:fill="auto"/>
          </w:tcPr>
          <w:p w14:paraId="00249D52" w14:textId="77777777" w:rsidR="00AC409C" w:rsidRDefault="00AC409C" w:rsidP="00AC409C">
            <w:pPr>
              <w:spacing w:after="120"/>
              <w:rPr>
                <w:rFonts w:eastAsia="SimSun"/>
                <w:szCs w:val="20"/>
                <w:lang w:eastAsia="zh-CN"/>
              </w:rPr>
            </w:pPr>
            <w:r>
              <w:rPr>
                <w:rFonts w:eastAsia="SimSun"/>
                <w:szCs w:val="20"/>
                <w:lang w:eastAsia="zh-CN"/>
              </w:rPr>
              <w:t xml:space="preserve">For the first proposal, we don’t think option 2 is needed. </w:t>
            </w:r>
          </w:p>
          <w:p w14:paraId="17B40FC9" w14:textId="77777777" w:rsidR="00AC409C" w:rsidRDefault="00AC409C" w:rsidP="00AC409C">
            <w:pPr>
              <w:spacing w:after="120"/>
              <w:rPr>
                <w:rFonts w:eastAsia="SimSun"/>
                <w:szCs w:val="20"/>
                <w:lang w:eastAsia="zh-CN"/>
              </w:rPr>
            </w:pPr>
            <w:r>
              <w:rPr>
                <w:rFonts w:eastAsia="SimSun"/>
                <w:szCs w:val="20"/>
                <w:lang w:eastAsia="zh-CN"/>
              </w:rPr>
              <w:t xml:space="preserve">For the second proposal, we are fine. </w:t>
            </w:r>
          </w:p>
          <w:p w14:paraId="7E6E884B" w14:textId="71CE3FF3" w:rsidR="00AC409C" w:rsidRPr="00954597" w:rsidRDefault="00AC409C" w:rsidP="00AC409C">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SimSun"/>
                <w:szCs w:val="20"/>
                <w:lang w:eastAsia="zh-CN"/>
              </w:rPr>
            </w:pPr>
            <w:r>
              <w:rPr>
                <w:rFonts w:eastAsia="SimSun"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SimSun"/>
                <w:szCs w:val="20"/>
                <w:lang w:eastAsia="zh-CN"/>
              </w:rPr>
            </w:pPr>
            <w:r>
              <w:rPr>
                <w:rFonts w:eastAsia="SimSun" w:hint="eastAsia"/>
                <w:szCs w:val="20"/>
                <w:lang w:eastAsia="zh-CN"/>
              </w:rPr>
              <w:t xml:space="preserve">For the </w:t>
            </w:r>
            <w:r>
              <w:rPr>
                <w:rFonts w:eastAsia="SimSun"/>
                <w:szCs w:val="20"/>
                <w:lang w:eastAsia="zh-CN"/>
              </w:rPr>
              <w:t>second</w:t>
            </w:r>
            <w:r>
              <w:rPr>
                <w:rFonts w:eastAsia="SimSun"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SimSun"/>
                <w:szCs w:val="20"/>
                <w:lang w:eastAsia="zh-CN"/>
              </w:rPr>
            </w:pPr>
            <w:r>
              <w:rPr>
                <w:rFonts w:eastAsia="SimSun"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16" w:type="dxa"/>
            <w:shd w:val="clear" w:color="auto" w:fill="auto"/>
          </w:tcPr>
          <w:p w14:paraId="427C4BCA" w14:textId="7728F176"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1</w:t>
            </w:r>
            <w:r w:rsidRPr="00B06047">
              <w:rPr>
                <w:rFonts w:eastAsia="SimSun"/>
                <w:szCs w:val="20"/>
                <w:vertAlign w:val="superscript"/>
                <w:lang w:eastAsia="zh-CN"/>
              </w:rPr>
              <w:t>st</w:t>
            </w:r>
            <w:r>
              <w:rPr>
                <w:rFonts w:eastAsia="SimSun"/>
                <w:szCs w:val="20"/>
                <w:lang w:eastAsia="zh-CN"/>
              </w:rPr>
              <w:t xml:space="preserve">  proposal and </w:t>
            </w:r>
            <w:r w:rsidRPr="00387787">
              <w:rPr>
                <w:rFonts w:eastAsia="SimSun"/>
                <w:szCs w:val="20"/>
                <w:lang w:eastAsia="zh-CN"/>
              </w:rPr>
              <w:t>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w:t>
            </w:r>
          </w:p>
          <w:p w14:paraId="29853EAE" w14:textId="0FAF23A1" w:rsidR="004068EB" w:rsidRDefault="004068EB" w:rsidP="004068EB">
            <w:pPr>
              <w:spacing w:after="120"/>
              <w:rPr>
                <w:rFonts w:eastAsia="SimSun"/>
                <w:szCs w:val="20"/>
                <w:lang w:eastAsia="zh-CN"/>
              </w:rPr>
            </w:pPr>
            <w:r>
              <w:rPr>
                <w:rFonts w:eastAsia="SimSun"/>
                <w:szCs w:val="20"/>
                <w:lang w:eastAsia="zh-CN"/>
              </w:rPr>
              <w:t xml:space="preserve">Propose to additionally consider the potential issue with </w:t>
            </w:r>
            <w:r>
              <w:rPr>
                <w:rFonts w:eastAsia="SimSun"/>
                <w:szCs w:val="20"/>
                <w:lang w:eastAsia="ko-KR"/>
              </w:rPr>
              <w:t>Type-1 CB as well as Type-2 CB in the</w:t>
            </w:r>
            <w:r>
              <w:rPr>
                <w:rFonts w:eastAsia="SimSun"/>
                <w:szCs w:val="20"/>
                <w:lang w:eastAsia="zh-CN"/>
              </w:rPr>
              <w:t xml:space="preserve"> 3</w:t>
            </w:r>
            <w:r w:rsidRPr="00A20EAA">
              <w:rPr>
                <w:rFonts w:eastAsia="SimSun"/>
                <w:szCs w:val="20"/>
                <w:vertAlign w:val="superscript"/>
                <w:lang w:eastAsia="zh-CN"/>
              </w:rPr>
              <w:t>rd</w:t>
            </w:r>
            <w:r>
              <w:rPr>
                <w:rFonts w:eastAsia="SimSun"/>
                <w:szCs w:val="20"/>
                <w:lang w:eastAsia="zh-CN"/>
              </w:rPr>
              <w:t xml:space="preserve"> proposal</w:t>
            </w:r>
          </w:p>
          <w:p w14:paraId="5E9EBCAC" w14:textId="77777777" w:rsidR="004068EB" w:rsidRDefault="004068EB" w:rsidP="004068EB">
            <w:pPr>
              <w:spacing w:after="120"/>
              <w:rPr>
                <w:rFonts w:eastAsia="SimSun"/>
                <w:szCs w:val="20"/>
                <w:lang w:eastAsia="zh-CN"/>
              </w:rPr>
            </w:pPr>
            <w:r>
              <w:rPr>
                <w:rFonts w:eastAsia="SimSun"/>
                <w:szCs w:val="20"/>
                <w:lang w:eastAsia="zh-CN"/>
              </w:rPr>
              <w:t>More comments:</w:t>
            </w:r>
          </w:p>
          <w:p w14:paraId="5963F046" w14:textId="0AB9060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o</w:t>
            </w:r>
            <w:r>
              <w:rPr>
                <w:rFonts w:eastAsia="SimSun"/>
                <w:szCs w:val="20"/>
                <w:lang w:eastAsia="zh-CN"/>
              </w:rPr>
              <w:t>ption 2 is not convinced.</w:t>
            </w:r>
          </w:p>
          <w:p w14:paraId="6A058A43" w14:textId="77777777" w:rsidR="004068EB" w:rsidRDefault="004068EB" w:rsidP="004068EB">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A20EAA">
              <w:rPr>
                <w:rFonts w:eastAsia="SimSun"/>
                <w:szCs w:val="20"/>
                <w:vertAlign w:val="superscript"/>
                <w:lang w:eastAsia="zh-CN"/>
              </w:rPr>
              <w:t>rd</w:t>
            </w:r>
            <w:r>
              <w:rPr>
                <w:rFonts w:eastAsia="SimSun"/>
                <w:szCs w:val="20"/>
                <w:lang w:eastAsia="zh-CN"/>
              </w:rPr>
              <w:t xml:space="preserve"> proposal, I agree with LG and WILUS, that </w:t>
            </w:r>
            <w:r>
              <w:rPr>
                <w:rFonts w:eastAsia="SimSun"/>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SimSun"/>
                <w:szCs w:val="20"/>
                <w:lang w:eastAsia="zh-CN"/>
              </w:rPr>
            </w:pPr>
            <w:r>
              <w:rPr>
                <w:rFonts w:eastAsia="SimSun"/>
                <w:szCs w:val="20"/>
                <w:lang w:eastAsia="zh-CN"/>
              </w:rPr>
              <w:t>Nokia, NSB</w:t>
            </w:r>
          </w:p>
        </w:tc>
        <w:tc>
          <w:tcPr>
            <w:tcW w:w="7716" w:type="dxa"/>
            <w:shd w:val="clear" w:color="auto" w:fill="auto"/>
          </w:tcPr>
          <w:p w14:paraId="3006D3AC" w14:textId="77777777" w:rsidR="00792EB5" w:rsidRDefault="00792EB5" w:rsidP="00792EB5">
            <w:pPr>
              <w:spacing w:after="120"/>
              <w:rPr>
                <w:rFonts w:eastAsia="SimSun"/>
                <w:szCs w:val="20"/>
                <w:lang w:eastAsia="zh-CN"/>
              </w:rPr>
            </w:pPr>
            <w:r w:rsidRPr="00940E58">
              <w:rPr>
                <w:rFonts w:eastAsia="SimSun"/>
                <w:b/>
                <w:bCs/>
                <w:szCs w:val="20"/>
                <w:lang w:eastAsia="zh-CN"/>
              </w:rPr>
              <w:t>- For the first proposal</w:t>
            </w:r>
            <w:r>
              <w:rPr>
                <w:rFonts w:eastAsia="SimSun"/>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SimSun"/>
                <w:szCs w:val="20"/>
                <w:lang w:eastAsia="zh-CN"/>
              </w:rPr>
            </w:pPr>
            <w:r w:rsidRPr="004060E1">
              <w:rPr>
                <w:rFonts w:eastAsia="SimSun"/>
                <w:b/>
                <w:bCs/>
                <w:szCs w:val="20"/>
                <w:lang w:eastAsia="zh-CN"/>
              </w:rPr>
              <w:t>- For the second proposal</w:t>
            </w:r>
            <w:r>
              <w:rPr>
                <w:rFonts w:eastAsia="SimSun"/>
                <w:szCs w:val="20"/>
                <w:lang w:eastAsia="zh-CN"/>
              </w:rPr>
              <w:t>: support the proposal. Although we don’t have a strong preference, Option 2 may be better as it would consider the ‘</w:t>
            </w:r>
            <w:r w:rsidRPr="00AB1EE7">
              <w:rPr>
                <w:rFonts w:eastAsia="SimSun"/>
                <w:szCs w:val="20"/>
                <w:lang w:eastAsia="zh-CN"/>
              </w:rPr>
              <w:t xml:space="preserve">effective’ </w:t>
            </w:r>
            <w:r>
              <w:rPr>
                <w:rFonts w:eastAsia="SimSun"/>
                <w:szCs w:val="20"/>
                <w:lang w:eastAsia="zh-CN"/>
              </w:rPr>
              <w:t xml:space="preserve">payload size for the PUCCH resource set determination.  </w:t>
            </w:r>
          </w:p>
          <w:p w14:paraId="5E68475E" w14:textId="77777777" w:rsidR="00792EB5" w:rsidRDefault="00792EB5" w:rsidP="00792EB5">
            <w:pPr>
              <w:spacing w:after="120"/>
              <w:rPr>
                <w:rFonts w:eastAsia="SimSun"/>
                <w:szCs w:val="20"/>
                <w:lang w:eastAsia="zh-CN"/>
              </w:rPr>
            </w:pPr>
            <w:r>
              <w:rPr>
                <w:rFonts w:eastAsia="SimSun"/>
                <w:szCs w:val="20"/>
                <w:lang w:eastAsia="zh-CN"/>
              </w:rPr>
              <w:t xml:space="preserve">- </w:t>
            </w:r>
            <w:r w:rsidRPr="00C64E21">
              <w:rPr>
                <w:rFonts w:eastAsia="SimSun"/>
                <w:b/>
                <w:bCs/>
                <w:szCs w:val="20"/>
                <w:lang w:eastAsia="zh-CN"/>
              </w:rPr>
              <w:t>For the third proposal:</w:t>
            </w:r>
            <w:r>
              <w:rPr>
                <w:rFonts w:eastAsia="SimSun"/>
                <w:szCs w:val="20"/>
                <w:lang w:eastAsia="zh-CN"/>
              </w:rPr>
              <w:t xml:space="preserve"> We agree with other companies that this is an important issue that needs to be addressed. Indeed, as we explain in our Tdoc (R</w:t>
            </w:r>
            <w:r w:rsidRPr="00347B81">
              <w:rPr>
                <w:rFonts w:eastAsia="SimSun"/>
                <w:szCs w:val="20"/>
                <w:lang w:eastAsia="zh-CN"/>
              </w:rPr>
              <w:t>1-2104310</w:t>
            </w:r>
            <w:r>
              <w:rPr>
                <w:rFonts w:eastAsia="SimSun"/>
                <w:szCs w:val="20"/>
                <w:lang w:eastAsia="zh-CN"/>
              </w:rPr>
              <w:t>), e</w:t>
            </w:r>
            <w:r w:rsidRPr="00E3081C">
              <w:rPr>
                <w:rFonts w:eastAsia="SimSun"/>
                <w:szCs w:val="20"/>
                <w:lang w:eastAsia="zh-CN"/>
              </w:rPr>
              <w:t xml:space="preserve">rrors in </w:t>
            </w:r>
            <w:r>
              <w:rPr>
                <w:rFonts w:eastAsia="SimSun"/>
                <w:szCs w:val="20"/>
                <w:lang w:eastAsia="zh-CN"/>
              </w:rPr>
              <w:t>LP</w:t>
            </w:r>
            <w:r w:rsidRPr="00E3081C">
              <w:rPr>
                <w:rFonts w:eastAsia="SimSun"/>
                <w:szCs w:val="20"/>
                <w:lang w:eastAsia="zh-CN"/>
              </w:rPr>
              <w:t xml:space="preserve"> HARQ-ACK codebook size determination</w:t>
            </w:r>
            <w:r>
              <w:rPr>
                <w:rFonts w:eastAsia="SimSun"/>
                <w:szCs w:val="20"/>
                <w:lang w:eastAsia="zh-CN"/>
              </w:rPr>
              <w:t xml:space="preserve"> (due to missing last corresponding DCI(s))</w:t>
            </w:r>
            <w:r w:rsidRPr="00E3081C">
              <w:rPr>
                <w:rFonts w:eastAsia="SimSun"/>
                <w:szCs w:val="20"/>
                <w:lang w:eastAsia="zh-CN"/>
              </w:rPr>
              <w:t xml:space="preserve"> </w:t>
            </w:r>
            <w:r>
              <w:rPr>
                <w:rFonts w:eastAsia="SimSun"/>
                <w:szCs w:val="20"/>
                <w:lang w:eastAsia="zh-CN"/>
              </w:rPr>
              <w:t>can</w:t>
            </w:r>
            <w:r w:rsidRPr="00E3081C">
              <w:rPr>
                <w:rFonts w:eastAsia="SimSun"/>
                <w:szCs w:val="20"/>
                <w:lang w:eastAsia="zh-CN"/>
              </w:rPr>
              <w:t xml:space="preserve"> cause </w:t>
            </w:r>
            <w:r w:rsidRPr="00E3081C">
              <w:rPr>
                <w:rFonts w:eastAsia="SimSun"/>
                <w:szCs w:val="20"/>
                <w:lang w:eastAsia="zh-CN"/>
              </w:rPr>
              <w:lastRenderedPageBreak/>
              <w:t xml:space="preserve">selection </w:t>
            </w:r>
            <w:r>
              <w:rPr>
                <w:rFonts w:eastAsia="SimSun"/>
                <w:szCs w:val="20"/>
                <w:lang w:eastAsia="zh-CN"/>
              </w:rPr>
              <w:t xml:space="preserve">by the UE </w:t>
            </w:r>
            <w:r w:rsidRPr="00E3081C">
              <w:rPr>
                <w:rFonts w:eastAsia="SimSun"/>
                <w:szCs w:val="20"/>
                <w:lang w:eastAsia="zh-CN"/>
              </w:rPr>
              <w:t xml:space="preserve">of different PUCCH resource set or use of smaller number of RBs for the multiplexed </w:t>
            </w:r>
            <w:r>
              <w:rPr>
                <w:rFonts w:eastAsia="SimSun"/>
                <w:szCs w:val="20"/>
                <w:lang w:eastAsia="zh-CN"/>
              </w:rPr>
              <w:t>HP and LP</w:t>
            </w:r>
            <w:r w:rsidRPr="00E3081C">
              <w:rPr>
                <w:rFonts w:eastAsia="SimSun"/>
                <w:szCs w:val="20"/>
                <w:lang w:eastAsia="zh-CN"/>
              </w:rPr>
              <w:t xml:space="preserve"> HARQ-ACKs feedback than what </w:t>
            </w:r>
            <w:r>
              <w:rPr>
                <w:rFonts w:eastAsia="SimSun"/>
                <w:szCs w:val="20"/>
                <w:lang w:eastAsia="zh-CN"/>
              </w:rPr>
              <w:t xml:space="preserve">the </w:t>
            </w:r>
            <w:r w:rsidRPr="00E3081C">
              <w:rPr>
                <w:rFonts w:eastAsia="SimSun"/>
                <w:szCs w:val="20"/>
                <w:lang w:eastAsia="zh-CN"/>
              </w:rPr>
              <w:t>gNB would expect.</w:t>
            </w:r>
            <w:r>
              <w:rPr>
                <w:rFonts w:eastAsia="SimSun"/>
                <w:szCs w:val="20"/>
                <w:lang w:eastAsia="zh-CN"/>
              </w:rPr>
              <w:t xml:space="preserve"> And if this happens, the HP HARQ-ACK performance would be impacted. </w:t>
            </w:r>
          </w:p>
          <w:p w14:paraId="6186CB2C" w14:textId="77777777" w:rsidR="00792EB5" w:rsidRDefault="00792EB5" w:rsidP="00792EB5">
            <w:pPr>
              <w:spacing w:after="120"/>
              <w:rPr>
                <w:rFonts w:eastAsia="SimSun"/>
                <w:szCs w:val="20"/>
                <w:lang w:eastAsia="zh-CN"/>
              </w:rPr>
            </w:pPr>
            <w:r>
              <w:rPr>
                <w:rFonts w:eastAsia="SimSun"/>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Microsoft YaHei"/>
                <w:i/>
                <w:iCs/>
                <w:szCs w:val="20"/>
                <w:lang w:eastAsia="zh-CN"/>
              </w:rPr>
            </w:pPr>
            <w:r w:rsidRPr="00273FF0">
              <w:rPr>
                <w:rFonts w:eastAsia="SimSun"/>
                <w:i/>
                <w:iCs/>
                <w:szCs w:val="20"/>
                <w:lang w:eastAsia="zh-CN"/>
              </w:rPr>
              <w:t xml:space="preserve"> </w:t>
            </w:r>
            <w:r w:rsidRPr="00273FF0">
              <w:rPr>
                <w:rFonts w:eastAsia="Microsoft YaHei"/>
                <w:i/>
                <w:iCs/>
                <w:szCs w:val="20"/>
              </w:rPr>
              <w:t xml:space="preserve">For multiplexing a high-priority (HP) HARQ-ACK and a low-priority (LP) HARQ-ACK into a PUCCH in R17, </w:t>
            </w:r>
            <w:r w:rsidRPr="00273FF0">
              <w:rPr>
                <w:rFonts w:eastAsia="Microsoft YaHei"/>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SimSun"/>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SimSun"/>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16" w:type="dxa"/>
            <w:shd w:val="clear" w:color="auto" w:fill="auto"/>
          </w:tcPr>
          <w:p w14:paraId="63FAB8AF" w14:textId="77777777" w:rsidR="00DC7591" w:rsidRDefault="00DC7591" w:rsidP="00DC7591">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 in principle.</w:t>
            </w:r>
          </w:p>
          <w:p w14:paraId="1E4BD923" w14:textId="248BF36F"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ption 2 in 2</w:t>
            </w:r>
            <w:r w:rsidRPr="00C60D98">
              <w:rPr>
                <w:rFonts w:eastAsia="SimSun"/>
                <w:szCs w:val="20"/>
                <w:vertAlign w:val="superscript"/>
                <w:lang w:eastAsia="zh-CN"/>
              </w:rPr>
              <w:t>nd</w:t>
            </w:r>
            <w:r>
              <w:rPr>
                <w:rFonts w:eastAsia="SimSun"/>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16" w:type="dxa"/>
            <w:shd w:val="clear" w:color="auto" w:fill="auto"/>
          </w:tcPr>
          <w:p w14:paraId="68373E40" w14:textId="129FA89E"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or proposal 1</w:t>
            </w:r>
            <w:r>
              <w:rPr>
                <w:rFonts w:eastAsia="SimSun"/>
                <w:szCs w:val="20"/>
                <w:lang w:eastAsia="zh-CN"/>
              </w:rPr>
              <w:t xml:space="preserve">, we have strong concern on Option 2 from the network vendor perspective, because the earlier demodulation (to ensure the latency) forces the gNB to perform </w:t>
            </w:r>
            <w:r w:rsidR="00022AC2">
              <w:rPr>
                <w:rFonts w:eastAsia="SimSun"/>
                <w:szCs w:val="20"/>
                <w:lang w:eastAsia="zh-CN"/>
              </w:rPr>
              <w:t xml:space="preserve">detection before fully receiving the whole PUCCH which is </w:t>
            </w:r>
            <w:r>
              <w:rPr>
                <w:rFonts w:eastAsia="SimSun"/>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SimSun"/>
                <w:szCs w:val="20"/>
                <w:lang w:eastAsia="zh-CN"/>
              </w:rPr>
            </w:pPr>
            <w:r w:rsidRPr="0009226E">
              <w:rPr>
                <w:rFonts w:eastAsia="SimSun" w:hint="eastAsia"/>
                <w:b/>
                <w:szCs w:val="20"/>
                <w:lang w:eastAsia="zh-CN"/>
              </w:rPr>
              <w:t>F</w:t>
            </w:r>
            <w:r w:rsidRPr="0009226E">
              <w:rPr>
                <w:rFonts w:eastAsia="SimSun"/>
                <w:b/>
                <w:szCs w:val="20"/>
                <w:lang w:eastAsia="zh-CN"/>
              </w:rPr>
              <w:t>or proposal 2</w:t>
            </w:r>
            <w:r>
              <w:rPr>
                <w:rFonts w:eastAsia="SimSun"/>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SimSun"/>
                <w:szCs w:val="20"/>
                <w:lang w:eastAsia="zh-CN"/>
              </w:rPr>
              <w:t xml:space="preserve">, it is not clear for us since in our understanding, if the misalignment may lead to different PUCCH resource sets, the gNB can simply perform the blind detection of PUCCH DMRS to identify the actually occupied PUCCH resource. So we recommend to </w:t>
            </w:r>
            <w:r w:rsidRPr="00331A05">
              <w:rPr>
                <w:rFonts w:eastAsia="SimSun"/>
                <w:szCs w:val="20"/>
                <w:lang w:eastAsia="zh-CN"/>
              </w:rPr>
              <w:t>remove the FFS</w:t>
            </w:r>
            <w:r>
              <w:rPr>
                <w:rFonts w:eastAsia="SimSun"/>
                <w:szCs w:val="20"/>
                <w:lang w:eastAsia="zh-CN"/>
              </w:rPr>
              <w:t>.</w:t>
            </w:r>
          </w:p>
          <w:p w14:paraId="26BE0C89" w14:textId="77777777"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 xml:space="preserve">or proposal </w:t>
            </w:r>
            <w:r>
              <w:rPr>
                <w:rFonts w:eastAsia="SimSun"/>
                <w:b/>
                <w:szCs w:val="20"/>
                <w:lang w:eastAsia="zh-CN"/>
              </w:rPr>
              <w:t>3</w:t>
            </w:r>
            <w:r>
              <w:rPr>
                <w:rFonts w:eastAsia="SimSun"/>
                <w:szCs w:val="20"/>
                <w:lang w:eastAsia="zh-CN"/>
              </w:rPr>
              <w:t xml:space="preserve">, the second bullet is a bit confused by saying ‘study the </w:t>
            </w:r>
            <w:r w:rsidRPr="00562C23">
              <w:rPr>
                <w:rFonts w:eastAsia="SimSun"/>
                <w:b/>
                <w:szCs w:val="20"/>
                <w:lang w:eastAsia="zh-CN"/>
              </w:rPr>
              <w:t>problems</w:t>
            </w:r>
            <w:r>
              <w:rPr>
                <w:rFonts w:eastAsia="SimSun"/>
                <w:szCs w:val="20"/>
                <w:lang w:eastAsia="zh-CN"/>
              </w:rPr>
              <w:t xml:space="preserve"> of …, including the </w:t>
            </w:r>
            <w:r w:rsidRPr="00562C23">
              <w:rPr>
                <w:rFonts w:eastAsia="SimSun"/>
                <w:b/>
                <w:szCs w:val="20"/>
                <w:lang w:eastAsia="zh-CN"/>
              </w:rPr>
              <w:t>solutions</w:t>
            </w:r>
            <w:r>
              <w:rPr>
                <w:rFonts w:eastAsia="SimSun"/>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Microsoft YaHei"/>
                <w:szCs w:val="20"/>
                <w:lang w:eastAsia="zh-CN"/>
              </w:rPr>
              <w:t>cases</w:t>
            </w:r>
            <w:r w:rsidRPr="002A0BC7">
              <w:rPr>
                <w:rFonts w:eastAsia="Microsoft YaHei"/>
                <w:szCs w:val="20"/>
                <w:lang w:eastAsia="zh-CN"/>
              </w:rPr>
              <w:t xml:space="preserve"> of </w:t>
            </w:r>
            <w:r>
              <w:rPr>
                <w:rFonts w:eastAsia="Microsoft YaHei"/>
                <w:szCs w:val="20"/>
                <w:lang w:eastAsia="zh-CN"/>
              </w:rPr>
              <w:t>LP HARQ-ACK ambiguity due to the LP</w:t>
            </w:r>
            <w:r w:rsidRPr="002A0BC7">
              <w:rPr>
                <w:rFonts w:eastAsia="Microsoft YaHei"/>
                <w:szCs w:val="20"/>
                <w:lang w:eastAsia="zh-CN"/>
              </w:rPr>
              <w:t xml:space="preserve"> DCI mis-detection</w:t>
            </w:r>
            <w:r>
              <w:rPr>
                <w:rFonts w:eastAsia="SimSun"/>
                <w:szCs w:val="20"/>
                <w:lang w:eastAsia="zh-CN"/>
              </w:rPr>
              <w:t xml:space="preserve">, and then discuss the candidate solutions based on the observed cases. </w:t>
            </w:r>
          </w:p>
          <w:p w14:paraId="63F3AF4C" w14:textId="12F0E875" w:rsidR="00342EB8" w:rsidRDefault="00342EB8" w:rsidP="00342EB8">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addition, as we described in the first round, missing LP DCI may lead to the ambiguity on two cases as mentioned in our first round comments, </w:t>
            </w:r>
            <w:r w:rsidRPr="00BA5064">
              <w:rPr>
                <w:rFonts w:eastAsia="SimSun"/>
                <w:b/>
                <w:szCs w:val="20"/>
                <w:lang w:eastAsia="zh-CN"/>
              </w:rPr>
              <w:t>Case 1</w:t>
            </w:r>
            <w:r>
              <w:rPr>
                <w:rFonts w:eastAsia="SimSun"/>
                <w:szCs w:val="20"/>
                <w:lang w:eastAsia="zh-CN"/>
              </w:rPr>
              <w:t xml:space="preserve">: ambiguity on the existence of the LP HARQ-ACK which is </w:t>
            </w:r>
            <w:r w:rsidRPr="00022AC2">
              <w:rPr>
                <w:rFonts w:eastAsia="SimSun"/>
                <w:b/>
                <w:szCs w:val="20"/>
                <w:lang w:eastAsia="zh-CN"/>
              </w:rPr>
              <w:t>applicable for</w:t>
            </w:r>
            <w:r>
              <w:rPr>
                <w:rFonts w:eastAsia="SimSun"/>
                <w:szCs w:val="20"/>
                <w:lang w:eastAsia="zh-CN"/>
              </w:rPr>
              <w:t xml:space="preserve"> </w:t>
            </w:r>
            <w:r w:rsidRPr="00022AC2">
              <w:rPr>
                <w:rFonts w:eastAsia="SimSun"/>
                <w:b/>
                <w:szCs w:val="20"/>
                <w:lang w:eastAsia="zh-CN"/>
              </w:rPr>
              <w:t>both type 1 codebook and type 2 codebook</w:t>
            </w:r>
            <w:r>
              <w:rPr>
                <w:rFonts w:eastAsia="SimSun"/>
                <w:szCs w:val="20"/>
                <w:lang w:eastAsia="zh-CN"/>
              </w:rPr>
              <w:t xml:space="preserve">, </w:t>
            </w:r>
            <w:r>
              <w:rPr>
                <w:rFonts w:eastAsia="SimSun"/>
                <w:szCs w:val="20"/>
                <w:lang w:eastAsia="zh-CN"/>
              </w:rPr>
              <w:lastRenderedPageBreak/>
              <w:t xml:space="preserve">and </w:t>
            </w:r>
            <w:r w:rsidRPr="00BA5064">
              <w:rPr>
                <w:rFonts w:eastAsia="SimSun"/>
                <w:b/>
                <w:szCs w:val="20"/>
                <w:lang w:eastAsia="zh-CN"/>
              </w:rPr>
              <w:t>Case 2</w:t>
            </w:r>
            <w:r>
              <w:rPr>
                <w:rFonts w:eastAsia="SimSun"/>
                <w:szCs w:val="20"/>
                <w:lang w:eastAsia="zh-CN"/>
              </w:rPr>
              <w:t>: ambiguity on the payload of the LP HARQ-ACK (</w:t>
            </w:r>
            <w:r w:rsidRPr="00BA7114">
              <w:rPr>
                <w:rFonts w:eastAsia="SimSun"/>
                <w:b/>
                <w:szCs w:val="20"/>
                <w:lang w:eastAsia="zh-CN"/>
              </w:rPr>
              <w:t>Case 2-1</w:t>
            </w:r>
            <w:r>
              <w:rPr>
                <w:rFonts w:eastAsia="SimSun"/>
                <w:szCs w:val="20"/>
                <w:lang w:eastAsia="zh-CN"/>
              </w:rPr>
              <w:t xml:space="preserve">: </w:t>
            </w:r>
            <w:r>
              <w:t>the ambiguous LP payload does not impact the total RB number,</w:t>
            </w:r>
            <w:r w:rsidRPr="00B5763D">
              <w:t xml:space="preserve"> </w:t>
            </w:r>
            <w:r>
              <w:rPr>
                <w:rFonts w:eastAsia="SimSun"/>
                <w:szCs w:val="20"/>
                <w:lang w:eastAsia="zh-CN"/>
              </w:rPr>
              <w:t xml:space="preserve">and </w:t>
            </w:r>
            <w:r w:rsidRPr="00B47470">
              <w:rPr>
                <w:rFonts w:eastAsia="SimSun"/>
                <w:b/>
                <w:szCs w:val="20"/>
                <w:lang w:eastAsia="zh-CN"/>
              </w:rPr>
              <w:t>Case 2-2</w:t>
            </w:r>
            <w:r>
              <w:rPr>
                <w:rFonts w:eastAsia="SimSun"/>
                <w:szCs w:val="20"/>
                <w:lang w:eastAsia="zh-CN"/>
              </w:rPr>
              <w:t xml:space="preserve">: </w:t>
            </w:r>
            <w:r>
              <w:t>the ambiguous LP payload results in ambiguous total RB number</w:t>
            </w:r>
            <w:r>
              <w:rPr>
                <w:rFonts w:eastAsia="SimSun"/>
                <w:szCs w:val="20"/>
                <w:lang w:eastAsia="zh-CN"/>
              </w:rPr>
              <w:t xml:space="preserve">), which is applicable to type 2 codebook. From our perspective, Case 1 should be resolved by spec and Case 2 can be </w:t>
            </w:r>
            <w:r w:rsidR="00022AC2">
              <w:rPr>
                <w:rFonts w:eastAsia="SimSun"/>
                <w:szCs w:val="20"/>
                <w:lang w:eastAsia="zh-CN"/>
              </w:rPr>
              <w:t xml:space="preserve">resolved by gNB implementation, </w:t>
            </w:r>
            <w:r>
              <w:rPr>
                <w:rFonts w:eastAsia="SimSun"/>
                <w:szCs w:val="20"/>
                <w:lang w:eastAsia="zh-CN"/>
              </w:rPr>
              <w:t>i</w:t>
            </w:r>
            <w:r w:rsidR="00022AC2">
              <w:rPr>
                <w:rFonts w:eastAsia="SimSun"/>
                <w:szCs w:val="20"/>
                <w:lang w:eastAsia="zh-CN"/>
              </w:rPr>
              <w:t>.e., PUCCH DMRS blind detection</w:t>
            </w:r>
            <w:r>
              <w:rPr>
                <w:rFonts w:eastAsia="SimSun"/>
                <w:szCs w:val="20"/>
                <w:lang w:eastAsia="zh-CN"/>
              </w:rPr>
              <w:t>. We are open for discussions, but we hope the proposal can somewhat reflect the above ambiguity cases.</w:t>
            </w:r>
          </w:p>
          <w:tbl>
            <w:tblPr>
              <w:tblStyle w:val="TableGrid"/>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SimSun"/>
                      <w:szCs w:val="20"/>
                      <w:lang w:eastAsia="zh-CN"/>
                    </w:rPr>
                  </w:pPr>
                  <w:r>
                    <w:rPr>
                      <w:noProof/>
                      <w:lang w:eastAsia="zh-CN"/>
                    </w:rPr>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SimSun"/>
                      <w:b/>
                      <w:szCs w:val="20"/>
                      <w:lang w:eastAsia="zh-CN"/>
                    </w:rPr>
                  </w:pPr>
                  <w:r w:rsidRPr="00FC6FAF">
                    <w:rPr>
                      <w:rFonts w:eastAsia="SimSun" w:hint="eastAsia"/>
                      <w:b/>
                      <w:szCs w:val="20"/>
                      <w:lang w:eastAsia="zh-CN"/>
                    </w:rPr>
                    <w:t>C</w:t>
                  </w:r>
                  <w:r w:rsidRPr="00FC6FAF">
                    <w:rPr>
                      <w:rFonts w:eastAsia="SimSun"/>
                      <w:b/>
                      <w:szCs w:val="20"/>
                      <w:lang w:eastAsia="zh-CN"/>
                    </w:rPr>
                    <w:t>ase 1</w:t>
                  </w:r>
                </w:p>
              </w:tc>
              <w:tc>
                <w:tcPr>
                  <w:tcW w:w="2492" w:type="dxa"/>
                </w:tcPr>
                <w:p w14:paraId="1776285D" w14:textId="38274D4E" w:rsidR="00FC6FAF" w:rsidRDefault="002F54BE" w:rsidP="00342EB8">
                  <w:pPr>
                    <w:spacing w:after="120"/>
                    <w:rPr>
                      <w:rFonts w:eastAsia="SimSun"/>
                      <w:szCs w:val="20"/>
                      <w:lang w:eastAsia="zh-CN"/>
                    </w:rPr>
                  </w:pPr>
                  <w:r>
                    <w:rPr>
                      <w:noProof/>
                      <w:lang w:eastAsia="zh-CN"/>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2-1</w:t>
                  </w:r>
                </w:p>
              </w:tc>
              <w:tc>
                <w:tcPr>
                  <w:tcW w:w="2322" w:type="dxa"/>
                </w:tcPr>
                <w:p w14:paraId="310DA467" w14:textId="0753F251" w:rsidR="00FC6FAF" w:rsidRDefault="00FC6FAF" w:rsidP="00342EB8">
                  <w:pPr>
                    <w:spacing w:after="120"/>
                    <w:rPr>
                      <w:rFonts w:eastAsia="SimSun"/>
                      <w:szCs w:val="20"/>
                      <w:lang w:eastAsia="zh-CN"/>
                    </w:rPr>
                  </w:pPr>
                  <w:r>
                    <w:rPr>
                      <w:noProof/>
                      <w:lang w:eastAsia="zh-CN"/>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2-2</w:t>
                  </w:r>
                </w:p>
              </w:tc>
            </w:tr>
          </w:tbl>
          <w:p w14:paraId="5E04F0A1" w14:textId="77777777" w:rsidR="00FC6FAF" w:rsidRDefault="00FC6FAF" w:rsidP="00342EB8">
            <w:pPr>
              <w:spacing w:after="120"/>
              <w:rPr>
                <w:rFonts w:eastAsia="SimSun"/>
                <w:szCs w:val="20"/>
                <w:lang w:eastAsia="zh-CN"/>
              </w:rPr>
            </w:pPr>
          </w:p>
          <w:p w14:paraId="1698D40C" w14:textId="77777777" w:rsidR="00342EB8" w:rsidRDefault="00342EB8" w:rsidP="00342EB8">
            <w:pPr>
              <w:spacing w:after="120"/>
              <w:rPr>
                <w:rFonts w:eastAsia="SimSun"/>
                <w:szCs w:val="20"/>
                <w:lang w:eastAsia="zh-CN"/>
              </w:rPr>
            </w:pPr>
            <w:r>
              <w:rPr>
                <w:rFonts w:eastAsia="SimSun"/>
                <w:szCs w:val="20"/>
                <w:lang w:eastAsia="zh-CN"/>
              </w:rPr>
              <w:t>So we suggest the proposal is modified as:</w:t>
            </w:r>
          </w:p>
          <w:p w14:paraId="000B973F" w14:textId="77777777" w:rsidR="00342EB8" w:rsidRDefault="00342EB8" w:rsidP="00342EB8">
            <w:pPr>
              <w:spacing w:after="120"/>
              <w:rPr>
                <w:rFonts w:eastAsia="Microsoft YaHei"/>
                <w:szCs w:val="20"/>
                <w:lang w:eastAsia="zh-CN"/>
              </w:rPr>
            </w:pPr>
            <w:r>
              <w:rPr>
                <w:rFonts w:eastAsia="SimSun"/>
                <w:szCs w:val="20"/>
                <w:lang w:eastAsia="zh-CN"/>
              </w:rPr>
              <w:t xml:space="preserve"> “</w:t>
            </w: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F661EA">
              <w:rPr>
                <w:rFonts w:eastAsia="Microsoft YaHei"/>
                <w:strike/>
                <w:color w:val="FF0000"/>
                <w:szCs w:val="20"/>
                <w:lang w:eastAsia="zh-CN"/>
              </w:rPr>
              <w:t>incorrect LP HARQ-ACK Type-2 codebook size determination</w:t>
            </w:r>
            <w:r w:rsidRPr="00F661EA">
              <w:rPr>
                <w:rFonts w:eastAsia="Microsoft YaHei"/>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Microsoft YaHei"/>
                <w:color w:val="FF0000"/>
                <w:szCs w:val="20"/>
                <w:lang w:eastAsia="zh-CN"/>
              </w:rPr>
              <w:t xml:space="preserve"> </w:t>
            </w:r>
            <w:r w:rsidRPr="002A0BC7">
              <w:rPr>
                <w:rFonts w:eastAsia="Microsoft YaHei"/>
                <w:szCs w:val="20"/>
                <w:lang w:eastAsia="zh-CN"/>
              </w:rPr>
              <w:t>due to DCI mis-detection</w:t>
            </w:r>
            <w:r w:rsidRPr="00784A83">
              <w:rPr>
                <w:rFonts w:eastAsia="Microsoft YaHei"/>
                <w:color w:val="FF0000"/>
                <w:szCs w:val="20"/>
                <w:lang w:eastAsia="zh-CN"/>
              </w:rPr>
              <w:t xml:space="preserve">, </w:t>
            </w:r>
            <w:r>
              <w:rPr>
                <w:rFonts w:eastAsia="Microsoft YaHei"/>
                <w:color w:val="FF0000"/>
                <w:szCs w:val="20"/>
                <w:lang w:eastAsia="zh-CN"/>
              </w:rPr>
              <w:t>and</w:t>
            </w:r>
            <w:r w:rsidRPr="00BA5064">
              <w:rPr>
                <w:rFonts w:eastAsia="Microsoft YaHei"/>
                <w:color w:val="FF0000"/>
                <w:szCs w:val="20"/>
                <w:lang w:eastAsia="zh-CN"/>
              </w:rPr>
              <w:t xml:space="preserve"> the candidate solutions</w:t>
            </w:r>
            <w:r w:rsidRPr="002A0BC7">
              <w:rPr>
                <w:rFonts w:eastAsia="Microsoft YaHei"/>
                <w:szCs w:val="20"/>
                <w:lang w:eastAsia="zh-CN"/>
              </w:rPr>
              <w:t>, including the following options:</w:t>
            </w:r>
          </w:p>
          <w:p w14:paraId="57B5F8EB"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SimSun"/>
                <w:szCs w:val="20"/>
                <w:lang w:eastAsia="zh-CN"/>
              </w:rPr>
            </w:pPr>
            <w:r w:rsidRPr="00225616">
              <w:rPr>
                <w:rFonts w:eastAsia="SimSun"/>
                <w:szCs w:val="20"/>
                <w:lang w:eastAsia="zh-CN"/>
              </w:rPr>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SimSun"/>
                <w:szCs w:val="20"/>
                <w:lang w:eastAsia="zh-CN"/>
              </w:rPr>
            </w:pPr>
            <w:r>
              <w:rPr>
                <w:rFonts w:eastAsia="SimSun"/>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SimSun"/>
                <w:szCs w:val="20"/>
                <w:lang w:eastAsia="zh-CN"/>
              </w:rPr>
            </w:pPr>
            <w:r>
              <w:rPr>
                <w:rFonts w:eastAsia="SimSun"/>
                <w:szCs w:val="20"/>
                <w:lang w:eastAsia="zh-CN"/>
              </w:rPr>
              <w:t>Ok with P1 to move forward and prefer Option 1.</w:t>
            </w:r>
          </w:p>
          <w:p w14:paraId="19EE69A5" w14:textId="24727BC0" w:rsidR="0058555D" w:rsidRDefault="0058555D" w:rsidP="004068EB">
            <w:pPr>
              <w:spacing w:after="120"/>
              <w:rPr>
                <w:rFonts w:eastAsia="SimSun"/>
                <w:szCs w:val="20"/>
                <w:lang w:eastAsia="zh-CN"/>
              </w:rPr>
            </w:pPr>
            <w:r>
              <w:rPr>
                <w:rFonts w:eastAsia="SimSun"/>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SimSun"/>
                <w:szCs w:val="20"/>
                <w:lang w:eastAsia="zh-CN"/>
              </w:rPr>
            </w:pPr>
            <w:r>
              <w:rPr>
                <w:rFonts w:eastAsia="SimSun"/>
                <w:szCs w:val="20"/>
                <w:lang w:eastAsia="zh-CN"/>
              </w:rPr>
              <w:t>For P3, we actually think that the issue of the size mismatch needs further confirmation before collecting the options to solve.</w:t>
            </w:r>
          </w:p>
        </w:tc>
      </w:tr>
      <w:tr w:rsidR="00860623" w:rsidRPr="00954597" w14:paraId="34AFF952" w14:textId="77777777" w:rsidTr="0031068F">
        <w:tc>
          <w:tcPr>
            <w:tcW w:w="1346" w:type="dxa"/>
            <w:shd w:val="clear" w:color="auto" w:fill="auto"/>
          </w:tcPr>
          <w:p w14:paraId="37B5ACE7" w14:textId="7CE655C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716" w:type="dxa"/>
            <w:shd w:val="clear" w:color="auto" w:fill="auto"/>
          </w:tcPr>
          <w:p w14:paraId="2B76C942" w14:textId="77777777" w:rsidR="00860623" w:rsidRDefault="00860623" w:rsidP="00860623">
            <w:pPr>
              <w:spacing w:after="120"/>
              <w:rPr>
                <w:rFonts w:eastAsia="SimSun"/>
                <w:szCs w:val="20"/>
                <w:lang w:eastAsia="zh-CN"/>
              </w:rPr>
            </w:pPr>
            <w:r>
              <w:rPr>
                <w:rFonts w:eastAsia="SimSun"/>
                <w:szCs w:val="20"/>
                <w:lang w:eastAsia="zh-CN"/>
              </w:rPr>
              <w:t>First proposal: OK but we should select Option 1. Option 2 seems to be a solution to a problem that does not exist with sensible network behaviour.</w:t>
            </w:r>
          </w:p>
          <w:p w14:paraId="0713A18D" w14:textId="77777777" w:rsidR="00860623" w:rsidRDefault="00860623" w:rsidP="00860623">
            <w:pPr>
              <w:spacing w:after="120"/>
              <w:rPr>
                <w:rFonts w:eastAsia="SimSun"/>
                <w:szCs w:val="20"/>
                <w:lang w:eastAsia="zh-CN"/>
              </w:rPr>
            </w:pPr>
            <w:r>
              <w:rPr>
                <w:rFonts w:eastAsia="SimSun"/>
                <w:szCs w:val="20"/>
                <w:lang w:eastAsia="zh-CN"/>
              </w:rPr>
              <w:t>Support second proposal, with preference for Option 2.</w:t>
            </w:r>
          </w:p>
          <w:p w14:paraId="4FB6D902" w14:textId="17295705" w:rsidR="00860623" w:rsidRPr="00954597" w:rsidRDefault="00860623" w:rsidP="00860623">
            <w:pPr>
              <w:spacing w:after="120"/>
              <w:rPr>
                <w:rFonts w:eastAsia="SimSun"/>
                <w:szCs w:val="20"/>
                <w:lang w:eastAsia="zh-CN"/>
              </w:rPr>
            </w:pPr>
            <w:r>
              <w:rPr>
                <w:rFonts w:eastAsia="SimSun"/>
                <w:szCs w:val="20"/>
                <w:lang w:eastAsia="zh-CN"/>
              </w:rPr>
              <w:t>Support third proposal. Also OK with modification by Nokia.</w:t>
            </w:r>
          </w:p>
        </w:tc>
      </w:tr>
      <w:tr w:rsidR="006214FF" w:rsidRPr="00954597" w14:paraId="43AAD62B" w14:textId="77777777" w:rsidTr="000957CB">
        <w:tc>
          <w:tcPr>
            <w:tcW w:w="1346" w:type="dxa"/>
            <w:shd w:val="clear" w:color="auto" w:fill="auto"/>
          </w:tcPr>
          <w:p w14:paraId="6A99F8A2"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716" w:type="dxa"/>
            <w:shd w:val="clear" w:color="auto" w:fill="auto"/>
          </w:tcPr>
          <w:p w14:paraId="2FE44DBF" w14:textId="77777777" w:rsidR="006214FF" w:rsidRPr="006D6E57" w:rsidRDefault="006214FF" w:rsidP="000957CB">
            <w:pPr>
              <w:spacing w:after="120"/>
              <w:rPr>
                <w:rFonts w:eastAsia="SimSun"/>
                <w:szCs w:val="20"/>
                <w:u w:val="single"/>
                <w:lang w:eastAsia="zh-CN"/>
              </w:rPr>
            </w:pPr>
            <w:r w:rsidRPr="006D6E57">
              <w:rPr>
                <w:rFonts w:eastAsia="SimSun"/>
                <w:szCs w:val="20"/>
                <w:u w:val="single"/>
                <w:lang w:eastAsia="zh-CN"/>
              </w:rPr>
              <w:t>1</w:t>
            </w:r>
            <w:r w:rsidRPr="006D6E57">
              <w:rPr>
                <w:rFonts w:eastAsia="SimSun"/>
                <w:szCs w:val="20"/>
                <w:u w:val="single"/>
                <w:vertAlign w:val="superscript"/>
                <w:lang w:eastAsia="zh-CN"/>
              </w:rPr>
              <w:t>st</w:t>
            </w:r>
            <w:r w:rsidRPr="006D6E57">
              <w:rPr>
                <w:rFonts w:eastAsia="SimSun"/>
                <w:szCs w:val="20"/>
                <w:u w:val="single"/>
                <w:lang w:eastAsia="zh-CN"/>
              </w:rPr>
              <w:t xml:space="preserve"> Proposal:</w:t>
            </w:r>
          </w:p>
          <w:p w14:paraId="64876BA1" w14:textId="77777777" w:rsidR="006214FF" w:rsidRDefault="006214FF" w:rsidP="000957CB">
            <w:pPr>
              <w:spacing w:after="120"/>
              <w:rPr>
                <w:rFonts w:eastAsia="SimSun"/>
                <w:szCs w:val="20"/>
                <w:lang w:eastAsia="zh-CN"/>
              </w:rPr>
            </w:pPr>
            <w:r>
              <w:rPr>
                <w:rFonts w:eastAsia="SimSun"/>
                <w:szCs w:val="20"/>
                <w:lang w:eastAsia="zh-CN"/>
              </w:rPr>
              <w:t>Support Option 1. Delete the FFS bullet.</w:t>
            </w:r>
          </w:p>
          <w:p w14:paraId="3A38F820" w14:textId="77777777" w:rsidR="006214FF" w:rsidRDefault="006214FF" w:rsidP="000957CB">
            <w:pPr>
              <w:spacing w:after="120"/>
              <w:rPr>
                <w:rFonts w:eastAsia="SimSun"/>
                <w:szCs w:val="20"/>
                <w:lang w:eastAsia="zh-CN"/>
              </w:rPr>
            </w:pPr>
            <w:r>
              <w:rPr>
                <w:rFonts w:eastAsia="SimSun"/>
                <w:szCs w:val="20"/>
                <w:lang w:eastAsia="zh-CN"/>
              </w:rPr>
              <w:t xml:space="preserve">For Option 2: if there is a benefit to use more OFDM symbols (e.g., cell edge UE and no concern of latency), then gNB can configure more symbols for the second </w:t>
            </w:r>
            <w:r w:rsidRPr="00F37E94">
              <w:rPr>
                <w:i/>
                <w:iCs/>
              </w:rPr>
              <w:t>PUCCH-Config</w:t>
            </w:r>
            <w:r>
              <w:rPr>
                <w:rFonts w:eastAsia="SimSun"/>
                <w:szCs w:val="20"/>
                <w:lang w:eastAsia="zh-CN"/>
              </w:rPr>
              <w:t>. Thus Option 1 is sufficient and can provide the benefits of Option 2 also.</w:t>
            </w:r>
          </w:p>
          <w:p w14:paraId="3693A809" w14:textId="77777777" w:rsidR="006214FF" w:rsidRPr="006D6E57" w:rsidRDefault="006214FF" w:rsidP="000957CB">
            <w:pPr>
              <w:spacing w:after="120"/>
              <w:rPr>
                <w:rFonts w:eastAsia="SimSun"/>
                <w:szCs w:val="20"/>
                <w:u w:val="single"/>
                <w:lang w:eastAsia="zh-CN"/>
              </w:rPr>
            </w:pPr>
            <w:r w:rsidRPr="006D6E57">
              <w:rPr>
                <w:rFonts w:eastAsia="SimSun"/>
                <w:szCs w:val="20"/>
                <w:u w:val="single"/>
                <w:lang w:eastAsia="zh-CN"/>
              </w:rPr>
              <w:t>2</w:t>
            </w:r>
            <w:r w:rsidRPr="006D6E57">
              <w:rPr>
                <w:rFonts w:eastAsia="SimSun"/>
                <w:szCs w:val="20"/>
                <w:u w:val="single"/>
                <w:vertAlign w:val="superscript"/>
                <w:lang w:eastAsia="zh-CN"/>
              </w:rPr>
              <w:t>nd</w:t>
            </w:r>
            <w:r w:rsidRPr="006D6E57">
              <w:rPr>
                <w:rFonts w:eastAsia="SimSun"/>
                <w:szCs w:val="20"/>
                <w:u w:val="single"/>
                <w:lang w:eastAsia="zh-CN"/>
              </w:rPr>
              <w:t xml:space="preserve"> Proposal:</w:t>
            </w:r>
          </w:p>
          <w:p w14:paraId="59A234E3" w14:textId="77777777" w:rsidR="006214FF" w:rsidRDefault="006214FF" w:rsidP="000957CB">
            <w:pPr>
              <w:spacing w:after="120"/>
              <w:rPr>
                <w:rFonts w:eastAsia="SimSun"/>
                <w:szCs w:val="20"/>
                <w:lang w:eastAsia="zh-CN"/>
              </w:rPr>
            </w:pPr>
            <w:r>
              <w:rPr>
                <w:rFonts w:eastAsia="SimSun"/>
                <w:szCs w:val="20"/>
                <w:lang w:eastAsia="zh-CN"/>
              </w:rPr>
              <w:lastRenderedPageBreak/>
              <w:t xml:space="preserve">Fine with down-selection between Option 1 and Option 2 for PUCCH resource determination. However, the two FFS bullets are problematic. </w:t>
            </w:r>
          </w:p>
          <w:p w14:paraId="3ED3DD94" w14:textId="77777777" w:rsidR="006214FF" w:rsidRDefault="006214FF" w:rsidP="000957CB">
            <w:pPr>
              <w:spacing w:after="120"/>
              <w:rPr>
                <w:rFonts w:eastAsia="SimSun"/>
                <w:szCs w:val="20"/>
                <w:lang w:eastAsia="zh-CN"/>
              </w:rPr>
            </w:pPr>
            <w:r>
              <w:rPr>
                <w:rFonts w:eastAsia="SimSun"/>
                <w:szCs w:val="20"/>
                <w:lang w:eastAsia="zh-CN"/>
              </w:rPr>
              <w:t>First FFS: what’s code rate here? Actual HARQ-ACK CB size over actual coded bits to be transmitted? But this is unknown at PUCCH resource determination step.</w:t>
            </w:r>
          </w:p>
          <w:p w14:paraId="60E84CEE" w14:textId="77777777" w:rsidR="006214FF" w:rsidRDefault="006214FF" w:rsidP="000957CB">
            <w:pPr>
              <w:spacing w:after="120"/>
              <w:rPr>
                <w:rFonts w:eastAsia="SimSun"/>
                <w:szCs w:val="20"/>
                <w:lang w:eastAsia="zh-CN"/>
              </w:rPr>
            </w:pPr>
            <w:r>
              <w:rPr>
                <w:rFonts w:eastAsia="SimSun"/>
                <w:szCs w:val="20"/>
                <w:lang w:eastAsia="zh-CN"/>
              </w:rPr>
              <w:t>Second FFS: this is common problem to both Option 1 and 2. Additionally, missing DCI issue exists for HP UCI also.</w:t>
            </w:r>
          </w:p>
          <w:p w14:paraId="4ADC4251" w14:textId="77777777" w:rsidR="006214FF" w:rsidRPr="007771B6" w:rsidRDefault="006214FF" w:rsidP="000957CB">
            <w:pPr>
              <w:spacing w:after="120"/>
              <w:rPr>
                <w:rFonts w:eastAsia="SimSun"/>
                <w:szCs w:val="20"/>
                <w:u w:val="single"/>
                <w:lang w:eastAsia="zh-CN"/>
              </w:rPr>
            </w:pPr>
            <w:r w:rsidRPr="007771B6">
              <w:rPr>
                <w:rFonts w:eastAsia="SimSun"/>
                <w:szCs w:val="20"/>
                <w:u w:val="single"/>
                <w:lang w:eastAsia="zh-CN"/>
              </w:rPr>
              <w:t>3</w:t>
            </w:r>
            <w:r w:rsidRPr="007771B6">
              <w:rPr>
                <w:rFonts w:eastAsia="SimSun"/>
                <w:szCs w:val="20"/>
                <w:u w:val="single"/>
                <w:vertAlign w:val="superscript"/>
                <w:lang w:eastAsia="zh-CN"/>
              </w:rPr>
              <w:t>rd</w:t>
            </w:r>
            <w:r w:rsidRPr="007771B6">
              <w:rPr>
                <w:rFonts w:eastAsia="SimSun"/>
                <w:szCs w:val="20"/>
                <w:u w:val="single"/>
                <w:lang w:eastAsia="zh-CN"/>
              </w:rPr>
              <w:t xml:space="preserve"> Proposal:</w:t>
            </w:r>
          </w:p>
          <w:p w14:paraId="7EE900ED" w14:textId="77777777" w:rsidR="006214FF" w:rsidRDefault="006214FF" w:rsidP="000957CB">
            <w:pPr>
              <w:spacing w:after="120"/>
              <w:rPr>
                <w:rFonts w:eastAsia="SimSun"/>
                <w:szCs w:val="20"/>
                <w:lang w:eastAsia="zh-CN"/>
              </w:rPr>
            </w:pPr>
            <w:r>
              <w:rPr>
                <w:rFonts w:eastAsia="SimSun"/>
                <w:szCs w:val="20"/>
                <w:lang w:eastAsia="zh-CN"/>
              </w:rPr>
              <w:t xml:space="preserve">We acknowledge the issue and open for further study. We agree with several other companies that the DCI misdetection issue exist for other cases as well, e.g., </w:t>
            </w:r>
          </w:p>
          <w:p w14:paraId="4BD58CB1"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 xml:space="preserve">LP HARQ-ACK Type-1 </w:t>
            </w:r>
            <w:proofErr w:type="gramStart"/>
            <w:r w:rsidRPr="003572AE">
              <w:rPr>
                <w:rFonts w:eastAsia="SimSun"/>
                <w:szCs w:val="20"/>
                <w:lang w:eastAsia="zh-CN"/>
              </w:rPr>
              <w:t>CB;</w:t>
            </w:r>
            <w:proofErr w:type="gramEnd"/>
            <w:r w:rsidRPr="003572AE">
              <w:rPr>
                <w:rFonts w:eastAsia="SimSun"/>
                <w:szCs w:val="20"/>
                <w:lang w:eastAsia="zh-CN"/>
              </w:rPr>
              <w:t xml:space="preserve"> </w:t>
            </w:r>
          </w:p>
          <w:p w14:paraId="5A83413C"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HP SR + LP HARQ-</w:t>
            </w:r>
            <w:proofErr w:type="gramStart"/>
            <w:r w:rsidRPr="003572AE">
              <w:rPr>
                <w:rFonts w:eastAsia="SimSun"/>
                <w:szCs w:val="20"/>
                <w:lang w:eastAsia="zh-CN"/>
              </w:rPr>
              <w:t>ACK</w:t>
            </w:r>
            <w:r>
              <w:rPr>
                <w:rFonts w:eastAsia="SimSun"/>
                <w:szCs w:val="20"/>
                <w:lang w:eastAsia="zh-CN"/>
              </w:rPr>
              <w:t>;</w:t>
            </w:r>
            <w:proofErr w:type="gramEnd"/>
            <w:r w:rsidRPr="003572AE">
              <w:rPr>
                <w:rFonts w:eastAsia="SimSun"/>
                <w:szCs w:val="20"/>
                <w:lang w:eastAsia="zh-CN"/>
              </w:rPr>
              <w:t xml:space="preserve"> </w:t>
            </w:r>
          </w:p>
          <w:p w14:paraId="786A79F4"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HP SR + HP HARQ-ACK + LP HARQ-</w:t>
            </w:r>
            <w:proofErr w:type="gramStart"/>
            <w:r w:rsidRPr="003572AE">
              <w:rPr>
                <w:rFonts w:eastAsia="SimSun"/>
                <w:szCs w:val="20"/>
                <w:lang w:eastAsia="zh-CN"/>
              </w:rPr>
              <w:t>ACK;</w:t>
            </w:r>
            <w:proofErr w:type="gramEnd"/>
          </w:p>
          <w:p w14:paraId="27D579B5" w14:textId="77777777" w:rsidR="006214FF" w:rsidRPr="003572AE" w:rsidRDefault="006214FF" w:rsidP="000957CB">
            <w:pPr>
              <w:spacing w:after="120"/>
              <w:rPr>
                <w:rFonts w:eastAsia="SimSun"/>
                <w:szCs w:val="20"/>
                <w:lang w:eastAsia="zh-CN"/>
              </w:rPr>
            </w:pPr>
            <w:r>
              <w:rPr>
                <w:rFonts w:eastAsia="SimSun"/>
                <w:szCs w:val="20"/>
                <w:lang w:eastAsia="zh-CN"/>
              </w:rPr>
              <w:t>Unified approach for handling DCI misdetection for all relevant cases is preferred.</w:t>
            </w:r>
          </w:p>
        </w:tc>
      </w:tr>
      <w:tr w:rsidR="00860623" w:rsidRPr="00954597" w14:paraId="1BB8075A" w14:textId="77777777" w:rsidTr="0031068F">
        <w:tc>
          <w:tcPr>
            <w:tcW w:w="1346" w:type="dxa"/>
            <w:shd w:val="clear" w:color="auto" w:fill="auto"/>
          </w:tcPr>
          <w:p w14:paraId="5DFC7F3A" w14:textId="77777777" w:rsidR="00860623" w:rsidRPr="00954597" w:rsidRDefault="00860623" w:rsidP="00860623">
            <w:pPr>
              <w:spacing w:after="120"/>
              <w:rPr>
                <w:rFonts w:eastAsia="SimSun"/>
                <w:szCs w:val="20"/>
                <w:lang w:eastAsia="zh-CN"/>
              </w:rPr>
            </w:pPr>
          </w:p>
        </w:tc>
        <w:tc>
          <w:tcPr>
            <w:tcW w:w="7716" w:type="dxa"/>
            <w:shd w:val="clear" w:color="auto" w:fill="auto"/>
          </w:tcPr>
          <w:p w14:paraId="3AA9B601" w14:textId="77777777" w:rsidR="00860623" w:rsidRPr="00954597" w:rsidRDefault="00860623" w:rsidP="00860623">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DB019B"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27" type="#_x0000_t75" alt="" style="width:15.25pt;height:15.25pt;mso-width-percent:0;mso-height-percent:0;mso-width-percent:0;mso-height-percent:0" o:ole="">
                        <v:imagedata r:id="rId69" o:title=""/>
                      </v:shape>
                      <o:OLEObject Type="Embed" ProgID="Equation.3" ShapeID="_x0000_i1027" DrawAspect="Content" ObjectID="_1683377454" r:id="rId7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lastRenderedPageBreak/>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51" w:author="NTT DOCOMO, INC." w:date="2021-05-20T12:18:00Z"/>
          <w:color w:val="0070C0"/>
        </w:rPr>
      </w:pPr>
      <w:del w:id="52"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3"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4"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lastRenderedPageBreak/>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DB019B"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DB019B"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DB019B"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DB019B"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DB019B"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1"/>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2"/>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lastRenderedPageBreak/>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lastRenderedPageBreak/>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lastRenderedPageBreak/>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 xml:space="preserve">t. The potential concern about Option 2c would be an impact on the latency for HP SR, but since </w:t>
            </w:r>
            <w:r w:rsidRPr="002F602F">
              <w:rPr>
                <w:rFonts w:eastAsia="SimSun"/>
                <w:szCs w:val="20"/>
                <w:lang w:eastAsia="zh-CN"/>
              </w:rPr>
              <w:lastRenderedPageBreak/>
              <w:t>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lastRenderedPageBreak/>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lastRenderedPageBreak/>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5" w:author="Microsoft Office User" w:date="2021-05-20T14:51:00Z">
              <w:r>
                <w:rPr>
                  <w:rFonts w:eastAsia="SimSun"/>
                  <w:szCs w:val="20"/>
                  <w:lang w:eastAsia="zh-CN"/>
                </w:rPr>
                <w:lastRenderedPageBreak/>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6" w:author="Microsoft Office User" w:date="2021-05-20T14:52:00Z">
              <w:r>
                <w:rPr>
                  <w:rFonts w:eastAsia="SimSun"/>
                  <w:szCs w:val="20"/>
                  <w:lang w:eastAsia="zh-CN"/>
                </w:rPr>
                <w:t>Support</w:t>
              </w:r>
            </w:ins>
            <w:ins w:id="57" w:author="Microsoft Office User" w:date="2021-05-20T14:51:00Z">
              <w:r>
                <w:rPr>
                  <w:rFonts w:eastAsia="SimSun"/>
                  <w:szCs w:val="20"/>
                  <w:lang w:eastAsia="zh-CN"/>
                </w:rPr>
                <w:t xml:space="preserve"> all </w:t>
              </w:r>
            </w:ins>
            <w:ins w:id="58" w:author="Microsoft Office User" w:date="2021-05-20T14:52:00Z">
              <w:r>
                <w:rPr>
                  <w:rFonts w:eastAsia="SimSun"/>
                  <w:szCs w:val="20"/>
                  <w:lang w:eastAsia="zh-CN"/>
                </w:rPr>
                <w:t xml:space="preserve">three </w:t>
              </w:r>
            </w:ins>
            <w:ins w:id="59" w:author="Microsoft Office User" w:date="2021-05-20T14:51:00Z">
              <w:r>
                <w:rPr>
                  <w:rFonts w:eastAsia="SimSun"/>
                  <w:szCs w:val="20"/>
                  <w:lang w:eastAsia="zh-CN"/>
                </w:rPr>
                <w:t>proposals</w:t>
              </w:r>
            </w:ins>
            <w:ins w:id="60"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lastRenderedPageBreak/>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lastRenderedPageBreak/>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61"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62" w:author="Weidong Yang" w:date="2021-05-19T10:54:00Z"/>
        </w:rPr>
      </w:pPr>
      <w:ins w:id="63"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64" w:author="Weidong Yang" w:date="2021-05-19T10:55:00Z"/>
        </w:rPr>
      </w:pPr>
      <w:ins w:id="65"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6" w:author="Weidong Yang" w:date="2021-05-19T10:55:00Z"/>
        </w:rPr>
      </w:pPr>
      <w:ins w:id="67"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8" w:author="Weidong Yang" w:date="2021-05-19T10:54:00Z"/>
        </w:rPr>
      </w:pPr>
      <w:ins w:id="69" w:author="Weidong Yang" w:date="2021-05-19T10:55:00Z">
        <w:r>
          <w:rPr>
            <w:rFonts w:eastAsiaTheme="minorEastAsia"/>
            <w:color w:val="0070C0"/>
            <w:lang w:eastAsia="zh-CN"/>
          </w:rPr>
          <w:t xml:space="preserve">LP CSI </w:t>
        </w:r>
      </w:ins>
      <w:ins w:id="70" w:author="Weidong Yang" w:date="2021-05-19T10:56:00Z">
        <w:r>
          <w:rPr>
            <w:rFonts w:eastAsiaTheme="minorEastAsia"/>
            <w:color w:val="0070C0"/>
            <w:lang w:eastAsia="zh-CN"/>
          </w:rPr>
          <w:t xml:space="preserve">part 2 reuse the encoder chain for </w:t>
        </w:r>
      </w:ins>
      <w:ins w:id="71" w:author="Weidong Yang" w:date="2021-05-19T11:05:00Z">
        <w:r w:rsidR="007709F5">
          <w:rPr>
            <w:rFonts w:eastAsiaTheme="minorEastAsia"/>
            <w:color w:val="0070C0"/>
            <w:lang w:eastAsia="zh-CN"/>
          </w:rPr>
          <w:t>legacy</w:t>
        </w:r>
      </w:ins>
      <w:ins w:id="72" w:author="Weidong Yang" w:date="2021-05-19T10:56:00Z">
        <w:r>
          <w:rPr>
            <w:rFonts w:eastAsiaTheme="minorEastAsia"/>
            <w:color w:val="0070C0"/>
            <w:lang w:eastAsia="zh-CN"/>
          </w:rPr>
          <w:t xml:space="preserve"> CSI part </w:t>
        </w:r>
      </w:ins>
      <w:ins w:id="73"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74"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lastRenderedPageBreak/>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lastRenderedPageBreak/>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860623">
        <w:rPr>
          <w:rFonts w:eastAsia="SimSun"/>
          <w:color w:val="FF0000"/>
          <w:lang w:val="fr-CA" w:eastAsia="zh-CN"/>
        </w:rPr>
        <w:t xml:space="preserve">Option 1: </w:t>
      </w:r>
      <w:r w:rsidRPr="00860623">
        <w:rPr>
          <w:rFonts w:eastAsia="SimSun"/>
          <w:color w:val="000000" w:themeColor="text1"/>
          <w:lang w:val="fr-CA" w:eastAsia="zh-CN"/>
        </w:rPr>
        <w:t>D</w:t>
      </w:r>
      <w:r w:rsidRPr="00860623">
        <w:rPr>
          <w:bCs/>
          <w:color w:val="000000" w:themeColor="text1"/>
          <w:szCs w:val="20"/>
          <w:lang w:val="fr-CA" w:eastAsia="zh-CN"/>
        </w:rPr>
        <w:t xml:space="preserve">rop LP HARQ-ACK.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6" w:author="Wong, Shin Horng" w:date="2021-05-19T16:10:00Z"/>
                <w:i/>
                <w:iCs/>
              </w:rPr>
            </w:pPr>
            <w:del w:id="7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0" w:author="Wong, Shin Horng" w:date="2021-05-19T16:10:00Z"/>
                <w:i/>
                <w:iCs/>
              </w:rPr>
            </w:pPr>
            <w:del w:id="81"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2" w:author="Wong, Shin Horng" w:date="2021-05-19T16:10:00Z"/>
                <w:i/>
                <w:iCs/>
              </w:rPr>
            </w:pPr>
            <w:del w:id="83"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7" w:author="Weidong Yang" w:date="2021-05-19T11:04:00Z"/>
                <w:bCs/>
                <w:szCs w:val="20"/>
                <w:lang w:val="en-GB" w:eastAsia="zh-CN"/>
              </w:rPr>
            </w:pPr>
            <w:ins w:id="8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9" w:author="Weidong Yang" w:date="2021-05-19T11:01:00Z">
              <w:r>
                <w:rPr>
                  <w:bCs/>
                  <w:szCs w:val="20"/>
                  <w:lang w:val="en-GB" w:eastAsia="zh-CN"/>
                </w:rPr>
                <w:t>H but drop LP-HARQ-ACK for the case at hand: PUSCH can often have more payload than PUCCH. In this case</w:t>
              </w:r>
            </w:ins>
            <w:ins w:id="90" w:author="Weidong Yang" w:date="2021-05-19T11:02:00Z">
              <w:r>
                <w:rPr>
                  <w:bCs/>
                  <w:szCs w:val="20"/>
                  <w:lang w:val="en-GB" w:eastAsia="zh-CN"/>
                </w:rPr>
                <w:t xml:space="preserve">, multiplexing LP HARQ-ACK with CSI part 1 or CSI part 2 is a reasonable solution. Note HARQ-ACK and </w:t>
              </w:r>
            </w:ins>
            <w:ins w:id="91" w:author="Weidong Yang" w:date="2021-05-19T11:03:00Z">
              <w:r>
                <w:rPr>
                  <w:bCs/>
                  <w:szCs w:val="20"/>
                  <w:lang w:val="en-GB" w:eastAsia="zh-CN"/>
                </w:rPr>
                <w:t>CSI part-</w:t>
              </w:r>
              <w:r>
                <w:rPr>
                  <w:bCs/>
                  <w:szCs w:val="20"/>
                  <w:lang w:val="en-GB" w:eastAsia="zh-CN"/>
                </w:rPr>
                <w:lastRenderedPageBreak/>
                <w:t>1 multiplexing over PUCCH is supported since Rel-15, we don’t see  UE implementation an issue here.</w:t>
              </w:r>
            </w:ins>
          </w:p>
          <w:p w14:paraId="04451DF3" w14:textId="77777777" w:rsidR="007709F5" w:rsidRDefault="007709F5" w:rsidP="00D9039A">
            <w:pPr>
              <w:spacing w:after="120"/>
              <w:rPr>
                <w:ins w:id="92" w:author="Weidong Yang" w:date="2021-05-19T11:04:00Z"/>
                <w:rFonts w:eastAsia="SimSun"/>
                <w:lang w:eastAsia="zh-CN"/>
              </w:rPr>
            </w:pPr>
            <w:ins w:id="9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94" w:author="Weidong Yang" w:date="2021-05-19T11:05:00Z"/>
              </w:rPr>
            </w:pPr>
            <w:ins w:id="9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6" w:author="Weidong Yang" w:date="2021-05-19T11:05:00Z"/>
              </w:rPr>
            </w:pPr>
            <w:ins w:id="97"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8" w:author="Weidong Yang" w:date="2021-05-19T11:05:00Z"/>
              </w:rPr>
            </w:pPr>
            <w:ins w:id="9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00" w:author="Weidong Yang" w:date="2021-05-19T11:05:00Z"/>
              </w:rPr>
            </w:pPr>
            <w:ins w:id="10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2" w:author="Weidong Yang" w:date="2021-05-19T11:05:00Z"/>
                <w:lang w:eastAsia="zh-CN"/>
              </w:rPr>
            </w:pPr>
          </w:p>
          <w:p w14:paraId="5AC2CFA3" w14:textId="501CF511" w:rsidR="007709F5" w:rsidRDefault="007709F5" w:rsidP="00D9039A">
            <w:pPr>
              <w:spacing w:after="120"/>
              <w:rPr>
                <w:ins w:id="103" w:author="Weidong Yang" w:date="2021-05-19T11:04:00Z"/>
                <w:lang w:eastAsia="zh-CN"/>
              </w:rPr>
            </w:pPr>
            <w:ins w:id="104" w:author="Weidong Yang" w:date="2021-05-19T11:05:00Z">
              <w:r>
                <w:rPr>
                  <w:lang w:eastAsia="zh-CN"/>
                </w:rPr>
                <w:t>In our view, this is a better choice</w:t>
              </w:r>
            </w:ins>
            <w:ins w:id="105" w:author="Weidong Yang" w:date="2021-05-19T11:06:00Z">
              <w:r w:rsidR="00090D30">
                <w:rPr>
                  <w:lang w:eastAsia="zh-CN"/>
                </w:rPr>
                <w:t xml:space="preserve"> than dropping CSI part 2 as </w:t>
              </w:r>
            </w:ins>
            <w:ins w:id="106" w:author="Weidong Yang" w:date="2021-05-19T11:05:00Z">
              <w:r>
                <w:rPr>
                  <w:lang w:eastAsia="zh-CN"/>
                </w:rPr>
                <w:t xml:space="preserve"> AP CSI is key for gNB schedu</w:t>
              </w:r>
            </w:ins>
            <w:ins w:id="107" w:author="Weidong Yang" w:date="2021-05-19T11:06:00Z">
              <w:r>
                <w:rPr>
                  <w:lang w:eastAsia="zh-CN"/>
                </w:rPr>
                <w:t xml:space="preserve">ling. </w:t>
              </w:r>
              <w:r w:rsidR="00090D30">
                <w:rPr>
                  <w:lang w:eastAsia="zh-CN"/>
                </w:rPr>
                <w:t xml:space="preserve"> With such a treat</w:t>
              </w:r>
            </w:ins>
            <w:ins w:id="10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lastRenderedPageBreak/>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lastRenderedPageBreak/>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lastRenderedPageBreak/>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lastRenderedPageBreak/>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10" w:author="Microsoft Office User" w:date="2021-05-20T14:54:00Z">
              <w:r>
                <w:rPr>
                  <w:rFonts w:eastAsia="SimSun"/>
                  <w:szCs w:val="20"/>
                  <w:lang w:eastAsia="zh-CN"/>
                </w:rPr>
                <w:t>Sharp</w:t>
              </w:r>
            </w:ins>
          </w:p>
        </w:tc>
        <w:tc>
          <w:tcPr>
            <w:tcW w:w="7693" w:type="dxa"/>
            <w:shd w:val="clear" w:color="auto" w:fill="auto"/>
          </w:tcPr>
          <w:p w14:paraId="3AAFD2D4" w14:textId="0749827B" w:rsidR="00D90324" w:rsidRDefault="008912AF" w:rsidP="00D90324">
            <w:pPr>
              <w:spacing w:after="120"/>
              <w:rPr>
                <w:ins w:id="111" w:author="Microsoft Office User" w:date="2021-05-20T14:54:00Z"/>
                <w:rFonts w:eastAsia="SimSun"/>
                <w:szCs w:val="20"/>
                <w:lang w:eastAsia="zh-CN"/>
              </w:rPr>
            </w:pPr>
            <w:ins w:id="11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13" w:author="Microsoft Office User" w:date="2021-05-20T14:54:00Z">
              <w:r>
                <w:rPr>
                  <w:rFonts w:eastAsia="SimSun"/>
                  <w:szCs w:val="20"/>
                  <w:lang w:eastAsia="zh-CN"/>
                </w:rPr>
                <w:lastRenderedPageBreak/>
                <w:t xml:space="preserve">For the last proposal, the CSI may be high priority CSI, </w:t>
              </w:r>
            </w:ins>
            <w:ins w:id="114" w:author="Microsoft Office User" w:date="2021-05-20T14:55:00Z">
              <w:r>
                <w:rPr>
                  <w:rFonts w:eastAsia="SimSun"/>
                  <w:szCs w:val="20"/>
                  <w:lang w:eastAsia="zh-CN"/>
                </w:rPr>
                <w:t xml:space="preserve">including HP A-CSI or </w:t>
              </w:r>
            </w:ins>
            <w:ins w:id="115" w:author="Microsoft Office User" w:date="2021-05-20T14:56:00Z">
              <w:r>
                <w:rPr>
                  <w:rFonts w:eastAsia="SimSun"/>
                  <w:szCs w:val="20"/>
                  <w:lang w:eastAsia="zh-CN"/>
                </w:rPr>
                <w:t xml:space="preserve">potential </w:t>
              </w:r>
            </w:ins>
            <w:ins w:id="116" w:author="Microsoft Office User" w:date="2021-05-20T14:55:00Z">
              <w:r>
                <w:rPr>
                  <w:rFonts w:eastAsia="SimSun"/>
                  <w:szCs w:val="20"/>
                  <w:lang w:eastAsia="zh-CN"/>
                </w:rPr>
                <w:t>new CSI report agreed for URLLC under 8.3.1.2</w:t>
              </w:r>
            </w:ins>
            <w:ins w:id="11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lastRenderedPageBreak/>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8"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Iif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rPr>
          <w:ins w:id="119" w:author="Wong, Shin Horng" w:date="2021-05-21T16:35:00Z"/>
        </w:trPr>
        <w:tc>
          <w:tcPr>
            <w:tcW w:w="1369" w:type="dxa"/>
            <w:shd w:val="clear" w:color="auto" w:fill="auto"/>
          </w:tcPr>
          <w:p w14:paraId="0EC75FFF" w14:textId="77777777" w:rsidR="0060231C" w:rsidRPr="00954597" w:rsidRDefault="0060231C" w:rsidP="008143FB">
            <w:pPr>
              <w:spacing w:after="120"/>
              <w:rPr>
                <w:ins w:id="120" w:author="Wong, Shin Horng" w:date="2021-05-21T16:35:00Z"/>
                <w:rFonts w:eastAsia="SimSun"/>
                <w:szCs w:val="20"/>
                <w:lang w:eastAsia="zh-CN"/>
              </w:rPr>
            </w:pPr>
            <w:ins w:id="121" w:author="Wong, Shin Horng" w:date="2021-05-21T16:35:00Z">
              <w:r w:rsidRPr="00954597">
                <w:rPr>
                  <w:rFonts w:eastAsia="SimSun" w:hint="eastAsia"/>
                  <w:szCs w:val="20"/>
                  <w:lang w:eastAsia="zh-CN"/>
                </w:rPr>
                <w:lastRenderedPageBreak/>
                <w:t>Company</w:t>
              </w:r>
            </w:ins>
          </w:p>
        </w:tc>
        <w:tc>
          <w:tcPr>
            <w:tcW w:w="7693" w:type="dxa"/>
            <w:shd w:val="clear" w:color="auto" w:fill="auto"/>
          </w:tcPr>
          <w:p w14:paraId="11BA6A91" w14:textId="77777777" w:rsidR="0060231C" w:rsidRPr="00954597" w:rsidRDefault="0060231C" w:rsidP="008143FB">
            <w:pPr>
              <w:spacing w:after="120"/>
              <w:rPr>
                <w:ins w:id="122" w:author="Wong, Shin Horng" w:date="2021-05-21T16:35:00Z"/>
                <w:rFonts w:eastAsia="SimSun"/>
                <w:szCs w:val="20"/>
                <w:lang w:eastAsia="zh-CN"/>
              </w:rPr>
            </w:pPr>
            <w:ins w:id="123" w:author="Wong, Shin Horng" w:date="2021-05-21T16:35:00Z">
              <w:r w:rsidRPr="00954597">
                <w:rPr>
                  <w:rFonts w:eastAsia="SimSun" w:hint="eastAsia"/>
                  <w:szCs w:val="20"/>
                  <w:lang w:eastAsia="zh-CN"/>
                </w:rPr>
                <w:t>Comments</w:t>
              </w:r>
            </w:ins>
          </w:p>
        </w:tc>
      </w:tr>
      <w:tr w:rsidR="0060231C" w:rsidRPr="00954597" w14:paraId="6712C085" w14:textId="77777777" w:rsidTr="008143FB">
        <w:trPr>
          <w:ins w:id="124" w:author="Wong, Shin Horng" w:date="2021-05-21T16:35:00Z"/>
        </w:trPr>
        <w:tc>
          <w:tcPr>
            <w:tcW w:w="1369" w:type="dxa"/>
            <w:shd w:val="clear" w:color="auto" w:fill="auto"/>
          </w:tcPr>
          <w:p w14:paraId="380B915D" w14:textId="77777777" w:rsidR="0060231C" w:rsidRPr="00954597" w:rsidRDefault="0060231C" w:rsidP="008143FB">
            <w:pPr>
              <w:spacing w:after="120"/>
              <w:rPr>
                <w:ins w:id="125" w:author="Wong, Shin Horng" w:date="2021-05-21T16:35:00Z"/>
                <w:rFonts w:eastAsia="SimSun"/>
                <w:szCs w:val="20"/>
                <w:lang w:eastAsia="zh-CN"/>
              </w:rPr>
            </w:pPr>
            <w:ins w:id="126"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8143FB">
            <w:pPr>
              <w:spacing w:after="120"/>
              <w:rPr>
                <w:ins w:id="127" w:author="Wong, Shin Horng" w:date="2021-05-21T16:35:00Z"/>
                <w:bCs/>
                <w:i/>
                <w:iCs/>
                <w:szCs w:val="20"/>
                <w:lang w:val="en-GB" w:eastAsia="zh-CN"/>
              </w:rPr>
            </w:pPr>
            <w:ins w:id="128"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9" w:author="Wong, Shin Horng" w:date="2021-05-21T16:42:00Z">
              <w:r w:rsidR="00B66A49">
                <w:rPr>
                  <w:bCs/>
                  <w:i/>
                  <w:iCs/>
                  <w:szCs w:val="20"/>
                  <w:highlight w:val="yellow"/>
                  <w:lang w:val="en-GB" w:eastAsia="zh-CN"/>
                </w:rPr>
                <w:t xml:space="preserve">discussion, </w:t>
              </w:r>
            </w:ins>
            <w:ins w:id="130"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8143FB">
            <w:pPr>
              <w:spacing w:after="120"/>
              <w:rPr>
                <w:ins w:id="131" w:author="Wong, Shin Horng" w:date="2021-05-21T16:35:00Z"/>
                <w:bCs/>
                <w:szCs w:val="20"/>
                <w:lang w:val="en-GB" w:eastAsia="zh-CN"/>
              </w:rPr>
            </w:pPr>
          </w:p>
          <w:p w14:paraId="18356209" w14:textId="77777777" w:rsidR="0060231C" w:rsidRDefault="0060231C" w:rsidP="008143FB">
            <w:pPr>
              <w:spacing w:after="120"/>
              <w:rPr>
                <w:ins w:id="132" w:author="Wong, Shin Horng" w:date="2021-05-21T16:35:00Z"/>
                <w:bCs/>
                <w:szCs w:val="20"/>
                <w:lang w:val="en-GB" w:eastAsia="zh-CN"/>
              </w:rPr>
            </w:pPr>
            <w:ins w:id="133"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8143FB">
            <w:pPr>
              <w:spacing w:after="120"/>
              <w:rPr>
                <w:ins w:id="134" w:author="Wong, Shin Horng" w:date="2021-05-21T16:35:00Z"/>
                <w:bCs/>
                <w:szCs w:val="20"/>
                <w:lang w:val="en-GB" w:eastAsia="zh-CN"/>
              </w:rPr>
            </w:pPr>
            <w:ins w:id="135"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8143FB">
            <w:pPr>
              <w:pStyle w:val="ListParagraph"/>
              <w:numPr>
                <w:ilvl w:val="0"/>
                <w:numId w:val="77"/>
              </w:numPr>
              <w:spacing w:after="120"/>
              <w:rPr>
                <w:ins w:id="136" w:author="Wong, Shin Horng" w:date="2021-05-21T16:35:00Z"/>
                <w:bCs/>
                <w:szCs w:val="20"/>
                <w:lang w:val="en-GB" w:eastAsia="zh-CN"/>
              </w:rPr>
            </w:pPr>
            <w:ins w:id="137"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8143FB">
            <w:pPr>
              <w:spacing w:after="120"/>
              <w:rPr>
                <w:ins w:id="138" w:author="Wong, Shin Horng" w:date="2021-05-21T16:35:00Z"/>
                <w:bCs/>
                <w:szCs w:val="20"/>
                <w:lang w:val="en-GB" w:eastAsia="zh-CN"/>
              </w:rPr>
            </w:pPr>
            <w:ins w:id="139"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8143FB">
            <w:pPr>
              <w:spacing w:after="120"/>
              <w:rPr>
                <w:ins w:id="140" w:author="Wong, Shin Horng" w:date="2021-05-21T16:35:00Z"/>
                <w:bCs/>
                <w:szCs w:val="20"/>
                <w:lang w:val="en-GB" w:eastAsia="zh-CN"/>
              </w:rPr>
            </w:pPr>
            <w:ins w:id="141"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For Proposal 4, Option 2   (</w:t>
            </w:r>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SimSun"/>
                <w:szCs w:val="20"/>
                <w:lang w:eastAsia="zh-CN"/>
              </w:rPr>
            </w:pPr>
            <w:r>
              <w:rPr>
                <w:rFonts w:eastAsia="SimSun"/>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Pr>
                <w:rFonts w:eastAsia="Microsoft YaHei"/>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Microsoft YaHei"/>
                <w:b/>
                <w:szCs w:val="20"/>
              </w:rPr>
            </w:pPr>
            <w:r w:rsidRPr="008F30C3">
              <w:rPr>
                <w:rFonts w:eastAsia="Microsoft YaHei"/>
                <w:b/>
                <w:szCs w:val="20"/>
              </w:rPr>
              <w:t>For multiplexing a high-priority (HP) HARQ-ACK and a low-priority (LP) HARQ-ACK into a PUSCH in R17,</w:t>
            </w:r>
            <w:r w:rsidRPr="008F30C3">
              <w:rPr>
                <w:rFonts w:eastAsia="SimSun"/>
                <w:b/>
                <w:lang w:eastAsia="zh-CN"/>
              </w:rPr>
              <w:t xml:space="preserve"> if HP HARQ-ACK, LP HARQ-ACK, and LP CSI </w:t>
            </w:r>
            <w:r w:rsidRPr="008F30C3">
              <w:rPr>
                <w:rFonts w:eastAsia="SimSun"/>
                <w:b/>
                <w:color w:val="FF0000"/>
                <w:lang w:eastAsia="zh-CN"/>
              </w:rPr>
              <w:t>consisting of two parts</w:t>
            </w:r>
            <w:r w:rsidRPr="008F30C3">
              <w:rPr>
                <w:rFonts w:eastAsia="SimSun"/>
                <w:b/>
                <w:lang w:eastAsia="zh-CN"/>
              </w:rPr>
              <w:t xml:space="preserve"> would be transmitted on HP/LP PUSCH </w:t>
            </w:r>
            <w:r w:rsidRPr="008F30C3">
              <w:rPr>
                <w:rFonts w:eastAsia="SimSun"/>
                <w:b/>
                <w:color w:val="FF0000"/>
                <w:lang w:eastAsia="zh-CN"/>
              </w:rPr>
              <w:t>conveying UL-SCH</w:t>
            </w:r>
            <w:r w:rsidRPr="008F30C3">
              <w:rPr>
                <w:rFonts w:eastAsia="SimSun"/>
                <w:b/>
                <w:lang w:eastAsia="zh-CN"/>
              </w:rPr>
              <w:t>,</w:t>
            </w:r>
            <w:r w:rsidRPr="008F30C3">
              <w:rPr>
                <w:rFonts w:eastAsia="Microsoft YaHei" w:hint="eastAsia"/>
                <w:b/>
                <w:szCs w:val="20"/>
                <w:lang w:eastAsia="zh-CN"/>
              </w:rPr>
              <w:t xml:space="preserve"> </w:t>
            </w:r>
            <w:r w:rsidRPr="008F30C3">
              <w:rPr>
                <w:rFonts w:eastAsia="Microsoft YaHei"/>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SimSun"/>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1</w:t>
            </w:r>
            <w:r w:rsidRPr="008F30C3">
              <w:rPr>
                <w:rFonts w:eastAsia="Microsoft YaHei"/>
                <w:b/>
                <w:szCs w:val="20"/>
              </w:rPr>
              <w:t xml:space="preserve"> Rel-15</w:t>
            </w:r>
            <w:r w:rsidRPr="008F30C3">
              <w:rPr>
                <w:rFonts w:eastAsia="SimSun"/>
                <w:b/>
                <w:lang w:eastAsia="zh-CN"/>
              </w:rPr>
              <w:t>.</w:t>
            </w:r>
          </w:p>
          <w:p w14:paraId="3CBAC7E9"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lastRenderedPageBreak/>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SimSun"/>
                <w:b/>
                <w:lang w:eastAsia="zh-CN"/>
              </w:rPr>
              <w:t xml:space="preserve"> in Rel-15</w:t>
            </w:r>
            <w:r w:rsidRPr="008F30C3">
              <w:rPr>
                <w:rFonts w:eastAsiaTheme="minorEastAsia"/>
                <w:b/>
                <w:lang w:eastAsia="zh-CN"/>
              </w:rPr>
              <w:t>.</w:t>
            </w:r>
            <w:r w:rsidRPr="008F30C3">
              <w:rPr>
                <w:b/>
              </w:rPr>
              <w:t xml:space="preserve"> CSI part 2</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2 in</w:t>
            </w:r>
            <w:r w:rsidRPr="008F30C3">
              <w:rPr>
                <w:rFonts w:eastAsia="Microsoft YaHei"/>
                <w:b/>
                <w:szCs w:val="20"/>
              </w:rPr>
              <w:t xml:space="preserve"> Rel-15</w:t>
            </w:r>
            <w:r w:rsidRPr="008F30C3">
              <w:rPr>
                <w:rFonts w:eastAsia="SimSun"/>
                <w:b/>
                <w:lang w:eastAsia="zh-CN"/>
              </w:rPr>
              <w:t>.</w:t>
            </w:r>
          </w:p>
          <w:p w14:paraId="569043A1" w14:textId="77777777" w:rsidR="00440A14" w:rsidRPr="008F30C3" w:rsidRDefault="00440A14" w:rsidP="00440A14">
            <w:pPr>
              <w:pStyle w:val="ListParagraph"/>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SimSun"/>
                <w:b/>
                <w:lang w:eastAsia="zh-CN"/>
              </w:rPr>
            </w:pPr>
            <w:r w:rsidRPr="008F30C3">
              <w:rPr>
                <w:rFonts w:eastAsia="Microsoft YaHei"/>
                <w:b/>
                <w:szCs w:val="20"/>
              </w:rPr>
              <w:t>For multiplexing a high-priority (HP) HARQ-ACK and a low-priority (LP) HARQ-ACK into a PUSCH in R17,</w:t>
            </w:r>
            <w:r w:rsidRPr="008F30C3">
              <w:rPr>
                <w:rFonts w:eastAsia="Microsoft YaHei" w:hint="eastAsia"/>
                <w:b/>
                <w:szCs w:val="20"/>
                <w:lang w:eastAsia="zh-CN"/>
              </w:rPr>
              <w:t xml:space="preserve"> </w:t>
            </w:r>
            <w:r w:rsidRPr="008F30C3">
              <w:rPr>
                <w:rFonts w:eastAsia="Microsoft YaHei"/>
                <w:b/>
                <w:szCs w:val="20"/>
                <w:lang w:eastAsia="zh-CN"/>
              </w:rPr>
              <w:t>i</w:t>
            </w:r>
            <w:r w:rsidRPr="008F30C3">
              <w:rPr>
                <w:rFonts w:eastAsia="SimSun"/>
                <w:b/>
                <w:lang w:eastAsia="zh-CN"/>
              </w:rPr>
              <w:t xml:space="preserve">f HP HARQ-ACK, LP HARQ-ACK and HP A-CSI </w:t>
            </w:r>
            <w:r w:rsidRPr="008F30C3">
              <w:rPr>
                <w:rFonts w:eastAsia="SimSun"/>
                <w:b/>
                <w:color w:val="FF0000"/>
                <w:lang w:eastAsia="zh-CN"/>
              </w:rPr>
              <w:t>consisting two parts</w:t>
            </w:r>
            <w:r w:rsidRPr="008F30C3">
              <w:rPr>
                <w:rFonts w:eastAsia="SimSun"/>
                <w:b/>
                <w:lang w:eastAsia="zh-CN"/>
              </w:rPr>
              <w:t xml:space="preserve"> would be transmitted on HP PUSCH </w:t>
            </w:r>
            <w:r w:rsidRPr="008F30C3">
              <w:rPr>
                <w:rFonts w:eastAsia="SimSun"/>
                <w:b/>
                <w:color w:val="FF0000"/>
                <w:lang w:eastAsia="zh-CN"/>
              </w:rPr>
              <w:t>conveying UL-SCH</w:t>
            </w:r>
            <w:r w:rsidRPr="008F30C3">
              <w:rPr>
                <w:rFonts w:eastAsia="SimSun"/>
                <w:b/>
                <w:lang w:eastAsia="zh-CN"/>
              </w:rPr>
              <w:t xml:space="preserve">, </w:t>
            </w:r>
          </w:p>
          <w:p w14:paraId="229A5DCA"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SimSun"/>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SimSun"/>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hint="eastAsia"/>
                <w:b/>
                <w:lang w:eastAsia="zh-CN"/>
              </w:rPr>
              <w:t>O</w:t>
            </w:r>
            <w:r w:rsidRPr="008F30C3">
              <w:rPr>
                <w:rFonts w:eastAsia="SimSun"/>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A20EAA">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A20EAA">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5493AFC0"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77EF89AC" w14:textId="77777777" w:rsidR="00647B57" w:rsidRPr="00A54DD4" w:rsidRDefault="00647B57" w:rsidP="00647B57">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SimSun"/>
                <w:szCs w:val="20"/>
                <w:lang w:eastAsia="zh-CN"/>
              </w:rPr>
            </w:pPr>
            <w:r>
              <w:rPr>
                <w:rFonts w:eastAsia="SimSun"/>
                <w:szCs w:val="20"/>
                <w:lang w:eastAsia="zh-CN"/>
              </w:rPr>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lastRenderedPageBreak/>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SimSun"/>
                <w:szCs w:val="20"/>
                <w:lang w:eastAsia="zh-CN"/>
              </w:rPr>
              <w:t>Nokia, NSB</w:t>
            </w:r>
          </w:p>
        </w:tc>
        <w:tc>
          <w:tcPr>
            <w:tcW w:w="7693" w:type="dxa"/>
            <w:shd w:val="clear" w:color="auto" w:fill="auto"/>
          </w:tcPr>
          <w:p w14:paraId="61A0BBDA" w14:textId="77777777" w:rsidR="00792EB5" w:rsidRDefault="00792EB5" w:rsidP="00792EB5">
            <w:pPr>
              <w:spacing w:after="120"/>
              <w:rPr>
                <w:rFonts w:eastAsia="SimSun"/>
                <w:szCs w:val="20"/>
                <w:lang w:eastAsia="zh-CN"/>
              </w:rPr>
            </w:pPr>
            <w:r>
              <w:rPr>
                <w:rFonts w:eastAsia="SimSun"/>
                <w:szCs w:val="20"/>
                <w:lang w:eastAsia="zh-CN"/>
              </w:rPr>
              <w:t>- We support the 1</w:t>
            </w:r>
            <w:r w:rsidRPr="003B28E2">
              <w:rPr>
                <w:rFonts w:eastAsia="SimSun"/>
                <w:szCs w:val="20"/>
                <w:vertAlign w:val="superscript"/>
                <w:lang w:eastAsia="zh-CN"/>
              </w:rPr>
              <w:t>st</w:t>
            </w:r>
            <w:r>
              <w:rPr>
                <w:rFonts w:eastAsia="SimSun"/>
                <w:szCs w:val="20"/>
                <w:lang w:eastAsia="zh-CN"/>
              </w:rPr>
              <w:t xml:space="preserve"> and 2</w:t>
            </w:r>
            <w:r w:rsidRPr="003B28E2">
              <w:rPr>
                <w:rFonts w:eastAsia="SimSun"/>
                <w:szCs w:val="20"/>
                <w:vertAlign w:val="superscript"/>
                <w:lang w:eastAsia="zh-CN"/>
              </w:rPr>
              <w:t>nd</w:t>
            </w:r>
            <w:r>
              <w:rPr>
                <w:rFonts w:eastAsia="SimSun"/>
                <w:szCs w:val="20"/>
                <w:lang w:eastAsia="zh-CN"/>
              </w:rPr>
              <w:t xml:space="preserve"> proposal.</w:t>
            </w:r>
          </w:p>
          <w:p w14:paraId="6E538E42" w14:textId="77777777" w:rsidR="00792EB5" w:rsidRDefault="00792EB5" w:rsidP="00792EB5">
            <w:pPr>
              <w:rPr>
                <w:rFonts w:eastAsia="Microsoft YaHei"/>
                <w:szCs w:val="20"/>
              </w:rPr>
            </w:pPr>
            <w:r>
              <w:rPr>
                <w:rFonts w:eastAsia="Microsoft YaHei"/>
                <w:szCs w:val="20"/>
              </w:rPr>
              <w:t>- For the 3</w:t>
            </w:r>
            <w:r w:rsidRPr="003B28E2">
              <w:rPr>
                <w:rFonts w:eastAsia="Microsoft YaHei"/>
                <w:szCs w:val="20"/>
                <w:vertAlign w:val="superscript"/>
              </w:rPr>
              <w:t>rd</w:t>
            </w:r>
            <w:r>
              <w:rPr>
                <w:rFonts w:eastAsia="Microsoft YaHei"/>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6D5E75">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33AC1C32"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3C85E44E" w14:textId="77777777" w:rsidR="00792EB5" w:rsidRPr="00A54DD4" w:rsidRDefault="00792EB5" w:rsidP="00792EB5">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SimSun"/>
                <w:lang w:eastAsia="zh-CN"/>
              </w:rPr>
            </w:pPr>
            <w:r w:rsidRPr="006D5E75">
              <w:rPr>
                <w:rFonts w:eastAsia="SimSun"/>
                <w:strike/>
                <w:color w:val="FF0000"/>
                <w:lang w:eastAsia="zh-CN"/>
              </w:rPr>
              <w:t>Note: It has been agreed to support multiplexing HP HARQ-ACK, LP HARQ-ACK and CSI in a PUSCH.</w:t>
            </w:r>
            <w:r>
              <w:rPr>
                <w:rFonts w:eastAsia="SimSun"/>
                <w:lang w:eastAsia="zh-CN"/>
              </w:rPr>
              <w:t>”</w:t>
            </w:r>
          </w:p>
          <w:p w14:paraId="12B12D3A" w14:textId="77777777" w:rsidR="00792EB5" w:rsidRDefault="00792EB5" w:rsidP="00792EB5">
            <w:pPr>
              <w:rPr>
                <w:rFonts w:eastAsia="Microsoft YaHei"/>
                <w:szCs w:val="20"/>
              </w:rPr>
            </w:pPr>
          </w:p>
          <w:p w14:paraId="3220D7EC" w14:textId="77777777" w:rsidR="00792EB5" w:rsidRPr="006373A8" w:rsidRDefault="00792EB5" w:rsidP="00792EB5">
            <w:pPr>
              <w:rPr>
                <w:rFonts w:eastAsia="Microsoft YaHei"/>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Microsoft YaHei"/>
                <w:szCs w:val="20"/>
              </w:rPr>
              <w:t>- For the 4</w:t>
            </w:r>
            <w:r w:rsidRPr="006373A8">
              <w:rPr>
                <w:rFonts w:eastAsia="Microsoft YaHei"/>
                <w:szCs w:val="20"/>
                <w:vertAlign w:val="superscript"/>
              </w:rPr>
              <w:t>th</w:t>
            </w:r>
            <w:r>
              <w:rPr>
                <w:rFonts w:eastAsia="Microsoft YaHei"/>
                <w:szCs w:val="20"/>
              </w:rPr>
              <w:t xml:space="preserve"> proposal, not agree. Option 2 should be removed as we agreed to support multiplexing LP HARQ-ACK on HP PUSCH already. Moreover, the Note should be removed as for the 3</w:t>
            </w:r>
            <w:r w:rsidRPr="00CC3188">
              <w:rPr>
                <w:rFonts w:eastAsia="Microsoft YaHei"/>
                <w:szCs w:val="20"/>
                <w:vertAlign w:val="superscript"/>
              </w:rPr>
              <w:t>rd</w:t>
            </w:r>
            <w:r>
              <w:rPr>
                <w:rFonts w:eastAsia="Microsoft YaHei"/>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SimSun"/>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w:t>
            </w:r>
            <w:r>
              <w:rPr>
                <w:rFonts w:eastAsiaTheme="minorEastAsia"/>
                <w:bCs/>
                <w:szCs w:val="20"/>
                <w:lang w:val="en-GB" w:eastAsia="zh-CN"/>
              </w:rPr>
              <w:lastRenderedPageBreak/>
              <w:t>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lastRenderedPageBreak/>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P4 requires clarification under which conditions </w:t>
            </w:r>
            <w:r w:rsidR="00F02D6A">
              <w:rPr>
                <w:rFonts w:eastAsiaTheme="minorEastAsia"/>
                <w:bCs/>
                <w:szCs w:val="20"/>
                <w:lang w:val="en-GB" w:eastAsia="zh-CN"/>
              </w:rPr>
              <w:t>Option 2 is assumed</w:t>
            </w:r>
          </w:p>
        </w:tc>
      </w:tr>
      <w:tr w:rsidR="00860623" w:rsidRPr="00954597" w14:paraId="1BB436D6" w14:textId="77777777" w:rsidTr="008143FB">
        <w:tc>
          <w:tcPr>
            <w:tcW w:w="1369" w:type="dxa"/>
            <w:shd w:val="clear" w:color="auto" w:fill="auto"/>
          </w:tcPr>
          <w:p w14:paraId="566313A1" w14:textId="50BB047C" w:rsidR="00860623" w:rsidRDefault="00860623" w:rsidP="00860623">
            <w:pPr>
              <w:spacing w:after="120"/>
              <w:rPr>
                <w:rFonts w:eastAsiaTheme="minorEastAsia"/>
                <w:szCs w:val="20"/>
                <w:lang w:eastAsia="zh-CN"/>
              </w:rPr>
            </w:pPr>
            <w:r>
              <w:rPr>
                <w:rFonts w:eastAsiaTheme="minorEastAsia"/>
                <w:szCs w:val="20"/>
                <w:lang w:eastAsia="zh-CN"/>
              </w:rPr>
              <w:t>InterDigital</w:t>
            </w:r>
          </w:p>
        </w:tc>
        <w:tc>
          <w:tcPr>
            <w:tcW w:w="7693" w:type="dxa"/>
            <w:shd w:val="clear" w:color="auto" w:fill="auto"/>
          </w:tcPr>
          <w:p w14:paraId="31F4E9A5" w14:textId="31A7DFF7" w:rsidR="00860623" w:rsidRDefault="00860623" w:rsidP="00860623">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Support the proposals, except the last one because of Option 2. </w:t>
            </w:r>
          </w:p>
        </w:tc>
      </w:tr>
      <w:tr w:rsidR="006214FF" w:rsidRPr="00954597" w14:paraId="350469DA" w14:textId="77777777" w:rsidTr="000957CB">
        <w:tc>
          <w:tcPr>
            <w:tcW w:w="1369" w:type="dxa"/>
            <w:shd w:val="clear" w:color="auto" w:fill="auto"/>
          </w:tcPr>
          <w:p w14:paraId="2D873B31" w14:textId="77777777" w:rsidR="006214FF" w:rsidRDefault="006214FF" w:rsidP="000957CB">
            <w:pPr>
              <w:spacing w:after="120"/>
              <w:rPr>
                <w:rFonts w:eastAsiaTheme="minorEastAsia"/>
                <w:szCs w:val="20"/>
                <w:lang w:eastAsia="zh-CN"/>
              </w:rPr>
            </w:pPr>
            <w:r>
              <w:rPr>
                <w:rFonts w:eastAsiaTheme="minorEastAsia"/>
                <w:szCs w:val="20"/>
                <w:lang w:eastAsia="zh-CN"/>
              </w:rPr>
              <w:t>Ericsson</w:t>
            </w:r>
          </w:p>
        </w:tc>
        <w:tc>
          <w:tcPr>
            <w:tcW w:w="7693" w:type="dxa"/>
            <w:shd w:val="clear" w:color="auto" w:fill="auto"/>
          </w:tcPr>
          <w:p w14:paraId="37F686B7"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sidRPr="00EE5471">
              <w:rPr>
                <w:rFonts w:eastAsiaTheme="minorEastAsia"/>
                <w:bCs/>
                <w:szCs w:val="20"/>
                <w:u w:val="single"/>
                <w:lang w:val="en-GB" w:eastAsia="zh-CN"/>
              </w:rPr>
              <w:t>Disagree with 1</w:t>
            </w:r>
            <w:r w:rsidRPr="00EE5471">
              <w:rPr>
                <w:rFonts w:eastAsiaTheme="minorEastAsia"/>
                <w:bCs/>
                <w:szCs w:val="20"/>
                <w:u w:val="single"/>
                <w:vertAlign w:val="superscript"/>
                <w:lang w:val="en-GB" w:eastAsia="zh-CN"/>
              </w:rPr>
              <w:t>st</w:t>
            </w:r>
            <w:r w:rsidRPr="00EE5471">
              <w:rPr>
                <w:rFonts w:eastAsiaTheme="minorEastAsia"/>
                <w:bCs/>
                <w:szCs w:val="20"/>
                <w:u w:val="single"/>
                <w:lang w:val="en-GB" w:eastAsia="zh-CN"/>
              </w:rPr>
              <w:t xml:space="preserve"> and 2</w:t>
            </w:r>
            <w:r w:rsidRPr="00EE5471">
              <w:rPr>
                <w:rFonts w:eastAsiaTheme="minorEastAsia"/>
                <w:bCs/>
                <w:szCs w:val="20"/>
                <w:u w:val="single"/>
                <w:vertAlign w:val="superscript"/>
                <w:lang w:val="en-GB" w:eastAsia="zh-CN"/>
              </w:rPr>
              <w:t>nd</w:t>
            </w:r>
            <w:r w:rsidRPr="00EE5471">
              <w:rPr>
                <w:rFonts w:eastAsiaTheme="minorEastAsia"/>
                <w:bCs/>
                <w:szCs w:val="20"/>
                <w:u w:val="single"/>
                <w:lang w:val="en-GB" w:eastAsia="zh-CN"/>
              </w:rPr>
              <w:t xml:space="preserve"> Proposal.</w:t>
            </w:r>
            <w:r w:rsidRPr="00F822A4">
              <w:rPr>
                <w:rFonts w:eastAsiaTheme="minorEastAsia"/>
                <w:bCs/>
                <w:szCs w:val="20"/>
                <w:lang w:val="en-GB" w:eastAsia="zh-CN"/>
              </w:rPr>
              <w:t xml:space="preserve"> </w:t>
            </w:r>
          </w:p>
          <w:p w14:paraId="079AF200" w14:textId="77777777" w:rsidR="006214FF" w:rsidRPr="00EE5471" w:rsidRDefault="006214FF" w:rsidP="000957CB">
            <w:pPr>
              <w:overflowPunct w:val="0"/>
              <w:autoSpaceDE w:val="0"/>
              <w:autoSpaceDN w:val="0"/>
              <w:adjustRightInd w:val="0"/>
              <w:textAlignment w:val="baseline"/>
              <w:rPr>
                <w:rFonts w:eastAsiaTheme="minorEastAsia"/>
                <w:bCs/>
                <w:szCs w:val="20"/>
                <w:u w:val="single"/>
                <w:lang w:val="en-GB" w:eastAsia="zh-CN"/>
              </w:rPr>
            </w:pPr>
            <w:r w:rsidRPr="00F822A4">
              <w:rPr>
                <w:rFonts w:eastAsiaTheme="minorEastAsia"/>
                <w:bCs/>
                <w:szCs w:val="20"/>
                <w:lang w:val="en-GB" w:eastAsia="zh-CN"/>
              </w:rPr>
              <w:t xml:space="preserve">We don’t follow </w:t>
            </w:r>
            <w:r>
              <w:rPr>
                <w:rFonts w:eastAsiaTheme="minorEastAsia"/>
                <w:bCs/>
                <w:szCs w:val="20"/>
                <w:lang w:val="en-GB" w:eastAsia="zh-CN"/>
              </w:rPr>
              <w:t xml:space="preserve">exactly </w:t>
            </w:r>
            <w:r w:rsidRPr="00F822A4">
              <w:rPr>
                <w:rFonts w:eastAsiaTheme="minorEastAsia"/>
                <w:bCs/>
                <w:szCs w:val="20"/>
                <w:lang w:val="en-GB" w:eastAsia="zh-CN"/>
              </w:rPr>
              <w:t>what’s being proposed here.</w:t>
            </w:r>
          </w:p>
          <w:p w14:paraId="5E42A378"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In general, it is wrong to </w:t>
            </w:r>
            <w:proofErr w:type="gramStart"/>
            <w:r>
              <w:rPr>
                <w:rFonts w:eastAsiaTheme="minorEastAsia"/>
                <w:bCs/>
                <w:szCs w:val="20"/>
                <w:lang w:val="en-GB" w:eastAsia="zh-CN"/>
              </w:rPr>
              <w:t>say</w:t>
            </w:r>
            <w:proofErr w:type="gramEnd"/>
            <w:r>
              <w:rPr>
                <w:rFonts w:eastAsiaTheme="minorEastAsia"/>
                <w:bCs/>
                <w:szCs w:val="20"/>
                <w:lang w:val="en-GB" w:eastAsia="zh-CN"/>
              </w:rPr>
              <w:t xml:space="preserve"> “coding method for HARQ-ACK”, “coding method for CSI part 1” etc. There is no coding method defined for each UCI. </w:t>
            </w:r>
            <w:r w:rsidRPr="00EE5471">
              <w:rPr>
                <w:rFonts w:eastAsiaTheme="minorEastAsia"/>
                <w:b/>
                <w:szCs w:val="20"/>
                <w:lang w:val="en-GB" w:eastAsia="zh-CN"/>
              </w:rPr>
              <w:t xml:space="preserve">All UCI uses the same set of coding methods. Different coding methods (Repetition, Simplex, RM, Polar) are applied for different UCI size range, </w:t>
            </w:r>
            <w:r>
              <w:rPr>
                <w:rFonts w:eastAsiaTheme="minorEastAsia"/>
                <w:b/>
                <w:szCs w:val="20"/>
                <w:lang w:val="en-GB" w:eastAsia="zh-CN"/>
              </w:rPr>
              <w:t>regardless of</w:t>
            </w:r>
            <w:r w:rsidRPr="00EE5471">
              <w:rPr>
                <w:rFonts w:eastAsiaTheme="minorEastAsia"/>
                <w:b/>
                <w:szCs w:val="20"/>
                <w:lang w:val="en-GB" w:eastAsia="zh-CN"/>
              </w:rPr>
              <w:t xml:space="preserve"> </w:t>
            </w:r>
            <w:r>
              <w:rPr>
                <w:rFonts w:eastAsiaTheme="minorEastAsia"/>
                <w:b/>
                <w:szCs w:val="20"/>
                <w:lang w:val="en-GB" w:eastAsia="zh-CN"/>
              </w:rPr>
              <w:t>the</w:t>
            </w:r>
            <w:r w:rsidRPr="00EE5471">
              <w:rPr>
                <w:rFonts w:eastAsiaTheme="minorEastAsia"/>
                <w:b/>
                <w:szCs w:val="20"/>
                <w:lang w:val="en-GB" w:eastAsia="zh-CN"/>
              </w:rPr>
              <w:t xml:space="preserve"> UCI type.</w:t>
            </w:r>
            <w:r>
              <w:rPr>
                <w:rFonts w:eastAsiaTheme="minorEastAsia"/>
                <w:bCs/>
                <w:szCs w:val="20"/>
                <w:lang w:val="en-GB" w:eastAsia="zh-CN"/>
              </w:rPr>
              <w:t xml:space="preserve"> </w:t>
            </w:r>
          </w:p>
          <w:p w14:paraId="3D8618A6"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For different UCI types, the encode input sequence/size and rate matcher output size differ among different UCI types. For example, 38.212 has (a) separate sequence generation procedure for different UCI types; (b) separate procedure for determining the number of coded modulation symbols for rate matching. However, (a)-(b) would be new when multiplex HP and LP HARQ-ACKs. </w:t>
            </w:r>
          </w:p>
          <w:p w14:paraId="5C6C5AE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p w14:paraId="43E8AF34" w14:textId="77777777" w:rsidR="006214FF" w:rsidRPr="002C0C90" w:rsidRDefault="006214FF" w:rsidP="000957CB">
            <w:pPr>
              <w:overflowPunct w:val="0"/>
              <w:autoSpaceDE w:val="0"/>
              <w:autoSpaceDN w:val="0"/>
              <w:adjustRightInd w:val="0"/>
              <w:textAlignment w:val="baseline"/>
              <w:rPr>
                <w:rFonts w:eastAsiaTheme="minorEastAsia"/>
                <w:bCs/>
                <w:szCs w:val="20"/>
                <w:u w:val="single"/>
                <w:lang w:val="en-GB" w:eastAsia="zh-CN"/>
              </w:rPr>
            </w:pPr>
            <w:r w:rsidRPr="002C0C90">
              <w:rPr>
                <w:rFonts w:eastAsiaTheme="minorEastAsia"/>
                <w:bCs/>
                <w:szCs w:val="20"/>
                <w:u w:val="single"/>
                <w:lang w:val="en-GB" w:eastAsia="zh-CN"/>
              </w:rPr>
              <w:t>3</w:t>
            </w:r>
            <w:r w:rsidRPr="002C0C90">
              <w:rPr>
                <w:rFonts w:eastAsiaTheme="minorEastAsia"/>
                <w:bCs/>
                <w:szCs w:val="20"/>
                <w:u w:val="single"/>
                <w:vertAlign w:val="superscript"/>
                <w:lang w:val="en-GB" w:eastAsia="zh-CN"/>
              </w:rPr>
              <w:t>rd</w:t>
            </w:r>
            <w:r w:rsidRPr="002C0C90">
              <w:rPr>
                <w:rFonts w:eastAsiaTheme="minorEastAsia"/>
                <w:bCs/>
                <w:szCs w:val="20"/>
                <w:u w:val="single"/>
                <w:lang w:val="en-GB" w:eastAsia="zh-CN"/>
              </w:rPr>
              <w:t xml:space="preserve"> Proposal</w:t>
            </w:r>
          </w:p>
          <w:p w14:paraId="509642D1"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Fine with study “CSI part 2 is dropped” and “No CSI is dropped”.  </w:t>
            </w:r>
          </w:p>
          <w:p w14:paraId="2F8E3F77"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It is wrong to say “reuse coding method for CSI part 1” etc, as explained above. </w:t>
            </w:r>
          </w:p>
          <w:p w14:paraId="7F259583"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Suggest </w:t>
            </w:r>
            <w:proofErr w:type="gramStart"/>
            <w:r>
              <w:rPr>
                <w:rFonts w:eastAsiaTheme="minorEastAsia"/>
                <w:bCs/>
                <w:szCs w:val="20"/>
                <w:lang w:val="en-GB" w:eastAsia="zh-CN"/>
              </w:rPr>
              <w:t>to modify</w:t>
            </w:r>
            <w:proofErr w:type="gramEnd"/>
            <w:r>
              <w:rPr>
                <w:rFonts w:eastAsiaTheme="minorEastAsia"/>
                <w:bCs/>
                <w:szCs w:val="20"/>
                <w:lang w:val="en-GB" w:eastAsia="zh-CN"/>
              </w:rPr>
              <w:t xml:space="preserve"> to:</w:t>
            </w:r>
          </w:p>
          <w:p w14:paraId="5FE5C843" w14:textId="77777777" w:rsidR="006214FF" w:rsidRPr="000776A7" w:rsidRDefault="006214FF" w:rsidP="000957CB">
            <w:pPr>
              <w:overflowPunct w:val="0"/>
              <w:autoSpaceDE w:val="0"/>
              <w:autoSpaceDN w:val="0"/>
              <w:adjustRightInd w:val="0"/>
              <w:textAlignment w:val="baseline"/>
              <w:rPr>
                <w:color w:val="FF0000"/>
                <w:lang w:eastAsia="zh-CN"/>
              </w:rPr>
            </w:pPr>
            <w:r>
              <w:rPr>
                <w:rFonts w:eastAsiaTheme="minorEastAsia"/>
                <w:bCs/>
                <w:szCs w:val="20"/>
                <w:lang w:val="en-GB" w:eastAsia="zh-CN"/>
              </w:rPr>
              <w:t xml:space="preserve">“Option 2: </w:t>
            </w:r>
            <w:r w:rsidRPr="00A54DD4">
              <w:rPr>
                <w:rFonts w:eastAsia="SimSun"/>
                <w:lang w:eastAsia="zh-CN"/>
              </w:rPr>
              <w:t>T</w:t>
            </w:r>
            <w:r w:rsidRPr="00A54DD4">
              <w:rPr>
                <w:lang w:eastAsia="zh-CN"/>
              </w:rPr>
              <w:t xml:space="preserve">he </w:t>
            </w:r>
            <w:r>
              <w:rPr>
                <w:lang w:eastAsia="zh-CN"/>
              </w:rPr>
              <w:t xml:space="preserve">LP </w:t>
            </w:r>
            <w:r w:rsidRPr="00A54DD4">
              <w:rPr>
                <w:lang w:eastAsia="zh-CN"/>
              </w:rPr>
              <w:t>CSI part 2 is dropped,</w:t>
            </w:r>
            <w:r>
              <w:rPr>
                <w:lang w:eastAsia="zh-CN"/>
              </w:rPr>
              <w:t xml:space="preserve"> </w:t>
            </w:r>
            <w:r w:rsidRPr="000776A7">
              <w:rPr>
                <w:color w:val="FF0000"/>
                <w:lang w:eastAsia="zh-CN"/>
              </w:rPr>
              <w:t>LP HARQ-ACK is coded separately from HP HARQ-ACK and CSI part 1</w:t>
            </w:r>
          </w:p>
          <w:p w14:paraId="0D408DFB" w14:textId="77777777" w:rsidR="006214FF" w:rsidRPr="000776A7" w:rsidRDefault="006214FF" w:rsidP="006214FF">
            <w:pPr>
              <w:pStyle w:val="ListParagraph"/>
              <w:numPr>
                <w:ilvl w:val="0"/>
                <w:numId w:val="133"/>
              </w:numPr>
              <w:overflowPunct w:val="0"/>
              <w:autoSpaceDE w:val="0"/>
              <w:autoSpaceDN w:val="0"/>
              <w:adjustRightInd w:val="0"/>
              <w:textAlignment w:val="baseline"/>
              <w:rPr>
                <w:color w:val="FF0000"/>
                <w:lang w:eastAsia="zh-CN"/>
              </w:rPr>
            </w:pPr>
            <w:r w:rsidRPr="000776A7">
              <w:rPr>
                <w:color w:val="FF0000"/>
                <w:lang w:eastAsia="zh-CN"/>
              </w:rPr>
              <w:t>Option 2a: LP HARQ-ACK has lower priority than LP CSI part 1</w:t>
            </w:r>
            <w:r>
              <w:rPr>
                <w:color w:val="FF0000"/>
                <w:lang w:eastAsia="zh-CN"/>
              </w:rPr>
              <w:t>, and LP HARQ-ACK may be dropped (similar to Rel-15 CSI-part2</w:t>
            </w:r>
            <w:proofErr w:type="gramStart"/>
            <w:r>
              <w:rPr>
                <w:color w:val="FF0000"/>
                <w:lang w:eastAsia="zh-CN"/>
              </w:rPr>
              <w:t>)</w:t>
            </w:r>
            <w:r w:rsidRPr="000776A7">
              <w:rPr>
                <w:color w:val="FF0000"/>
                <w:lang w:eastAsia="zh-CN"/>
              </w:rPr>
              <w:t>;</w:t>
            </w:r>
            <w:proofErr w:type="gramEnd"/>
          </w:p>
          <w:p w14:paraId="00938F48" w14:textId="77777777" w:rsidR="006214FF" w:rsidRPr="000776A7" w:rsidRDefault="006214FF" w:rsidP="006214FF">
            <w:pPr>
              <w:pStyle w:val="ListParagraph"/>
              <w:numPr>
                <w:ilvl w:val="0"/>
                <w:numId w:val="133"/>
              </w:numPr>
              <w:overflowPunct w:val="0"/>
              <w:autoSpaceDE w:val="0"/>
              <w:autoSpaceDN w:val="0"/>
              <w:adjustRightInd w:val="0"/>
              <w:textAlignment w:val="baseline"/>
              <w:rPr>
                <w:rFonts w:eastAsiaTheme="minorEastAsia"/>
                <w:bCs/>
                <w:color w:val="FF0000"/>
                <w:szCs w:val="20"/>
                <w:lang w:val="en-GB" w:eastAsia="zh-CN"/>
              </w:rPr>
            </w:pPr>
            <w:r w:rsidRPr="000776A7">
              <w:rPr>
                <w:bCs/>
                <w:color w:val="FF0000"/>
                <w:lang w:val="en-GB" w:eastAsia="zh-CN"/>
              </w:rPr>
              <w:t xml:space="preserve">Option 2b: </w:t>
            </w:r>
            <w:r w:rsidRPr="000776A7">
              <w:rPr>
                <w:color w:val="FF0000"/>
                <w:lang w:eastAsia="zh-CN"/>
              </w:rPr>
              <w:t>LP HARQ-ACK has higher priority than LP CSI part 1</w:t>
            </w:r>
            <w:r>
              <w:rPr>
                <w:color w:val="FF0000"/>
                <w:lang w:eastAsia="zh-CN"/>
              </w:rPr>
              <w:t>, and LP CSI part 1 may be dropped (similar to Rel-15 CSI-part2</w:t>
            </w:r>
            <w:proofErr w:type="gramStart"/>
            <w:r>
              <w:rPr>
                <w:color w:val="FF0000"/>
                <w:lang w:eastAsia="zh-CN"/>
              </w:rPr>
              <w:t>)</w:t>
            </w:r>
            <w:r w:rsidRPr="000776A7">
              <w:rPr>
                <w:color w:val="FF0000"/>
                <w:lang w:eastAsia="zh-CN"/>
              </w:rPr>
              <w:t>;</w:t>
            </w:r>
            <w:proofErr w:type="gramEnd"/>
          </w:p>
          <w:p w14:paraId="37EC805E"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r>
              <w:rPr>
                <w:rFonts w:eastAsiaTheme="minorEastAsia"/>
                <w:bCs/>
                <w:szCs w:val="20"/>
                <w:lang w:val="en-GB" w:eastAsia="zh-CN"/>
              </w:rPr>
              <w:t>.</w:t>
            </w:r>
          </w:p>
          <w:p w14:paraId="07056D5F" w14:textId="77777777" w:rsidR="006214FF" w:rsidRPr="000776A7" w:rsidRDefault="006214FF" w:rsidP="006214FF">
            <w:pPr>
              <w:pStyle w:val="ListParagraph"/>
              <w:numPr>
                <w:ilvl w:val="0"/>
                <w:numId w:val="132"/>
              </w:numPr>
              <w:overflowPunct w:val="0"/>
              <w:autoSpaceDE w:val="0"/>
              <w:autoSpaceDN w:val="0"/>
              <w:adjustRightInd w:val="0"/>
              <w:textAlignment w:val="baseline"/>
              <w:rPr>
                <w:rFonts w:eastAsiaTheme="minorEastAsia"/>
                <w:bCs/>
                <w:szCs w:val="20"/>
                <w:lang w:val="en-GB" w:eastAsia="zh-CN"/>
              </w:rPr>
            </w:pPr>
            <w:r w:rsidRPr="00A54DD4">
              <w:rPr>
                <w:rFonts w:eastAsiaTheme="minorEastAsia"/>
                <w:lang w:eastAsia="zh-CN"/>
              </w:rPr>
              <w:t xml:space="preserve">LP HARQ-ACK and LP CSI part 1 </w:t>
            </w:r>
            <w:r w:rsidRPr="00A54DD4">
              <w:t xml:space="preserve">are jointly </w:t>
            </w:r>
            <w:proofErr w:type="gramStart"/>
            <w:r w:rsidRPr="00A54DD4">
              <w:t>encoded</w:t>
            </w:r>
            <w:r>
              <w:t xml:space="preserve">, </w:t>
            </w:r>
            <w:r w:rsidRPr="00004FD3">
              <w:rPr>
                <w:color w:val="FF0000"/>
              </w:rPr>
              <w:t>and</w:t>
            </w:r>
            <w:proofErr w:type="gramEnd"/>
            <w:r w:rsidRPr="00004FD3">
              <w:rPr>
                <w:color w:val="FF0000"/>
              </w:rPr>
              <w:t xml:space="preserve"> has higher priority than LP CSI part 2</w:t>
            </w:r>
            <w:r>
              <w:t>.”</w:t>
            </w:r>
          </w:p>
          <w:p w14:paraId="76417E92"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p w14:paraId="49A1958F" w14:textId="77777777" w:rsidR="006214FF" w:rsidRPr="00004FD3" w:rsidRDefault="006214FF" w:rsidP="000957CB">
            <w:pPr>
              <w:overflowPunct w:val="0"/>
              <w:autoSpaceDE w:val="0"/>
              <w:autoSpaceDN w:val="0"/>
              <w:adjustRightInd w:val="0"/>
              <w:textAlignment w:val="baseline"/>
              <w:rPr>
                <w:rFonts w:eastAsiaTheme="minorEastAsia"/>
                <w:bCs/>
                <w:szCs w:val="20"/>
                <w:u w:val="single"/>
                <w:lang w:val="en-GB" w:eastAsia="zh-CN"/>
              </w:rPr>
            </w:pPr>
            <w:r w:rsidRPr="00004FD3">
              <w:rPr>
                <w:rFonts w:eastAsiaTheme="minorEastAsia"/>
                <w:bCs/>
                <w:szCs w:val="20"/>
                <w:u w:val="single"/>
                <w:lang w:val="en-GB" w:eastAsia="zh-CN"/>
              </w:rPr>
              <w:t>4</w:t>
            </w:r>
            <w:r w:rsidRPr="00004FD3">
              <w:rPr>
                <w:rFonts w:eastAsiaTheme="minorEastAsia"/>
                <w:bCs/>
                <w:szCs w:val="20"/>
                <w:u w:val="single"/>
                <w:vertAlign w:val="superscript"/>
                <w:lang w:val="en-GB" w:eastAsia="zh-CN"/>
              </w:rPr>
              <w:t>th</w:t>
            </w:r>
            <w:r w:rsidRPr="00004FD3">
              <w:rPr>
                <w:rFonts w:eastAsiaTheme="minorEastAsia"/>
                <w:bCs/>
                <w:szCs w:val="20"/>
                <w:u w:val="single"/>
                <w:lang w:val="en-GB" w:eastAsia="zh-CN"/>
              </w:rPr>
              <w:t xml:space="preserve"> Proposal</w:t>
            </w:r>
          </w:p>
          <w:p w14:paraId="56F365C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Delete: “</w:t>
            </w:r>
            <w:r w:rsidRPr="00A167BC">
              <w:rPr>
                <w:rFonts w:eastAsiaTheme="minorEastAsia"/>
                <w:lang w:eastAsia="zh-CN"/>
              </w:rPr>
              <w:t xml:space="preserve">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r>
              <w:rPr>
                <w:rFonts w:eastAsiaTheme="minorEastAsia"/>
                <w:bCs/>
                <w:szCs w:val="20"/>
                <w:lang w:val="en-GB" w:eastAsia="zh-CN"/>
              </w:rPr>
              <w:t>”</w:t>
            </w:r>
          </w:p>
          <w:p w14:paraId="5294E43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tc>
      </w:tr>
      <w:tr w:rsidR="006214FF" w:rsidRPr="00954597" w14:paraId="6E33CAAA" w14:textId="77777777" w:rsidTr="008143FB">
        <w:tc>
          <w:tcPr>
            <w:tcW w:w="1369" w:type="dxa"/>
            <w:shd w:val="clear" w:color="auto" w:fill="auto"/>
          </w:tcPr>
          <w:p w14:paraId="7E27811B" w14:textId="5FA1ED99" w:rsidR="006214FF" w:rsidRDefault="00AB2338" w:rsidP="00860623">
            <w:pPr>
              <w:spacing w:after="120"/>
              <w:rPr>
                <w:rFonts w:eastAsiaTheme="minorEastAsia"/>
                <w:szCs w:val="20"/>
                <w:lang w:eastAsia="zh-CN"/>
              </w:rPr>
            </w:pPr>
            <w:r>
              <w:rPr>
                <w:rFonts w:eastAsiaTheme="minorEastAsia"/>
                <w:szCs w:val="20"/>
                <w:lang w:eastAsia="zh-CN"/>
              </w:rPr>
              <w:t>Apple-2</w:t>
            </w:r>
          </w:p>
        </w:tc>
        <w:tc>
          <w:tcPr>
            <w:tcW w:w="7693" w:type="dxa"/>
            <w:shd w:val="clear" w:color="auto" w:fill="auto"/>
          </w:tcPr>
          <w:p w14:paraId="68CDE46E"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Looking at the points by Samsung and Nokia, consider LP CSI over HP PUSCH, suggest </w:t>
            </w:r>
            <w:proofErr w:type="gramStart"/>
            <w:r>
              <w:rPr>
                <w:rFonts w:eastAsiaTheme="minorEastAsia"/>
                <w:bCs/>
                <w:szCs w:val="20"/>
                <w:lang w:val="en-GB" w:eastAsia="zh-CN"/>
              </w:rPr>
              <w:t>to consider</w:t>
            </w:r>
            <w:proofErr w:type="gramEnd"/>
            <w:r>
              <w:rPr>
                <w:rFonts w:eastAsiaTheme="minorEastAsia"/>
                <w:bCs/>
                <w:szCs w:val="20"/>
                <w:lang w:val="en-GB" w:eastAsia="zh-CN"/>
              </w:rPr>
              <w:t xml:space="preserve"> Option 2C also to be considered (which then has the same treatment as for PUCCH):</w:t>
            </w:r>
          </w:p>
          <w:p w14:paraId="3DC14DD7"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p>
          <w:p w14:paraId="3BD410F0" w14:textId="77777777" w:rsidR="00AB2338" w:rsidRPr="00A54DD4" w:rsidRDefault="00AB2338" w:rsidP="00AB2338">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6D5E75">
              <w:rPr>
                <w:rFonts w:eastAsia="SimSun"/>
                <w:strike/>
                <w:color w:val="FF0000"/>
                <w:lang w:eastAsia="zh-CN"/>
              </w:rPr>
              <w:t>I</w:t>
            </w:r>
            <w:r w:rsidRPr="00A167BC">
              <w:rPr>
                <w:rFonts w:eastAsia="SimSun"/>
                <w:lang w:eastAsia="zh-CN"/>
              </w:rPr>
              <w:t>if</w:t>
            </w:r>
            <w:proofErr w:type="spellEnd"/>
            <w:r w:rsidRPr="00A167BC">
              <w:rPr>
                <w:rFonts w:eastAsia="SimSun"/>
                <w:lang w:eastAsia="zh-CN"/>
              </w:rPr>
              <w:t xml:space="preserve">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519AAD3D" w14:textId="77777777" w:rsidR="00AB2338" w:rsidRPr="00A54DD4" w:rsidRDefault="00AB2338" w:rsidP="00AB233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35F4E623" w14:textId="77777777" w:rsidR="00AB2338" w:rsidRPr="00A54DD4" w:rsidRDefault="00AB2338" w:rsidP="00AB2338">
            <w:pPr>
              <w:pStyle w:val="ListParagraph"/>
              <w:numPr>
                <w:ilvl w:val="1"/>
                <w:numId w:val="12"/>
              </w:numPr>
              <w:contextualSpacing w:val="0"/>
            </w:pPr>
            <w:r w:rsidRPr="00A54DD4">
              <w:rPr>
                <w:rFonts w:eastAsiaTheme="minorEastAsia"/>
                <w:lang w:eastAsia="zh-CN"/>
              </w:rPr>
              <w:lastRenderedPageBreak/>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0F2D928D" w14:textId="77777777" w:rsidR="00AB2338" w:rsidRDefault="00AB2338" w:rsidP="00AB233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25BE9C9" w14:textId="77777777" w:rsidR="00AB2338" w:rsidRPr="001C19F4" w:rsidRDefault="00AB2338" w:rsidP="00AB2338">
            <w:pPr>
              <w:pStyle w:val="ListParagraph"/>
              <w:numPr>
                <w:ilvl w:val="1"/>
                <w:numId w:val="12"/>
              </w:numPr>
              <w:contextualSpacing w:val="0"/>
              <w:rPr>
                <w:color w:val="FF0000"/>
              </w:rPr>
            </w:pPr>
            <w:r w:rsidRPr="001C19F4">
              <w:rPr>
                <w:color w:val="FF0000"/>
              </w:rPr>
              <w:t>Option 2c</w:t>
            </w:r>
            <w:proofErr w:type="gramStart"/>
            <w:r w:rsidRPr="001C19F4">
              <w:rPr>
                <w:color w:val="FF0000"/>
              </w:rPr>
              <w:t>:</w:t>
            </w:r>
            <w:r w:rsidRPr="00A54DD4">
              <w:t xml:space="preserve"> :</w:t>
            </w:r>
            <w:proofErr w:type="gramEnd"/>
            <w:r w:rsidRPr="00A54DD4">
              <w:t xml:space="preserve"> LP HARQ-ACK reuses the coding method used for CSI part 1</w:t>
            </w:r>
            <w:r w:rsidRPr="00A54DD4">
              <w:rPr>
                <w:bCs/>
                <w:szCs w:val="20"/>
                <w:lang w:val="en-GB" w:eastAsia="zh-CN"/>
              </w:rPr>
              <w:t xml:space="preserve"> in Rel-15</w:t>
            </w:r>
            <w:r w:rsidRPr="00A54DD4">
              <w:t>,</w:t>
            </w:r>
            <w:r>
              <w:t xml:space="preserve"> </w:t>
            </w:r>
            <w:r w:rsidRPr="001C19F4">
              <w:rPr>
                <w:color w:val="FF0000"/>
              </w:rPr>
              <w:t>and CSI part 1is dropped.</w:t>
            </w:r>
          </w:p>
          <w:p w14:paraId="7B24B78E" w14:textId="77777777" w:rsidR="00AB2338" w:rsidRPr="00A54DD4" w:rsidRDefault="00AB2338" w:rsidP="00AB233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4AA2C63C" w14:textId="77777777" w:rsidR="00AB2338" w:rsidRPr="00A54DD4" w:rsidRDefault="00AB2338" w:rsidP="00AB233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4C90E87C" w14:textId="77777777" w:rsidR="006214FF" w:rsidRDefault="006214FF" w:rsidP="00860623">
            <w:pPr>
              <w:overflowPunct w:val="0"/>
              <w:autoSpaceDE w:val="0"/>
              <w:autoSpaceDN w:val="0"/>
              <w:adjustRightInd w:val="0"/>
              <w:textAlignment w:val="baseline"/>
              <w:rPr>
                <w:rFonts w:eastAsiaTheme="minorEastAsia"/>
                <w:bCs/>
                <w:szCs w:val="20"/>
                <w:lang w:val="en-GB" w:eastAsia="zh-CN"/>
              </w:rPr>
            </w:pPr>
          </w:p>
        </w:tc>
      </w:tr>
    </w:tbl>
    <w:p w14:paraId="5570A2C1" w14:textId="77777777" w:rsidR="0060231C" w:rsidRDefault="0060231C" w:rsidP="0060231C">
      <w:pPr>
        <w:jc w:val="both"/>
        <w:rPr>
          <w:ins w:id="142"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43"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44"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DB019B"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DB019B"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lastRenderedPageBreak/>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RRC; while the beta-offset of UCI with different priority from the </w:t>
            </w:r>
            <w:r w:rsidRPr="000E4C61">
              <w:rPr>
                <w:rFonts w:ascii="Calibri" w:hAnsi="Calibri" w:cs="Calibri"/>
                <w:sz w:val="24"/>
                <w:lang w:eastAsia="zh-CN"/>
              </w:rPr>
              <w:lastRenderedPageBreak/>
              <w:t>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5"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6"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7"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8" w:author="Weidong Yang" w:date="2021-05-20T13:30:00Z"/>
                <w:rFonts w:eastAsia="SimSun"/>
                <w:szCs w:val="20"/>
                <w:lang w:eastAsia="zh-CN"/>
              </w:rPr>
            </w:pPr>
            <w:ins w:id="149" w:author="Weidong Yang" w:date="2021-05-20T13:27:00Z">
              <w:r>
                <w:rPr>
                  <w:rFonts w:eastAsia="SimSun"/>
                  <w:szCs w:val="20"/>
                  <w:lang w:eastAsia="zh-CN"/>
                </w:rPr>
                <w:t>Agree with Sony</w:t>
              </w:r>
            </w:ins>
            <w:ins w:id="150" w:author="Weidong Yang" w:date="2021-05-20T13:31:00Z">
              <w:r w:rsidR="0082001F">
                <w:rPr>
                  <w:rFonts w:eastAsia="SimSun"/>
                  <w:szCs w:val="20"/>
                  <w:lang w:eastAsia="zh-CN"/>
                </w:rPr>
                <w:t xml:space="preserve"> on its observation. </w:t>
              </w:r>
            </w:ins>
            <w:ins w:id="151" w:author="Weidong Yang" w:date="2021-05-20T13:32:00Z">
              <w:r w:rsidR="0082001F">
                <w:rPr>
                  <w:rFonts w:eastAsia="SimSun"/>
                  <w:szCs w:val="20"/>
                  <w:lang w:eastAsia="zh-CN"/>
                </w:rPr>
                <w:t>Actually, we should talk about of “groups” of sets instead of “sets”.</w:t>
              </w:r>
            </w:ins>
            <w:ins w:id="152" w:author="Weidong Yang" w:date="2021-05-20T13:34:00Z">
              <w:r w:rsidR="0082001F">
                <w:rPr>
                  <w:rFonts w:eastAsia="SimSun"/>
                  <w:szCs w:val="20"/>
                  <w:lang w:eastAsia="zh-CN"/>
                </w:rPr>
                <w:t xml:space="preserve"> Note once the beta offset for HP HARQ-ACK is changed, then UCI part1 </w:t>
              </w:r>
            </w:ins>
            <w:ins w:id="153" w:author="Weidong Yang" w:date="2021-05-20T13:35:00Z">
              <w:r w:rsidR="0082001F">
                <w:rPr>
                  <w:rFonts w:eastAsia="SimSun"/>
                  <w:szCs w:val="20"/>
                  <w:lang w:eastAsia="zh-CN"/>
                </w:rPr>
                <w:t>beta offset</w:t>
              </w:r>
            </w:ins>
            <w:ins w:id="154" w:author="Weidong Yang" w:date="2021-05-20T13:34:00Z">
              <w:r w:rsidR="0082001F">
                <w:rPr>
                  <w:rFonts w:eastAsia="SimSun"/>
                  <w:szCs w:val="20"/>
                  <w:lang w:eastAsia="zh-CN"/>
                </w:rPr>
                <w:t xml:space="preserve"> and UCI part2 beta</w:t>
              </w:r>
            </w:ins>
            <w:ins w:id="155" w:author="Weidong Yang" w:date="2021-05-20T13:35:00Z">
              <w:r w:rsidR="0082001F">
                <w:rPr>
                  <w:rFonts w:eastAsia="SimSun"/>
                  <w:szCs w:val="20"/>
                  <w:lang w:eastAsia="zh-CN"/>
                </w:rPr>
                <w:t xml:space="preserve"> </w:t>
              </w:r>
            </w:ins>
            <w:ins w:id="156" w:author="Weidong Yang" w:date="2021-05-20T13:34:00Z">
              <w:r w:rsidR="0082001F">
                <w:rPr>
                  <w:rFonts w:eastAsia="SimSun"/>
                  <w:szCs w:val="20"/>
                  <w:lang w:eastAsia="zh-CN"/>
                </w:rPr>
                <w:t>offset</w:t>
              </w:r>
            </w:ins>
            <w:ins w:id="157" w:author="Weidong Yang" w:date="2021-05-20T13:35:00Z">
              <w:r w:rsidR="0082001F">
                <w:rPr>
                  <w:rFonts w:eastAsia="SimSun"/>
                  <w:szCs w:val="20"/>
                  <w:lang w:eastAsia="zh-CN"/>
                </w:rPr>
                <w:t xml:space="preserve"> can change also.</w:t>
              </w:r>
            </w:ins>
            <w:ins w:id="158" w:author="Weidong Yang" w:date="2021-05-20T13:34:00Z">
              <w:r w:rsidR="0082001F">
                <w:rPr>
                  <w:rFonts w:eastAsia="SimSun"/>
                  <w:szCs w:val="20"/>
                  <w:lang w:eastAsia="zh-CN"/>
                </w:rPr>
                <w:t xml:space="preserve"> </w:t>
              </w:r>
            </w:ins>
            <w:ins w:id="159" w:author="Weidong Yang" w:date="2021-05-20T13:35:00Z">
              <w:r w:rsidR="0082001F">
                <w:rPr>
                  <w:rFonts w:eastAsia="SimSun"/>
                  <w:szCs w:val="20"/>
                  <w:lang w:eastAsia="zh-CN"/>
                </w:rPr>
                <w:t>Hence,</w:t>
              </w:r>
            </w:ins>
            <w:ins w:id="160" w:author="Weidong Yang" w:date="2021-05-20T13:32:00Z">
              <w:r w:rsidR="0082001F">
                <w:rPr>
                  <w:rFonts w:eastAsia="SimSun"/>
                  <w:szCs w:val="20"/>
                  <w:lang w:eastAsia="zh-CN"/>
                </w:rPr>
                <w:t xml:space="preserve"> </w:t>
              </w:r>
            </w:ins>
            <w:ins w:id="161" w:author="Weidong Yang" w:date="2021-05-20T13:28:00Z">
              <w:r>
                <w:rPr>
                  <w:rFonts w:eastAsia="SimSun"/>
                  <w:szCs w:val="20"/>
                  <w:lang w:eastAsia="zh-CN"/>
                </w:rPr>
                <w:t>there should be four</w:t>
              </w:r>
            </w:ins>
            <w:ins w:id="162" w:author="Weidong Yang" w:date="2021-05-20T13:30:00Z">
              <w:r>
                <w:rPr>
                  <w:rFonts w:eastAsia="SimSun"/>
                  <w:szCs w:val="20"/>
                  <w:lang w:eastAsia="zh-CN"/>
                </w:rPr>
                <w:t xml:space="preserve"> groups of</w:t>
              </w:r>
            </w:ins>
            <w:ins w:id="163"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64" w:author="Weidong Yang" w:date="2021-05-20T13:30:00Z"/>
                <w:szCs w:val="20"/>
              </w:rPr>
            </w:pPr>
            <w:ins w:id="165"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6" w:author="Weidong Yang" w:date="2021-05-20T13:30:00Z"/>
                <w:szCs w:val="20"/>
              </w:rPr>
            </w:pPr>
            <w:ins w:id="167"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8" w:author="Weidong Yang" w:date="2021-05-20T13:30:00Z"/>
                <w:szCs w:val="20"/>
              </w:rPr>
            </w:pPr>
            <w:ins w:id="169"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70" w:author="Weidong Yang" w:date="2021-05-20T13:30:00Z"/>
                <w:szCs w:val="20"/>
              </w:rPr>
            </w:pPr>
            <w:ins w:id="171"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72"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73"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74" w:author="Microsoft Office User" w:date="2021-05-20T14:57:00Z">
              <w:r>
                <w:rPr>
                  <w:rFonts w:eastAsia="SimSun"/>
                  <w:szCs w:val="20"/>
                  <w:lang w:eastAsia="zh-CN"/>
                </w:rPr>
                <w:t>Support</w:t>
              </w:r>
            </w:ins>
          </w:p>
        </w:tc>
      </w:tr>
      <w:tr w:rsidR="00AE68BE" w:rsidRPr="00954597" w14:paraId="7C62098B" w14:textId="77777777" w:rsidTr="0036699D">
        <w:trPr>
          <w:ins w:id="175" w:author="Microsoft Office User" w:date="2021-05-20T14:57:00Z"/>
        </w:trPr>
        <w:tc>
          <w:tcPr>
            <w:tcW w:w="1371" w:type="dxa"/>
            <w:shd w:val="clear" w:color="auto" w:fill="auto"/>
          </w:tcPr>
          <w:p w14:paraId="13379C5F" w14:textId="282723B3" w:rsidR="00AE68BE" w:rsidRPr="00E84C5D" w:rsidRDefault="00E84C5D" w:rsidP="004030F1">
            <w:pPr>
              <w:spacing w:after="120"/>
              <w:rPr>
                <w:ins w:id="176"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7"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69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lastRenderedPageBreak/>
              <w:t>QC</w:t>
            </w:r>
          </w:p>
        </w:tc>
        <w:tc>
          <w:tcPr>
            <w:tcW w:w="769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69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betaOffsets,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r>
              <w:rPr>
                <w:rFonts w:eastAsia="SimSun"/>
                <w:szCs w:val="20"/>
                <w:lang w:eastAsia="zh-CN"/>
              </w:rPr>
              <w:t xml:space="preserve">So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r w:rsidR="00D91771">
              <w:rPr>
                <w:rFonts w:eastAsia="SimSun"/>
                <w:szCs w:val="20"/>
                <w:lang w:eastAsia="zh-CN"/>
              </w:rPr>
              <w:t xml:space="preserve">for </w:t>
            </w:r>
            <w:r>
              <w:rPr>
                <w:rFonts w:eastAsia="SimSun"/>
                <w:szCs w:val="20"/>
                <w:lang w:eastAsia="zh-CN"/>
              </w:rPr>
              <w:t xml:space="preserve"> DCI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t>Sharp</w:t>
            </w:r>
          </w:p>
        </w:tc>
        <w:tc>
          <w:tcPr>
            <w:tcW w:w="769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SimSun"/>
                <w:szCs w:val="20"/>
                <w:lang w:eastAsia="zh-CN"/>
              </w:rPr>
            </w:pPr>
            <w:r>
              <w:rPr>
                <w:rFonts w:eastAsia="SimSun" w:hint="eastAsia"/>
                <w:szCs w:val="20"/>
                <w:lang w:eastAsia="zh-CN"/>
              </w:rPr>
              <w:t>W</w:t>
            </w:r>
            <w:r>
              <w:rPr>
                <w:rFonts w:eastAsia="SimSun"/>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SimSun"/>
                <w:szCs w:val="20"/>
                <w:lang w:eastAsia="zh-CN"/>
              </w:rPr>
            </w:pPr>
            <w:r>
              <w:rPr>
                <w:rFonts w:eastAsia="SimSun"/>
                <w:szCs w:val="20"/>
                <w:lang w:eastAsia="zh-CN"/>
              </w:rPr>
              <w:lastRenderedPageBreak/>
              <w:t>Quectel</w:t>
            </w:r>
          </w:p>
        </w:tc>
        <w:tc>
          <w:tcPr>
            <w:tcW w:w="7694" w:type="dxa"/>
            <w:shd w:val="clear" w:color="auto" w:fill="auto"/>
          </w:tcPr>
          <w:p w14:paraId="1EAEA31D" w14:textId="1C4D5C06" w:rsidR="000C2D3D" w:rsidRPr="00954597" w:rsidRDefault="000C2D3D" w:rsidP="000C2D3D">
            <w:pPr>
              <w:spacing w:after="120"/>
              <w:rPr>
                <w:rFonts w:eastAsia="SimSun"/>
                <w:szCs w:val="20"/>
                <w:lang w:eastAsia="zh-CN"/>
              </w:rPr>
            </w:pPr>
            <w:r>
              <w:rPr>
                <w:rFonts w:eastAsia="SimSun"/>
                <w:szCs w:val="20"/>
                <w:lang w:eastAsia="zh-CN"/>
              </w:rPr>
              <w:t>Similar clarification question as Sharp, i.e., isn’t the question from FL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w:t>
            </w:r>
            <w:r>
              <w:rPr>
                <w:rFonts w:eastAsia="SimSun"/>
                <w:szCs w:val="20"/>
                <w:lang w:eastAsia="zh-CN"/>
              </w:rPr>
              <w:t>vs. “L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SimSun"/>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SimSun"/>
                <w:szCs w:val="20"/>
                <w:lang w:eastAsia="zh-CN"/>
              </w:rPr>
              <w:t>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SimSun"/>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SimSun"/>
                <w:szCs w:val="20"/>
                <w:lang w:eastAsia="zh-CN"/>
              </w:rPr>
            </w:pPr>
            <w:r>
              <w:rPr>
                <w:rFonts w:eastAsia="SimSun"/>
                <w:szCs w:val="20"/>
                <w:lang w:eastAsia="zh-CN"/>
              </w:rPr>
              <w:t>Similar clarification question as Sharp, should the question be 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r>
              <w:rPr>
                <w:rFonts w:eastAsia="SimSun"/>
                <w:szCs w:val="20"/>
                <w:lang w:eastAsia="zh-CN"/>
              </w:rPr>
              <w:t xml:space="preserve"> In Rel-16, the same beta offsets are used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SimSun"/>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SimSun"/>
                <w:szCs w:val="20"/>
                <w:lang w:eastAsia="zh-CN"/>
              </w:rPr>
            </w:pPr>
            <w:r w:rsidRPr="00B63D27">
              <w:t xml:space="preserve">Similar </w:t>
            </w:r>
            <w:r>
              <w:t xml:space="preserve">clarification question as Sharp and agree 3 </w:t>
            </w:r>
            <w:r>
              <w:rPr>
                <w:rFonts w:eastAsia="SimSun"/>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4" w:type="dxa"/>
            <w:shd w:val="clear" w:color="auto" w:fill="auto"/>
          </w:tcPr>
          <w:p w14:paraId="2FFFB9C1" w14:textId="77777777" w:rsidR="004068EB" w:rsidRDefault="004068EB" w:rsidP="004068EB">
            <w:pPr>
              <w:spacing w:after="120"/>
              <w:rPr>
                <w:rFonts w:eastAsia="SimSun"/>
                <w:szCs w:val="20"/>
                <w:lang w:eastAsia="zh-CN"/>
              </w:rPr>
            </w:pPr>
            <w:r>
              <w:rPr>
                <w:rFonts w:eastAsia="SimSun" w:hint="eastAsia"/>
                <w:szCs w:val="20"/>
                <w:lang w:eastAsia="zh-CN"/>
              </w:rPr>
              <w:t>A</w:t>
            </w:r>
            <w:r>
              <w:rPr>
                <w:rFonts w:eastAsia="SimSun"/>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SimSun"/>
                <w:szCs w:val="20"/>
                <w:lang w:eastAsia="zh-CN"/>
              </w:rPr>
            </w:pPr>
            <w:r>
              <w:rPr>
                <w:rFonts w:eastAsia="SimSun"/>
                <w:szCs w:val="20"/>
                <w:lang w:eastAsia="zh-CN"/>
              </w:rPr>
              <w:t>Propose</w:t>
            </w:r>
            <w:r w:rsidR="00CC5604">
              <w:rPr>
                <w:rFonts w:eastAsia="SimSun"/>
                <w:szCs w:val="20"/>
                <w:lang w:eastAsia="zh-CN"/>
              </w:rPr>
              <w:t xml:space="preserve"> 3 sets for </w:t>
            </w:r>
            <w:r w:rsidR="00CC5604" w:rsidRPr="00CC5604">
              <w:rPr>
                <w:rFonts w:eastAsia="SimSun"/>
                <w:i/>
                <w:szCs w:val="20"/>
                <w:lang w:eastAsia="zh-CN"/>
              </w:rPr>
              <w:t>beta_offsets</w:t>
            </w:r>
            <w:r w:rsidR="00CC5604">
              <w:rPr>
                <w:rFonts w:eastAsia="SimSun"/>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4" w:type="dxa"/>
            <w:shd w:val="clear" w:color="auto" w:fill="auto"/>
          </w:tcPr>
          <w:p w14:paraId="58B79E0D" w14:textId="7C971769" w:rsidR="00792EB5" w:rsidRDefault="00792EB5" w:rsidP="00792EB5">
            <w:pPr>
              <w:spacing w:after="120"/>
              <w:rPr>
                <w:rFonts w:eastAsia="SimSun"/>
                <w:szCs w:val="20"/>
                <w:lang w:eastAsia="zh-CN"/>
              </w:rPr>
            </w:pPr>
            <w:r>
              <w:rPr>
                <w:rFonts w:eastAsia="SimSun"/>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4CE430B"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sidRPr="00EA4564">
              <w:rPr>
                <w:rFonts w:eastAsia="SimSun"/>
                <w:bCs/>
                <w:strike/>
                <w:color w:val="FF0000"/>
                <w:szCs w:val="20"/>
                <w:lang w:eastAsia="zh-CN"/>
              </w:rPr>
              <w:t>H</w:t>
            </w:r>
            <w:r w:rsidRPr="00EA4564">
              <w:rPr>
                <w:rFonts w:eastAsia="SimSun"/>
                <w:bCs/>
                <w:color w:val="FF0000"/>
                <w:szCs w:val="20"/>
                <w:lang w:eastAsia="zh-CN"/>
              </w:rPr>
              <w:t>L</w:t>
            </w:r>
            <w:r w:rsidRPr="0042243E">
              <w:rPr>
                <w:rFonts w:eastAsia="SimSun"/>
                <w:bCs/>
                <w:szCs w:val="20"/>
                <w:lang w:eastAsia="zh-CN"/>
              </w:rPr>
              <w:t>P PUSCH</w:t>
            </w:r>
            <w:r>
              <w:rPr>
                <w:rFonts w:eastAsia="SimSun"/>
                <w:bCs/>
                <w:szCs w:val="20"/>
                <w:lang w:eastAsia="zh-CN"/>
              </w:rPr>
              <w:t>”</w:t>
            </w:r>
          </w:p>
          <w:p w14:paraId="27EEE440" w14:textId="77777777" w:rsidR="00792EB5" w:rsidRDefault="00792EB5" w:rsidP="00792EB5">
            <w:pPr>
              <w:spacing w:before="120" w:after="120"/>
              <w:rPr>
                <w:rFonts w:eastAsia="SimSun"/>
                <w:szCs w:val="20"/>
                <w:lang w:eastAsia="zh-CN"/>
              </w:rPr>
            </w:pPr>
            <w:r>
              <w:rPr>
                <w:rFonts w:eastAsia="SimSun"/>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SimSun"/>
                <w:szCs w:val="20"/>
                <w:lang w:eastAsia="zh-CN"/>
              </w:rPr>
            </w:pPr>
            <w:r>
              <w:rPr>
                <w:rFonts w:eastAsia="SimSun"/>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SimSun"/>
                <w:szCs w:val="20"/>
                <w:lang w:eastAsia="zh-CN"/>
              </w:rPr>
            </w:pPr>
            <w:r>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SimSun"/>
                <w:szCs w:val="20"/>
                <w:lang w:eastAsia="zh-CN"/>
              </w:rPr>
            </w:pPr>
            <w:r>
              <w:rPr>
                <w:rFonts w:eastAsia="SimSun" w:hint="eastAsia"/>
                <w:szCs w:val="20"/>
                <w:lang w:eastAsia="zh-CN"/>
              </w:rPr>
              <w:t>A</w:t>
            </w:r>
            <w:r>
              <w:rPr>
                <w:rFonts w:eastAsia="SimSun"/>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SimSun"/>
                <w:szCs w:val="20"/>
                <w:lang w:eastAsia="zh-CN"/>
              </w:rPr>
            </w:pPr>
            <w:r>
              <w:rPr>
                <w:rFonts w:eastAsia="SimSun"/>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SimSun"/>
                <w:szCs w:val="20"/>
                <w:lang w:eastAsia="zh-CN"/>
              </w:rPr>
            </w:pPr>
            <w:r>
              <w:rPr>
                <w:rFonts w:eastAsia="SimSun"/>
                <w:szCs w:val="20"/>
                <w:lang w:eastAsia="zh-CN"/>
              </w:rPr>
              <w:t>There is clear justification for having up to 3 sets, as pointed out by companies.</w:t>
            </w:r>
          </w:p>
        </w:tc>
      </w:tr>
      <w:tr w:rsidR="00860623" w:rsidRPr="00954597" w14:paraId="0E289A5D" w14:textId="77777777" w:rsidTr="00440A14">
        <w:tc>
          <w:tcPr>
            <w:tcW w:w="1368" w:type="dxa"/>
            <w:shd w:val="clear" w:color="auto" w:fill="auto"/>
          </w:tcPr>
          <w:p w14:paraId="2207B601" w14:textId="430FE28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4" w:type="dxa"/>
            <w:shd w:val="clear" w:color="auto" w:fill="auto"/>
          </w:tcPr>
          <w:p w14:paraId="5372C70F" w14:textId="77777777" w:rsidR="00860623" w:rsidRDefault="00860623" w:rsidP="00860623">
            <w:pPr>
              <w:spacing w:after="120"/>
              <w:rPr>
                <w:rFonts w:eastAsia="SimSun"/>
                <w:szCs w:val="20"/>
                <w:lang w:eastAsia="zh-CN"/>
              </w:rPr>
            </w:pPr>
            <w:r>
              <w:rPr>
                <w:rFonts w:eastAsia="SimSun"/>
                <w:szCs w:val="20"/>
                <w:lang w:eastAsia="zh-CN"/>
              </w:rPr>
              <w:t>If there was no typo in the question, same answer as Sony.</w:t>
            </w:r>
          </w:p>
          <w:p w14:paraId="754B7F1C" w14:textId="77777777" w:rsidR="00860623" w:rsidRDefault="00860623" w:rsidP="00860623">
            <w:pPr>
              <w:spacing w:after="120"/>
              <w:rPr>
                <w:rFonts w:eastAsia="SimSun"/>
                <w:szCs w:val="20"/>
                <w:lang w:eastAsia="zh-CN"/>
              </w:rPr>
            </w:pPr>
            <w:r>
              <w:rPr>
                <w:rFonts w:eastAsia="SimSun"/>
                <w:szCs w:val="20"/>
                <w:lang w:eastAsia="zh-CN"/>
              </w:rPr>
              <w:t>If there was a typo as per Sharp’s comment, the rationale would be that the sets of beta factors that result in matching desired respective BLER operating points between UCI and data are not necessarily the same between the two cases.</w:t>
            </w:r>
          </w:p>
          <w:p w14:paraId="1CDE106B" w14:textId="7612503E" w:rsidR="00860623" w:rsidRPr="00954597" w:rsidRDefault="00860623" w:rsidP="00860623">
            <w:pPr>
              <w:spacing w:after="120"/>
              <w:rPr>
                <w:rFonts w:eastAsia="SimSun"/>
                <w:szCs w:val="20"/>
                <w:lang w:eastAsia="zh-CN"/>
              </w:rPr>
            </w:pPr>
            <w:r>
              <w:rPr>
                <w:rFonts w:eastAsia="SimSun"/>
                <w:szCs w:val="20"/>
                <w:lang w:eastAsia="zh-CN"/>
              </w:rPr>
              <w:t xml:space="preserve">In our understanding, R16 supports two sets of beta offset values for this (one for multiplexing LP UCI in LP PUSCH and a second for multiplexing HP UCI in HP PUSCH, configured by e.g. </w:t>
            </w:r>
            <w:r>
              <w:t>uci-OnPUSCH-ListDCI-0-1</w:t>
            </w:r>
            <w:r>
              <w:rPr>
                <w:rFonts w:eastAsia="SimSun"/>
                <w:szCs w:val="20"/>
                <w:lang w:eastAsia="zh-CN"/>
              </w:rPr>
              <w:t>), as explained by Apple above. Thus it would make sense to support 4 sets for R17.</w:t>
            </w:r>
          </w:p>
        </w:tc>
      </w:tr>
      <w:tr w:rsidR="006214FF" w:rsidRPr="00954597" w14:paraId="74E8D378" w14:textId="77777777" w:rsidTr="000957CB">
        <w:tc>
          <w:tcPr>
            <w:tcW w:w="1368" w:type="dxa"/>
            <w:shd w:val="clear" w:color="auto" w:fill="auto"/>
          </w:tcPr>
          <w:p w14:paraId="7FE79A3A"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4" w:type="dxa"/>
            <w:shd w:val="clear" w:color="auto" w:fill="auto"/>
          </w:tcPr>
          <w:p w14:paraId="7314A07F" w14:textId="77777777" w:rsidR="006214FF" w:rsidRDefault="006214FF" w:rsidP="000957CB">
            <w:pPr>
              <w:spacing w:after="120"/>
              <w:rPr>
                <w:rFonts w:eastAsia="SimSun"/>
                <w:szCs w:val="20"/>
                <w:lang w:eastAsia="zh-CN"/>
              </w:rPr>
            </w:pPr>
            <w:r>
              <w:rPr>
                <w:rFonts w:eastAsia="SimSun"/>
                <w:szCs w:val="20"/>
                <w:lang w:eastAsia="zh-CN"/>
              </w:rPr>
              <w:t xml:space="preserve">We share similar view as other companies that different sets of beta offsets are needed for the new combinations. </w:t>
            </w:r>
          </w:p>
          <w:p w14:paraId="795E2B09" w14:textId="77777777" w:rsidR="006214FF" w:rsidRDefault="006214FF" w:rsidP="000957CB">
            <w:pPr>
              <w:spacing w:after="120"/>
              <w:rPr>
                <w:rFonts w:eastAsia="SimSun"/>
                <w:szCs w:val="20"/>
                <w:lang w:eastAsia="zh-CN"/>
              </w:rPr>
            </w:pPr>
            <w:r>
              <w:rPr>
                <w:rFonts w:eastAsia="SimSun"/>
                <w:szCs w:val="20"/>
                <w:lang w:eastAsia="zh-CN"/>
              </w:rPr>
              <w:t xml:space="preserve">On the other hand, we think the statement should be expanded in scope to refer to </w:t>
            </w:r>
            <w:r>
              <w:rPr>
                <w:rFonts w:ascii="Courier New" w:eastAsia="SimSun" w:hAnsi="Courier New" w:cs="Courier New"/>
                <w:sz w:val="16"/>
                <w:szCs w:val="16"/>
                <w:lang w:eastAsia="zh-CN"/>
              </w:rPr>
              <w:t>UCI-</w:t>
            </w:r>
            <w:proofErr w:type="spellStart"/>
            <w:r>
              <w:rPr>
                <w:rFonts w:ascii="Courier New" w:eastAsia="SimSun" w:hAnsi="Courier New" w:cs="Courier New"/>
                <w:sz w:val="16"/>
                <w:szCs w:val="16"/>
                <w:lang w:eastAsia="zh-CN"/>
              </w:rPr>
              <w:t>OnPUSCH</w:t>
            </w:r>
            <w:proofErr w:type="spellEnd"/>
            <w:r>
              <w:rPr>
                <w:rFonts w:eastAsia="SimSun"/>
                <w:szCs w:val="20"/>
                <w:lang w:eastAsia="zh-CN"/>
              </w:rPr>
              <w:t xml:space="preserve">, which includes not only the </w:t>
            </w:r>
            <w:proofErr w:type="spellStart"/>
            <w:r>
              <w:rPr>
                <w:rFonts w:eastAsia="SimSun"/>
                <w:szCs w:val="20"/>
                <w:lang w:eastAsia="zh-CN"/>
              </w:rPr>
              <w:t>BetaOffsets</w:t>
            </w:r>
            <w:proofErr w:type="spellEnd"/>
            <w:r>
              <w:rPr>
                <w:rFonts w:eastAsia="SimSun"/>
                <w:szCs w:val="20"/>
                <w:lang w:eastAsia="zh-CN"/>
              </w:rPr>
              <w:t xml:space="preserve">, but also dynamic vs </w:t>
            </w:r>
            <w:proofErr w:type="spellStart"/>
            <w:r>
              <w:rPr>
                <w:rFonts w:eastAsia="SimSun"/>
                <w:szCs w:val="20"/>
                <w:lang w:eastAsia="zh-CN"/>
              </w:rPr>
              <w:t>semiStatic</w:t>
            </w:r>
            <w:proofErr w:type="spellEnd"/>
            <w:r>
              <w:rPr>
                <w:rFonts w:eastAsia="SimSun"/>
                <w:szCs w:val="20"/>
                <w:lang w:eastAsia="zh-CN"/>
              </w:rPr>
              <w:t xml:space="preserve">, and </w:t>
            </w:r>
            <w:r>
              <w:rPr>
                <w:rFonts w:eastAsia="SimSun"/>
                <w:szCs w:val="20"/>
                <w:lang w:eastAsia="zh-CN"/>
              </w:rPr>
              <w:lastRenderedPageBreak/>
              <w:t xml:space="preserve">scaling (i.e., alpha in 38.212 formulae). </w:t>
            </w:r>
            <w:proofErr w:type="gramStart"/>
            <w:r>
              <w:rPr>
                <w:rFonts w:eastAsia="SimSun"/>
                <w:szCs w:val="20"/>
                <w:lang w:eastAsia="zh-CN"/>
              </w:rPr>
              <w:t>Also</w:t>
            </w:r>
            <w:proofErr w:type="gramEnd"/>
            <w:r>
              <w:rPr>
                <w:rFonts w:eastAsia="SimSun"/>
                <w:szCs w:val="20"/>
                <w:lang w:eastAsia="zh-CN"/>
              </w:rPr>
              <w:t xml:space="preserve"> this should be discussed for both DCI 0_1 and 0_2; and also discuss CG-UCI-</w:t>
            </w:r>
            <w:proofErr w:type="spellStart"/>
            <w:r>
              <w:rPr>
                <w:rFonts w:eastAsia="SimSun"/>
                <w:szCs w:val="20"/>
                <w:lang w:eastAsia="zh-CN"/>
              </w:rPr>
              <w:t>OnPUSCH</w:t>
            </w:r>
            <w:proofErr w:type="spellEnd"/>
            <w:r>
              <w:rPr>
                <w:rFonts w:eastAsia="SimSun"/>
                <w:szCs w:val="20"/>
                <w:lang w:eastAsia="zh-CN"/>
              </w:rPr>
              <w:t>.</w:t>
            </w:r>
          </w:p>
          <w:p w14:paraId="2CA5DEB3"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w:t>
            </w:r>
            <w:proofErr w:type="spellStart"/>
            <w:proofErr w:type="gram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725D3830"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7D418E5B"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56FF4240"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199D8192" w14:textId="77777777" w:rsidR="006214FF" w:rsidRDefault="006214FF" w:rsidP="000957CB">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4A807C3B"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 </w:t>
            </w:r>
            <w:r>
              <w:rPr>
                <w:rFonts w:ascii="Courier New" w:eastAsia="SimSun" w:hAnsi="Courier New" w:cs="Courier New"/>
                <w:color w:val="9A3366"/>
                <w:sz w:val="16"/>
                <w:szCs w:val="16"/>
                <w:lang w:eastAsia="zh-CN"/>
              </w:rPr>
              <w:t xml:space="preserve">ENUMERATED </w:t>
            </w:r>
            <w:proofErr w:type="gramStart"/>
            <w:r>
              <w:rPr>
                <w:rFonts w:ascii="Courier New" w:eastAsia="SimSun" w:hAnsi="Courier New" w:cs="Courier New"/>
                <w:color w:val="000000"/>
                <w:sz w:val="16"/>
                <w:szCs w:val="16"/>
                <w:lang w:eastAsia="zh-CN"/>
              </w:rPr>
              <w:t>{ f</w:t>
            </w:r>
            <w:proofErr w:type="gramEnd"/>
            <w:r>
              <w:rPr>
                <w:rFonts w:ascii="Courier New" w:eastAsia="SimSun" w:hAnsi="Courier New" w:cs="Courier New"/>
                <w:color w:val="000000"/>
                <w:sz w:val="16"/>
                <w:szCs w:val="16"/>
                <w:lang w:eastAsia="zh-CN"/>
              </w:rPr>
              <w:t>0p5, f0p65, f0p8, f1 }</w:t>
            </w:r>
          </w:p>
          <w:p w14:paraId="3E2AB42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074D47E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p>
          <w:p w14:paraId="3ACB602D"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UCI-OnPUSCH-DCI-0-2-r</w:t>
            </w:r>
            <w:proofErr w:type="gramStart"/>
            <w:r>
              <w:rPr>
                <w:rFonts w:ascii="Courier New" w:eastAsia="SimSun" w:hAnsi="Courier New" w:cs="Courier New"/>
                <w:color w:val="000000"/>
                <w:sz w:val="16"/>
                <w:szCs w:val="16"/>
                <w:lang w:eastAsia="zh-CN"/>
              </w:rPr>
              <w:t>16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2735653B"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betaOffsetsDCI-0-2-r16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46795BD4"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38C4B439" w14:textId="77777777" w:rsidR="006214FF" w:rsidRDefault="006214FF" w:rsidP="000957CB">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oneBit-r16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(2))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6D42D13C" w14:textId="77777777" w:rsidR="006214FF" w:rsidRDefault="006214FF" w:rsidP="000957CB">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twoBits-r16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p>
          <w:p w14:paraId="3761E588"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41AF5A43"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semiStaticDCI-0-2-r16 </w:t>
            </w:r>
            <w:proofErr w:type="spellStart"/>
            <w:r>
              <w:rPr>
                <w:rFonts w:ascii="Courier New" w:eastAsia="SimSun" w:hAnsi="Courier New" w:cs="Courier New"/>
                <w:color w:val="000000"/>
                <w:sz w:val="16"/>
                <w:szCs w:val="16"/>
                <w:lang w:eastAsia="zh-CN"/>
              </w:rPr>
              <w:t>BetaOffsets</w:t>
            </w:r>
            <w:proofErr w:type="spellEnd"/>
          </w:p>
          <w:p w14:paraId="7F269D98" w14:textId="77777777" w:rsidR="006214FF" w:rsidRDefault="006214FF" w:rsidP="000957CB">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0778C795"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scalingDCI-0-2-r16 </w:t>
            </w:r>
            <w:r>
              <w:rPr>
                <w:rFonts w:ascii="Courier New" w:eastAsia="SimSun" w:hAnsi="Courier New" w:cs="Courier New"/>
                <w:color w:val="9A3366"/>
                <w:sz w:val="16"/>
                <w:szCs w:val="16"/>
                <w:lang w:eastAsia="zh-CN"/>
              </w:rPr>
              <w:t xml:space="preserve">ENUMERATED </w:t>
            </w:r>
            <w:proofErr w:type="gramStart"/>
            <w:r>
              <w:rPr>
                <w:rFonts w:ascii="Courier New" w:eastAsia="SimSun" w:hAnsi="Courier New" w:cs="Courier New"/>
                <w:color w:val="000000"/>
                <w:sz w:val="16"/>
                <w:szCs w:val="16"/>
                <w:lang w:eastAsia="zh-CN"/>
              </w:rPr>
              <w:t>{ f</w:t>
            </w:r>
            <w:proofErr w:type="gramEnd"/>
            <w:r>
              <w:rPr>
                <w:rFonts w:ascii="Courier New" w:eastAsia="SimSun" w:hAnsi="Courier New" w:cs="Courier New"/>
                <w:color w:val="000000"/>
                <w:sz w:val="16"/>
                <w:szCs w:val="16"/>
                <w:lang w:eastAsia="zh-CN"/>
              </w:rPr>
              <w:t>0p5, f0p65, f0p8, f1 }</w:t>
            </w:r>
          </w:p>
          <w:p w14:paraId="3F8D603E" w14:textId="77777777" w:rsidR="006214FF" w:rsidRDefault="006214FF" w:rsidP="000957CB">
            <w:pPr>
              <w:spacing w:after="120"/>
              <w:rPr>
                <w:rFonts w:eastAsia="SimSun"/>
                <w:szCs w:val="20"/>
                <w:lang w:eastAsia="zh-CN"/>
              </w:rPr>
            </w:pPr>
            <w:r>
              <w:rPr>
                <w:rFonts w:ascii="Courier New" w:eastAsia="SimSun" w:hAnsi="Courier New" w:cs="Courier New"/>
                <w:color w:val="000000"/>
                <w:sz w:val="16"/>
                <w:szCs w:val="16"/>
                <w:lang w:eastAsia="zh-CN"/>
              </w:rPr>
              <w:t>}</w:t>
            </w:r>
          </w:p>
          <w:p w14:paraId="2DB1FE7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CG-UCI-</w:t>
            </w:r>
            <w:proofErr w:type="spellStart"/>
            <w:proofErr w:type="gram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207B1FAD"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w:t>
            </w:r>
            <w:proofErr w:type="gramStart"/>
            <w:r>
              <w:rPr>
                <w:rFonts w:ascii="Courier New" w:eastAsia="SimSun" w:hAnsi="Courier New" w:cs="Courier New"/>
                <w:color w:val="000000"/>
                <w:sz w:val="16"/>
                <w:szCs w:val="16"/>
                <w:lang w:eastAsia="zh-CN"/>
              </w:rPr>
              <w:t>1..</w:t>
            </w:r>
            <w:proofErr w:type="gramEnd"/>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2E7AF588"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3E2A3966" w14:textId="77777777" w:rsidR="006214FF" w:rsidRPr="00954597" w:rsidRDefault="006214FF" w:rsidP="000957CB">
            <w:pPr>
              <w:spacing w:after="120"/>
              <w:rPr>
                <w:rFonts w:eastAsia="SimSun"/>
                <w:szCs w:val="20"/>
                <w:lang w:eastAsia="zh-CN"/>
              </w:rPr>
            </w:pPr>
            <w:r>
              <w:rPr>
                <w:rFonts w:ascii="Courier New" w:eastAsia="SimSun" w:hAnsi="Courier New" w:cs="Courier New"/>
                <w:color w:val="000000"/>
                <w:sz w:val="16"/>
                <w:szCs w:val="16"/>
                <w:lang w:eastAsia="zh-CN"/>
              </w:rPr>
              <w:t>}</w:t>
            </w:r>
          </w:p>
        </w:tc>
      </w:tr>
      <w:tr w:rsidR="00860623" w:rsidRPr="00954597" w14:paraId="0CB71742" w14:textId="77777777" w:rsidTr="00440A14">
        <w:tc>
          <w:tcPr>
            <w:tcW w:w="1368" w:type="dxa"/>
            <w:shd w:val="clear" w:color="auto" w:fill="auto"/>
          </w:tcPr>
          <w:p w14:paraId="46B68BD2" w14:textId="77777777" w:rsidR="00860623" w:rsidRPr="00954597" w:rsidRDefault="00860623" w:rsidP="00860623">
            <w:pPr>
              <w:spacing w:after="120"/>
              <w:rPr>
                <w:rFonts w:eastAsia="SimSun"/>
                <w:szCs w:val="20"/>
                <w:lang w:eastAsia="zh-CN"/>
              </w:rPr>
            </w:pPr>
          </w:p>
        </w:tc>
        <w:tc>
          <w:tcPr>
            <w:tcW w:w="7694" w:type="dxa"/>
            <w:shd w:val="clear" w:color="auto" w:fill="auto"/>
          </w:tcPr>
          <w:p w14:paraId="641ECD4E" w14:textId="77777777" w:rsidR="00860623" w:rsidRPr="00954597" w:rsidRDefault="00860623" w:rsidP="00860623">
            <w:pPr>
              <w:spacing w:after="120"/>
              <w:rPr>
                <w:rFonts w:eastAsia="SimSun"/>
                <w:szCs w:val="20"/>
                <w:lang w:eastAsia="zh-CN"/>
              </w:rPr>
            </w:pPr>
          </w:p>
        </w:tc>
      </w:tr>
      <w:tr w:rsidR="00860623" w:rsidRPr="00954597" w14:paraId="3E3669D2" w14:textId="77777777" w:rsidTr="00440A14">
        <w:tc>
          <w:tcPr>
            <w:tcW w:w="1368" w:type="dxa"/>
            <w:shd w:val="clear" w:color="auto" w:fill="auto"/>
          </w:tcPr>
          <w:p w14:paraId="6704045C" w14:textId="77777777" w:rsidR="00860623" w:rsidRPr="00954597" w:rsidRDefault="00860623" w:rsidP="00860623">
            <w:pPr>
              <w:spacing w:after="120"/>
              <w:rPr>
                <w:rFonts w:eastAsia="SimSun"/>
                <w:szCs w:val="20"/>
                <w:lang w:eastAsia="zh-CN"/>
              </w:rPr>
            </w:pPr>
          </w:p>
        </w:tc>
        <w:tc>
          <w:tcPr>
            <w:tcW w:w="7694" w:type="dxa"/>
            <w:shd w:val="clear" w:color="auto" w:fill="auto"/>
          </w:tcPr>
          <w:p w14:paraId="20281EE8" w14:textId="77777777" w:rsidR="00860623" w:rsidRPr="00954597" w:rsidRDefault="00860623" w:rsidP="00860623">
            <w:pPr>
              <w:spacing w:after="120"/>
              <w:rPr>
                <w:rFonts w:eastAsia="SimSun"/>
                <w:szCs w:val="20"/>
                <w:lang w:eastAsia="zh-CN"/>
              </w:rPr>
            </w:pPr>
          </w:p>
        </w:tc>
      </w:tr>
      <w:tr w:rsidR="00860623" w:rsidRPr="00954597" w14:paraId="78611108" w14:textId="77777777" w:rsidTr="00440A14">
        <w:tc>
          <w:tcPr>
            <w:tcW w:w="1368" w:type="dxa"/>
            <w:shd w:val="clear" w:color="auto" w:fill="auto"/>
          </w:tcPr>
          <w:p w14:paraId="48867854" w14:textId="77777777" w:rsidR="00860623" w:rsidRPr="00954597" w:rsidRDefault="00860623" w:rsidP="00860623">
            <w:pPr>
              <w:spacing w:after="120"/>
              <w:rPr>
                <w:rFonts w:eastAsia="SimSun"/>
                <w:szCs w:val="20"/>
                <w:lang w:eastAsia="zh-CN"/>
              </w:rPr>
            </w:pPr>
          </w:p>
        </w:tc>
        <w:tc>
          <w:tcPr>
            <w:tcW w:w="7694" w:type="dxa"/>
            <w:shd w:val="clear" w:color="auto" w:fill="auto"/>
          </w:tcPr>
          <w:p w14:paraId="69C2FC97" w14:textId="77777777" w:rsidR="00860623" w:rsidRPr="00954597" w:rsidRDefault="00860623" w:rsidP="00860623">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lastRenderedPageBreak/>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DB019B" w:rsidRPr="004771D2">
              <w:rPr>
                <w:bCs/>
                <w:noProof/>
                <w:position w:val="-6"/>
                <w:szCs w:val="20"/>
              </w:rPr>
              <w:object w:dxaOrig="240" w:dyaOrig="220" w14:anchorId="546088E1">
                <v:shape id="_x0000_i1026" type="#_x0000_t75" alt="" style="width:10.5pt;height:10.5pt;mso-width-percent:0;mso-height-percent:0;mso-width-percent:0;mso-height-percent:0" o:ole="">
                  <v:imagedata r:id="rId74" o:title=""/>
                </v:shape>
                <o:OLEObject Type="Embed" ProgID="Equation.DSMT4" ShapeID="_x0000_i1026" DrawAspect="Content" ObjectID="_1683377455" r:id="rId7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lastRenderedPageBreak/>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lastRenderedPageBreak/>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lastRenderedPageBreak/>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lastRenderedPageBreak/>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8" w:name="_Hlk72525029"/>
            <w:r>
              <w:rPr>
                <w:rFonts w:eastAsia="Microsoft YaHei"/>
                <w:sz w:val="21"/>
                <w:szCs w:val="21"/>
              </w:rPr>
              <w:t>PUSCH without a DCI</w:t>
            </w:r>
            <w:bookmarkEnd w:id="178"/>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9"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80"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lastRenderedPageBreak/>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SimSun"/>
                <w:szCs w:val="20"/>
                <w:lang w:eastAsia="zh-CN"/>
              </w:rPr>
            </w:pPr>
            <w:r>
              <w:rPr>
                <w:rFonts w:eastAsia="SimSun"/>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SimSun"/>
                <w:szCs w:val="20"/>
                <w:lang w:eastAsia="zh-CN"/>
              </w:rPr>
            </w:pPr>
            <w:r>
              <w:rPr>
                <w:rFonts w:eastAsia="SimSun"/>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SimSun"/>
                <w:szCs w:val="20"/>
                <w:lang w:eastAsia="zh-CN"/>
              </w:rPr>
            </w:pPr>
            <w:r>
              <w:rPr>
                <w:rFonts w:eastAsia="SimSun"/>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2C6319CE" w14:textId="77777777" w:rsidR="000C2D3D" w:rsidRDefault="000C2D3D" w:rsidP="000C2D3D">
            <w:pPr>
              <w:spacing w:after="120"/>
              <w:rPr>
                <w:rFonts w:eastAsia="SimSun"/>
                <w:szCs w:val="20"/>
                <w:lang w:eastAsia="zh-CN"/>
              </w:rPr>
            </w:pPr>
            <w:r>
              <w:rPr>
                <w:rFonts w:eastAsia="SimSun"/>
                <w:szCs w:val="20"/>
                <w:lang w:eastAsia="zh-CN"/>
              </w:rPr>
              <w:t>Not support.</w:t>
            </w:r>
          </w:p>
          <w:p w14:paraId="248889CF" w14:textId="70E1B818"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SimSun"/>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SimSun"/>
                <w:szCs w:val="20"/>
                <w:lang w:eastAsia="zh-CN"/>
              </w:rPr>
            </w:pPr>
            <w:r w:rsidRPr="002D02BD">
              <w:rPr>
                <w:rFonts w:eastAsia="SimSun"/>
                <w:szCs w:val="20"/>
                <w:lang w:eastAsia="zh-CN"/>
              </w:rPr>
              <w:t>S</w:t>
            </w:r>
            <w:r w:rsidRPr="002D02BD">
              <w:rPr>
                <w:rFonts w:eastAsia="SimSun"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5DE0CF30" w14:textId="77777777" w:rsidR="00AC409C" w:rsidRDefault="00AC409C" w:rsidP="00AC409C">
            <w:pPr>
              <w:spacing w:after="120"/>
              <w:rPr>
                <w:rFonts w:eastAsia="SimSun"/>
                <w:szCs w:val="20"/>
                <w:lang w:eastAsia="zh-CN"/>
              </w:rPr>
            </w:pPr>
            <w:r>
              <w:rPr>
                <w:rFonts w:eastAsia="SimSun"/>
                <w:szCs w:val="20"/>
                <w:lang w:eastAsia="zh-CN"/>
              </w:rPr>
              <w:t>Do not support</w:t>
            </w:r>
          </w:p>
          <w:p w14:paraId="67058526" w14:textId="1479556F" w:rsidR="00AC409C" w:rsidRPr="00954597" w:rsidRDefault="00AC409C" w:rsidP="00AC409C">
            <w:pPr>
              <w:spacing w:after="120"/>
              <w:rPr>
                <w:rFonts w:eastAsia="SimSun"/>
                <w:szCs w:val="20"/>
                <w:lang w:eastAsia="zh-CN"/>
              </w:rPr>
            </w:pPr>
            <w:r>
              <w:rPr>
                <w:rFonts w:eastAsia="SimSun"/>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SimSun"/>
                <w:szCs w:val="20"/>
                <w:lang w:eastAsia="zh-CN"/>
              </w:rPr>
            </w:pPr>
            <w:r>
              <w:rPr>
                <w:rFonts w:eastAsia="SimSun"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SimSun"/>
                <w:szCs w:val="20"/>
                <w:lang w:eastAsia="zh-CN"/>
              </w:rPr>
            </w:pPr>
            <w:r w:rsidRPr="00A87C2D">
              <w:t>China Telecom</w:t>
            </w:r>
          </w:p>
        </w:tc>
        <w:tc>
          <w:tcPr>
            <w:tcW w:w="7692" w:type="dxa"/>
            <w:shd w:val="clear" w:color="auto" w:fill="auto"/>
          </w:tcPr>
          <w:p w14:paraId="4B9E5345" w14:textId="5015D3A7" w:rsidR="00637C44" w:rsidRPr="00954597" w:rsidRDefault="00637C44" w:rsidP="00637C44">
            <w:pPr>
              <w:spacing w:after="120"/>
              <w:rPr>
                <w:rFonts w:eastAsia="SimSun"/>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SimSun"/>
                <w:szCs w:val="20"/>
                <w:lang w:eastAsia="zh-CN"/>
              </w:rPr>
            </w:pPr>
            <w:r>
              <w:rPr>
                <w:rFonts w:eastAsia="SimSun"/>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p w14:paraId="16ED9F22" w14:textId="77777777" w:rsidR="00792EB5" w:rsidRDefault="00792EB5" w:rsidP="00792EB5">
            <w:pPr>
              <w:spacing w:after="120"/>
              <w:rPr>
                <w:rFonts w:eastAsia="SimSun"/>
                <w:szCs w:val="20"/>
                <w:lang w:eastAsia="zh-CN"/>
              </w:rPr>
            </w:pPr>
            <w:r>
              <w:rPr>
                <w:rFonts w:eastAsia="SimSun"/>
                <w:szCs w:val="20"/>
                <w:lang w:eastAsia="zh-CN"/>
              </w:rPr>
              <w:t>Similar as commented in 3.3.3, RRC configuration is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especially considering beta_offset is </w:t>
            </w:r>
            <w:r w:rsidRPr="00247507">
              <w:rPr>
                <w:rFonts w:eastAsia="SimSun"/>
                <w:b/>
                <w:bCs/>
                <w:szCs w:val="20"/>
                <w:lang w:eastAsia="zh-CN"/>
              </w:rPr>
              <w:t>already</w:t>
            </w:r>
            <w:r>
              <w:rPr>
                <w:rFonts w:eastAsia="SimSun"/>
                <w:szCs w:val="20"/>
                <w:lang w:eastAsia="zh-CN"/>
              </w:rPr>
              <w:t xml:space="preserve"> </w:t>
            </w:r>
            <w:r>
              <w:rPr>
                <w:rFonts w:eastAsia="SimSun"/>
                <w:szCs w:val="20"/>
                <w:lang w:eastAsia="zh-CN"/>
              </w:rPr>
              <w:lastRenderedPageBreak/>
              <w:t>part of the DCI</w:t>
            </w:r>
            <w:r w:rsidRPr="003A224B">
              <w:rPr>
                <w:rFonts w:eastAsia="SimSun"/>
                <w:szCs w:val="20"/>
                <w:lang w:eastAsia="zh-CN"/>
              </w:rPr>
              <w:t>.</w:t>
            </w:r>
            <w:r>
              <w:rPr>
                <w:rFonts w:eastAsia="SimSun"/>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D52C51">
              <w:rPr>
                <w:rFonts w:eastAsia="Microsoft YaHei" w:hint="eastAsia"/>
                <w:strike/>
                <w:color w:val="FF0000"/>
                <w:lang w:eastAsia="zh-CN"/>
              </w:rPr>
              <w:t xml:space="preserve">at least </w:t>
            </w:r>
            <w:r w:rsidRPr="00D52C51">
              <w:rPr>
                <w:rFonts w:eastAsia="Microsoft YaHei"/>
                <w:color w:val="FF0000"/>
              </w:rPr>
              <w:t xml:space="preserve">in addition to </w:t>
            </w:r>
            <w:r w:rsidRPr="00D52C51">
              <w:rPr>
                <w:rFonts w:eastAsia="Microsoft YaHei"/>
                <w:strike/>
                <w:color w:val="FF0000"/>
              </w:rPr>
              <w:t>support</w:t>
            </w:r>
            <w:r w:rsidRPr="00551183">
              <w:rPr>
                <w:rFonts w:eastAsia="Microsoft YaHei"/>
              </w:rPr>
              <w:t xml:space="preserve"> RRC configuration</w:t>
            </w:r>
            <w:r w:rsidRPr="00D52C51">
              <w:rPr>
                <w:rFonts w:eastAsia="Microsoft YaHei"/>
                <w:color w:val="FF0000"/>
              </w:rPr>
              <w:t>,</w:t>
            </w:r>
            <w:r>
              <w:rPr>
                <w:rFonts w:eastAsia="Microsoft YaHei"/>
                <w:color w:val="FF0000"/>
              </w:rPr>
              <w:t xml:space="preserve"> support dynamic indicaiton</w:t>
            </w:r>
            <w:r w:rsidRPr="00551183">
              <w:rPr>
                <w:rFonts w:eastAsia="Microsoft YaHei" w:hint="eastAsia"/>
                <w:lang w:eastAsia="zh-CN"/>
              </w:rPr>
              <w:t xml:space="preserve"> </w:t>
            </w:r>
            <w:r w:rsidRPr="00551183">
              <w:rPr>
                <w:rFonts w:eastAsia="Microsoft YaHei"/>
              </w:rPr>
              <w:t>for gNB to enable/disable the multiplexing</w:t>
            </w:r>
            <w:r>
              <w:rPr>
                <w:rFonts w:eastAsia="Microsoft YaHei"/>
              </w:rPr>
              <w:t xml:space="preserve"> </w:t>
            </w:r>
            <w:r w:rsidRPr="00D52C51">
              <w:rPr>
                <w:rFonts w:eastAsia="Microsoft YaHei"/>
                <w:color w:val="FF0000"/>
              </w:rPr>
              <w:t xml:space="preserve">at least for </w:t>
            </w:r>
            <w:r>
              <w:rPr>
                <w:rFonts w:eastAsia="Microsoft YaHei"/>
                <w:color w:val="FF0000"/>
              </w:rPr>
              <w:t>PUSCH with DCI</w:t>
            </w:r>
            <w:r w:rsidRPr="00551183">
              <w:rPr>
                <w:rFonts w:eastAsia="Microsoft YaHei" w:hint="eastAsia"/>
                <w:lang w:eastAsia="zh-CN"/>
              </w:rPr>
              <w:t>.</w:t>
            </w:r>
          </w:p>
          <w:p w14:paraId="252487E8"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D52C51">
              <w:rPr>
                <w:rFonts w:eastAsia="Microsoft YaHei"/>
                <w:strike/>
                <w:color w:val="FF0000"/>
              </w:rPr>
              <w:t>whether or not to additionally introduce</w:t>
            </w:r>
            <w:r w:rsidRPr="00D52C51">
              <w:rPr>
                <w:rFonts w:eastAsia="Microsoft YaHei" w:hint="eastAsia"/>
                <w:strike/>
                <w:color w:val="FF0000"/>
                <w:lang w:eastAsia="zh-CN"/>
              </w:rPr>
              <w:t xml:space="preserve"> dynamic</w:t>
            </w:r>
            <w:r w:rsidRPr="00551183">
              <w:rPr>
                <w:rFonts w:eastAsia="Microsoft YaHei"/>
              </w:rPr>
              <w:t xml:space="preserve"> 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D52C51">
              <w:rPr>
                <w:rFonts w:eastAsia="Microsoft YaHei"/>
                <w:strike/>
                <w:color w:val="FF0000"/>
              </w:rPr>
              <w:t>DCI indication,</w:t>
            </w:r>
            <w:r w:rsidRPr="00551183">
              <w:rPr>
                <w:rFonts w:eastAsia="Microsoft YaHei"/>
              </w:rPr>
              <w:t xml:space="preserve"> beta_offset=0</w:t>
            </w:r>
          </w:p>
          <w:p w14:paraId="057E8349"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12AB0803" w14:textId="617F3D3E" w:rsidR="00792EB5" w:rsidRPr="00954597" w:rsidRDefault="00792EB5" w:rsidP="00792EB5">
            <w:pPr>
              <w:spacing w:after="120"/>
              <w:rPr>
                <w:rFonts w:eastAsia="SimSun"/>
                <w:szCs w:val="20"/>
                <w:lang w:eastAsia="zh-CN"/>
              </w:rPr>
            </w:pPr>
            <w:r w:rsidRPr="00A54DD4">
              <w:rPr>
                <w:rFonts w:eastAsia="Microsoft YaHei"/>
              </w:rPr>
              <w:t>FFS for other types of UCI.</w:t>
            </w:r>
            <w:r w:rsidRPr="00D52C51">
              <w:rPr>
                <w:rFonts w:eastAsia="SimSun"/>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SimSun"/>
                <w:szCs w:val="20"/>
                <w:lang w:eastAsia="zh-CN"/>
              </w:rPr>
            </w:pPr>
            <w:r>
              <w:rPr>
                <w:rFonts w:eastAsia="SimSun"/>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SimSun"/>
                <w:szCs w:val="20"/>
                <w:lang w:eastAsia="zh-CN"/>
              </w:rPr>
            </w:pPr>
            <w:r>
              <w:rPr>
                <w:rFonts w:eastAsia="SimSun"/>
                <w:szCs w:val="20"/>
                <w:lang w:eastAsia="zh-CN"/>
              </w:rPr>
              <w:t>Aligning with the latest 3.3.3, we are supportive of the 1</w:t>
            </w:r>
            <w:r w:rsidRPr="00F02D6A">
              <w:rPr>
                <w:rFonts w:eastAsia="SimSun"/>
                <w:szCs w:val="20"/>
                <w:vertAlign w:val="superscript"/>
                <w:lang w:eastAsia="zh-CN"/>
              </w:rPr>
              <w:t>st</w:t>
            </w:r>
            <w:r>
              <w:rPr>
                <w:rFonts w:eastAsia="SimSun"/>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0ACAF2A2" w:rsidR="005A6DD1" w:rsidRPr="00954597" w:rsidRDefault="006B3B99" w:rsidP="005A6DD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009A192B" w14:textId="23C1CFF5" w:rsidR="005A6DD1" w:rsidRPr="00954597" w:rsidRDefault="006B3B99" w:rsidP="005A6DD1">
            <w:pPr>
              <w:spacing w:after="120"/>
              <w:rPr>
                <w:rFonts w:eastAsia="SimSun"/>
                <w:szCs w:val="20"/>
                <w:lang w:eastAsia="zh-CN"/>
              </w:rPr>
            </w:pPr>
            <w:r>
              <w:rPr>
                <w:rFonts w:eastAsia="SimSun"/>
                <w:szCs w:val="20"/>
                <w:lang w:eastAsia="zh-CN"/>
              </w:rPr>
              <w:t>Do not support. Would support Nokia’s edits.</w:t>
            </w:r>
          </w:p>
        </w:tc>
      </w:tr>
      <w:tr w:rsidR="006214FF" w:rsidRPr="00954597" w14:paraId="0FF7DC1C" w14:textId="77777777" w:rsidTr="000957CB">
        <w:tc>
          <w:tcPr>
            <w:tcW w:w="1370" w:type="dxa"/>
            <w:shd w:val="clear" w:color="auto" w:fill="auto"/>
          </w:tcPr>
          <w:p w14:paraId="55396086"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1538DDBB" w14:textId="77777777" w:rsidR="006214FF" w:rsidRDefault="006214FF" w:rsidP="000957CB">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419F1BBC" w14:textId="77777777" w:rsidR="006214FF" w:rsidRPr="00954597" w:rsidRDefault="006214FF" w:rsidP="000957CB">
            <w:pPr>
              <w:spacing w:after="120"/>
              <w:rPr>
                <w:rFonts w:eastAsia="SimSun"/>
                <w:szCs w:val="20"/>
                <w:lang w:eastAsia="zh-CN"/>
              </w:rPr>
            </w:pPr>
            <w:r w:rsidRPr="001C6F8A">
              <w:rPr>
                <w:rFonts w:eastAsia="SimSun"/>
                <w:szCs w:val="20"/>
                <w:lang w:eastAsia="zh-CN"/>
              </w:rPr>
              <w:t xml:space="preserve">For DCI indication: we’d like to clarify that dynamic enable/disable by reusing existing </w:t>
            </w:r>
            <w:proofErr w:type="gramStart"/>
            <w:r w:rsidRPr="001C6F8A">
              <w:rPr>
                <w:rFonts w:eastAsia="SimSun"/>
                <w:szCs w:val="20"/>
                <w:lang w:eastAsia="zh-CN"/>
              </w:rPr>
              <w:t>field</w:t>
            </w:r>
            <w:r>
              <w:rPr>
                <w:rFonts w:eastAsia="SimSun"/>
                <w:szCs w:val="20"/>
                <w:lang w:eastAsia="zh-CN"/>
              </w:rPr>
              <w:t xml:space="preserve"> </w:t>
            </w:r>
            <w:r w:rsidRPr="001C6F8A">
              <w:rPr>
                <w:rFonts w:eastAsia="SimSun"/>
                <w:szCs w:val="20"/>
                <w:lang w:eastAsia="zh-CN"/>
              </w:rPr>
              <w:t xml:space="preserve"> e.g.</w:t>
            </w:r>
            <w:proofErr w:type="gramEnd"/>
            <w:r w:rsidRPr="001C6F8A">
              <w:rPr>
                <w:rFonts w:eastAsia="SimSun"/>
                <w:szCs w:val="20"/>
                <w:lang w:eastAsia="zh-CN"/>
              </w:rPr>
              <w:t xml:space="preserve"> using </w:t>
            </w:r>
            <w:proofErr w:type="spellStart"/>
            <w:r w:rsidRPr="001C6F8A">
              <w:rPr>
                <w:rFonts w:eastAsia="SimSun"/>
                <w:szCs w:val="20"/>
                <w:lang w:eastAsia="zh-CN"/>
              </w:rPr>
              <w:t>beta_offset</w:t>
            </w:r>
            <w:proofErr w:type="spellEnd"/>
            <w:r w:rsidRPr="001C6F8A">
              <w:rPr>
                <w:rFonts w:eastAsia="SimSun"/>
                <w:szCs w:val="20"/>
                <w:lang w:eastAsia="zh-CN"/>
              </w:rPr>
              <w: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But there are also cases where there is no such existing DCI field, e.g., PDSCH scheduled by DCI 0_0, SPS PDSCH. We are open to further study whether/how to handle all these cases with dynamic mechanism</w:t>
            </w:r>
            <w:r w:rsidRPr="001C6F8A">
              <w:rPr>
                <w:rFonts w:eastAsia="SimSun"/>
                <w:szCs w:val="20"/>
                <w:lang w:eastAsia="zh-CN"/>
              </w:rPr>
              <w:t>.</w:t>
            </w:r>
          </w:p>
        </w:tc>
      </w:tr>
      <w:tr w:rsidR="005A6DD1" w:rsidRPr="00954597" w14:paraId="40F7436F" w14:textId="77777777" w:rsidTr="0031068F">
        <w:tc>
          <w:tcPr>
            <w:tcW w:w="1370" w:type="dxa"/>
            <w:shd w:val="clear" w:color="auto" w:fill="auto"/>
          </w:tcPr>
          <w:p w14:paraId="2C23CC33" w14:textId="77777777" w:rsidR="005A6DD1" w:rsidRPr="00954597" w:rsidRDefault="005A6DD1" w:rsidP="005A6DD1">
            <w:pPr>
              <w:spacing w:after="120"/>
              <w:rPr>
                <w:rFonts w:eastAsia="SimSun"/>
                <w:szCs w:val="20"/>
                <w:lang w:eastAsia="zh-CN"/>
              </w:rPr>
            </w:pPr>
          </w:p>
        </w:tc>
        <w:tc>
          <w:tcPr>
            <w:tcW w:w="7692" w:type="dxa"/>
            <w:shd w:val="clear" w:color="auto" w:fill="auto"/>
          </w:tcPr>
          <w:p w14:paraId="745D78FC" w14:textId="77777777" w:rsidR="005A6DD1" w:rsidRPr="00954597" w:rsidRDefault="005A6DD1" w:rsidP="005A6DD1">
            <w:pPr>
              <w:spacing w:after="120"/>
              <w:rPr>
                <w:rFonts w:eastAsia="SimSun"/>
                <w:szCs w:val="20"/>
                <w:lang w:eastAsia="zh-CN"/>
              </w:rPr>
            </w:pPr>
          </w:p>
        </w:tc>
      </w:tr>
      <w:tr w:rsidR="005A6DD1" w:rsidRPr="00954597" w14:paraId="311DFB64" w14:textId="77777777" w:rsidTr="0031068F">
        <w:tc>
          <w:tcPr>
            <w:tcW w:w="1370" w:type="dxa"/>
            <w:shd w:val="clear" w:color="auto" w:fill="auto"/>
          </w:tcPr>
          <w:p w14:paraId="68E2E080" w14:textId="77777777" w:rsidR="005A6DD1" w:rsidRPr="00954597" w:rsidRDefault="005A6DD1" w:rsidP="005A6DD1">
            <w:pPr>
              <w:spacing w:after="120"/>
              <w:rPr>
                <w:rFonts w:eastAsia="SimSun"/>
                <w:szCs w:val="20"/>
                <w:lang w:eastAsia="zh-CN"/>
              </w:rPr>
            </w:pPr>
          </w:p>
        </w:tc>
        <w:tc>
          <w:tcPr>
            <w:tcW w:w="7692" w:type="dxa"/>
            <w:shd w:val="clear" w:color="auto" w:fill="auto"/>
          </w:tcPr>
          <w:p w14:paraId="62CB6CE8" w14:textId="77777777" w:rsidR="005A6DD1" w:rsidRPr="00954597" w:rsidRDefault="005A6DD1" w:rsidP="005A6DD1">
            <w:pPr>
              <w:spacing w:after="120"/>
              <w:rPr>
                <w:rFonts w:eastAsia="SimSun"/>
                <w:szCs w:val="20"/>
                <w:lang w:eastAsia="zh-CN"/>
              </w:rPr>
            </w:pP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SimSun"/>
                <w:szCs w:val="20"/>
                <w:lang w:eastAsia="zh-CN"/>
              </w:rPr>
            </w:pPr>
          </w:p>
        </w:tc>
        <w:tc>
          <w:tcPr>
            <w:tcW w:w="7692" w:type="dxa"/>
            <w:shd w:val="clear" w:color="auto" w:fill="auto"/>
          </w:tcPr>
          <w:p w14:paraId="0A8E59AC" w14:textId="77777777" w:rsidR="005A6DD1" w:rsidRPr="00954597" w:rsidRDefault="005A6DD1" w:rsidP="005A6DD1">
            <w:pPr>
              <w:spacing w:after="120"/>
              <w:rPr>
                <w:rFonts w:eastAsia="SimSun"/>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SimSun"/>
                <w:szCs w:val="20"/>
                <w:lang w:eastAsia="zh-CN"/>
              </w:rPr>
            </w:pPr>
          </w:p>
        </w:tc>
        <w:tc>
          <w:tcPr>
            <w:tcW w:w="7692" w:type="dxa"/>
            <w:shd w:val="clear" w:color="auto" w:fill="auto"/>
          </w:tcPr>
          <w:p w14:paraId="739BB229" w14:textId="77777777" w:rsidR="005A6DD1" w:rsidRPr="00954597" w:rsidRDefault="005A6DD1" w:rsidP="005A6DD1">
            <w:pPr>
              <w:spacing w:after="120"/>
              <w:rPr>
                <w:rFonts w:eastAsia="SimSun"/>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SimSun"/>
                <w:szCs w:val="20"/>
                <w:lang w:eastAsia="zh-CN"/>
              </w:rPr>
            </w:pPr>
          </w:p>
        </w:tc>
        <w:tc>
          <w:tcPr>
            <w:tcW w:w="7692" w:type="dxa"/>
            <w:shd w:val="clear" w:color="auto" w:fill="auto"/>
          </w:tcPr>
          <w:p w14:paraId="35505BCF" w14:textId="77777777" w:rsidR="005A6DD1" w:rsidRPr="00954597" w:rsidRDefault="005A6DD1" w:rsidP="005A6DD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lastRenderedPageBreak/>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81" w:name="_Toc61903304"/>
            <w:bookmarkStart w:id="182" w:name="_Toc71673297"/>
            <w:r w:rsidRPr="007155A1">
              <w:t>For UCI multiplexing on PUSCH, one or more PUCCH can overlap with PUSCH where the corresponding UCI can be multiplexed in the PUSCH.</w:t>
            </w:r>
            <w:bookmarkEnd w:id="181"/>
            <w:bookmarkEnd w:id="182"/>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83"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83"/>
          </w:p>
          <w:p w14:paraId="68FB948B" w14:textId="2A59D89F" w:rsidR="005931CF" w:rsidRPr="00F43EA4" w:rsidRDefault="006D3C52" w:rsidP="00F43EA4">
            <w:pPr>
              <w:pStyle w:val="Proposal"/>
              <w:widowControl w:val="0"/>
              <w:overflowPunct/>
              <w:autoSpaceDE/>
              <w:autoSpaceDN/>
              <w:adjustRightInd/>
              <w:textAlignment w:val="auto"/>
            </w:pPr>
            <w:bookmarkStart w:id="184"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84"/>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lastRenderedPageBreak/>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 xml:space="preserve">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w:t>
            </w:r>
            <w:r>
              <w:lastRenderedPageBreak/>
              <w:t>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lastRenderedPageBreak/>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 xml:space="preserve">Proposal 20: For collision handling between high priority DG and low priority CG, the UE is expected to cancel the overlapping low priority CG PUSCH by the first overlapping symbol at the latest. Further, a UE expects that the first overlapping symbol of the high </w:t>
            </w:r>
            <w:r>
              <w:rPr>
                <w:rFonts w:eastAsiaTheme="minorEastAsia"/>
                <w:b/>
                <w:i/>
                <w:lang w:val="en-GB" w:eastAsia="zh-CN"/>
              </w:rPr>
              <w:lastRenderedPageBreak/>
              <w:t>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lastRenderedPageBreak/>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DB019B"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25" type="#_x0000_t75" alt="" style="width:15.75pt;height:15.75pt;mso-width-percent:0;mso-height-percent:0;mso-width-percent:0;mso-height-percent:0" o:ole="">
                        <v:imagedata r:id="rId69" o:title=""/>
                      </v:shape>
                      <o:OLEObject Type="Embed" ProgID="Equation.3" ShapeID="_x0000_i1025" DrawAspect="Content" ObjectID="_1683377456" r:id="rId7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lastRenderedPageBreak/>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5"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5"/>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lastRenderedPageBreak/>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DB019B" w:rsidP="00FE5CCB">
      <w:pPr>
        <w:pStyle w:val="ListParagraph"/>
        <w:numPr>
          <w:ilvl w:val="0"/>
          <w:numId w:val="45"/>
        </w:numPr>
        <w:rPr>
          <w:rFonts w:eastAsiaTheme="minorEastAsia"/>
          <w:lang w:eastAsia="zh-CN"/>
        </w:rPr>
      </w:pPr>
      <w:hyperlink r:id="rId7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DB019B" w:rsidP="00FE5CCB">
      <w:pPr>
        <w:pStyle w:val="ListParagraph"/>
        <w:numPr>
          <w:ilvl w:val="0"/>
          <w:numId w:val="45"/>
        </w:numPr>
        <w:rPr>
          <w:lang w:eastAsia="x-none"/>
        </w:rPr>
      </w:pPr>
      <w:hyperlink r:id="rId78"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DB019B" w:rsidP="00FE5CCB">
      <w:pPr>
        <w:pStyle w:val="ListParagraph"/>
        <w:numPr>
          <w:ilvl w:val="0"/>
          <w:numId w:val="45"/>
        </w:numPr>
        <w:rPr>
          <w:lang w:eastAsia="x-none"/>
        </w:rPr>
      </w:pPr>
      <w:hyperlink r:id="rId79"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DB019B" w:rsidP="00FE5CCB">
      <w:pPr>
        <w:pStyle w:val="ListParagraph"/>
        <w:numPr>
          <w:ilvl w:val="0"/>
          <w:numId w:val="45"/>
        </w:numPr>
        <w:rPr>
          <w:lang w:eastAsia="x-none"/>
        </w:rPr>
      </w:pPr>
      <w:hyperlink r:id="rId80"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DB019B" w:rsidP="00FE5CCB">
      <w:pPr>
        <w:pStyle w:val="ListParagraph"/>
        <w:numPr>
          <w:ilvl w:val="0"/>
          <w:numId w:val="45"/>
        </w:numPr>
        <w:rPr>
          <w:lang w:eastAsia="x-none"/>
        </w:rPr>
      </w:pPr>
      <w:hyperlink r:id="rId81"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DB019B" w:rsidP="00FE5CCB">
      <w:pPr>
        <w:pStyle w:val="ListParagraph"/>
        <w:numPr>
          <w:ilvl w:val="0"/>
          <w:numId w:val="45"/>
        </w:numPr>
        <w:rPr>
          <w:lang w:eastAsia="x-none"/>
        </w:rPr>
      </w:pPr>
      <w:hyperlink r:id="rId82"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DB019B" w:rsidP="00FE5CCB">
      <w:pPr>
        <w:pStyle w:val="ListParagraph"/>
        <w:numPr>
          <w:ilvl w:val="0"/>
          <w:numId w:val="45"/>
        </w:numPr>
        <w:rPr>
          <w:lang w:eastAsia="x-none"/>
        </w:rPr>
      </w:pPr>
      <w:hyperlink r:id="rId83"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DB019B" w:rsidP="00FE5CCB">
      <w:pPr>
        <w:pStyle w:val="ListParagraph"/>
        <w:numPr>
          <w:ilvl w:val="0"/>
          <w:numId w:val="45"/>
        </w:numPr>
        <w:rPr>
          <w:lang w:eastAsia="x-none"/>
        </w:rPr>
      </w:pPr>
      <w:hyperlink r:id="rId84"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DB019B" w:rsidP="00FE5CCB">
      <w:pPr>
        <w:pStyle w:val="ListParagraph"/>
        <w:numPr>
          <w:ilvl w:val="0"/>
          <w:numId w:val="45"/>
        </w:numPr>
        <w:rPr>
          <w:lang w:eastAsia="x-none"/>
        </w:rPr>
      </w:pPr>
      <w:hyperlink r:id="rId85"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DB019B" w:rsidP="00FE5CCB">
      <w:pPr>
        <w:pStyle w:val="ListParagraph"/>
        <w:numPr>
          <w:ilvl w:val="0"/>
          <w:numId w:val="45"/>
        </w:numPr>
        <w:rPr>
          <w:lang w:eastAsia="x-none"/>
        </w:rPr>
      </w:pPr>
      <w:hyperlink r:id="rId86"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DB019B" w:rsidP="00FE5CCB">
      <w:pPr>
        <w:pStyle w:val="ListParagraph"/>
        <w:numPr>
          <w:ilvl w:val="0"/>
          <w:numId w:val="45"/>
        </w:numPr>
        <w:rPr>
          <w:lang w:eastAsia="x-none"/>
        </w:rPr>
      </w:pPr>
      <w:hyperlink r:id="rId87"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DB019B" w:rsidP="00FE5CCB">
      <w:pPr>
        <w:pStyle w:val="ListParagraph"/>
        <w:numPr>
          <w:ilvl w:val="0"/>
          <w:numId w:val="45"/>
        </w:numPr>
        <w:rPr>
          <w:lang w:eastAsia="x-none"/>
        </w:rPr>
      </w:pPr>
      <w:hyperlink r:id="rId88"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DB019B" w:rsidP="00FE5CCB">
      <w:pPr>
        <w:pStyle w:val="ListParagraph"/>
        <w:numPr>
          <w:ilvl w:val="0"/>
          <w:numId w:val="45"/>
        </w:numPr>
        <w:rPr>
          <w:lang w:eastAsia="x-none"/>
        </w:rPr>
      </w:pPr>
      <w:hyperlink r:id="rId89"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DB019B" w:rsidP="00FE5CCB">
      <w:pPr>
        <w:pStyle w:val="ListParagraph"/>
        <w:numPr>
          <w:ilvl w:val="0"/>
          <w:numId w:val="45"/>
        </w:numPr>
        <w:rPr>
          <w:lang w:eastAsia="x-none"/>
        </w:rPr>
      </w:pPr>
      <w:hyperlink r:id="rId90"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DB019B" w:rsidP="00FE5CCB">
      <w:pPr>
        <w:pStyle w:val="ListParagraph"/>
        <w:numPr>
          <w:ilvl w:val="0"/>
          <w:numId w:val="45"/>
        </w:numPr>
        <w:rPr>
          <w:lang w:eastAsia="x-none"/>
        </w:rPr>
      </w:pPr>
      <w:hyperlink r:id="rId91"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DB019B" w:rsidP="00FE5CCB">
      <w:pPr>
        <w:pStyle w:val="ListParagraph"/>
        <w:numPr>
          <w:ilvl w:val="0"/>
          <w:numId w:val="45"/>
        </w:numPr>
        <w:rPr>
          <w:lang w:eastAsia="x-none"/>
        </w:rPr>
      </w:pPr>
      <w:hyperlink r:id="rId92"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DB019B" w:rsidP="00FE5CCB">
      <w:pPr>
        <w:pStyle w:val="ListParagraph"/>
        <w:numPr>
          <w:ilvl w:val="0"/>
          <w:numId w:val="45"/>
        </w:numPr>
        <w:rPr>
          <w:lang w:eastAsia="x-none"/>
        </w:rPr>
      </w:pPr>
      <w:hyperlink r:id="rId93"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DB019B" w:rsidP="00FE5CCB">
      <w:pPr>
        <w:pStyle w:val="ListParagraph"/>
        <w:numPr>
          <w:ilvl w:val="0"/>
          <w:numId w:val="45"/>
        </w:numPr>
        <w:rPr>
          <w:lang w:eastAsia="x-none"/>
        </w:rPr>
      </w:pPr>
      <w:hyperlink r:id="rId94"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DB019B" w:rsidP="00FE5CCB">
      <w:pPr>
        <w:pStyle w:val="ListParagraph"/>
        <w:numPr>
          <w:ilvl w:val="0"/>
          <w:numId w:val="45"/>
        </w:numPr>
        <w:rPr>
          <w:lang w:eastAsia="x-none"/>
        </w:rPr>
      </w:pPr>
      <w:hyperlink r:id="rId95"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DB019B" w:rsidP="00FE5CCB">
      <w:pPr>
        <w:pStyle w:val="ListParagraph"/>
        <w:numPr>
          <w:ilvl w:val="0"/>
          <w:numId w:val="45"/>
        </w:numPr>
        <w:rPr>
          <w:lang w:eastAsia="x-none"/>
        </w:rPr>
      </w:pPr>
      <w:hyperlink r:id="rId96"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DB019B" w:rsidP="00FE5CCB">
      <w:pPr>
        <w:pStyle w:val="ListParagraph"/>
        <w:numPr>
          <w:ilvl w:val="0"/>
          <w:numId w:val="45"/>
        </w:numPr>
        <w:rPr>
          <w:lang w:eastAsia="x-none"/>
        </w:rPr>
      </w:pPr>
      <w:hyperlink r:id="rId97"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DB019B" w:rsidP="00FE5CCB">
      <w:pPr>
        <w:pStyle w:val="ListParagraph"/>
        <w:numPr>
          <w:ilvl w:val="0"/>
          <w:numId w:val="45"/>
        </w:numPr>
        <w:rPr>
          <w:lang w:eastAsia="x-none"/>
        </w:rPr>
      </w:pPr>
      <w:hyperlink r:id="rId98"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DB019B" w:rsidP="00FE5CCB">
      <w:pPr>
        <w:pStyle w:val="ListParagraph"/>
        <w:numPr>
          <w:ilvl w:val="0"/>
          <w:numId w:val="45"/>
        </w:numPr>
        <w:rPr>
          <w:lang w:eastAsia="x-none"/>
        </w:rPr>
      </w:pPr>
      <w:hyperlink r:id="rId99"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DB019B" w:rsidP="00FE5CCB">
      <w:pPr>
        <w:pStyle w:val="ListParagraph"/>
        <w:numPr>
          <w:ilvl w:val="0"/>
          <w:numId w:val="45"/>
        </w:numPr>
        <w:rPr>
          <w:lang w:eastAsia="x-none"/>
        </w:rPr>
      </w:pPr>
      <w:hyperlink r:id="rId100"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DB019B" w:rsidP="00FE5CCB">
      <w:pPr>
        <w:pStyle w:val="ListParagraph"/>
        <w:numPr>
          <w:ilvl w:val="0"/>
          <w:numId w:val="45"/>
        </w:numPr>
        <w:rPr>
          <w:lang w:eastAsia="x-none"/>
        </w:rPr>
      </w:pPr>
      <w:hyperlink r:id="rId101"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DB019B" w:rsidP="00FE5CCB">
      <w:pPr>
        <w:pStyle w:val="ListParagraph"/>
        <w:numPr>
          <w:ilvl w:val="0"/>
          <w:numId w:val="45"/>
        </w:numPr>
        <w:rPr>
          <w:lang w:eastAsia="x-none"/>
        </w:rPr>
      </w:pPr>
      <w:hyperlink r:id="rId102"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DB019B" w:rsidP="00FE5CCB">
      <w:pPr>
        <w:pStyle w:val="ListParagraph"/>
        <w:numPr>
          <w:ilvl w:val="0"/>
          <w:numId w:val="45"/>
        </w:numPr>
        <w:rPr>
          <w:lang w:eastAsia="x-none"/>
        </w:rPr>
      </w:pPr>
      <w:hyperlink r:id="rId103"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DB019B" w:rsidP="00FE5CCB">
      <w:pPr>
        <w:pStyle w:val="ListParagraph"/>
        <w:numPr>
          <w:ilvl w:val="0"/>
          <w:numId w:val="45"/>
        </w:numPr>
        <w:rPr>
          <w:lang w:eastAsia="x-none"/>
        </w:rPr>
      </w:pPr>
      <w:hyperlink r:id="rId104"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DB019B" w:rsidP="00FE5CCB">
      <w:pPr>
        <w:pStyle w:val="ListParagraph"/>
        <w:numPr>
          <w:ilvl w:val="0"/>
          <w:numId w:val="45"/>
        </w:numPr>
        <w:rPr>
          <w:lang w:eastAsia="x-none"/>
        </w:rPr>
      </w:pPr>
      <w:hyperlink r:id="rId105"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DB019B" w:rsidP="00FE5CCB">
      <w:pPr>
        <w:pStyle w:val="ListParagraph"/>
        <w:numPr>
          <w:ilvl w:val="0"/>
          <w:numId w:val="45"/>
        </w:numPr>
        <w:rPr>
          <w:lang w:eastAsia="x-none"/>
        </w:rPr>
      </w:pPr>
      <w:hyperlink r:id="rId106"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7CBA4" w14:textId="77777777" w:rsidR="00DB019B" w:rsidRDefault="00DB019B">
      <w:r>
        <w:separator/>
      </w:r>
    </w:p>
  </w:endnote>
  <w:endnote w:type="continuationSeparator" w:id="0">
    <w:p w14:paraId="6CB2BDA7" w14:textId="77777777" w:rsidR="00DB019B" w:rsidRDefault="00DB0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9215" w14:textId="77777777" w:rsidR="00882D4C" w:rsidRDefault="00882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F9A06" w14:textId="77777777" w:rsidR="00882D4C" w:rsidRDefault="00882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CB1D" w14:textId="77777777" w:rsidR="00882D4C" w:rsidRDefault="0088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703EA" w14:textId="77777777" w:rsidR="00DB019B" w:rsidRDefault="00DB019B">
      <w:r>
        <w:separator/>
      </w:r>
    </w:p>
  </w:footnote>
  <w:footnote w:type="continuationSeparator" w:id="0">
    <w:p w14:paraId="33509CD4" w14:textId="77777777" w:rsidR="00DB019B" w:rsidRDefault="00DB0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5287" w14:textId="77777777" w:rsidR="00882D4C" w:rsidRDefault="0088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B06FA" w:rsidRDefault="00AB06F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21E86" w14:textId="77777777" w:rsidR="00882D4C" w:rsidRDefault="00882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4305F1"/>
    <w:multiLevelType w:val="hybridMultilevel"/>
    <w:tmpl w:val="172A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7"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9"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CC3C69"/>
    <w:multiLevelType w:val="hybridMultilevel"/>
    <w:tmpl w:val="896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361F16"/>
    <w:multiLevelType w:val="hybridMultilevel"/>
    <w:tmpl w:val="75E2F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5"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6"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3"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9"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8"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6"/>
  </w:num>
  <w:num w:numId="2">
    <w:abstractNumId w:val="117"/>
  </w:num>
  <w:num w:numId="3">
    <w:abstractNumId w:val="87"/>
  </w:num>
  <w:num w:numId="4">
    <w:abstractNumId w:val="83"/>
  </w:num>
  <w:num w:numId="5">
    <w:abstractNumId w:val="1"/>
  </w:num>
  <w:num w:numId="6">
    <w:abstractNumId w:val="115"/>
  </w:num>
  <w:num w:numId="7">
    <w:abstractNumId w:val="100"/>
  </w:num>
  <w:num w:numId="8">
    <w:abstractNumId w:val="32"/>
  </w:num>
  <w:num w:numId="9">
    <w:abstractNumId w:val="49"/>
  </w:num>
  <w:num w:numId="10">
    <w:abstractNumId w:val="92"/>
  </w:num>
  <w:num w:numId="11">
    <w:abstractNumId w:val="110"/>
  </w:num>
  <w:num w:numId="12">
    <w:abstractNumId w:val="90"/>
  </w:num>
  <w:num w:numId="13">
    <w:abstractNumId w:val="15"/>
  </w:num>
  <w:num w:numId="14">
    <w:abstractNumId w:val="94"/>
  </w:num>
  <w:num w:numId="15">
    <w:abstractNumId w:val="59"/>
  </w:num>
  <w:num w:numId="16">
    <w:abstractNumId w:val="123"/>
  </w:num>
  <w:num w:numId="17">
    <w:abstractNumId w:val="124"/>
  </w:num>
  <w:num w:numId="18">
    <w:abstractNumId w:val="103"/>
  </w:num>
  <w:num w:numId="19">
    <w:abstractNumId w:val="114"/>
  </w:num>
  <w:num w:numId="20">
    <w:abstractNumId w:val="127"/>
  </w:num>
  <w:num w:numId="21">
    <w:abstractNumId w:val="35"/>
  </w:num>
  <w:num w:numId="22">
    <w:abstractNumId w:val="31"/>
  </w:num>
  <w:num w:numId="23">
    <w:abstractNumId w:val="91"/>
  </w:num>
  <w:num w:numId="24">
    <w:abstractNumId w:val="4"/>
  </w:num>
  <w:num w:numId="25">
    <w:abstractNumId w:val="63"/>
  </w:num>
  <w:num w:numId="26">
    <w:abstractNumId w:val="102"/>
  </w:num>
  <w:num w:numId="27">
    <w:abstractNumId w:val="34"/>
  </w:num>
  <w:num w:numId="28">
    <w:abstractNumId w:val="77"/>
  </w:num>
  <w:num w:numId="29">
    <w:abstractNumId w:val="88"/>
  </w:num>
  <w:num w:numId="30">
    <w:abstractNumId w:val="23"/>
  </w:num>
  <w:num w:numId="31">
    <w:abstractNumId w:val="11"/>
  </w:num>
  <w:num w:numId="32">
    <w:abstractNumId w:val="33"/>
  </w:num>
  <w:num w:numId="33">
    <w:abstractNumId w:val="61"/>
  </w:num>
  <w:num w:numId="34">
    <w:abstractNumId w:val="3"/>
  </w:num>
  <w:num w:numId="35">
    <w:abstractNumId w:val="122"/>
  </w:num>
  <w:num w:numId="36">
    <w:abstractNumId w:val="109"/>
  </w:num>
  <w:num w:numId="37">
    <w:abstractNumId w:val="99"/>
  </w:num>
  <w:num w:numId="38">
    <w:abstractNumId w:val="73"/>
  </w:num>
  <w:num w:numId="39">
    <w:abstractNumId w:val="64"/>
  </w:num>
  <w:num w:numId="40">
    <w:abstractNumId w:val="80"/>
  </w:num>
  <w:num w:numId="41">
    <w:abstractNumId w:val="20"/>
  </w:num>
  <w:num w:numId="42">
    <w:abstractNumId w:val="86"/>
  </w:num>
  <w:num w:numId="43">
    <w:abstractNumId w:val="13"/>
  </w:num>
  <w:num w:numId="44">
    <w:abstractNumId w:val="76"/>
  </w:num>
  <w:num w:numId="45">
    <w:abstractNumId w:val="47"/>
  </w:num>
  <w:num w:numId="46">
    <w:abstractNumId w:val="6"/>
  </w:num>
  <w:num w:numId="47">
    <w:abstractNumId w:val="74"/>
  </w:num>
  <w:num w:numId="48">
    <w:abstractNumId w:val="93"/>
  </w:num>
  <w:num w:numId="49">
    <w:abstractNumId w:val="10"/>
  </w:num>
  <w:num w:numId="50">
    <w:abstractNumId w:val="85"/>
  </w:num>
  <w:num w:numId="51">
    <w:abstractNumId w:val="113"/>
  </w:num>
  <w:num w:numId="52">
    <w:abstractNumId w:val="14"/>
  </w:num>
  <w:num w:numId="53">
    <w:abstractNumId w:val="54"/>
  </w:num>
  <w:num w:numId="54">
    <w:abstractNumId w:val="45"/>
    <w:lvlOverride w:ilvl="0">
      <w:startOverride w:val="1"/>
    </w:lvlOverride>
  </w:num>
  <w:num w:numId="55">
    <w:abstractNumId w:val="25"/>
  </w:num>
  <w:num w:numId="56">
    <w:abstractNumId w:val="8"/>
  </w:num>
  <w:num w:numId="57">
    <w:abstractNumId w:val="104"/>
  </w:num>
  <w:num w:numId="58">
    <w:abstractNumId w:val="66"/>
  </w:num>
  <w:num w:numId="59">
    <w:abstractNumId w:val="39"/>
  </w:num>
  <w:num w:numId="60">
    <w:abstractNumId w:val="53"/>
  </w:num>
  <w:num w:numId="61">
    <w:abstractNumId w:val="97"/>
  </w:num>
  <w:num w:numId="62">
    <w:abstractNumId w:val="128"/>
  </w:num>
  <w:num w:numId="63">
    <w:abstractNumId w:val="2"/>
  </w:num>
  <w:num w:numId="64">
    <w:abstractNumId w:val="98"/>
  </w:num>
  <w:num w:numId="65">
    <w:abstractNumId w:val="116"/>
  </w:num>
  <w:num w:numId="66">
    <w:abstractNumId w:val="7"/>
  </w:num>
  <w:num w:numId="67">
    <w:abstractNumId w:val="58"/>
  </w:num>
  <w:num w:numId="68">
    <w:abstractNumId w:val="16"/>
  </w:num>
  <w:num w:numId="69">
    <w:abstractNumId w:val="57"/>
  </w:num>
  <w:num w:numId="70">
    <w:abstractNumId w:val="105"/>
  </w:num>
  <w:num w:numId="71">
    <w:abstractNumId w:val="17"/>
  </w:num>
  <w:num w:numId="72">
    <w:abstractNumId w:val="41"/>
  </w:num>
  <w:num w:numId="73">
    <w:abstractNumId w:val="72"/>
  </w:num>
  <w:num w:numId="74">
    <w:abstractNumId w:val="65"/>
  </w:num>
  <w:num w:numId="75">
    <w:abstractNumId w:val="28"/>
  </w:num>
  <w:num w:numId="76">
    <w:abstractNumId w:val="79"/>
  </w:num>
  <w:num w:numId="77">
    <w:abstractNumId w:val="78"/>
  </w:num>
  <w:num w:numId="78">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6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num>
  <w:num w:numId="83">
    <w:abstractNumId w:val="12"/>
  </w:num>
  <w:num w:numId="84">
    <w:abstractNumId w:val="22"/>
  </w:num>
  <w:num w:numId="85">
    <w:abstractNumId w:val="111"/>
  </w:num>
  <w:num w:numId="86">
    <w:abstractNumId w:val="38"/>
  </w:num>
  <w:num w:numId="87">
    <w:abstractNumId w:val="96"/>
  </w:num>
  <w:num w:numId="88">
    <w:abstractNumId w:val="70"/>
  </w:num>
  <w:num w:numId="89">
    <w:abstractNumId w:val="125"/>
  </w:num>
  <w:num w:numId="90">
    <w:abstractNumId w:val="107"/>
  </w:num>
  <w:num w:numId="91">
    <w:abstractNumId w:val="68"/>
  </w:num>
  <w:num w:numId="92">
    <w:abstractNumId w:val="0"/>
  </w:num>
  <w:num w:numId="93">
    <w:abstractNumId w:val="56"/>
  </w:num>
  <w:num w:numId="94">
    <w:abstractNumId w:val="44"/>
  </w:num>
  <w:num w:numId="95">
    <w:abstractNumId w:val="108"/>
  </w:num>
  <w:num w:numId="96">
    <w:abstractNumId w:val="50"/>
  </w:num>
  <w:num w:numId="97">
    <w:abstractNumId w:val="84"/>
  </w:num>
  <w:num w:numId="98">
    <w:abstractNumId w:val="121"/>
  </w:num>
  <w:num w:numId="99">
    <w:abstractNumId w:val="18"/>
  </w:num>
  <w:num w:numId="100">
    <w:abstractNumId w:val="89"/>
  </w:num>
  <w:num w:numId="101">
    <w:abstractNumId w:val="40"/>
  </w:num>
  <w:num w:numId="102">
    <w:abstractNumId w:val="106"/>
  </w:num>
  <w:num w:numId="103">
    <w:abstractNumId w:val="37"/>
  </w:num>
  <w:num w:numId="104">
    <w:abstractNumId w:val="55"/>
  </w:num>
  <w:num w:numId="105">
    <w:abstractNumId w:val="26"/>
  </w:num>
  <w:num w:numId="106">
    <w:abstractNumId w:val="21"/>
  </w:num>
  <w:num w:numId="107">
    <w:abstractNumId w:val="30"/>
  </w:num>
  <w:num w:numId="108">
    <w:abstractNumId w:val="27"/>
  </w:num>
  <w:num w:numId="109">
    <w:abstractNumId w:val="119"/>
  </w:num>
  <w:num w:numId="110">
    <w:abstractNumId w:val="118"/>
  </w:num>
  <w:num w:numId="111">
    <w:abstractNumId w:val="36"/>
  </w:num>
  <w:num w:numId="112">
    <w:abstractNumId w:val="51"/>
  </w:num>
  <w:num w:numId="113">
    <w:abstractNumId w:val="60"/>
  </w:num>
  <w:num w:numId="114">
    <w:abstractNumId w:val="29"/>
  </w:num>
  <w:num w:numId="115">
    <w:abstractNumId w:val="75"/>
  </w:num>
  <w:num w:numId="116">
    <w:abstractNumId w:val="126"/>
  </w:num>
  <w:num w:numId="117">
    <w:abstractNumId w:val="95"/>
  </w:num>
  <w:num w:numId="118">
    <w:abstractNumId w:val="46"/>
  </w:num>
  <w:num w:numId="119">
    <w:abstractNumId w:val="19"/>
  </w:num>
  <w:num w:numId="120">
    <w:abstractNumId w:val="42"/>
  </w:num>
  <w:num w:numId="121">
    <w:abstractNumId w:val="120"/>
  </w:num>
  <w:num w:numId="122">
    <w:abstractNumId w:val="9"/>
  </w:num>
  <w:num w:numId="123">
    <w:abstractNumId w:val="67"/>
  </w:num>
  <w:num w:numId="124">
    <w:abstractNumId w:val="62"/>
  </w:num>
  <w:num w:numId="125">
    <w:abstractNumId w:val="43"/>
  </w:num>
  <w:num w:numId="126">
    <w:abstractNumId w:val="48"/>
  </w:num>
  <w:num w:numId="127">
    <w:abstractNumId w:val="101"/>
  </w:num>
  <w:num w:numId="128">
    <w:abstractNumId w:val="71"/>
  </w:num>
  <w:num w:numId="129">
    <w:abstractNumId w:val="24"/>
  </w:num>
  <w:num w:numId="130">
    <w:abstractNumId w:val="52"/>
  </w:num>
  <w:num w:numId="131">
    <w:abstractNumId w:val="5"/>
  </w:num>
  <w:num w:numId="132">
    <w:abstractNumId w:val="81"/>
  </w:num>
  <w:num w:numId="133">
    <w:abstractNumId w:val="82"/>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91"/>
    <w:rsid w:val="0033688C"/>
    <w:rsid w:val="00336DBD"/>
    <w:rsid w:val="00340458"/>
    <w:rsid w:val="0034135F"/>
    <w:rsid w:val="003415FC"/>
    <w:rsid w:val="00342339"/>
    <w:rsid w:val="003424FF"/>
    <w:rsid w:val="00342A3F"/>
    <w:rsid w:val="00342EB8"/>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4FF"/>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361"/>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C7E1148-8F2B-4493-BBA9-DE876C4F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515.zip" TargetMode="External"/><Relationship Id="rId89" Type="http://schemas.openxmlformats.org/officeDocument/2006/relationships/hyperlink" Target="file:///C:\Users\wanshic\OneDrive%20-%20Qualcomm\Documents\Standards\3GPP%20Standards\Meeting%20Documents\TSGR1_105\Docs\R1-2104902.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image" Target="media/image27.jpeg"/><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64.zip" TargetMode="External"/><Relationship Id="rId102" Type="http://schemas.openxmlformats.org/officeDocument/2006/relationships/hyperlink" Target="file:///C:\Users\wanshic\OneDrive%20-%20Qualcomm\Documents\Standards\3GPP%20Standards\Meeting%20Documents\TSGR1_105\Docs\R1-2105696.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5100.zip" TargetMode="External"/><Relationship Id="rId95" Type="http://schemas.openxmlformats.org/officeDocument/2006/relationships/hyperlink" Target="file:///C:\Users\wanshic\OneDrive%20-%20Qualcomm\Documents\Standards\3GPP%20Standards\Meeting%20Documents\TSGR1_105\Docs\R1-2105221.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image" Target="media/image24.wmf"/><Relationship Id="rId64" Type="http://schemas.openxmlformats.org/officeDocument/2006/relationships/image" Target="media/image30.png"/><Relationship Id="rId69" Type="http://schemas.openxmlformats.org/officeDocument/2006/relationships/image" Target="media/image34.wmf"/><Relationship Id="rId113" Type="http://schemas.openxmlformats.org/officeDocument/2006/relationships/fontTable" Target="fontTable.xml"/><Relationship Id="rId80" Type="http://schemas.openxmlformats.org/officeDocument/2006/relationships/hyperlink" Target="file:///C:\Users\wanshic\OneDrive%20-%20Qualcomm\Documents\Standards\3GPP%20Standards\Meeting%20Documents\TSGR1_105\Docs\R1-2104310.zip" TargetMode="External"/><Relationship Id="rId85" Type="http://schemas.openxmlformats.org/officeDocument/2006/relationships/hyperlink" Target="file:///C:\Users\wanshic\OneDrive%20-%20Qualcomm\Documents\Standards\3GPP%20Standards\Meeting%20Documents\TSGR1_105\Docs\R1-2104606.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cid:image003.jpg@01D74CCA.717189D0" TargetMode="External"/><Relationship Id="rId103" Type="http://schemas.openxmlformats.org/officeDocument/2006/relationships/hyperlink" Target="file:///C:\Users\wanshic\OneDrive%20-%20Qualcomm\Documents\Standards\3GPP%20Standards\Meeting%20Documents\TSGR1_105\Docs\R1-2105735.zip" TargetMode="External"/><Relationship Id="rId108" Type="http://schemas.openxmlformats.org/officeDocument/2006/relationships/header" Target="header2.xml"/><Relationship Id="rId54"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91" Type="http://schemas.openxmlformats.org/officeDocument/2006/relationships/hyperlink" Target="file:///C:\Users\wanshic\OneDrive%20-%20Qualcomm\Documents\Standards\3GPP%20Standards\Meeting%20Documents\TSGR1_105\Docs\R1-2105144.zip" TargetMode="External"/><Relationship Id="rId96" Type="http://schemas.openxmlformats.org/officeDocument/2006/relationships/hyperlink" Target="file:///C:\Users\wanshic\OneDrive%20-%20Qualcomm\Documents\Standards\3GPP%20Standards\Meeting%20Documents\TSGR1_105\Docs\R1-210526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cid:image002.jpg@01D74CCA.717189D0" TargetMode="External"/><Relationship Id="rId106" Type="http://schemas.openxmlformats.org/officeDocument/2006/relationships/hyperlink" Target="file:///C:\Users\wanshic\OneDrive%20-%20Qualcomm\Documents\Standards\3GPP%20Standards\Meeting%20Documents\TSGR1_105\Docs\R1-210587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28.jpeg"/><Relationship Id="rId65"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5\Docs\R1-2104220.zip" TargetMode="External"/><Relationship Id="rId81" Type="http://schemas.openxmlformats.org/officeDocument/2006/relationships/hyperlink" Target="file:///C:\Users\wanshic\OneDrive%20-%20Qualcomm\Documents\Standards\3GPP%20Standards\Meeting%20Documents\TSGR1_105\Docs\R1-2104329.zip" TargetMode="External"/><Relationship Id="rId86" Type="http://schemas.openxmlformats.org/officeDocument/2006/relationships/hyperlink" Target="file:///C:\Users\wanshic\OneDrive%20-%20Qualcomm\Documents\Standards\3GPP%20Standards\Meeting%20Documents\TSGR1_105\Docs\R1-2104666.zip" TargetMode="External"/><Relationship Id="rId94" Type="http://schemas.openxmlformats.org/officeDocument/2006/relationships/hyperlink" Target="file:///C:\Users\wanshic\OneDrive%20-%20Qualcomm\Documents\Standards\3GPP%20Standards\Meeting%20Documents\TSGR1_105\Docs\R1-2105206.zip" TargetMode="External"/><Relationship Id="rId99" Type="http://schemas.openxmlformats.org/officeDocument/2006/relationships/hyperlink" Target="file:///C:\Users\wanshic\OneDrive%20-%20Qualcomm\Documents\Standards\3GPP%20Standards\Meeting%20Documents\TSGR1_105\Docs\R1-2105473.zip" TargetMode="External"/><Relationship Id="rId101" Type="http://schemas.openxmlformats.org/officeDocument/2006/relationships/hyperlink" Target="file:///C:\Users\wanshic\OneDrive%20-%20Qualcomm\Documents\Standards\3GPP%20Standards\Meeting%20Documents\TSGR1_105\Docs\R1-210563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109" Type="http://schemas.openxmlformats.org/officeDocument/2006/relationships/footer" Target="footer1.xml"/><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2.bin"/><Relationship Id="rId97" Type="http://schemas.openxmlformats.org/officeDocument/2006/relationships/hyperlink" Target="file:///C:\Users\wanshic\OneDrive%20-%20Qualcomm\Documents\Standards\3GPP%20Standards\Meeting%20Documents\TSGR1_105\Docs\R1-2105305.zip" TargetMode="External"/><Relationship Id="rId104" Type="http://schemas.openxmlformats.org/officeDocument/2006/relationships/hyperlink" Target="file:///C:\Users\wanshic\OneDrive%20-%20Qualcomm\Documents\Standards\3GPP%20Standards\Meeting%20Documents\TSGR1_105\Docs\R1-2105756.zip" TargetMode="External"/><Relationship Id="rId7" Type="http://schemas.openxmlformats.org/officeDocument/2006/relationships/customXml" Target="../customXml/item7.xml"/><Relationship Id="rId71" Type="http://schemas.openxmlformats.org/officeDocument/2006/relationships/image" Target="media/image35.wmf"/><Relationship Id="rId92" Type="http://schemas.openxmlformats.org/officeDocument/2006/relationships/hyperlink" Target="file:///C:\Users\wanshic\OneDrive%20-%20Qualcomm\Documents\Standards\3GPP%20Standards\Meeting%20Documents\TSGR1_105\Docs\R1-2105163.zip"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image" Target="media/image31.png"/><Relationship Id="rId87" Type="http://schemas.openxmlformats.org/officeDocument/2006/relationships/hyperlink" Target="file:///C:\Users\wanshic\OneDrive%20-%20Qualcomm\Documents\Standards\3GPP%20Standards\Meeting%20Documents\TSGR1_105\Docs\R1-210480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image" Target="cid:image004.jpg@01D74CCA.717189D0" TargetMode="External"/><Relationship Id="rId82" Type="http://schemas.openxmlformats.org/officeDocument/2006/relationships/hyperlink" Target="file:///C:\Users\wanshic\OneDrive%20-%20Qualcomm\Documents\Standards\3GPP%20Standards\Meeting%20Documents\TSGR1_105\Docs\R1-2104356.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image" Target="media/image26.jpeg"/><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C:\Users\wanshic\OneDrive%20-%20Qualcomm\Documents\Standards\3GPP%20Standards\Meeting%20Documents\TSGR1_105\Docs\R1-2105558.zip" TargetMode="External"/><Relationship Id="rId105" Type="http://schemas.openxmlformats.org/officeDocument/2006/relationships/hyperlink" Target="file:///C:\Users\wanshic\OneDrive%20-%20Qualcomm\Documents\Standards\3GPP%20Standards\Meeting%20Documents\TSGR1_105\Docs\R1-2105769.zip" TargetMode="Externa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87.zip" TargetMode="External"/><Relationship Id="rId98" Type="http://schemas.openxmlformats.org/officeDocument/2006/relationships/hyperlink" Target="file:///C:\Users\wanshic\OneDrive%20-%20Qualcomm\Documents\Standards\3GPP%20Standards\Meeting%20Documents\TSGR1_105\Docs\R1-2105428.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29.png"/><Relationship Id="rId83" Type="http://schemas.openxmlformats.org/officeDocument/2006/relationships/hyperlink" Target="file:///C:\Users\wanshic\OneDrive%20-%20Qualcomm\Documents\Standards\3GPP%20Standards\Meeting%20Documents\TSGR1_105\Docs\R1-2104423.zip" TargetMode="External"/><Relationship Id="rId88" Type="http://schemas.openxmlformats.org/officeDocument/2006/relationships/hyperlink" Target="file:///C:\Users\wanshic\OneDrive%20-%20Qualcomm\Documents\Standards\3GPP%20Standards\Meeting%20Documents\TSGR1_105\Docs\R1-2104855.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A4239AB-D941-4351-AA82-8A71AE4F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48281</Words>
  <Characters>275203</Characters>
  <Application>Microsoft Office Word</Application>
  <DocSecurity>0</DocSecurity>
  <Lines>2293</Lines>
  <Paragraphs>645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Weidong Yang</cp:lastModifiedBy>
  <cp:revision>2</cp:revision>
  <dcterms:created xsi:type="dcterms:W3CDTF">2021-05-24T22:56:00Z</dcterms:created>
  <dcterms:modified xsi:type="dcterms:W3CDTF">2021-05-24T22:56:00Z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