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3301AC48"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w:t>
            </w:r>
            <w:proofErr w:type="gramStart"/>
            <w:r w:rsidRPr="00FA78F5">
              <w:rPr>
                <w:rFonts w:eastAsia="DengXian"/>
                <w:b/>
                <w:lang w:eastAsia="zh-CN"/>
              </w:rPr>
              <w:t>i.e.</w:t>
            </w:r>
            <w:proofErr w:type="gramEnd"/>
            <w:r w:rsidRPr="00FA78F5">
              <w:rPr>
                <w:rFonts w:eastAsia="DengXian"/>
                <w:b/>
                <w:lang w:eastAsia="zh-CN"/>
              </w:rPr>
              <w:t xml:space="preserv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w:t>
            </w:r>
            <w:proofErr w:type="gramStart"/>
            <w:r w:rsidRPr="00FA78F5">
              <w:rPr>
                <w:rFonts w:eastAsia="DengXian"/>
                <w:b/>
                <w:szCs w:val="20"/>
              </w:rPr>
              <w:t>i.e.</w:t>
            </w:r>
            <w:proofErr w:type="gramEnd"/>
            <w:r w:rsidRPr="00FA78F5">
              <w:rPr>
                <w:rFonts w:eastAsia="DengXian"/>
                <w:b/>
                <w:szCs w:val="20"/>
              </w:rPr>
              <w:t xml:space="preserv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 xml:space="preserve">sub-slot). </w:t>
            </w:r>
            <w:proofErr w:type="gramStart"/>
            <w:r w:rsidRPr="00FA78F5">
              <w:rPr>
                <w:rFonts w:eastAsia="DengXian"/>
                <w:b/>
                <w:szCs w:val="20"/>
              </w:rPr>
              <w:t>E.g.</w:t>
            </w:r>
            <w:proofErr w:type="gramEnd"/>
            <w:r w:rsidRPr="00FA78F5">
              <w:rPr>
                <w:rFonts w:eastAsia="DengXian"/>
                <w:b/>
                <w:szCs w:val="20"/>
              </w:rPr>
              <w:t xml:space="preserve">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 xml:space="preserve">Support of simultaneous PUCCH and PUSCH transmissions need not have any RAN1 specification impact other than that a UE does multiplex UCI of an overlapping PUCCH in a PUSCH on an </w:t>
            </w:r>
            <w:proofErr w:type="spellStart"/>
            <w:r w:rsidRPr="00E310F7">
              <w:rPr>
                <w:rFonts w:eastAsia="DengXian"/>
                <w:b/>
                <w:lang w:eastAsia="zh-CN"/>
              </w:rPr>
              <w:t>SCell</w:t>
            </w:r>
            <w:proofErr w:type="spellEnd"/>
            <w:r w:rsidRPr="00E310F7">
              <w:rPr>
                <w:rFonts w:eastAsia="DengXian"/>
                <w:b/>
                <w:lang w:eastAsia="zh-CN"/>
              </w:rPr>
              <w:t xml:space="preserve"> (and instead transmits the PUCCH on the primary cell and the PUSCH on the </w:t>
            </w:r>
            <w:proofErr w:type="spellStart"/>
            <w:r w:rsidRPr="00E310F7">
              <w:rPr>
                <w:rFonts w:eastAsia="DengXian"/>
                <w:b/>
                <w:lang w:eastAsia="zh-CN"/>
              </w:rPr>
              <w:t>SCell</w:t>
            </w:r>
            <w:proofErr w:type="spellEnd"/>
            <w:r w:rsidRPr="00E310F7">
              <w:rPr>
                <w:rFonts w:eastAsia="DengXian"/>
                <w:b/>
                <w:lang w:eastAsia="zh-CN"/>
              </w:rPr>
              <w:t>).</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BodyText"/>
        <w:rPr>
          <w:rFonts w:eastAsiaTheme="minorEastAsia"/>
          <w:lang w:eastAsia="zh-CN"/>
        </w:rPr>
      </w:pPr>
    </w:p>
    <w:p w14:paraId="6AAC4EB5" w14:textId="77777777" w:rsidR="00B37C06" w:rsidRPr="000231C2" w:rsidRDefault="00B37C06" w:rsidP="00B37C06">
      <w:pPr>
        <w:pStyle w:val="Heading2"/>
        <w:tabs>
          <w:tab w:val="clear" w:pos="3447"/>
        </w:tabs>
        <w:ind w:left="567"/>
        <w:rPr>
          <w:rFonts w:eastAsia="SimSun"/>
          <w:lang w:eastAsia="zh-CN"/>
        </w:rPr>
      </w:pPr>
      <w:r w:rsidRPr="000231C2">
        <w:rPr>
          <w:rFonts w:eastAsia="SimSun" w:hint="eastAsia"/>
          <w:lang w:eastAsia="zh-CN"/>
        </w:rPr>
        <w:t>1</w:t>
      </w:r>
      <w:r w:rsidRPr="000231C2">
        <w:rPr>
          <w:rFonts w:eastAsia="SimSun"/>
          <w:lang w:eastAsia="zh-CN"/>
        </w:rPr>
        <w:t>st round discussion</w:t>
      </w:r>
    </w:p>
    <w:p w14:paraId="6F54543C" w14:textId="77777777" w:rsidR="00B37C06" w:rsidRDefault="00B37C06" w:rsidP="00B37C06">
      <w:pPr>
        <w:rPr>
          <w:bCs/>
          <w:lang w:val="en-GB" w:eastAsia="zh-CN"/>
        </w:rPr>
      </w:pPr>
      <w:r>
        <w:rPr>
          <w:bCs/>
          <w:lang w:val="en-GB" w:eastAsia="zh-CN"/>
        </w:rPr>
        <w:t>Void.</w:t>
      </w:r>
    </w:p>
    <w:p w14:paraId="113083E0" w14:textId="77777777" w:rsidR="00B37C06" w:rsidRDefault="00B37C06" w:rsidP="00B37C06">
      <w:pPr>
        <w:pStyle w:val="Heading2"/>
        <w:tabs>
          <w:tab w:val="clear" w:pos="3447"/>
        </w:tabs>
        <w:ind w:left="567"/>
        <w:rPr>
          <w:rFonts w:eastAsia="SimSun"/>
          <w:lang w:eastAsia="zh-CN"/>
        </w:rPr>
      </w:pPr>
      <w:r w:rsidRPr="000231C2">
        <w:rPr>
          <w:rFonts w:eastAsia="SimSun"/>
          <w:lang w:eastAsia="zh-CN"/>
        </w:rPr>
        <w:t>2nd round discussion</w:t>
      </w:r>
    </w:p>
    <w:p w14:paraId="0D3FE871" w14:textId="77777777" w:rsidR="00B37C06" w:rsidRPr="00516A42" w:rsidRDefault="00B37C06" w:rsidP="00B37C06">
      <w:pPr>
        <w:pStyle w:val="BodyText"/>
        <w:rPr>
          <w:rFonts w:eastAsiaTheme="minorEastAsia"/>
          <w:lang w:eastAsia="zh-CN"/>
        </w:rPr>
      </w:pPr>
      <w:r>
        <w:rPr>
          <w:rFonts w:eastAsiaTheme="minorEastAsia" w:hint="eastAsia"/>
          <w:lang w:eastAsia="zh-CN"/>
        </w:rPr>
        <w:t>F</w:t>
      </w:r>
      <w:r>
        <w:rPr>
          <w:rFonts w:eastAsiaTheme="minorEastAsia"/>
          <w:lang w:eastAsia="zh-CN"/>
        </w:rPr>
        <w:t xml:space="preserve">or triggering the discussion in this part, the following proposals are suggested first. Your suggestion on other proposals </w:t>
      </w:r>
      <w:proofErr w:type="gramStart"/>
      <w:r>
        <w:rPr>
          <w:rFonts w:eastAsiaTheme="minorEastAsia"/>
          <w:lang w:eastAsia="zh-CN"/>
        </w:rPr>
        <w:t>are</w:t>
      </w:r>
      <w:proofErr w:type="gramEnd"/>
      <w:r>
        <w:rPr>
          <w:rFonts w:eastAsiaTheme="minorEastAsia"/>
          <w:lang w:eastAsia="zh-CN"/>
        </w:rPr>
        <w:t xml:space="preserve"> welcome.</w:t>
      </w:r>
    </w:p>
    <w:p w14:paraId="67C4F623"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A239AAC" w14:textId="77777777" w:rsidR="00B37C06" w:rsidRPr="00A54DD4" w:rsidRDefault="00B37C06" w:rsidP="00B37C06">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12F178ED"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 xml:space="preserve">ption 1: Use R15 multiplexing as baseline, </w:t>
      </w:r>
      <w:proofErr w:type="gramStart"/>
      <w:r w:rsidRPr="00A54DD4">
        <w:rPr>
          <w:rFonts w:eastAsia="Microsoft YaHei"/>
          <w:color w:val="000000"/>
          <w:szCs w:val="20"/>
        </w:rPr>
        <w:t>i.e.</w:t>
      </w:r>
      <w:proofErr w:type="gramEnd"/>
      <w:r w:rsidRPr="00A54DD4">
        <w:rPr>
          <w:rFonts w:eastAsia="Microsoft YaHei"/>
          <w:color w:val="000000"/>
          <w:szCs w:val="20"/>
        </w:rPr>
        <w:t xml:space="preserve"> a single checking/multiplexing step among all channels.</w:t>
      </w:r>
    </w:p>
    <w:p w14:paraId="54B8D7AA"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2: Allow a single checking/multiplexing step between channels of different priorities after multiplexing (if any) between overlapping channels of the same priority is already done</w:t>
      </w:r>
      <w:r w:rsidRPr="00A54DD4">
        <w:rPr>
          <w:rFonts w:eastAsia="Microsoft YaHei" w:hint="eastAsia"/>
          <w:color w:val="000000"/>
          <w:szCs w:val="20"/>
          <w:lang w:eastAsia="zh-CN"/>
        </w:rPr>
        <w:t>.</w:t>
      </w:r>
      <w:r w:rsidRPr="00A54DD4">
        <w:rPr>
          <w:rFonts w:eastAsia="Microsoft YaHei"/>
          <w:color w:val="000000"/>
          <w:szCs w:val="20"/>
        </w:rPr>
        <w:t xml:space="preserve"> </w:t>
      </w:r>
    </w:p>
    <w:p w14:paraId="52367E1B" w14:textId="77777777" w:rsidR="00B37C06" w:rsidRDefault="00B37C06" w:rsidP="00B37C06">
      <w:pPr>
        <w:spacing w:afterLines="50" w:after="120"/>
        <w:rPr>
          <w:rFonts w:eastAsia="SimSun"/>
          <w:highlight w:val="lightGray"/>
          <w:lang w:eastAsia="zh-CN"/>
        </w:rPr>
      </w:pPr>
    </w:p>
    <w:p w14:paraId="0F90BA7D" w14:textId="77777777" w:rsidR="00B37C06"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E4EF75F" w14:textId="77777777" w:rsidR="00B37C06" w:rsidRPr="00000F54" w:rsidRDefault="00B37C06" w:rsidP="00B37C06">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674C68F" w14:textId="77777777" w:rsidR="00B37C06" w:rsidRDefault="00B37C06" w:rsidP="00B37C06">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78F24DFD" w14:textId="77777777" w:rsidR="00B37C06" w:rsidRDefault="00B37C06" w:rsidP="00B37C06">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2A6CE70" w14:textId="77777777" w:rsidR="00B37C06" w:rsidRPr="005F0E5E" w:rsidRDefault="00B37C06" w:rsidP="00B37C06">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544A44FA" w14:textId="77777777" w:rsidR="00B37C06" w:rsidRDefault="00B37C06" w:rsidP="00B37C06">
      <w:pPr>
        <w:spacing w:afterLines="50" w:after="120"/>
        <w:rPr>
          <w:rFonts w:eastAsia="SimSun"/>
          <w:highlight w:val="lightGray"/>
          <w:lang w:eastAsia="zh-CN"/>
        </w:rPr>
      </w:pPr>
    </w:p>
    <w:p w14:paraId="4044FDB2"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1C55C19" w14:textId="77777777" w:rsidR="00B37C06" w:rsidRPr="00A54DD4" w:rsidRDefault="00B37C06" w:rsidP="00B37C06">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7B6AFB07" w14:textId="77777777" w:rsidR="00B37C06" w:rsidRPr="00A54DD4" w:rsidRDefault="00B37C06" w:rsidP="00B37C06">
      <w:pPr>
        <w:numPr>
          <w:ilvl w:val="0"/>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522D347A"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2B430CC1"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Then perform simultaneous PUCCH/PUSCH over different cells.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5D1F91">
        <w:tc>
          <w:tcPr>
            <w:tcW w:w="1384" w:type="dxa"/>
            <w:shd w:val="clear" w:color="auto" w:fill="auto"/>
          </w:tcPr>
          <w:p w14:paraId="16CC0E72"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2D52F43F"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Comments</w:t>
            </w:r>
          </w:p>
        </w:tc>
      </w:tr>
      <w:tr w:rsidR="00B37C06" w:rsidRPr="00954597" w14:paraId="0839C702" w14:textId="77777777" w:rsidTr="005D1F91">
        <w:tc>
          <w:tcPr>
            <w:tcW w:w="1384" w:type="dxa"/>
            <w:shd w:val="clear" w:color="auto" w:fill="auto"/>
          </w:tcPr>
          <w:p w14:paraId="1EF3C4BB" w14:textId="56BA8BDF" w:rsidR="00B37C06" w:rsidRPr="00954597" w:rsidRDefault="005D1F91"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08CEFFD8" w14:textId="65488714" w:rsidR="00B37C06" w:rsidRPr="00954597" w:rsidRDefault="005D1F91" w:rsidP="005D1F91">
            <w:pPr>
              <w:spacing w:after="120"/>
              <w:rPr>
                <w:rFonts w:eastAsia="SimSun"/>
                <w:szCs w:val="20"/>
                <w:lang w:eastAsia="zh-CN"/>
              </w:rPr>
            </w:pPr>
            <w:r>
              <w:rPr>
                <w:rFonts w:eastAsia="SimSun"/>
                <w:szCs w:val="20"/>
                <w:lang w:eastAsia="zh-CN"/>
              </w:rPr>
              <w:t>Perhaps we can consider these issues after we sort out the basic collision of one LP UCI + one HP UCI first.</w:t>
            </w:r>
          </w:p>
        </w:tc>
      </w:tr>
      <w:tr w:rsidR="00B37C06" w:rsidRPr="00954597" w14:paraId="2AF85532" w14:textId="77777777" w:rsidTr="005D1F91">
        <w:tc>
          <w:tcPr>
            <w:tcW w:w="1384" w:type="dxa"/>
            <w:shd w:val="clear" w:color="auto" w:fill="auto"/>
          </w:tcPr>
          <w:p w14:paraId="2B943A6C" w14:textId="5B95B64D" w:rsidR="00B37C06" w:rsidRPr="00954597" w:rsidRDefault="002F2D84"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13A95D5A" w14:textId="77777777" w:rsidR="00B37C06" w:rsidRDefault="002F2D84" w:rsidP="005D1F91">
            <w:pPr>
              <w:spacing w:after="120"/>
              <w:rPr>
                <w:rFonts w:eastAsia="SimSun"/>
                <w:szCs w:val="20"/>
                <w:lang w:eastAsia="zh-CN"/>
              </w:rPr>
            </w:pPr>
            <w:r>
              <w:rPr>
                <w:rFonts w:eastAsia="SimSun"/>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SimSun"/>
                <w:szCs w:val="20"/>
                <w:lang w:eastAsia="zh-CN"/>
              </w:rPr>
            </w:pPr>
            <w:r>
              <w:rPr>
                <w:rFonts w:eastAsia="SimSun"/>
                <w:szCs w:val="20"/>
                <w:lang w:eastAsia="zh-CN"/>
              </w:rPr>
              <w:t>For second proposal, we don’t see the urgency to discuss it now. This multiplexing with mixed slot-based and sub-</w:t>
            </w:r>
            <w:proofErr w:type="gramStart"/>
            <w:r>
              <w:rPr>
                <w:rFonts w:eastAsia="SimSun"/>
                <w:szCs w:val="20"/>
                <w:lang w:eastAsia="zh-CN"/>
              </w:rPr>
              <w:t>slot based</w:t>
            </w:r>
            <w:proofErr w:type="gramEnd"/>
            <w:r>
              <w:rPr>
                <w:rFonts w:eastAsia="SimSun"/>
                <w:szCs w:val="20"/>
                <w:lang w:eastAsia="zh-CN"/>
              </w:rPr>
              <w:t xml:space="preserve"> channels can be studied later, after we solve the issue of multiplexing channels with same time unit. </w:t>
            </w:r>
          </w:p>
          <w:p w14:paraId="0717E990" w14:textId="3507BBB8" w:rsidR="002F2D84" w:rsidRDefault="002F2D84" w:rsidP="005D1F91">
            <w:pPr>
              <w:spacing w:after="120"/>
              <w:rPr>
                <w:rFonts w:eastAsia="SimSun"/>
                <w:szCs w:val="20"/>
                <w:lang w:eastAsia="zh-CN"/>
              </w:rPr>
            </w:pPr>
            <w:r>
              <w:rPr>
                <w:rFonts w:eastAsia="SimSun"/>
                <w:szCs w:val="20"/>
                <w:lang w:eastAsia="zh-CN"/>
              </w:rPr>
              <w:t>For the third proposal. On this topic, the procedure seems very simple</w:t>
            </w:r>
            <w:r w:rsidR="009D202B">
              <w:rPr>
                <w:rFonts w:eastAsia="SimSun"/>
                <w:szCs w:val="20"/>
                <w:lang w:eastAsia="zh-CN"/>
              </w:rPr>
              <w:t xml:space="preserve"> as below</w:t>
            </w:r>
            <w:r>
              <w:rPr>
                <w:rFonts w:eastAsia="SimSun"/>
                <w:szCs w:val="20"/>
                <w:lang w:eastAsia="zh-CN"/>
              </w:rPr>
              <w:t xml:space="preserve">. </w:t>
            </w:r>
          </w:p>
          <w:p w14:paraId="3B67EAFE" w14:textId="77777777" w:rsidR="002F2D84" w:rsidRPr="00A54DD4" w:rsidRDefault="002F2D84" w:rsidP="002F2D84">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38926AF" w14:textId="5518B9B8" w:rsidR="002F2D84" w:rsidRDefault="009D202B" w:rsidP="002F2D84">
            <w:pPr>
              <w:numPr>
                <w:ilvl w:val="0"/>
                <w:numId w:val="76"/>
              </w:numPr>
              <w:rPr>
                <w:rFonts w:eastAsia="Microsoft YaHei"/>
                <w:color w:val="000000"/>
                <w:szCs w:val="20"/>
              </w:rPr>
            </w:pPr>
            <w:r>
              <w:rPr>
                <w:rFonts w:eastAsia="Microsoft YaHei"/>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Microsoft YaHei"/>
                <w:color w:val="000000"/>
                <w:szCs w:val="20"/>
              </w:rPr>
            </w:pPr>
            <w:r>
              <w:rPr>
                <w:rFonts w:eastAsia="Microsoft YaHei"/>
                <w:color w:val="000000"/>
                <w:szCs w:val="20"/>
              </w:rPr>
              <w:lastRenderedPageBreak/>
              <w:t xml:space="preserve">The PUCCH/PUSCH on a same cell are multiplexed, following the same procedure with simultaneous PUCCH/PUSCH disabled. </w:t>
            </w:r>
          </w:p>
          <w:p w14:paraId="2AB8EF78" w14:textId="77777777" w:rsidR="009D202B" w:rsidRDefault="009D202B" w:rsidP="009D202B">
            <w:pPr>
              <w:spacing w:after="120"/>
              <w:rPr>
                <w:rFonts w:eastAsia="SimSun"/>
                <w:szCs w:val="20"/>
                <w:lang w:eastAsia="zh-CN"/>
              </w:rPr>
            </w:pPr>
          </w:p>
          <w:p w14:paraId="7091F887" w14:textId="046C4EE3" w:rsidR="002F2D84" w:rsidRPr="00954597" w:rsidRDefault="009D202B" w:rsidP="005D1F91">
            <w:pPr>
              <w:spacing w:after="120"/>
              <w:rPr>
                <w:rFonts w:eastAsia="SimSun"/>
                <w:szCs w:val="20"/>
                <w:lang w:eastAsia="zh-CN"/>
              </w:rPr>
            </w:pPr>
            <w:r>
              <w:rPr>
                <w:rFonts w:eastAsia="SimSun"/>
                <w:szCs w:val="20"/>
                <w:lang w:eastAsia="zh-CN"/>
              </w:rPr>
              <w:t xml:space="preserve">We don’t see why in the FL proposal there is dropping based on priorities involved. </w:t>
            </w:r>
          </w:p>
        </w:tc>
      </w:tr>
      <w:tr w:rsidR="00B37C06" w:rsidRPr="00954597" w14:paraId="0303A2FF" w14:textId="77777777" w:rsidTr="005D1F91">
        <w:tc>
          <w:tcPr>
            <w:tcW w:w="1384" w:type="dxa"/>
            <w:shd w:val="clear" w:color="auto" w:fill="auto"/>
          </w:tcPr>
          <w:p w14:paraId="13E92646" w14:textId="278573A4" w:rsidR="00B37C06" w:rsidRPr="00954597" w:rsidRDefault="00574DDB" w:rsidP="005D1F91">
            <w:pPr>
              <w:spacing w:after="120"/>
              <w:rPr>
                <w:rFonts w:eastAsia="SimSun"/>
                <w:szCs w:val="20"/>
                <w:lang w:eastAsia="zh-CN"/>
              </w:rPr>
            </w:pPr>
            <w:r>
              <w:rPr>
                <w:rFonts w:eastAsia="SimSun"/>
                <w:szCs w:val="20"/>
                <w:lang w:eastAsia="zh-CN"/>
              </w:rPr>
              <w:lastRenderedPageBreak/>
              <w:t>Apple</w:t>
            </w:r>
          </w:p>
        </w:tc>
        <w:tc>
          <w:tcPr>
            <w:tcW w:w="7904" w:type="dxa"/>
            <w:shd w:val="clear" w:color="auto" w:fill="auto"/>
          </w:tcPr>
          <w:p w14:paraId="726E0D5D" w14:textId="0A21C291" w:rsidR="00B37C06" w:rsidRPr="00954597" w:rsidRDefault="00574DDB" w:rsidP="005D1F91">
            <w:pPr>
              <w:spacing w:after="120"/>
              <w:rPr>
                <w:rFonts w:eastAsia="SimSun"/>
                <w:szCs w:val="20"/>
                <w:lang w:eastAsia="zh-CN"/>
              </w:rPr>
            </w:pPr>
            <w:r>
              <w:rPr>
                <w:rFonts w:eastAsia="SimSun"/>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5D1F91">
        <w:tc>
          <w:tcPr>
            <w:tcW w:w="1384" w:type="dxa"/>
            <w:shd w:val="clear" w:color="auto" w:fill="auto"/>
          </w:tcPr>
          <w:p w14:paraId="3D90CE01" w14:textId="77777777" w:rsidR="00B37C06" w:rsidRPr="00954597" w:rsidRDefault="00B37C06" w:rsidP="005D1F91">
            <w:pPr>
              <w:spacing w:after="120"/>
              <w:rPr>
                <w:rFonts w:eastAsia="SimSun"/>
                <w:szCs w:val="20"/>
                <w:lang w:eastAsia="zh-CN"/>
              </w:rPr>
            </w:pPr>
          </w:p>
        </w:tc>
        <w:tc>
          <w:tcPr>
            <w:tcW w:w="7904" w:type="dxa"/>
            <w:shd w:val="clear" w:color="auto" w:fill="auto"/>
          </w:tcPr>
          <w:p w14:paraId="773BCD23" w14:textId="77777777" w:rsidR="00B37C06" w:rsidRPr="00954597" w:rsidRDefault="00B37C06" w:rsidP="005D1F91">
            <w:pPr>
              <w:spacing w:after="120"/>
              <w:rPr>
                <w:rFonts w:eastAsia="SimSun"/>
                <w:szCs w:val="20"/>
                <w:lang w:eastAsia="zh-CN"/>
              </w:rPr>
            </w:pPr>
          </w:p>
        </w:tc>
      </w:tr>
      <w:tr w:rsidR="00B37C06" w:rsidRPr="00954597" w14:paraId="1E5B7DC1" w14:textId="77777777" w:rsidTr="005D1F91">
        <w:tc>
          <w:tcPr>
            <w:tcW w:w="1384" w:type="dxa"/>
            <w:shd w:val="clear" w:color="auto" w:fill="auto"/>
          </w:tcPr>
          <w:p w14:paraId="59EA8B3A" w14:textId="77777777" w:rsidR="00B37C06" w:rsidRPr="00954597" w:rsidRDefault="00B37C06" w:rsidP="005D1F91">
            <w:pPr>
              <w:spacing w:after="120"/>
              <w:rPr>
                <w:rFonts w:eastAsia="SimSun"/>
                <w:szCs w:val="20"/>
                <w:lang w:eastAsia="zh-CN"/>
              </w:rPr>
            </w:pPr>
          </w:p>
        </w:tc>
        <w:tc>
          <w:tcPr>
            <w:tcW w:w="7904" w:type="dxa"/>
            <w:shd w:val="clear" w:color="auto" w:fill="auto"/>
          </w:tcPr>
          <w:p w14:paraId="15EC1E84" w14:textId="77777777" w:rsidR="00B37C06" w:rsidRPr="00954597" w:rsidRDefault="00B37C06" w:rsidP="005D1F91">
            <w:pPr>
              <w:spacing w:after="120"/>
              <w:rPr>
                <w:rFonts w:eastAsia="SimSun"/>
                <w:szCs w:val="20"/>
                <w:lang w:eastAsia="zh-CN"/>
              </w:rPr>
            </w:pPr>
          </w:p>
        </w:tc>
      </w:tr>
      <w:tr w:rsidR="00B37C06" w:rsidRPr="00954597" w14:paraId="266C7F65" w14:textId="77777777" w:rsidTr="005D1F91">
        <w:tc>
          <w:tcPr>
            <w:tcW w:w="1384" w:type="dxa"/>
            <w:shd w:val="clear" w:color="auto" w:fill="auto"/>
          </w:tcPr>
          <w:p w14:paraId="36F419C0" w14:textId="77777777" w:rsidR="00B37C06" w:rsidRPr="00954597" w:rsidRDefault="00B37C06" w:rsidP="005D1F91">
            <w:pPr>
              <w:spacing w:after="120"/>
              <w:rPr>
                <w:rFonts w:eastAsia="SimSun"/>
                <w:szCs w:val="20"/>
                <w:lang w:eastAsia="zh-CN"/>
              </w:rPr>
            </w:pPr>
          </w:p>
        </w:tc>
        <w:tc>
          <w:tcPr>
            <w:tcW w:w="7904" w:type="dxa"/>
            <w:shd w:val="clear" w:color="auto" w:fill="auto"/>
          </w:tcPr>
          <w:p w14:paraId="4D8C9CE9" w14:textId="77777777" w:rsidR="00B37C06" w:rsidRPr="00954597" w:rsidRDefault="00B37C06" w:rsidP="005D1F91">
            <w:pPr>
              <w:spacing w:after="120"/>
              <w:rPr>
                <w:rFonts w:eastAsia="SimSun"/>
                <w:szCs w:val="20"/>
                <w:lang w:eastAsia="zh-CN"/>
              </w:rPr>
            </w:pPr>
          </w:p>
        </w:tc>
      </w:tr>
      <w:tr w:rsidR="00B37C06" w:rsidRPr="00954597" w14:paraId="64B2A65F" w14:textId="77777777" w:rsidTr="005D1F91">
        <w:tc>
          <w:tcPr>
            <w:tcW w:w="1384" w:type="dxa"/>
            <w:shd w:val="clear" w:color="auto" w:fill="auto"/>
          </w:tcPr>
          <w:p w14:paraId="2B601CFC" w14:textId="77777777" w:rsidR="00B37C06" w:rsidRPr="00954597" w:rsidRDefault="00B37C06" w:rsidP="005D1F91">
            <w:pPr>
              <w:spacing w:after="120"/>
              <w:rPr>
                <w:rFonts w:eastAsia="SimSun"/>
                <w:szCs w:val="20"/>
                <w:lang w:eastAsia="zh-CN"/>
              </w:rPr>
            </w:pPr>
          </w:p>
        </w:tc>
        <w:tc>
          <w:tcPr>
            <w:tcW w:w="7904" w:type="dxa"/>
            <w:shd w:val="clear" w:color="auto" w:fill="auto"/>
          </w:tcPr>
          <w:p w14:paraId="2144BA7A" w14:textId="77777777" w:rsidR="00B37C06" w:rsidRPr="00954597" w:rsidRDefault="00B37C06" w:rsidP="005D1F91">
            <w:pPr>
              <w:spacing w:after="120"/>
              <w:rPr>
                <w:rFonts w:eastAsia="SimSun"/>
                <w:szCs w:val="20"/>
                <w:lang w:eastAsia="zh-CN"/>
              </w:rPr>
            </w:pPr>
          </w:p>
        </w:tc>
      </w:tr>
      <w:tr w:rsidR="00B37C06" w:rsidRPr="00954597" w14:paraId="755C2317" w14:textId="77777777" w:rsidTr="005D1F91">
        <w:tc>
          <w:tcPr>
            <w:tcW w:w="1384" w:type="dxa"/>
            <w:shd w:val="clear" w:color="auto" w:fill="auto"/>
          </w:tcPr>
          <w:p w14:paraId="34A5725D" w14:textId="77777777" w:rsidR="00B37C06" w:rsidRPr="00954597" w:rsidRDefault="00B37C06" w:rsidP="005D1F91">
            <w:pPr>
              <w:spacing w:after="120"/>
              <w:rPr>
                <w:rFonts w:eastAsia="SimSun"/>
                <w:szCs w:val="20"/>
                <w:lang w:eastAsia="zh-CN"/>
              </w:rPr>
            </w:pPr>
          </w:p>
        </w:tc>
        <w:tc>
          <w:tcPr>
            <w:tcW w:w="7904" w:type="dxa"/>
            <w:shd w:val="clear" w:color="auto" w:fill="auto"/>
          </w:tcPr>
          <w:p w14:paraId="4A212A2F" w14:textId="77777777" w:rsidR="00B37C06" w:rsidRPr="00954597" w:rsidRDefault="00B37C06" w:rsidP="005D1F91">
            <w:pPr>
              <w:spacing w:after="120"/>
              <w:rPr>
                <w:rFonts w:eastAsia="SimSun"/>
                <w:szCs w:val="20"/>
                <w:lang w:eastAsia="zh-CN"/>
              </w:rPr>
            </w:pPr>
          </w:p>
        </w:tc>
      </w:tr>
      <w:tr w:rsidR="00B37C06" w:rsidRPr="00954597" w14:paraId="020DB3B4" w14:textId="77777777" w:rsidTr="005D1F91">
        <w:tc>
          <w:tcPr>
            <w:tcW w:w="1384" w:type="dxa"/>
            <w:shd w:val="clear" w:color="auto" w:fill="auto"/>
          </w:tcPr>
          <w:p w14:paraId="6ABB1746" w14:textId="77777777" w:rsidR="00B37C06" w:rsidRPr="00954597" w:rsidRDefault="00B37C06" w:rsidP="005D1F91">
            <w:pPr>
              <w:spacing w:after="120"/>
              <w:rPr>
                <w:rFonts w:eastAsia="SimSun"/>
                <w:szCs w:val="20"/>
                <w:lang w:eastAsia="zh-CN"/>
              </w:rPr>
            </w:pPr>
          </w:p>
        </w:tc>
        <w:tc>
          <w:tcPr>
            <w:tcW w:w="7904" w:type="dxa"/>
            <w:shd w:val="clear" w:color="auto" w:fill="auto"/>
          </w:tcPr>
          <w:p w14:paraId="2678C441" w14:textId="77777777" w:rsidR="00B37C06" w:rsidRPr="00954597" w:rsidRDefault="00B37C06" w:rsidP="005D1F91">
            <w:pPr>
              <w:spacing w:after="120"/>
              <w:rPr>
                <w:rFonts w:eastAsia="SimSun"/>
                <w:szCs w:val="20"/>
                <w:lang w:eastAsia="zh-CN"/>
              </w:rPr>
            </w:pPr>
          </w:p>
        </w:tc>
      </w:tr>
      <w:tr w:rsidR="00B37C06" w:rsidRPr="00954597" w14:paraId="32819B98" w14:textId="77777777" w:rsidTr="005D1F91">
        <w:tc>
          <w:tcPr>
            <w:tcW w:w="1384" w:type="dxa"/>
            <w:shd w:val="clear" w:color="auto" w:fill="auto"/>
          </w:tcPr>
          <w:p w14:paraId="62B3BBCF" w14:textId="77777777" w:rsidR="00B37C06" w:rsidRPr="00954597" w:rsidRDefault="00B37C06" w:rsidP="005D1F91">
            <w:pPr>
              <w:spacing w:after="120"/>
              <w:rPr>
                <w:rFonts w:eastAsia="SimSun"/>
                <w:szCs w:val="20"/>
                <w:lang w:eastAsia="zh-CN"/>
              </w:rPr>
            </w:pPr>
          </w:p>
        </w:tc>
        <w:tc>
          <w:tcPr>
            <w:tcW w:w="7904" w:type="dxa"/>
            <w:shd w:val="clear" w:color="auto" w:fill="auto"/>
          </w:tcPr>
          <w:p w14:paraId="2438CF9E" w14:textId="77777777" w:rsidR="00B37C06" w:rsidRPr="00954597" w:rsidRDefault="00B37C06" w:rsidP="005D1F91">
            <w:pPr>
              <w:spacing w:after="120"/>
              <w:rPr>
                <w:rFonts w:eastAsia="SimSun"/>
                <w:szCs w:val="20"/>
                <w:lang w:eastAsia="zh-CN"/>
              </w:rPr>
            </w:pPr>
          </w:p>
        </w:tc>
      </w:tr>
      <w:tr w:rsidR="00B37C06" w:rsidRPr="00954597" w14:paraId="439063DC" w14:textId="77777777" w:rsidTr="005D1F91">
        <w:tc>
          <w:tcPr>
            <w:tcW w:w="1384" w:type="dxa"/>
            <w:shd w:val="clear" w:color="auto" w:fill="auto"/>
          </w:tcPr>
          <w:p w14:paraId="313ADCBA" w14:textId="77777777" w:rsidR="00B37C06" w:rsidRPr="00954597" w:rsidRDefault="00B37C06" w:rsidP="005D1F91">
            <w:pPr>
              <w:spacing w:after="120"/>
              <w:rPr>
                <w:rFonts w:eastAsia="SimSun"/>
                <w:szCs w:val="20"/>
                <w:lang w:eastAsia="zh-CN"/>
              </w:rPr>
            </w:pPr>
          </w:p>
        </w:tc>
        <w:tc>
          <w:tcPr>
            <w:tcW w:w="7904" w:type="dxa"/>
            <w:shd w:val="clear" w:color="auto" w:fill="auto"/>
          </w:tcPr>
          <w:p w14:paraId="3A32A27D" w14:textId="77777777" w:rsidR="00B37C06" w:rsidRPr="00954597" w:rsidRDefault="00B37C06" w:rsidP="005D1F91">
            <w:pPr>
              <w:spacing w:after="120"/>
              <w:rPr>
                <w:rFonts w:eastAsia="SimSun"/>
                <w:szCs w:val="20"/>
                <w:lang w:eastAsia="zh-CN"/>
              </w:rPr>
            </w:pPr>
          </w:p>
        </w:tc>
      </w:tr>
      <w:tr w:rsidR="00B37C06" w:rsidRPr="00954597" w14:paraId="3B59C908" w14:textId="77777777" w:rsidTr="005D1F91">
        <w:tc>
          <w:tcPr>
            <w:tcW w:w="1384" w:type="dxa"/>
            <w:shd w:val="clear" w:color="auto" w:fill="auto"/>
          </w:tcPr>
          <w:p w14:paraId="1553CF95" w14:textId="77777777" w:rsidR="00B37C06" w:rsidRPr="00954597" w:rsidRDefault="00B37C06" w:rsidP="005D1F91">
            <w:pPr>
              <w:spacing w:after="120"/>
              <w:rPr>
                <w:rFonts w:eastAsia="SimSun"/>
                <w:szCs w:val="20"/>
                <w:lang w:eastAsia="zh-CN"/>
              </w:rPr>
            </w:pPr>
          </w:p>
        </w:tc>
        <w:tc>
          <w:tcPr>
            <w:tcW w:w="7904" w:type="dxa"/>
            <w:shd w:val="clear" w:color="auto" w:fill="auto"/>
          </w:tcPr>
          <w:p w14:paraId="4B4F46BE" w14:textId="77777777" w:rsidR="00B37C06" w:rsidRPr="00954597" w:rsidRDefault="00B37C06" w:rsidP="005D1F91">
            <w:pPr>
              <w:spacing w:after="120"/>
              <w:rPr>
                <w:rFonts w:eastAsia="SimSun"/>
                <w:szCs w:val="20"/>
                <w:lang w:eastAsia="zh-CN"/>
              </w:rPr>
            </w:pPr>
          </w:p>
        </w:tc>
      </w:tr>
      <w:tr w:rsidR="00B37C06" w:rsidRPr="00954597" w14:paraId="573FCE2B" w14:textId="77777777" w:rsidTr="005D1F91">
        <w:tc>
          <w:tcPr>
            <w:tcW w:w="1384" w:type="dxa"/>
            <w:shd w:val="clear" w:color="auto" w:fill="auto"/>
          </w:tcPr>
          <w:p w14:paraId="7E8201DB" w14:textId="77777777" w:rsidR="00B37C06" w:rsidRPr="00954597" w:rsidRDefault="00B37C06" w:rsidP="005D1F91">
            <w:pPr>
              <w:spacing w:after="120"/>
              <w:rPr>
                <w:rFonts w:eastAsia="SimSun"/>
                <w:szCs w:val="20"/>
                <w:lang w:eastAsia="zh-CN"/>
              </w:rPr>
            </w:pPr>
          </w:p>
        </w:tc>
        <w:tc>
          <w:tcPr>
            <w:tcW w:w="7904" w:type="dxa"/>
            <w:shd w:val="clear" w:color="auto" w:fill="auto"/>
          </w:tcPr>
          <w:p w14:paraId="5C8E3979" w14:textId="77777777" w:rsidR="00B37C06" w:rsidRPr="00954597" w:rsidRDefault="00B37C06" w:rsidP="005D1F91">
            <w:pPr>
              <w:spacing w:after="120"/>
              <w:rPr>
                <w:rFonts w:eastAsia="SimSun"/>
                <w:szCs w:val="20"/>
                <w:lang w:eastAsia="zh-CN"/>
              </w:rPr>
            </w:pPr>
          </w:p>
        </w:tc>
      </w:tr>
      <w:tr w:rsidR="00B37C06" w:rsidRPr="00954597" w14:paraId="2189DF12" w14:textId="77777777" w:rsidTr="005D1F91">
        <w:tc>
          <w:tcPr>
            <w:tcW w:w="1384" w:type="dxa"/>
            <w:shd w:val="clear" w:color="auto" w:fill="auto"/>
          </w:tcPr>
          <w:p w14:paraId="45D52116" w14:textId="77777777" w:rsidR="00B37C06" w:rsidRPr="00954597" w:rsidRDefault="00B37C06" w:rsidP="005D1F91">
            <w:pPr>
              <w:spacing w:after="120"/>
              <w:rPr>
                <w:rFonts w:eastAsia="SimSun"/>
                <w:szCs w:val="20"/>
                <w:lang w:eastAsia="zh-CN"/>
              </w:rPr>
            </w:pPr>
          </w:p>
        </w:tc>
        <w:tc>
          <w:tcPr>
            <w:tcW w:w="7904" w:type="dxa"/>
            <w:shd w:val="clear" w:color="auto" w:fill="auto"/>
          </w:tcPr>
          <w:p w14:paraId="1C631E30" w14:textId="77777777" w:rsidR="00B37C06" w:rsidRPr="00954597" w:rsidRDefault="00B37C06" w:rsidP="005D1F91">
            <w:pPr>
              <w:spacing w:after="120"/>
              <w:rPr>
                <w:rFonts w:eastAsia="SimSun"/>
                <w:szCs w:val="20"/>
                <w:lang w:eastAsia="zh-CN"/>
              </w:rPr>
            </w:pPr>
          </w:p>
        </w:tc>
      </w:tr>
      <w:tr w:rsidR="00B37C06" w:rsidRPr="00954597" w14:paraId="527348B7" w14:textId="77777777" w:rsidTr="005D1F91">
        <w:tc>
          <w:tcPr>
            <w:tcW w:w="1384" w:type="dxa"/>
            <w:shd w:val="clear" w:color="auto" w:fill="auto"/>
          </w:tcPr>
          <w:p w14:paraId="413F81E4" w14:textId="77777777" w:rsidR="00B37C06" w:rsidRPr="00954597" w:rsidRDefault="00B37C06" w:rsidP="005D1F91">
            <w:pPr>
              <w:spacing w:after="120"/>
              <w:rPr>
                <w:rFonts w:eastAsia="SimSun"/>
                <w:szCs w:val="20"/>
                <w:lang w:eastAsia="zh-CN"/>
              </w:rPr>
            </w:pPr>
          </w:p>
        </w:tc>
        <w:tc>
          <w:tcPr>
            <w:tcW w:w="7904" w:type="dxa"/>
            <w:shd w:val="clear" w:color="auto" w:fill="auto"/>
          </w:tcPr>
          <w:p w14:paraId="3C66E530" w14:textId="77777777" w:rsidR="00B37C06" w:rsidRPr="00954597" w:rsidRDefault="00B37C06" w:rsidP="005D1F91">
            <w:pPr>
              <w:spacing w:after="120"/>
              <w:rPr>
                <w:rFonts w:eastAsia="SimSun"/>
                <w:szCs w:val="20"/>
                <w:lang w:eastAsia="zh-CN"/>
              </w:rPr>
            </w:pPr>
          </w:p>
        </w:tc>
      </w:tr>
      <w:tr w:rsidR="00B37C06" w:rsidRPr="00954597" w14:paraId="1F85E2A6" w14:textId="77777777" w:rsidTr="005D1F91">
        <w:tc>
          <w:tcPr>
            <w:tcW w:w="1384" w:type="dxa"/>
            <w:shd w:val="clear" w:color="auto" w:fill="auto"/>
          </w:tcPr>
          <w:p w14:paraId="2BB96C00" w14:textId="77777777" w:rsidR="00B37C06" w:rsidRPr="00954597" w:rsidRDefault="00B37C06" w:rsidP="005D1F91">
            <w:pPr>
              <w:spacing w:after="120"/>
              <w:rPr>
                <w:rFonts w:eastAsia="SimSun"/>
                <w:szCs w:val="20"/>
                <w:lang w:eastAsia="zh-CN"/>
              </w:rPr>
            </w:pPr>
          </w:p>
        </w:tc>
        <w:tc>
          <w:tcPr>
            <w:tcW w:w="7904" w:type="dxa"/>
            <w:shd w:val="clear" w:color="auto" w:fill="auto"/>
          </w:tcPr>
          <w:p w14:paraId="0370F579" w14:textId="77777777" w:rsidR="00B37C06" w:rsidRPr="00954597" w:rsidRDefault="00B37C06" w:rsidP="005D1F91">
            <w:pPr>
              <w:spacing w:after="120"/>
              <w:rPr>
                <w:rFonts w:eastAsia="SimSun"/>
                <w:szCs w:val="20"/>
                <w:lang w:eastAsia="zh-CN"/>
              </w:rPr>
            </w:pPr>
          </w:p>
        </w:tc>
      </w:tr>
      <w:tr w:rsidR="00B37C06" w:rsidRPr="00954597" w14:paraId="0E6534D3" w14:textId="77777777" w:rsidTr="005D1F91">
        <w:tc>
          <w:tcPr>
            <w:tcW w:w="1384" w:type="dxa"/>
            <w:shd w:val="clear" w:color="auto" w:fill="auto"/>
          </w:tcPr>
          <w:p w14:paraId="6E54BCEA" w14:textId="77777777" w:rsidR="00B37C06" w:rsidRPr="00954597" w:rsidRDefault="00B37C06" w:rsidP="005D1F91">
            <w:pPr>
              <w:spacing w:after="120"/>
              <w:rPr>
                <w:rFonts w:eastAsia="SimSun"/>
                <w:szCs w:val="20"/>
                <w:lang w:eastAsia="zh-CN"/>
              </w:rPr>
            </w:pPr>
          </w:p>
        </w:tc>
        <w:tc>
          <w:tcPr>
            <w:tcW w:w="7904" w:type="dxa"/>
            <w:shd w:val="clear" w:color="auto" w:fill="auto"/>
          </w:tcPr>
          <w:p w14:paraId="43E04934" w14:textId="77777777" w:rsidR="00B37C06" w:rsidRPr="00954597" w:rsidRDefault="00B37C06" w:rsidP="005D1F91">
            <w:pPr>
              <w:spacing w:after="120"/>
              <w:rPr>
                <w:rFonts w:eastAsia="SimSun"/>
                <w:szCs w:val="20"/>
                <w:lang w:eastAsia="zh-CN"/>
              </w:rPr>
            </w:pPr>
          </w:p>
        </w:tc>
      </w:tr>
      <w:tr w:rsidR="00B37C06" w:rsidRPr="00954597" w14:paraId="38008243" w14:textId="77777777" w:rsidTr="005D1F91">
        <w:tc>
          <w:tcPr>
            <w:tcW w:w="1384" w:type="dxa"/>
            <w:shd w:val="clear" w:color="auto" w:fill="auto"/>
          </w:tcPr>
          <w:p w14:paraId="5BA82977" w14:textId="77777777" w:rsidR="00B37C06" w:rsidRPr="00954597" w:rsidRDefault="00B37C06" w:rsidP="005D1F91">
            <w:pPr>
              <w:spacing w:after="120"/>
              <w:rPr>
                <w:rFonts w:eastAsia="SimSun"/>
                <w:szCs w:val="20"/>
                <w:lang w:eastAsia="zh-CN"/>
              </w:rPr>
            </w:pPr>
          </w:p>
        </w:tc>
        <w:tc>
          <w:tcPr>
            <w:tcW w:w="7904" w:type="dxa"/>
            <w:shd w:val="clear" w:color="auto" w:fill="auto"/>
          </w:tcPr>
          <w:p w14:paraId="5D4B9784" w14:textId="77777777" w:rsidR="00B37C06" w:rsidRPr="00954597" w:rsidRDefault="00B37C06" w:rsidP="005D1F91">
            <w:pPr>
              <w:spacing w:after="120"/>
              <w:rPr>
                <w:rFonts w:eastAsia="SimSun"/>
                <w:szCs w:val="20"/>
                <w:lang w:eastAsia="zh-CN"/>
              </w:rPr>
            </w:pPr>
          </w:p>
        </w:tc>
      </w:tr>
      <w:tr w:rsidR="00B37C06" w:rsidRPr="00954597" w14:paraId="1FC2225F" w14:textId="77777777" w:rsidTr="005D1F91">
        <w:tc>
          <w:tcPr>
            <w:tcW w:w="1384" w:type="dxa"/>
            <w:shd w:val="clear" w:color="auto" w:fill="auto"/>
          </w:tcPr>
          <w:p w14:paraId="06921FFB" w14:textId="77777777" w:rsidR="00B37C06" w:rsidRPr="00954597" w:rsidRDefault="00B37C06" w:rsidP="005D1F91">
            <w:pPr>
              <w:spacing w:after="120"/>
              <w:rPr>
                <w:rFonts w:eastAsia="SimSun"/>
                <w:szCs w:val="20"/>
                <w:lang w:eastAsia="zh-CN"/>
              </w:rPr>
            </w:pPr>
          </w:p>
        </w:tc>
        <w:tc>
          <w:tcPr>
            <w:tcW w:w="7904" w:type="dxa"/>
            <w:shd w:val="clear" w:color="auto" w:fill="auto"/>
          </w:tcPr>
          <w:p w14:paraId="2EE19948" w14:textId="77777777" w:rsidR="00B37C06" w:rsidRPr="00954597" w:rsidRDefault="00B37C06" w:rsidP="005D1F91">
            <w:pPr>
              <w:spacing w:after="120"/>
              <w:rPr>
                <w:rFonts w:eastAsia="SimSun"/>
                <w:szCs w:val="20"/>
                <w:lang w:eastAsia="zh-CN"/>
              </w:rPr>
            </w:pPr>
          </w:p>
        </w:tc>
      </w:tr>
      <w:tr w:rsidR="00B37C06" w:rsidRPr="00954597" w14:paraId="3BA5F36C" w14:textId="77777777" w:rsidTr="005D1F91">
        <w:tc>
          <w:tcPr>
            <w:tcW w:w="1384" w:type="dxa"/>
            <w:shd w:val="clear" w:color="auto" w:fill="auto"/>
          </w:tcPr>
          <w:p w14:paraId="75AD475D" w14:textId="77777777" w:rsidR="00B37C06" w:rsidRPr="00954597" w:rsidRDefault="00B37C06" w:rsidP="005D1F91">
            <w:pPr>
              <w:spacing w:after="120"/>
              <w:rPr>
                <w:rFonts w:eastAsia="SimSun"/>
                <w:szCs w:val="20"/>
                <w:lang w:eastAsia="zh-CN"/>
              </w:rPr>
            </w:pPr>
          </w:p>
        </w:tc>
        <w:tc>
          <w:tcPr>
            <w:tcW w:w="7904" w:type="dxa"/>
            <w:shd w:val="clear" w:color="auto" w:fill="auto"/>
          </w:tcPr>
          <w:p w14:paraId="1397A51D" w14:textId="77777777" w:rsidR="00B37C06" w:rsidRPr="00954597" w:rsidRDefault="00B37C06" w:rsidP="005D1F91">
            <w:pPr>
              <w:spacing w:after="120"/>
              <w:rPr>
                <w:rFonts w:eastAsia="SimSun"/>
                <w:szCs w:val="20"/>
                <w:lang w:eastAsia="zh-CN"/>
              </w:rPr>
            </w:pPr>
          </w:p>
        </w:tc>
      </w:tr>
      <w:tr w:rsidR="00B37C06" w:rsidRPr="00954597" w14:paraId="35666AB5" w14:textId="77777777" w:rsidTr="005D1F91">
        <w:tc>
          <w:tcPr>
            <w:tcW w:w="1384" w:type="dxa"/>
            <w:shd w:val="clear" w:color="auto" w:fill="auto"/>
          </w:tcPr>
          <w:p w14:paraId="68783E50" w14:textId="77777777" w:rsidR="00B37C06" w:rsidRPr="00954597" w:rsidRDefault="00B37C06" w:rsidP="005D1F91">
            <w:pPr>
              <w:spacing w:after="120"/>
              <w:rPr>
                <w:rFonts w:eastAsia="SimSun"/>
                <w:szCs w:val="20"/>
                <w:lang w:eastAsia="zh-CN"/>
              </w:rPr>
            </w:pPr>
          </w:p>
        </w:tc>
        <w:tc>
          <w:tcPr>
            <w:tcW w:w="7904" w:type="dxa"/>
            <w:shd w:val="clear" w:color="auto" w:fill="auto"/>
          </w:tcPr>
          <w:p w14:paraId="67FB7939" w14:textId="77777777" w:rsidR="00B37C06" w:rsidRPr="00954597" w:rsidRDefault="00B37C06" w:rsidP="005D1F91">
            <w:pPr>
              <w:spacing w:after="120"/>
              <w:rPr>
                <w:rFonts w:eastAsia="SimSun"/>
                <w:szCs w:val="20"/>
                <w:lang w:eastAsia="zh-CN"/>
              </w:rPr>
            </w:pPr>
          </w:p>
        </w:tc>
      </w:tr>
      <w:tr w:rsidR="00B37C06" w:rsidRPr="00954597" w14:paraId="28CA19C5" w14:textId="77777777" w:rsidTr="005D1F91">
        <w:tc>
          <w:tcPr>
            <w:tcW w:w="1384" w:type="dxa"/>
            <w:shd w:val="clear" w:color="auto" w:fill="auto"/>
          </w:tcPr>
          <w:p w14:paraId="351863EB" w14:textId="77777777" w:rsidR="00B37C06" w:rsidRPr="00954597" w:rsidRDefault="00B37C06" w:rsidP="005D1F91">
            <w:pPr>
              <w:spacing w:after="120"/>
              <w:rPr>
                <w:rFonts w:eastAsia="SimSun"/>
                <w:szCs w:val="20"/>
                <w:lang w:eastAsia="zh-CN"/>
              </w:rPr>
            </w:pPr>
          </w:p>
        </w:tc>
        <w:tc>
          <w:tcPr>
            <w:tcW w:w="7904" w:type="dxa"/>
            <w:shd w:val="clear" w:color="auto" w:fill="auto"/>
          </w:tcPr>
          <w:p w14:paraId="03BDF0C3" w14:textId="77777777" w:rsidR="00B37C06" w:rsidRPr="00954597" w:rsidRDefault="00B37C06" w:rsidP="005D1F91">
            <w:pPr>
              <w:spacing w:after="120"/>
              <w:rPr>
                <w:rFonts w:eastAsia="SimSun"/>
                <w:szCs w:val="20"/>
                <w:lang w:eastAsia="zh-CN"/>
              </w:rPr>
            </w:pPr>
          </w:p>
        </w:tc>
      </w:tr>
    </w:tbl>
    <w:p w14:paraId="6C4B657E" w14:textId="77777777" w:rsidR="00B37C06" w:rsidRPr="00426A17" w:rsidRDefault="00B37C06" w:rsidP="00B37C06">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5" w:name="OLE_LINK2"/>
      <w:bookmarkStart w:id="6" w:name="OLE_LINK1"/>
      <w:r>
        <w:rPr>
          <w:i/>
          <w:szCs w:val="20"/>
        </w:rPr>
        <w:t>How to minimize impact on the latency for high-priority HARQ-ACK.</w:t>
      </w:r>
      <w:bookmarkEnd w:id="5"/>
      <w:bookmarkEnd w:id="6"/>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lastRenderedPageBreak/>
        <w:t>How to multiplex the HARQ-ACK bits (</w:t>
      </w:r>
      <w:proofErr w:type="gramStart"/>
      <w:r>
        <w:rPr>
          <w:i/>
          <w:szCs w:val="20"/>
        </w:rPr>
        <w:t>e.g.</w:t>
      </w:r>
      <w:proofErr w:type="gramEnd"/>
      <w:r>
        <w:rPr>
          <w:i/>
          <w:szCs w:val="20"/>
        </w:rPr>
        <w:t xml:space="preserve">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lastRenderedPageBreak/>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w:t>
      </w:r>
      <w:proofErr w:type="gramStart"/>
      <w:r w:rsidRPr="00FD03A9">
        <w:rPr>
          <w:i/>
        </w:rPr>
        <w:t>e.g.</w:t>
      </w:r>
      <w:proofErr w:type="gramEnd"/>
      <w:r w:rsidRPr="00FD03A9">
        <w:rPr>
          <w:i/>
        </w:rPr>
        <w:t xml:space="preserve">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lastRenderedPageBreak/>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7"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xml:space="preserve">, </w:t>
      </w:r>
      <w:proofErr w:type="spellStart"/>
      <w:r w:rsidR="00C76141">
        <w:rPr>
          <w:rFonts w:eastAsia="Microsoft YaHei"/>
          <w:color w:val="0070C0"/>
          <w:szCs w:val="20"/>
          <w:lang w:eastAsia="zh-CN"/>
        </w:rPr>
        <w:t>Quectel</w:t>
      </w:r>
      <w:proofErr w:type="spellEnd"/>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xml:space="preserve">, </w:t>
      </w:r>
      <w:proofErr w:type="spellStart"/>
      <w:r w:rsidR="00C76141">
        <w:rPr>
          <w:rFonts w:eastAsia="SimSun"/>
          <w:color w:val="0070C0"/>
          <w:lang w:eastAsia="zh-CN"/>
        </w:rPr>
        <w:t>Quectel</w:t>
      </w:r>
      <w:proofErr w:type="spellEnd"/>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w:t>
      </w:r>
      <w:proofErr w:type="spellStart"/>
      <w:r w:rsidR="00C76141">
        <w:rPr>
          <w:rFonts w:eastAsia="SimSun"/>
          <w:color w:val="0070C0"/>
          <w:lang w:eastAsia="zh-CN"/>
        </w:rPr>
        <w:t>Quectel</w:t>
      </w:r>
      <w:proofErr w:type="spellEnd"/>
      <w:ins w:id="8"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lastRenderedPageBreak/>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9"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9"/>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4"/>
            <w:r w:rsidRPr="007155A1">
              <w:rPr>
                <w:lang w:eastAsia="ja-JP"/>
              </w:rPr>
              <w:t>Allow CSI consisting of one part to be encoded together with LP HARQ-ACK and be multiplexed with HP HARQ-ACK.</w:t>
            </w:r>
            <w:bookmarkEnd w:id="10"/>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w:t>
            </w:r>
            <w:proofErr w:type="gramStart"/>
            <w:r>
              <w:rPr>
                <w:b/>
                <w:i/>
                <w:lang w:eastAsia="zh-CN"/>
              </w:rPr>
              <w:t>1-2 bit</w:t>
            </w:r>
            <w:proofErr w:type="gramEnd"/>
            <w:r>
              <w:rPr>
                <w:b/>
                <w:i/>
                <w:lang w:eastAsia="zh-CN"/>
              </w:rPr>
              <w: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w:t>
            </w:r>
            <w:proofErr w:type="gramStart"/>
            <w:r>
              <w:rPr>
                <w:rFonts w:eastAsiaTheme="minorEastAsia"/>
                <w:bCs/>
                <w:i/>
                <w:lang w:eastAsia="zh-CN"/>
              </w:rPr>
              <w:t>A,B</w:t>
            </w:r>
            <w:proofErr w:type="gramEnd"/>
            <w:r>
              <w:rPr>
                <w:rFonts w:eastAsiaTheme="minorEastAsia"/>
                <w:bCs/>
                <w:i/>
                <w:lang w:eastAsia="zh-CN"/>
              </w:rPr>
              <w:t>)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 xml:space="preserve">In the same way, it is beneficial to use repetition scheme for HP or LP HARQ-ACK with 1 </w:t>
            </w:r>
            <w:proofErr w:type="gramStart"/>
            <w:r>
              <w:rPr>
                <w:rFonts w:eastAsia="Microsoft YaHei"/>
                <w:color w:val="000000"/>
                <w:lang w:eastAsia="zh-CN"/>
              </w:rPr>
              <w:t>bits</w:t>
            </w:r>
            <w:proofErr w:type="gramEnd"/>
            <w:r>
              <w:rPr>
                <w:rFonts w:eastAsia="Microsoft YaHei"/>
                <w:color w:val="000000"/>
                <w:lang w:eastAsia="zh-CN"/>
              </w:rPr>
              <w:t>.</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w:t>
            </w:r>
            <w:proofErr w:type="gramStart"/>
            <w:r>
              <w:rPr>
                <w:lang w:eastAsia="zh-CN"/>
              </w:rPr>
              <w:t>A,B</w:t>
            </w:r>
            <w:proofErr w:type="gramEnd"/>
            <w:r>
              <w:rPr>
                <w:lang w:eastAsia="zh-CN"/>
              </w:rPr>
              <w:t xml:space="preserve">)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 xml:space="preserve">P or LP HARQ-ACK with 1 </w:t>
            </w:r>
            <w:proofErr w:type="gramStart"/>
            <w:r>
              <w:rPr>
                <w:bCs/>
                <w:i/>
                <w:lang w:eastAsia="zh-CN"/>
              </w:rPr>
              <w:t>bits</w:t>
            </w:r>
            <w:proofErr w:type="gramEnd"/>
            <w:r>
              <w:rPr>
                <w:bCs/>
                <w:i/>
                <w:lang w:eastAsia="zh-CN"/>
              </w:rPr>
              <w:t xml:space="preserve">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w:t>
            </w:r>
            <w:r>
              <w:rPr>
                <w:rFonts w:hint="eastAsia"/>
                <w:i/>
                <w:iCs/>
                <w:lang w:eastAsia="zh-CN"/>
              </w:rPr>
              <w:lastRenderedPageBreak/>
              <w:t xml:space="preserve">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w:t>
            </w:r>
            <w:proofErr w:type="gramStart"/>
            <w:r w:rsidRPr="00822735">
              <w:rPr>
                <w:rFonts w:eastAsia="SimSun"/>
                <w:b/>
                <w:i/>
                <w:lang w:eastAsia="zh-CN"/>
              </w:rPr>
              <w:t>1</w:t>
            </w:r>
            <w:r>
              <w:rPr>
                <w:rFonts w:eastAsia="SimSun" w:hint="eastAsia"/>
                <w:b/>
                <w:i/>
                <w:lang w:eastAsia="zh-CN"/>
              </w:rPr>
              <w:t>;</w:t>
            </w:r>
            <w:proofErr w:type="gramEnd"/>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lastRenderedPageBreak/>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B2373E"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B2373E"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lastRenderedPageBreak/>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B2373E"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proofErr w:type="gramStart"/>
            <w:r>
              <w:rPr>
                <w:b/>
                <w:bCs/>
                <w:szCs w:val="20"/>
              </w:rPr>
              <w:t xml:space="preserve">is </w:t>
            </w:r>
            <w:r w:rsidRPr="00C524D2">
              <w:rPr>
                <w:b/>
                <w:bCs/>
                <w:szCs w:val="20"/>
              </w:rPr>
              <w:t xml:space="preserve"> mapped</w:t>
            </w:r>
            <w:proofErr w:type="gramEnd"/>
            <w:r w:rsidRPr="00C524D2">
              <w:rPr>
                <w:b/>
                <w:bCs/>
                <w:szCs w:val="20"/>
              </w:rPr>
              <w:t xml:space="preserve">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lastRenderedPageBreak/>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B2373E" w:rsidRPr="00602A5F">
              <w:rPr>
                <w:noProof/>
                <w:position w:val="-10"/>
                <w:sz w:val="21"/>
                <w:szCs w:val="22"/>
                <w:lang w:eastAsia="zh-CN"/>
              </w:rPr>
              <w:object w:dxaOrig="460" w:dyaOrig="380" w14:anchorId="22316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9.95pt;height:15.75pt;mso-width-percent:0;mso-height-percent:0;mso-width-percent:0;mso-height-percent:0" o:ole="">
                  <v:imagedata r:id="rId24" o:title=""/>
                </v:shape>
                <o:OLEObject Type="Embed" ProgID="Equation.3" ShapeID="_x0000_i1030" DrawAspect="Content" ObjectID="_1683120458" r:id="rId25"/>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B2373E" w:rsidRPr="00602A5F">
              <w:rPr>
                <w:noProof/>
                <w:position w:val="-10"/>
                <w:sz w:val="21"/>
                <w:szCs w:val="22"/>
                <w:lang w:eastAsia="zh-CN"/>
              </w:rPr>
              <w:object w:dxaOrig="460" w:dyaOrig="380" w14:anchorId="124583A4">
                <v:shape id="_x0000_i1029" type="#_x0000_t75" alt="" style="width:19.95pt;height:15.75pt;mso-width-percent:0;mso-height-percent:0;mso-width-percent:0;mso-height-percent:0" o:ole="">
                  <v:imagedata r:id="rId26" o:title=""/>
                </v:shape>
                <o:OLEObject Type="Embed" ProgID="Equation.3" ShapeID="_x0000_i1029" DrawAspect="Content" ObjectID="_1683120459" r:id="rId27"/>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lastRenderedPageBreak/>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 xml:space="preserve">the </w:t>
            </w:r>
            <w:proofErr w:type="spellStart"/>
            <w:r w:rsidRPr="00661AE6">
              <w:rPr>
                <w:b/>
                <w:szCs w:val="20"/>
              </w:rPr>
              <w:t>maxCodeRate</w:t>
            </w:r>
            <w:proofErr w:type="spellEnd"/>
            <w:r w:rsidRPr="00661AE6">
              <w:rPr>
                <w:b/>
                <w:szCs w:val="20"/>
              </w:rPr>
              <w:t xml:space="preserv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w:t>
            </w:r>
            <w:proofErr w:type="spellStart"/>
            <w:r w:rsidRPr="00661AE6">
              <w:rPr>
                <w:b/>
                <w:szCs w:val="20"/>
              </w:rPr>
              <w:t>maxCodeRate</w:t>
            </w:r>
            <w:proofErr w:type="spellEnd"/>
            <w:r w:rsidRPr="00661AE6">
              <w:rPr>
                <w:b/>
                <w:szCs w:val="20"/>
              </w:rPr>
              <w:t xml:space="preserv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758ED308" w14:textId="77777777" w:rsidR="00781F71" w:rsidRPr="00C62D9C" w:rsidRDefault="00781F71" w:rsidP="00781F71">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lastRenderedPageBreak/>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lastRenderedPageBreak/>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w:t>
            </w:r>
            <w:proofErr w:type="gramStart"/>
            <w:r>
              <w:rPr>
                <w:rFonts w:ascii="Times" w:eastAsia="Batang" w:hAnsi="Times"/>
                <w:i/>
                <w:iCs/>
                <w:sz w:val="22"/>
                <w:szCs w:val="28"/>
                <w:lang w:val="en-GB"/>
              </w:rPr>
              <w:t>ACK</w:t>
            </w:r>
            <w:r w:rsidRPr="00DD3599">
              <w:rPr>
                <w:rFonts w:ascii="Times" w:eastAsia="Batang" w:hAnsi="Times"/>
                <w:i/>
                <w:iCs/>
                <w:sz w:val="22"/>
                <w:szCs w:val="28"/>
                <w:lang w:val="en-GB"/>
              </w:rPr>
              <w:t>)=</w:t>
            </w:r>
            <w:proofErr w:type="gramEnd"/>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 xml:space="preserve">FFS details, </w:t>
      </w:r>
      <w:proofErr w:type="gramStart"/>
      <w:r w:rsidRPr="00E41529">
        <w:rPr>
          <w:rFonts w:eastAsia="SimSun" w:hint="eastAsia"/>
          <w:lang w:eastAsia="zh-CN"/>
        </w:rPr>
        <w:t>e.g.</w:t>
      </w:r>
      <w:proofErr w:type="gramEnd"/>
      <w:r w:rsidRPr="00E41529">
        <w:rPr>
          <w:rFonts w:eastAsia="SimSun" w:hint="eastAsia"/>
          <w:lang w:eastAsia="zh-CN"/>
        </w:rPr>
        <w:t xml:space="preserve">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SimSun"/>
          <w:highlight w:val="yellow"/>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r 1</w:t>
      </w:r>
      <w:r w:rsidRPr="00B80099">
        <w:rPr>
          <w:rFonts w:eastAsia="SimSun" w:hint="eastAsia"/>
          <w:highlight w:val="yellow"/>
          <w:vertAlign w:val="superscript"/>
          <w:lang w:eastAsia="zh-CN"/>
        </w:rPr>
        <w:t>st</w:t>
      </w:r>
      <w:r w:rsidRPr="00B80099">
        <w:rPr>
          <w:rFonts w:eastAsia="SimSun" w:hint="eastAsia"/>
          <w:highlight w:val="yellow"/>
          <w:lang w:eastAsia="zh-CN"/>
        </w:rPr>
        <w:t xml:space="preserve"> round discussion:</w:t>
      </w:r>
    </w:p>
    <w:p w14:paraId="30BCA3AE" w14:textId="77777777" w:rsidR="00A54DD4" w:rsidRPr="00A36FCC" w:rsidRDefault="00A54DD4" w:rsidP="00A54DD4">
      <w:pPr>
        <w:rPr>
          <w:rFonts w:eastAsia="Microsoft YaHei"/>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C50071">
        <w:rPr>
          <w:rFonts w:eastAsia="Microsoft YaHei"/>
          <w:strike/>
          <w:color w:val="FF0000"/>
          <w:szCs w:val="20"/>
        </w:rPr>
        <w:t>support separate coding for the two HARQ-ACKs.</w:t>
      </w:r>
    </w:p>
    <w:p w14:paraId="61D73ACB" w14:textId="77777777" w:rsidR="00A54DD4" w:rsidRPr="005F4987" w:rsidRDefault="00A54DD4" w:rsidP="00A54DD4">
      <w:pPr>
        <w:numPr>
          <w:ilvl w:val="0"/>
          <w:numId w:val="76"/>
        </w:numPr>
        <w:rPr>
          <w:rFonts w:eastAsia="Microsoft YaHei"/>
          <w:color w:val="FF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Pr>
          <w:rFonts w:eastAsia="Microsoft YaHei"/>
          <w:color w:val="000000"/>
          <w:szCs w:val="20"/>
        </w:rPr>
        <w:t xml:space="preserve">. </w:t>
      </w:r>
      <w:r>
        <w:rPr>
          <w:rFonts w:eastAsia="Microsoft YaHei"/>
          <w:color w:val="FF0000"/>
          <w:szCs w:val="20"/>
        </w:rPr>
        <w:t>Down-select</w:t>
      </w:r>
      <w:r w:rsidRPr="005F4987">
        <w:rPr>
          <w:rFonts w:eastAsia="Microsoft YaHei"/>
          <w:color w:val="FF0000"/>
          <w:szCs w:val="20"/>
        </w:rPr>
        <w:t xml:space="preserve"> </w:t>
      </w:r>
      <w:r>
        <w:rPr>
          <w:rFonts w:eastAsia="Microsoft YaHei"/>
          <w:color w:val="FF0000"/>
          <w:szCs w:val="20"/>
        </w:rPr>
        <w:t xml:space="preserve">from </w:t>
      </w:r>
      <w:r w:rsidRPr="005F4987">
        <w:rPr>
          <w:rFonts w:eastAsia="Microsoft YaHei"/>
          <w:color w:val="FF0000"/>
          <w:szCs w:val="20"/>
        </w:rPr>
        <w:t>the two options:</w:t>
      </w:r>
    </w:p>
    <w:p w14:paraId="18F76D2B" w14:textId="77777777" w:rsidR="00A54DD4" w:rsidRPr="005F4987" w:rsidRDefault="00A54DD4" w:rsidP="00A54DD4">
      <w:pPr>
        <w:numPr>
          <w:ilvl w:val="1"/>
          <w:numId w:val="76"/>
        </w:numPr>
        <w:rPr>
          <w:rFonts w:eastAsia="Microsoft YaHei"/>
          <w:color w:val="FF0000"/>
          <w:szCs w:val="20"/>
        </w:rPr>
      </w:pPr>
      <w:r w:rsidRPr="005F4987">
        <w:rPr>
          <w:rFonts w:eastAsia="Microsoft YaHei"/>
          <w:color w:val="FF0000"/>
          <w:szCs w:val="20"/>
          <w:shd w:val="clear" w:color="auto" w:fill="FFFFFF"/>
        </w:rPr>
        <w:t>Option 1: R</w:t>
      </w:r>
      <w:r w:rsidRPr="005F4987">
        <w:rPr>
          <w:rFonts w:eastAsia="Microsoft YaHei"/>
          <w:color w:val="FF0000"/>
          <w:szCs w:val="20"/>
          <w:lang w:eastAsia="zh-CN"/>
        </w:rPr>
        <w:t>euse the Rel-15 1-2 bits UCI coding methods, i.e., repetition code/simplex code</w:t>
      </w:r>
      <w:r w:rsidRPr="005F4987">
        <w:rPr>
          <w:rFonts w:eastAsia="Microsoft YaHei"/>
          <w:bCs/>
          <w:color w:val="FF0000"/>
          <w:shd w:val="clear" w:color="auto" w:fill="FFFFFF"/>
        </w:rPr>
        <w:t>.</w:t>
      </w:r>
    </w:p>
    <w:p w14:paraId="6723C1EB" w14:textId="77777777" w:rsidR="00A54DD4" w:rsidRPr="005F4987" w:rsidRDefault="00A54DD4" w:rsidP="00A54DD4">
      <w:pPr>
        <w:numPr>
          <w:ilvl w:val="1"/>
          <w:numId w:val="76"/>
        </w:numPr>
        <w:rPr>
          <w:rFonts w:eastAsia="Microsoft YaHei"/>
          <w:color w:val="FF0000"/>
          <w:szCs w:val="20"/>
        </w:rPr>
      </w:pPr>
      <w:r w:rsidRPr="005F4987">
        <w:rPr>
          <w:rFonts w:eastAsia="Microsoft YaHei" w:hint="eastAsia"/>
          <w:color w:val="FF0000"/>
          <w:szCs w:val="20"/>
          <w:lang w:eastAsia="zh-CN"/>
        </w:rPr>
        <w:t>O</w:t>
      </w:r>
      <w:r w:rsidRPr="005F4987">
        <w:rPr>
          <w:rFonts w:eastAsia="Microsoft YaHei"/>
          <w:color w:val="FF0000"/>
          <w:szCs w:val="20"/>
          <w:lang w:eastAsia="zh-CN"/>
        </w:rPr>
        <w:t xml:space="preserve">ption 2: </w:t>
      </w:r>
      <w:r w:rsidRPr="005F4987">
        <w:rPr>
          <w:rFonts w:eastAsia="SimSun"/>
          <w:color w:val="FF0000"/>
          <w:szCs w:val="20"/>
          <w:lang w:eastAsia="zh-CN"/>
        </w:rPr>
        <w:t>Reuse the Rel-16 coding</w:t>
      </w:r>
      <w:r>
        <w:rPr>
          <w:rFonts w:eastAsia="SimSun"/>
          <w:color w:val="FF0000"/>
          <w:szCs w:val="20"/>
          <w:lang w:eastAsia="zh-CN"/>
        </w:rPr>
        <w:t xml:space="preserve"> method</w:t>
      </w:r>
      <w:r w:rsidRPr="005F4987">
        <w:rPr>
          <w:rFonts w:eastAsia="SimSun"/>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7DEB5BEC" w14:textId="77777777" w:rsidR="00A54DD4" w:rsidRPr="002501E6" w:rsidRDefault="00A54DD4" w:rsidP="00A54DD4">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 xml:space="preserve">euse the Rel-15 </w:t>
      </w:r>
      <w:proofErr w:type="spellStart"/>
      <w:r w:rsidRPr="00662616">
        <w:rPr>
          <w:rFonts w:eastAsia="Microsoft YaHei"/>
          <w:strike/>
          <w:color w:val="FF0000"/>
          <w:szCs w:val="20"/>
          <w:shd w:val="clear" w:color="auto" w:fill="FFFFFF"/>
        </w:rPr>
        <w:t>encoder</w:t>
      </w:r>
      <w:r w:rsidRPr="005F4987">
        <w:rPr>
          <w:rFonts w:eastAsia="SimSun"/>
          <w:color w:val="FF0000"/>
          <w:szCs w:val="20"/>
          <w:lang w:eastAsia="zh-CN"/>
        </w:rPr>
        <w:t>coding</w:t>
      </w:r>
      <w:proofErr w:type="spellEnd"/>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4932746E"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 xml:space="preserve">euse the Rel-15 </w:t>
      </w:r>
      <w:proofErr w:type="spellStart"/>
      <w:r w:rsidRPr="00662616">
        <w:rPr>
          <w:rFonts w:eastAsia="Microsoft YaHei"/>
          <w:strike/>
          <w:color w:val="FF0000"/>
          <w:szCs w:val="20"/>
          <w:shd w:val="clear" w:color="auto" w:fill="FFFFFF"/>
        </w:rPr>
        <w:t>encoder</w:t>
      </w:r>
      <w:r w:rsidRPr="005F4987">
        <w:rPr>
          <w:rFonts w:eastAsia="SimSun"/>
          <w:color w:val="FF0000"/>
          <w:szCs w:val="20"/>
          <w:lang w:eastAsia="zh-CN"/>
        </w:rPr>
        <w:t>coding</w:t>
      </w:r>
      <w:proofErr w:type="spellEnd"/>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36D8240"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Microsoft YaHei"/>
          <w:szCs w:val="20"/>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w:t>
      </w:r>
      <w:r>
        <w:rPr>
          <w:rFonts w:eastAsia="Microsoft YaHei"/>
          <w:color w:val="FF0000"/>
          <w:szCs w:val="20"/>
          <w:shd w:val="clear" w:color="auto" w:fill="FFFFFF"/>
        </w:rPr>
        <w:t>.</w:t>
      </w:r>
      <w:r w:rsidRPr="00341F6C">
        <w:rPr>
          <w:rFonts w:eastAsia="Microsoft YaHei"/>
          <w:color w:val="FF0000"/>
          <w:szCs w:val="20"/>
          <w:shd w:val="clear" w:color="auto" w:fill="FFFFFF"/>
        </w:rPr>
        <w:t xml:space="preserve"> Rel-15 </w:t>
      </w:r>
      <w:r>
        <w:rPr>
          <w:rFonts w:eastAsia="Microsoft YaHei"/>
          <w:color w:val="FF0000"/>
          <w:szCs w:val="20"/>
          <w:shd w:val="clear" w:color="auto" w:fill="FFFFFF"/>
        </w:rPr>
        <w:t>i</w:t>
      </w:r>
      <w:r w:rsidRPr="00341F6C">
        <w:rPr>
          <w:rFonts w:eastAsia="Microsoft YaHei"/>
          <w:color w:val="FF0000"/>
          <w:szCs w:val="20"/>
          <w:shd w:val="clear" w:color="auto" w:fill="FFFFFF"/>
        </w:rPr>
        <w:t>s baseline</w:t>
      </w:r>
      <w:r>
        <w:rPr>
          <w:rFonts w:eastAsia="Microsoft YaHei"/>
          <w:color w:val="FF0000"/>
          <w:szCs w:val="20"/>
          <w:shd w:val="clear" w:color="auto" w:fill="FFFFFF"/>
        </w:rPr>
        <w:t xml:space="preserve"> for</w:t>
      </w:r>
      <w:r w:rsidRPr="00D350DC">
        <w:rPr>
          <w:rFonts w:eastAsia="Microsoft YaHei"/>
          <w:color w:val="FF0000"/>
          <w:szCs w:val="20"/>
          <w:shd w:val="clear" w:color="auto" w:fill="FFFFFF"/>
        </w:rPr>
        <w:t xml:space="preserve"> PUCCH format 3/4</w:t>
      </w:r>
      <w:r w:rsidRPr="00341F6C">
        <w:rPr>
          <w:rFonts w:eastAsia="Microsoft YaHei"/>
          <w:color w:val="FF0000"/>
          <w:szCs w:val="20"/>
          <w:shd w:val="clear" w:color="auto" w:fill="FFFFFF"/>
        </w:rPr>
        <w:t>.</w:t>
      </w:r>
    </w:p>
    <w:p w14:paraId="5C743FBC" w14:textId="77777777" w:rsidR="00A54DD4" w:rsidRPr="00A71FD8" w:rsidRDefault="00A54DD4" w:rsidP="00A54DD4">
      <w:pPr>
        <w:numPr>
          <w:ilvl w:val="0"/>
          <w:numId w:val="76"/>
        </w:numPr>
        <w:rPr>
          <w:rFonts w:eastAsia="Microsoft YaHei"/>
          <w:szCs w:val="20"/>
        </w:rPr>
      </w:pPr>
      <w:r w:rsidRPr="00C50071">
        <w:rPr>
          <w:bCs/>
          <w:color w:val="FF0000"/>
          <w:lang w:val="en-GB" w:eastAsia="zh-CN"/>
        </w:rPr>
        <w:t>Confirm the working assumption</w:t>
      </w:r>
      <w:r>
        <w:rPr>
          <w:bCs/>
          <w:color w:val="FF0000"/>
          <w:lang w:val="en-GB" w:eastAsia="zh-CN"/>
        </w:rPr>
        <w:t xml:space="preserve"> as</w:t>
      </w:r>
      <w:r w:rsidRPr="00C50071">
        <w:rPr>
          <w:rFonts w:eastAsia="Microsoft YaHei"/>
          <w:color w:val="FF0000"/>
          <w:szCs w:val="20"/>
          <w:shd w:val="clear" w:color="auto" w:fill="FFFFFF"/>
        </w:rPr>
        <w:t>:</w:t>
      </w:r>
      <w:r w:rsidRPr="00C50071">
        <w:rPr>
          <w:rFonts w:eastAsia="Microsoft YaHei"/>
          <w:szCs w:val="20"/>
          <w:shd w:val="clear" w:color="auto" w:fill="FFFFFF"/>
        </w:rPr>
        <w:t xml:space="preserve"> </w:t>
      </w:r>
      <w:r w:rsidRPr="00426A17">
        <w:rPr>
          <w:rFonts w:eastAsia="Microsoft YaHei"/>
          <w:szCs w:val="20"/>
          <w:shd w:val="clear" w:color="auto" w:fill="FFFFFF"/>
        </w:rPr>
        <w:t xml:space="preserve">Drop </w:t>
      </w:r>
      <w:r w:rsidRPr="00A71FD8">
        <w:rPr>
          <w:rFonts w:eastAsia="Microsoft YaHei"/>
          <w:color w:val="FF0000"/>
          <w:szCs w:val="20"/>
          <w:shd w:val="clear" w:color="auto" w:fill="FFFFFF"/>
        </w:rPr>
        <w:t xml:space="preserve">LP </w:t>
      </w:r>
      <w:r w:rsidRPr="00426A17">
        <w:rPr>
          <w:rFonts w:eastAsia="Microsoft YaHei"/>
          <w:szCs w:val="20"/>
          <w:shd w:val="clear" w:color="auto" w:fill="FFFFFF"/>
        </w:rPr>
        <w:t xml:space="preserve">CSI (including part 1 and part2, if exist) if </w:t>
      </w:r>
      <w:r w:rsidRPr="002D77F7">
        <w:rPr>
          <w:rFonts w:eastAsia="Microsoft YaHei"/>
          <w:color w:val="FF0000"/>
          <w:szCs w:val="20"/>
          <w:shd w:val="clear" w:color="auto" w:fill="FFFFFF"/>
        </w:rPr>
        <w:t xml:space="preserve">the </w:t>
      </w:r>
      <w:r w:rsidRPr="00426A17">
        <w:rPr>
          <w:rFonts w:eastAsia="Microsoft YaHei"/>
          <w:szCs w:val="20"/>
          <w:shd w:val="clear" w:color="auto" w:fill="FFFFFF"/>
        </w:rPr>
        <w:t xml:space="preserve">CSI would multiplex on </w:t>
      </w:r>
      <w:proofErr w:type="spellStart"/>
      <w:r w:rsidRPr="002D77F7">
        <w:rPr>
          <w:rFonts w:eastAsia="Microsoft YaHei"/>
          <w:strike/>
          <w:color w:val="FF0000"/>
          <w:szCs w:val="20"/>
          <w:shd w:val="clear" w:color="auto" w:fill="FFFFFF"/>
        </w:rPr>
        <w:t>a</w:t>
      </w:r>
      <w:r w:rsidRPr="002D77F7">
        <w:rPr>
          <w:rFonts w:eastAsia="Microsoft YaHei"/>
          <w:color w:val="FF0000"/>
          <w:szCs w:val="20"/>
          <w:shd w:val="clear" w:color="auto" w:fill="FFFFFF"/>
        </w:rPr>
        <w:t>the</w:t>
      </w:r>
      <w:proofErr w:type="spellEnd"/>
      <w:r w:rsidRPr="00426A17">
        <w:rPr>
          <w:rFonts w:eastAsia="Microsoft YaHei"/>
          <w:szCs w:val="20"/>
          <w:shd w:val="clear" w:color="auto" w:fill="FFFFFF"/>
        </w:rPr>
        <w:t xml:space="preserve"> PUCCH</w:t>
      </w:r>
      <w:r w:rsidRPr="002D77F7">
        <w:rPr>
          <w:rFonts w:eastAsia="Microsoft YaHei"/>
          <w:strike/>
          <w:color w:val="FF0000"/>
          <w:szCs w:val="20"/>
          <w:shd w:val="clear" w:color="auto" w:fill="FFFFFF"/>
        </w:rPr>
        <w:t xml:space="preserve"> which has HP A/N</w:t>
      </w:r>
      <w:r w:rsidRPr="00426A17">
        <w:rPr>
          <w:rFonts w:eastAsia="Microsoft YaHei"/>
          <w:szCs w:val="20"/>
          <w:shd w:val="clear" w:color="auto" w:fill="FFFFFF"/>
        </w:rPr>
        <w:t>.</w:t>
      </w:r>
    </w:p>
    <w:p w14:paraId="72BE0934" w14:textId="77777777" w:rsidR="00A54DD4" w:rsidRPr="00426A17" w:rsidRDefault="00A54DD4" w:rsidP="00A54DD4">
      <w:pPr>
        <w:numPr>
          <w:ilvl w:val="1"/>
          <w:numId w:val="76"/>
        </w:numPr>
        <w:rPr>
          <w:rFonts w:eastAsia="Microsoft YaHei"/>
          <w:szCs w:val="20"/>
        </w:rPr>
      </w:pPr>
      <w:r>
        <w:rPr>
          <w:bCs/>
          <w:color w:val="FF0000"/>
          <w:lang w:val="en-GB" w:eastAsia="zh-CN"/>
        </w:rPr>
        <w:lastRenderedPageBreak/>
        <w:t>FFS for HP CSI on PUCCH if supported.</w:t>
      </w:r>
    </w:p>
    <w:p w14:paraId="7F73FE08" w14:textId="77777777" w:rsidR="00A54DD4" w:rsidRDefault="00A54DD4" w:rsidP="00A54DD4">
      <w:pPr>
        <w:pStyle w:val="BodyText"/>
        <w:rPr>
          <w:rFonts w:eastAsia="SimSun"/>
          <w:highlight w:val="yellow"/>
          <w:lang w:eastAsia="zh-CN"/>
        </w:rPr>
      </w:pPr>
    </w:p>
    <w:p w14:paraId="1FE579B6" w14:textId="77777777" w:rsidR="00A54DD4" w:rsidRDefault="00A54DD4" w:rsidP="00A54DD4">
      <w:pPr>
        <w:pStyle w:val="BodyText"/>
        <w:rPr>
          <w:rFonts w:eastAsiaTheme="minorEastAsia"/>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 xml:space="preserve">r </w:t>
      </w:r>
      <w:r>
        <w:rPr>
          <w:rFonts w:eastAsia="SimSun"/>
          <w:highlight w:val="yellow"/>
          <w:lang w:eastAsia="zh-CN"/>
        </w:rPr>
        <w:t>2</w:t>
      </w:r>
      <w:r w:rsidRPr="00B80099">
        <w:rPr>
          <w:rFonts w:eastAsia="SimSun"/>
          <w:highlight w:val="yellow"/>
          <w:vertAlign w:val="superscript"/>
          <w:lang w:eastAsia="zh-CN"/>
        </w:rPr>
        <w:t>nd</w:t>
      </w:r>
      <w:r>
        <w:rPr>
          <w:rFonts w:eastAsia="SimSun"/>
          <w:highlight w:val="yellow"/>
          <w:lang w:eastAsia="zh-CN"/>
        </w:rPr>
        <w:t xml:space="preserve"> </w:t>
      </w:r>
      <w:r w:rsidRPr="00B80099">
        <w:rPr>
          <w:rFonts w:eastAsia="SimSun" w:hint="eastAsia"/>
          <w:highlight w:val="yellow"/>
          <w:lang w:eastAsia="zh-CN"/>
        </w:rPr>
        <w:t>round discussion:</w:t>
      </w:r>
    </w:p>
    <w:p w14:paraId="417AF7E2"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ListParagraph"/>
        <w:numPr>
          <w:ilvl w:val="1"/>
          <w:numId w:val="115"/>
        </w:numPr>
        <w:rPr>
          <w:rFonts w:eastAsia="SimSun"/>
          <w:strike/>
          <w:lang w:eastAsia="zh-CN"/>
        </w:rPr>
      </w:pPr>
      <w:r w:rsidRPr="00662616">
        <w:rPr>
          <w:rFonts w:eastAsia="SimSun" w:hint="eastAsia"/>
          <w:strike/>
          <w:color w:val="FF0000"/>
          <w:lang w:eastAsia="zh-CN"/>
        </w:rPr>
        <w:t xml:space="preserve">FFS details, </w:t>
      </w:r>
      <w:proofErr w:type="gramStart"/>
      <w:r w:rsidRPr="00662616">
        <w:rPr>
          <w:rFonts w:eastAsia="SimSun" w:hint="eastAsia"/>
          <w:strike/>
          <w:color w:val="FF0000"/>
          <w:lang w:eastAsia="zh-CN"/>
        </w:rPr>
        <w:t>e.g.</w:t>
      </w:r>
      <w:proofErr w:type="gramEnd"/>
      <w:r w:rsidRPr="00662616">
        <w:rPr>
          <w:rFonts w:eastAsia="SimSun" w:hint="eastAsia"/>
          <w:strike/>
          <w:color w:val="FF0000"/>
          <w:lang w:eastAsia="zh-CN"/>
        </w:rPr>
        <w:t xml:space="preserve"> reuse R16 design for the two bits, or reuse R15 design with power boost for the two bits.</w:t>
      </w:r>
    </w:p>
    <w:p w14:paraId="670364A8" w14:textId="77777777" w:rsidR="00A54DD4" w:rsidRPr="005F4987" w:rsidRDefault="00A54DD4" w:rsidP="00A54DD4">
      <w:pPr>
        <w:pStyle w:val="ListParagraph"/>
        <w:numPr>
          <w:ilvl w:val="1"/>
          <w:numId w:val="115"/>
        </w:numPr>
        <w:rPr>
          <w:rFonts w:eastAsia="SimSun"/>
          <w:color w:val="FF0000"/>
          <w:lang w:eastAsia="zh-CN"/>
        </w:rPr>
      </w:pPr>
      <w:r w:rsidRPr="005F4987">
        <w:rPr>
          <w:rFonts w:eastAsia="SimSun" w:hint="eastAsia"/>
          <w:color w:val="FF0000"/>
          <w:lang w:eastAsia="zh-CN"/>
        </w:rPr>
        <w:t>N</w:t>
      </w:r>
      <w:r w:rsidRPr="005F4987">
        <w:rPr>
          <w:rFonts w:eastAsia="SimSun"/>
          <w:color w:val="FF0000"/>
          <w:lang w:eastAsia="zh-CN"/>
        </w:rPr>
        <w:t xml:space="preserve">ote: It has been agreed that </w:t>
      </w:r>
      <w:r>
        <w:rPr>
          <w:rFonts w:eastAsia="SimSun"/>
          <w:color w:val="FF0000"/>
          <w:lang w:eastAsia="zh-CN"/>
        </w:rPr>
        <w:t>m</w:t>
      </w:r>
      <w:r w:rsidRPr="005F4987">
        <w:rPr>
          <w:rFonts w:eastAsia="SimSun"/>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xml:space="preserve">’. In addition, the rate matching equation and RE mapping rules is relatively decoupled with the coding </w:t>
            </w:r>
            <w:proofErr w:type="gramStart"/>
            <w:r>
              <w:rPr>
                <w:rFonts w:eastAsia="SimSun"/>
                <w:szCs w:val="20"/>
                <w:lang w:eastAsia="zh-CN"/>
              </w:rPr>
              <w:t>method, and</w:t>
            </w:r>
            <w:proofErr w:type="gramEnd"/>
            <w:r>
              <w:rPr>
                <w:rFonts w:eastAsia="SimSun"/>
                <w:szCs w:val="20"/>
                <w:lang w:eastAsia="zh-CN"/>
              </w:rPr>
              <w:t xml:space="preserve"> may also be applied for the 1-2 bit(s) HP HARQ-ACK or LP HARQ-ACK case. Therefore, we would recommend </w:t>
            </w:r>
            <w:proofErr w:type="gramStart"/>
            <w:r>
              <w:rPr>
                <w:rFonts w:eastAsia="SimSun"/>
                <w:szCs w:val="20"/>
                <w:lang w:eastAsia="zh-CN"/>
              </w:rPr>
              <w:t>to reorganize</w:t>
            </w:r>
            <w:proofErr w:type="gramEnd"/>
            <w:r>
              <w:rPr>
                <w:rFonts w:eastAsia="SimSun"/>
                <w:szCs w:val="20"/>
                <w:lang w:eastAsia="zh-CN"/>
              </w:rPr>
              <w:t xml:space="preserv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xml:space="preserve">’, i.e., dropping the LP, is conflict with the main bullet where the two bits are multiplexed. </w:t>
            </w:r>
            <w:proofErr w:type="gramStart"/>
            <w:r>
              <w:rPr>
                <w:rFonts w:eastAsia="SimSun"/>
                <w:szCs w:val="20"/>
                <w:lang w:eastAsia="zh-CN"/>
              </w:rPr>
              <w:t>So</w:t>
            </w:r>
            <w:proofErr w:type="gramEnd"/>
            <w:r>
              <w:rPr>
                <w:rFonts w:eastAsia="SimSun"/>
                <w:szCs w:val="20"/>
                <w:lang w:eastAsia="zh-CN"/>
              </w:rPr>
              <w:t xml:space="preserve">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fully support the first proposal. CSI-1 report is important for the scheduler, dropping CSI-1 should be avoid, if the resource is sufficient, CSI-1 could be multiplex together with LP A/N to reuse the Rel-15 encoder for CSI-2. Then we suggest </w:t>
            </w:r>
            <w:proofErr w:type="gramStart"/>
            <w:r>
              <w:rPr>
                <w:rFonts w:eastAsia="SimSun"/>
                <w:szCs w:val="20"/>
                <w:lang w:eastAsia="zh-CN"/>
              </w:rPr>
              <w:t>to modify</w:t>
            </w:r>
            <w:proofErr w:type="gramEnd"/>
            <w:r>
              <w:rPr>
                <w:rFonts w:eastAsia="SimSun"/>
                <w:szCs w:val="20"/>
                <w:lang w:eastAsia="zh-CN"/>
              </w:rPr>
              <w:t xml:space="preserve">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lastRenderedPageBreak/>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 xml:space="preserve">FFS details, </w:t>
            </w:r>
            <w:proofErr w:type="gramStart"/>
            <w:r w:rsidRPr="00E41529">
              <w:rPr>
                <w:rFonts w:eastAsia="SimSun" w:hint="eastAsia"/>
                <w:lang w:eastAsia="zh-CN"/>
              </w:rPr>
              <w:t>e.g.</w:t>
            </w:r>
            <w:proofErr w:type="gramEnd"/>
            <w:r w:rsidRPr="00E41529">
              <w:rPr>
                <w:rFonts w:eastAsia="SimSun" w:hint="eastAsia"/>
                <w:lang w:eastAsia="zh-CN"/>
              </w:rPr>
              <w:t xml:space="preserve">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w:t>
            </w:r>
            <w:proofErr w:type="gramStart"/>
            <w:r w:rsidRPr="000E1D8B">
              <w:rPr>
                <w:rFonts w:eastAsia="SimSun"/>
                <w:szCs w:val="20"/>
                <w:lang w:eastAsia="zh-CN"/>
              </w:rPr>
              <w:t>i.e.</w:t>
            </w:r>
            <w:proofErr w:type="gramEnd"/>
            <w:r w:rsidRPr="000E1D8B">
              <w:rPr>
                <w:rFonts w:eastAsia="SimSun"/>
                <w:szCs w:val="20"/>
                <w:lang w:eastAsia="zh-CN"/>
              </w:rPr>
              <w:t xml:space="preserv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lastRenderedPageBreak/>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 xml:space="preserve">t think it is needed. </w:t>
            </w:r>
            <w:proofErr w:type="gramStart"/>
            <w:r>
              <w:rPr>
                <w:rFonts w:eastAsia="SimSun" w:hint="eastAsia"/>
                <w:szCs w:val="20"/>
                <w:lang w:eastAsia="zh-CN"/>
              </w:rPr>
              <w:t>So</w:t>
            </w:r>
            <w:proofErr w:type="gramEnd"/>
            <w:r>
              <w:rPr>
                <w:rFonts w:eastAsia="SimSun" w:hint="eastAsia"/>
                <w:szCs w:val="20"/>
                <w:lang w:eastAsia="zh-CN"/>
              </w:rPr>
              <w:t xml:space="preserve">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 xml:space="preserve">Support P1 in </w:t>
            </w:r>
            <w:proofErr w:type="gramStart"/>
            <w:r>
              <w:rPr>
                <w:rFonts w:eastAsia="SimSun"/>
                <w:szCs w:val="20"/>
                <w:lang w:eastAsia="zh-CN"/>
              </w:rPr>
              <w:t>principle, but</w:t>
            </w:r>
            <w:proofErr w:type="gramEnd"/>
            <w:r>
              <w:rPr>
                <w:rFonts w:eastAsia="SimSun"/>
                <w:szCs w:val="20"/>
                <w:lang w:eastAsia="zh-CN"/>
              </w:rPr>
              <w:t xml:space="preserve">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w:t>
            </w:r>
            <w:proofErr w:type="gramStart"/>
            <w:r w:rsidRPr="001F0A7E">
              <w:rPr>
                <w:rFonts w:eastAsia="SimSun"/>
                <w:szCs w:val="20"/>
                <w:lang w:eastAsia="zh-CN"/>
              </w:rPr>
              <w:t>ACK)=</w:t>
            </w:r>
            <w:proofErr w:type="gramEnd"/>
            <w:r w:rsidRPr="001F0A7E">
              <w:rPr>
                <w:rFonts w:eastAsia="SimSun"/>
                <w:szCs w:val="20"/>
                <w:lang w:eastAsia="zh-CN"/>
              </w:rPr>
              <w:t>(NACK,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proofErr w:type="gramStart"/>
            <w:r>
              <w:rPr>
                <w:rFonts w:eastAsia="SimSun" w:hint="eastAsia"/>
                <w:szCs w:val="20"/>
                <w:lang w:val="en-GB" w:eastAsia="zh-CN"/>
              </w:rPr>
              <w:t>S</w:t>
            </w:r>
            <w:r>
              <w:rPr>
                <w:rFonts w:eastAsia="SimSun"/>
                <w:szCs w:val="20"/>
                <w:lang w:val="en-GB" w:eastAsia="zh-CN"/>
              </w:rPr>
              <w:t>o</w:t>
            </w:r>
            <w:proofErr w:type="gramEnd"/>
            <w:r>
              <w:rPr>
                <w:rFonts w:eastAsia="SimSun"/>
                <w:szCs w:val="20"/>
                <w:lang w:val="en-GB" w:eastAsia="zh-CN"/>
              </w:rPr>
              <w:t xml:space="preserve">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lastRenderedPageBreak/>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w:t>
            </w:r>
            <w:proofErr w:type="gramStart"/>
            <w:r w:rsidRPr="00E41529">
              <w:rPr>
                <w:rFonts w:eastAsia="SimSun" w:hint="eastAsia"/>
                <w:lang w:eastAsia="zh-CN"/>
              </w:rPr>
              <w:t>e.g.</w:t>
            </w:r>
            <w:proofErr w:type="gramEnd"/>
            <w:r w:rsidRPr="00E41529">
              <w:rPr>
                <w:rFonts w:eastAsia="SimSun" w:hint="eastAsia"/>
                <w:lang w:eastAsia="zh-CN"/>
              </w:rPr>
              <w:t xml:space="preserve">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lastRenderedPageBreak/>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xml:space="preserve">, </w:t>
            </w:r>
            <w:proofErr w:type="gramStart"/>
            <w:r w:rsidRPr="006806D6">
              <w:rPr>
                <w:rFonts w:eastAsia="SimSun" w:hint="eastAsia"/>
                <w:strike/>
                <w:color w:val="FF0000"/>
                <w:lang w:eastAsia="zh-CN"/>
              </w:rPr>
              <w:t>e.g.</w:t>
            </w:r>
            <w:proofErr w:type="gramEnd"/>
            <w:r w:rsidRPr="006806D6">
              <w:rPr>
                <w:rFonts w:eastAsia="SimSun" w:hint="eastAsia"/>
                <w:strike/>
                <w:color w:val="FF0000"/>
                <w:lang w:eastAsia="zh-CN"/>
              </w:rPr>
              <w:t xml:space="preserve">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1" w:author="Microsoft Office User" w:date="2021-05-20T14:38:00Z">
              <w:r>
                <w:rPr>
                  <w:rFonts w:eastAsia="SimSun"/>
                  <w:szCs w:val="20"/>
                  <w:lang w:eastAsia="zh-CN"/>
                </w:rPr>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t>Support the proposals</w:t>
              </w:r>
            </w:ins>
            <w:ins w:id="13" w:author="Microsoft Office User" w:date="2021-05-20T14:39:00Z">
              <w:r>
                <w:rPr>
                  <w:rFonts w:eastAsia="SimSun"/>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As commented by several companies, the proposal is substantially different from the previous WA. </w:t>
            </w:r>
            <w:proofErr w:type="gramStart"/>
            <w:r w:rsidRPr="00446B9E">
              <w:rPr>
                <w:rFonts w:eastAsia="Malgun Gothic"/>
                <w:szCs w:val="20"/>
                <w:lang w:eastAsia="ko-KR"/>
              </w:rPr>
              <w:t>Thus</w:t>
            </w:r>
            <w:proofErr w:type="gramEnd"/>
            <w:r w:rsidRPr="00446B9E">
              <w:rPr>
                <w:rFonts w:eastAsia="Malgun Gothic"/>
                <w:szCs w:val="20"/>
                <w:lang w:eastAsia="ko-KR"/>
              </w:rPr>
              <w:t xml:space="preserve">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ListParagraph"/>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SimSun"/>
          <w:highlight w:val="lightGray"/>
          <w:lang w:eastAsia="zh-CN"/>
        </w:rPr>
      </w:pPr>
    </w:p>
    <w:p w14:paraId="674486E6"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AF81BF1" w14:textId="77777777" w:rsidR="00A54DD4" w:rsidRPr="00A54DD4" w:rsidRDefault="00A54DD4" w:rsidP="00A54DD4">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2B54C617"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6E403C84" w14:textId="77777777" w:rsidR="00A54DD4" w:rsidRPr="00A54DD4" w:rsidRDefault="00A54DD4" w:rsidP="00A54DD4">
      <w:pPr>
        <w:numPr>
          <w:ilvl w:val="1"/>
          <w:numId w:val="76"/>
        </w:numPr>
        <w:rPr>
          <w:rFonts w:eastAsia="Microsoft YaHei"/>
          <w:szCs w:val="20"/>
        </w:rPr>
      </w:pPr>
      <w:r w:rsidRPr="00A54DD4">
        <w:rPr>
          <w:rFonts w:eastAsia="Microsoft YaHei"/>
          <w:szCs w:val="20"/>
        </w:rPr>
        <w:t>Option 1: R</w:t>
      </w:r>
      <w:r w:rsidRPr="00A54DD4">
        <w:rPr>
          <w:rFonts w:eastAsia="Microsoft YaHei"/>
          <w:szCs w:val="20"/>
          <w:lang w:eastAsia="zh-CN"/>
        </w:rPr>
        <w:t>euse the Rel-15 1-2 bits UCI coding methods, i.e., repetition code/simplex code</w:t>
      </w:r>
      <w:r w:rsidRPr="00A54DD4">
        <w:rPr>
          <w:rFonts w:eastAsia="Microsoft YaHei"/>
          <w:bCs/>
        </w:rPr>
        <w:t>.</w:t>
      </w:r>
    </w:p>
    <w:p w14:paraId="315E7DD4" w14:textId="77777777" w:rsidR="00A54DD4" w:rsidRPr="00A54DD4" w:rsidRDefault="00A54DD4" w:rsidP="00A54DD4">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 xml:space="preserve">ption 2: </w:t>
      </w:r>
      <w:r w:rsidRPr="00A54DD4">
        <w:rPr>
          <w:rFonts w:eastAsia="SimSun"/>
          <w:szCs w:val="20"/>
          <w:lang w:eastAsia="zh-CN"/>
        </w:rPr>
        <w:t>Reuse the Rel-16 coding method of Type-2 CSI report, i.e., padding to 3 bits and using RM coding.</w:t>
      </w:r>
    </w:p>
    <w:p w14:paraId="110DFAD2"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&gt;2 bit(s),</w:t>
      </w:r>
    </w:p>
    <w:p w14:paraId="605C04BB"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HP HARQ-ACK reuses the </w:t>
      </w:r>
      <w:r w:rsidRPr="00A54DD4">
        <w:rPr>
          <w:rFonts w:eastAsia="SimSun"/>
          <w:szCs w:val="20"/>
          <w:lang w:eastAsia="zh-CN"/>
        </w:rPr>
        <w:t>coding method</w:t>
      </w:r>
      <w:r w:rsidRPr="00A54DD4">
        <w:rPr>
          <w:rFonts w:eastAsia="Microsoft YaHei"/>
          <w:szCs w:val="20"/>
        </w:rPr>
        <w:t xml:space="preserve"> used for A/N+CSI-1 in Rel-15.</w:t>
      </w:r>
    </w:p>
    <w:p w14:paraId="452E6DD9" w14:textId="77777777" w:rsidR="00A54DD4" w:rsidRPr="00A54DD4" w:rsidRDefault="00A54DD4" w:rsidP="00A54DD4">
      <w:pPr>
        <w:numPr>
          <w:ilvl w:val="1"/>
          <w:numId w:val="76"/>
        </w:numPr>
        <w:rPr>
          <w:rFonts w:eastAsia="Microsoft YaHei"/>
          <w:szCs w:val="20"/>
        </w:rPr>
      </w:pPr>
      <w:r w:rsidRPr="00A54DD4">
        <w:rPr>
          <w:rFonts w:eastAsia="Microsoft YaHei"/>
          <w:szCs w:val="20"/>
        </w:rPr>
        <w:lastRenderedPageBreak/>
        <w:t xml:space="preserve">LP HARQ-ACK reuses the </w:t>
      </w:r>
      <w:r w:rsidRPr="00A54DD4">
        <w:rPr>
          <w:rFonts w:eastAsia="SimSun"/>
          <w:szCs w:val="20"/>
          <w:lang w:eastAsia="zh-CN"/>
        </w:rPr>
        <w:t>coding method</w:t>
      </w:r>
      <w:r w:rsidRPr="00A54DD4">
        <w:rPr>
          <w:rFonts w:eastAsia="Microsoft YaHei"/>
          <w:szCs w:val="20"/>
        </w:rPr>
        <w:t xml:space="preserve"> used for CSI-2 in Rel-15.</w:t>
      </w:r>
    </w:p>
    <w:p w14:paraId="2138F799" w14:textId="77777777" w:rsidR="00A54DD4" w:rsidRPr="00A54DD4" w:rsidRDefault="00A54DD4" w:rsidP="00A54DD4">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217F734A" w14:textId="77777777" w:rsidR="00A54DD4" w:rsidRPr="00A54DD4" w:rsidRDefault="00A54DD4" w:rsidP="00A54DD4">
      <w:pPr>
        <w:numPr>
          <w:ilvl w:val="0"/>
          <w:numId w:val="76"/>
        </w:numPr>
        <w:rPr>
          <w:rFonts w:eastAsia="Microsoft YaHei"/>
          <w:szCs w:val="20"/>
        </w:rPr>
      </w:pPr>
      <w:r w:rsidRPr="00A54DD4">
        <w:rPr>
          <w:bCs/>
          <w:lang w:val="en-GB" w:eastAsia="zh-CN"/>
        </w:rPr>
        <w:t>Confirm the working assumption as</w:t>
      </w:r>
      <w:r w:rsidRPr="00A54DD4">
        <w:rPr>
          <w:rFonts w:eastAsia="Microsoft YaHei"/>
          <w:szCs w:val="20"/>
        </w:rPr>
        <w:t>: Drop LP CSI (including part 1 and part2, if exist) if the CSI would multiplex on the PUCCH.</w:t>
      </w:r>
    </w:p>
    <w:p w14:paraId="31769508" w14:textId="77777777" w:rsidR="00A54DD4" w:rsidRPr="00A54DD4" w:rsidRDefault="00A54DD4" w:rsidP="00A54DD4">
      <w:pPr>
        <w:numPr>
          <w:ilvl w:val="1"/>
          <w:numId w:val="76"/>
        </w:numPr>
        <w:rPr>
          <w:rFonts w:eastAsia="Microsoft YaHei"/>
          <w:szCs w:val="20"/>
        </w:rPr>
      </w:pPr>
      <w:r w:rsidRPr="00A54DD4">
        <w:rPr>
          <w:bCs/>
          <w:lang w:val="en-GB" w:eastAsia="zh-CN"/>
        </w:rPr>
        <w:t>FFS for HP CSI on PUCCH if supported.</w:t>
      </w:r>
    </w:p>
    <w:p w14:paraId="2D4021C2" w14:textId="77777777" w:rsidR="00A54DD4" w:rsidRDefault="00A54DD4" w:rsidP="00A54DD4">
      <w:pPr>
        <w:jc w:val="both"/>
        <w:rPr>
          <w:rFonts w:eastAsiaTheme="minorEastAsia"/>
          <w:lang w:eastAsia="zh-CN"/>
        </w:rPr>
      </w:pPr>
    </w:p>
    <w:p w14:paraId="105BDEC1"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F7D4C55"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74E637E3" w14:textId="77777777" w:rsidR="00A54DD4" w:rsidRPr="0059593B" w:rsidRDefault="00A54DD4" w:rsidP="00A54DD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3EFAE598" w14:textId="77777777" w:rsidR="00A54DD4" w:rsidRDefault="00A54DD4" w:rsidP="00A54DD4">
      <w:pPr>
        <w:jc w:val="both"/>
        <w:rPr>
          <w:rFonts w:eastAsiaTheme="minorEastAsia"/>
          <w:lang w:eastAsia="zh-CN"/>
        </w:rPr>
      </w:pPr>
    </w:p>
    <w:p w14:paraId="3A46C1E0"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788770E" w14:textId="77777777" w:rsidR="00A54DD4" w:rsidRDefault="00A54DD4" w:rsidP="00A54DD4">
      <w:pPr>
        <w:jc w:val="both"/>
        <w:rPr>
          <w:rFonts w:eastAsia="Microsoft YaHei"/>
          <w:bCs/>
          <w:color w:val="000000"/>
          <w:szCs w:val="20"/>
        </w:rPr>
      </w:pPr>
      <w:proofErr w:type="spellStart"/>
      <w:r w:rsidRPr="00D24B11">
        <w:rPr>
          <w:rFonts w:eastAsia="Microsoft YaHei"/>
          <w:bCs/>
          <w:color w:val="000000"/>
          <w:szCs w:val="20"/>
        </w:rPr>
        <w:t>maxCodeRate</w:t>
      </w:r>
      <w:proofErr w:type="spellEnd"/>
      <w:r w:rsidRPr="00D24B11">
        <w:rPr>
          <w:rFonts w:eastAsia="Microsoft YaHei"/>
          <w:bCs/>
          <w:color w:val="000000"/>
          <w:szCs w:val="20"/>
        </w:rPr>
        <w:t xml:space="preserv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in R17</w:t>
      </w:r>
      <w:r w:rsidRPr="00900FDC">
        <w:rPr>
          <w:rFonts w:eastAsia="Microsoft YaHei"/>
          <w:bCs/>
          <w:color w:val="000000"/>
          <w:szCs w:val="20"/>
        </w:rPr>
        <w:t>.</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5D1F91">
        <w:tc>
          <w:tcPr>
            <w:tcW w:w="1384" w:type="dxa"/>
            <w:shd w:val="clear" w:color="auto" w:fill="auto"/>
          </w:tcPr>
          <w:p w14:paraId="5BA4621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C541E3E"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FA6A387" w14:textId="77777777" w:rsidTr="005D1F91">
        <w:tc>
          <w:tcPr>
            <w:tcW w:w="1384" w:type="dxa"/>
            <w:shd w:val="clear" w:color="auto" w:fill="auto"/>
          </w:tcPr>
          <w:p w14:paraId="23B29A5A" w14:textId="5E6212AB" w:rsidR="00A54DD4" w:rsidRPr="00954597" w:rsidRDefault="005D1F91"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15D82240" w14:textId="5B6E04D8" w:rsidR="00A54DD4" w:rsidRPr="00954597" w:rsidRDefault="005D1F91" w:rsidP="005D1F91">
            <w:pPr>
              <w:spacing w:after="120"/>
              <w:rPr>
                <w:rFonts w:eastAsia="SimSun"/>
                <w:szCs w:val="20"/>
                <w:lang w:eastAsia="zh-CN"/>
              </w:rPr>
            </w:pPr>
            <w:r>
              <w:rPr>
                <w:rFonts w:eastAsia="SimSun"/>
                <w:szCs w:val="20"/>
                <w:lang w:eastAsia="zh-CN"/>
              </w:rPr>
              <w:t>Support all 3 proposals.</w:t>
            </w:r>
          </w:p>
        </w:tc>
      </w:tr>
      <w:tr w:rsidR="00A54DD4" w:rsidRPr="00954597" w14:paraId="6DA8BFFC" w14:textId="77777777" w:rsidTr="005D1F91">
        <w:tc>
          <w:tcPr>
            <w:tcW w:w="1384" w:type="dxa"/>
            <w:shd w:val="clear" w:color="auto" w:fill="auto"/>
          </w:tcPr>
          <w:p w14:paraId="56DC474F" w14:textId="7F21B075" w:rsidR="00A54DD4" w:rsidRPr="00954597" w:rsidRDefault="009C17B8"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0D49E73E" w14:textId="17440992" w:rsidR="00A54DD4" w:rsidRDefault="009C17B8" w:rsidP="005D1F91">
            <w:pPr>
              <w:spacing w:after="120"/>
              <w:rPr>
                <w:rFonts w:eastAsia="SimSun"/>
                <w:szCs w:val="20"/>
                <w:lang w:eastAsia="zh-CN"/>
              </w:rPr>
            </w:pPr>
            <w:r>
              <w:rPr>
                <w:rFonts w:eastAsia="SimSun"/>
                <w:szCs w:val="20"/>
                <w:lang w:eastAsia="zh-CN"/>
              </w:rPr>
              <w:t>Support the 1</w:t>
            </w:r>
            <w:r w:rsidRPr="009C17B8">
              <w:rPr>
                <w:rFonts w:eastAsia="SimSun"/>
                <w:szCs w:val="20"/>
                <w:vertAlign w:val="superscript"/>
                <w:lang w:eastAsia="zh-CN"/>
              </w:rPr>
              <w:t>st</w:t>
            </w:r>
            <w:r>
              <w:rPr>
                <w:rFonts w:eastAsia="SimSun"/>
                <w:szCs w:val="20"/>
                <w:lang w:eastAsia="zh-CN"/>
              </w:rPr>
              <w:t xml:space="preserve"> proposal </w:t>
            </w:r>
            <w:r w:rsidR="00897198">
              <w:rPr>
                <w:rFonts w:eastAsia="SimSun"/>
                <w:szCs w:val="20"/>
                <w:lang w:eastAsia="zh-CN"/>
              </w:rPr>
              <w:t>and 3</w:t>
            </w:r>
            <w:r w:rsidR="00897198" w:rsidRPr="00897198">
              <w:rPr>
                <w:rFonts w:eastAsia="SimSun"/>
                <w:szCs w:val="20"/>
                <w:vertAlign w:val="superscript"/>
                <w:lang w:eastAsia="zh-CN"/>
              </w:rPr>
              <w:t>rd</w:t>
            </w:r>
            <w:r w:rsidR="00897198">
              <w:rPr>
                <w:rFonts w:eastAsia="SimSun"/>
                <w:szCs w:val="20"/>
                <w:lang w:eastAsia="zh-CN"/>
              </w:rPr>
              <w:t xml:space="preserve"> proposal</w:t>
            </w:r>
            <w:r>
              <w:rPr>
                <w:rFonts w:eastAsia="SimSun"/>
                <w:szCs w:val="20"/>
                <w:lang w:eastAsia="zh-CN"/>
              </w:rPr>
              <w:t xml:space="preserve">. </w:t>
            </w:r>
          </w:p>
          <w:p w14:paraId="04D30E89" w14:textId="762C865A" w:rsidR="004C705E" w:rsidRDefault="009C17B8" w:rsidP="005D1F91">
            <w:pPr>
              <w:spacing w:after="120"/>
              <w:rPr>
                <w:rFonts w:eastAsia="SimSun"/>
                <w:szCs w:val="20"/>
                <w:lang w:eastAsia="zh-CN"/>
              </w:rPr>
            </w:pPr>
            <w:r>
              <w:rPr>
                <w:rFonts w:eastAsia="SimSun"/>
                <w:szCs w:val="20"/>
                <w:lang w:eastAsia="zh-CN"/>
              </w:rPr>
              <w:t xml:space="preserve">For the second proposal, </w:t>
            </w:r>
            <w:r w:rsidR="005B23DD">
              <w:rPr>
                <w:rFonts w:eastAsia="SimSun"/>
                <w:szCs w:val="20"/>
                <w:lang w:eastAsia="zh-CN"/>
              </w:rPr>
              <w:t>w</w:t>
            </w:r>
            <w:r>
              <w:rPr>
                <w:rFonts w:eastAsia="SimSun"/>
                <w:szCs w:val="20"/>
                <w:lang w:eastAsia="zh-CN"/>
              </w:rPr>
              <w:t>e have deep concern on performance degradation of HP bit by treating LP bit as HP bit</w:t>
            </w:r>
            <w:r w:rsidR="004C705E">
              <w:rPr>
                <w:rFonts w:eastAsia="SimSun"/>
                <w:szCs w:val="20"/>
                <w:lang w:eastAsia="zh-CN"/>
              </w:rPr>
              <w:t>. But for the progress, we are OK with this proposal, if a note as following is added to capture QC</w:t>
            </w:r>
            <w:r w:rsidR="00897198">
              <w:rPr>
                <w:rFonts w:eastAsia="SimSun"/>
                <w:szCs w:val="20"/>
                <w:lang w:eastAsia="zh-CN"/>
              </w:rPr>
              <w:t>’s</w:t>
            </w:r>
            <w:r w:rsidR="004C705E">
              <w:rPr>
                <w:rFonts w:eastAsia="SimSun"/>
                <w:szCs w:val="20"/>
                <w:lang w:eastAsia="zh-CN"/>
              </w:rPr>
              <w:t xml:space="preserve"> concern</w:t>
            </w:r>
            <w:r w:rsidR="00897198">
              <w:rPr>
                <w:rFonts w:eastAsia="SimSun"/>
                <w:szCs w:val="20"/>
                <w:lang w:eastAsia="zh-CN"/>
              </w:rPr>
              <w:t xml:space="preserve">. </w:t>
            </w:r>
            <w:r w:rsidR="004C705E">
              <w:rPr>
                <w:rFonts w:eastAsia="SimSun"/>
                <w:szCs w:val="20"/>
                <w:lang w:eastAsia="zh-CN"/>
              </w:rPr>
              <w:t xml:space="preserve"> </w:t>
            </w:r>
          </w:p>
          <w:p w14:paraId="5BA896A9" w14:textId="073C0765" w:rsidR="00897198" w:rsidRPr="005B23DD" w:rsidRDefault="004C705E" w:rsidP="005B23DD">
            <w:pPr>
              <w:pStyle w:val="ListParagraph"/>
              <w:numPr>
                <w:ilvl w:val="0"/>
                <w:numId w:val="72"/>
              </w:numPr>
              <w:spacing w:after="120"/>
              <w:rPr>
                <w:rFonts w:eastAsia="SimSun"/>
                <w:szCs w:val="20"/>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SimSun"/>
                <w:szCs w:val="20"/>
                <w:lang w:eastAsia="zh-CN"/>
              </w:rPr>
              <w:t xml:space="preserve"> in RAN 1</w:t>
            </w:r>
            <w:r w:rsidRPr="00897198">
              <w:rPr>
                <w:rFonts w:eastAsia="SimSun"/>
                <w:szCs w:val="20"/>
                <w:lang w:eastAsia="zh-CN"/>
              </w:rPr>
              <w:t xml:space="preserve"> with the concern on the performance reserved. </w:t>
            </w:r>
          </w:p>
        </w:tc>
      </w:tr>
      <w:tr w:rsidR="00A54DD4" w:rsidRPr="00954597" w14:paraId="44491BE2" w14:textId="77777777" w:rsidTr="005D1F91">
        <w:tc>
          <w:tcPr>
            <w:tcW w:w="1384" w:type="dxa"/>
            <w:shd w:val="clear" w:color="auto" w:fill="auto"/>
          </w:tcPr>
          <w:p w14:paraId="7DDA2AA4" w14:textId="633A4638" w:rsidR="00A54DD4" w:rsidRPr="00954597" w:rsidRDefault="00556A2D" w:rsidP="005D1F91">
            <w:pPr>
              <w:spacing w:after="120"/>
              <w:rPr>
                <w:rFonts w:eastAsia="SimSun"/>
                <w:szCs w:val="20"/>
                <w:lang w:eastAsia="zh-CN"/>
              </w:rPr>
            </w:pPr>
            <w:r>
              <w:rPr>
                <w:rFonts w:eastAsia="SimSun"/>
                <w:szCs w:val="20"/>
                <w:lang w:eastAsia="zh-CN"/>
              </w:rPr>
              <w:t>Apple</w:t>
            </w:r>
          </w:p>
        </w:tc>
        <w:tc>
          <w:tcPr>
            <w:tcW w:w="7904" w:type="dxa"/>
            <w:shd w:val="clear" w:color="auto" w:fill="auto"/>
          </w:tcPr>
          <w:p w14:paraId="35A2DEC6" w14:textId="32E1B687" w:rsidR="00A54DD4" w:rsidRPr="00954597" w:rsidRDefault="00556A2D" w:rsidP="005D1F91">
            <w:pPr>
              <w:spacing w:after="120"/>
              <w:rPr>
                <w:rFonts w:eastAsia="SimSun"/>
                <w:szCs w:val="20"/>
                <w:lang w:eastAsia="zh-CN"/>
              </w:rPr>
            </w:pPr>
            <w:r>
              <w:rPr>
                <w:rFonts w:eastAsia="SimSun"/>
                <w:szCs w:val="20"/>
                <w:lang w:eastAsia="zh-CN"/>
              </w:rPr>
              <w:t>We support all 3 proposals</w:t>
            </w:r>
          </w:p>
        </w:tc>
      </w:tr>
      <w:tr w:rsidR="00A54DD4" w:rsidRPr="00954597" w14:paraId="69F99376" w14:textId="77777777" w:rsidTr="005D1F91">
        <w:tc>
          <w:tcPr>
            <w:tcW w:w="1384" w:type="dxa"/>
            <w:shd w:val="clear" w:color="auto" w:fill="auto"/>
          </w:tcPr>
          <w:p w14:paraId="43BF91A8" w14:textId="77777777" w:rsidR="00A54DD4" w:rsidRPr="00954597" w:rsidRDefault="00A54DD4" w:rsidP="005D1F91">
            <w:pPr>
              <w:spacing w:after="120"/>
              <w:rPr>
                <w:rFonts w:eastAsia="SimSun"/>
                <w:szCs w:val="20"/>
                <w:lang w:eastAsia="zh-CN"/>
              </w:rPr>
            </w:pPr>
          </w:p>
        </w:tc>
        <w:tc>
          <w:tcPr>
            <w:tcW w:w="7904" w:type="dxa"/>
            <w:shd w:val="clear" w:color="auto" w:fill="auto"/>
          </w:tcPr>
          <w:p w14:paraId="2743AABB" w14:textId="77777777" w:rsidR="00A54DD4" w:rsidRPr="00954597" w:rsidRDefault="00A54DD4" w:rsidP="005D1F91">
            <w:pPr>
              <w:spacing w:after="120"/>
              <w:rPr>
                <w:rFonts w:eastAsia="SimSun"/>
                <w:szCs w:val="20"/>
                <w:lang w:eastAsia="zh-CN"/>
              </w:rPr>
            </w:pPr>
          </w:p>
        </w:tc>
      </w:tr>
      <w:tr w:rsidR="00A54DD4" w:rsidRPr="00954597" w14:paraId="16B23DBE" w14:textId="77777777" w:rsidTr="005D1F91">
        <w:tc>
          <w:tcPr>
            <w:tcW w:w="1384" w:type="dxa"/>
            <w:shd w:val="clear" w:color="auto" w:fill="auto"/>
          </w:tcPr>
          <w:p w14:paraId="269AF34E" w14:textId="77777777" w:rsidR="00A54DD4" w:rsidRPr="00954597" w:rsidRDefault="00A54DD4" w:rsidP="005D1F91">
            <w:pPr>
              <w:spacing w:after="120"/>
              <w:rPr>
                <w:rFonts w:eastAsia="SimSun"/>
                <w:szCs w:val="20"/>
                <w:lang w:eastAsia="zh-CN"/>
              </w:rPr>
            </w:pPr>
          </w:p>
        </w:tc>
        <w:tc>
          <w:tcPr>
            <w:tcW w:w="7904" w:type="dxa"/>
            <w:shd w:val="clear" w:color="auto" w:fill="auto"/>
          </w:tcPr>
          <w:p w14:paraId="2174BE38" w14:textId="77777777" w:rsidR="00A54DD4" w:rsidRPr="00954597" w:rsidRDefault="00A54DD4" w:rsidP="005D1F91">
            <w:pPr>
              <w:spacing w:after="120"/>
              <w:rPr>
                <w:rFonts w:eastAsia="SimSun"/>
                <w:szCs w:val="20"/>
                <w:lang w:eastAsia="zh-CN"/>
              </w:rPr>
            </w:pPr>
          </w:p>
        </w:tc>
      </w:tr>
      <w:tr w:rsidR="00A54DD4" w:rsidRPr="00954597" w14:paraId="58075714" w14:textId="77777777" w:rsidTr="005D1F91">
        <w:tc>
          <w:tcPr>
            <w:tcW w:w="1384" w:type="dxa"/>
            <w:shd w:val="clear" w:color="auto" w:fill="auto"/>
          </w:tcPr>
          <w:p w14:paraId="4EF75BDE" w14:textId="77777777" w:rsidR="00A54DD4" w:rsidRPr="00954597" w:rsidRDefault="00A54DD4" w:rsidP="005D1F91">
            <w:pPr>
              <w:spacing w:after="120"/>
              <w:rPr>
                <w:rFonts w:eastAsia="SimSun"/>
                <w:szCs w:val="20"/>
                <w:lang w:eastAsia="zh-CN"/>
              </w:rPr>
            </w:pPr>
          </w:p>
        </w:tc>
        <w:tc>
          <w:tcPr>
            <w:tcW w:w="7904" w:type="dxa"/>
            <w:shd w:val="clear" w:color="auto" w:fill="auto"/>
          </w:tcPr>
          <w:p w14:paraId="028C362F" w14:textId="77777777" w:rsidR="00A54DD4" w:rsidRPr="00954597" w:rsidRDefault="00A54DD4" w:rsidP="005D1F91">
            <w:pPr>
              <w:spacing w:after="120"/>
              <w:rPr>
                <w:rFonts w:eastAsia="SimSun"/>
                <w:szCs w:val="20"/>
                <w:lang w:eastAsia="zh-CN"/>
              </w:rPr>
            </w:pPr>
          </w:p>
        </w:tc>
      </w:tr>
      <w:tr w:rsidR="00A54DD4" w:rsidRPr="00954597" w14:paraId="4586CBD9" w14:textId="77777777" w:rsidTr="005D1F91">
        <w:tc>
          <w:tcPr>
            <w:tcW w:w="1384" w:type="dxa"/>
            <w:shd w:val="clear" w:color="auto" w:fill="auto"/>
          </w:tcPr>
          <w:p w14:paraId="2CA48857" w14:textId="77777777" w:rsidR="00A54DD4" w:rsidRPr="00954597" w:rsidRDefault="00A54DD4" w:rsidP="005D1F91">
            <w:pPr>
              <w:spacing w:after="120"/>
              <w:rPr>
                <w:rFonts w:eastAsia="SimSun"/>
                <w:szCs w:val="20"/>
                <w:lang w:eastAsia="zh-CN"/>
              </w:rPr>
            </w:pPr>
          </w:p>
        </w:tc>
        <w:tc>
          <w:tcPr>
            <w:tcW w:w="7904" w:type="dxa"/>
            <w:shd w:val="clear" w:color="auto" w:fill="auto"/>
          </w:tcPr>
          <w:p w14:paraId="3F0F3591" w14:textId="77777777" w:rsidR="00A54DD4" w:rsidRPr="00954597" w:rsidRDefault="00A54DD4" w:rsidP="005D1F91">
            <w:pPr>
              <w:spacing w:after="120"/>
              <w:rPr>
                <w:rFonts w:eastAsia="SimSun"/>
                <w:szCs w:val="20"/>
                <w:lang w:eastAsia="zh-CN"/>
              </w:rPr>
            </w:pPr>
          </w:p>
        </w:tc>
      </w:tr>
      <w:tr w:rsidR="00A54DD4" w:rsidRPr="00954597" w14:paraId="0AF61D06" w14:textId="77777777" w:rsidTr="005D1F91">
        <w:tc>
          <w:tcPr>
            <w:tcW w:w="1384" w:type="dxa"/>
            <w:shd w:val="clear" w:color="auto" w:fill="auto"/>
          </w:tcPr>
          <w:p w14:paraId="5F472B4E" w14:textId="77777777" w:rsidR="00A54DD4" w:rsidRPr="00954597" w:rsidRDefault="00A54DD4" w:rsidP="005D1F91">
            <w:pPr>
              <w:spacing w:after="120"/>
              <w:rPr>
                <w:rFonts w:eastAsia="SimSun"/>
                <w:szCs w:val="20"/>
                <w:lang w:eastAsia="zh-CN"/>
              </w:rPr>
            </w:pPr>
          </w:p>
        </w:tc>
        <w:tc>
          <w:tcPr>
            <w:tcW w:w="7904" w:type="dxa"/>
            <w:shd w:val="clear" w:color="auto" w:fill="auto"/>
          </w:tcPr>
          <w:p w14:paraId="4855499E" w14:textId="77777777" w:rsidR="00A54DD4" w:rsidRPr="00954597" w:rsidRDefault="00A54DD4" w:rsidP="005D1F91">
            <w:pPr>
              <w:spacing w:after="120"/>
              <w:rPr>
                <w:rFonts w:eastAsia="SimSun"/>
                <w:szCs w:val="20"/>
                <w:lang w:eastAsia="zh-CN"/>
              </w:rPr>
            </w:pPr>
          </w:p>
        </w:tc>
      </w:tr>
      <w:tr w:rsidR="00A54DD4" w:rsidRPr="00954597" w14:paraId="1B984E37" w14:textId="77777777" w:rsidTr="005D1F91">
        <w:tc>
          <w:tcPr>
            <w:tcW w:w="1384" w:type="dxa"/>
            <w:shd w:val="clear" w:color="auto" w:fill="auto"/>
          </w:tcPr>
          <w:p w14:paraId="1EC434DE" w14:textId="77777777" w:rsidR="00A54DD4" w:rsidRPr="00954597" w:rsidRDefault="00A54DD4" w:rsidP="005D1F91">
            <w:pPr>
              <w:spacing w:after="120"/>
              <w:rPr>
                <w:rFonts w:eastAsia="SimSun"/>
                <w:szCs w:val="20"/>
                <w:lang w:eastAsia="zh-CN"/>
              </w:rPr>
            </w:pPr>
          </w:p>
        </w:tc>
        <w:tc>
          <w:tcPr>
            <w:tcW w:w="7904" w:type="dxa"/>
            <w:shd w:val="clear" w:color="auto" w:fill="auto"/>
          </w:tcPr>
          <w:p w14:paraId="682CD946" w14:textId="77777777" w:rsidR="00A54DD4" w:rsidRPr="00954597" w:rsidRDefault="00A54DD4" w:rsidP="005D1F91">
            <w:pPr>
              <w:spacing w:after="120"/>
              <w:rPr>
                <w:rFonts w:eastAsia="SimSun"/>
                <w:szCs w:val="20"/>
                <w:lang w:eastAsia="zh-CN"/>
              </w:rPr>
            </w:pPr>
          </w:p>
        </w:tc>
      </w:tr>
      <w:tr w:rsidR="00A54DD4" w:rsidRPr="00954597" w14:paraId="51A4ECCD" w14:textId="77777777" w:rsidTr="005D1F91">
        <w:tc>
          <w:tcPr>
            <w:tcW w:w="1384" w:type="dxa"/>
            <w:shd w:val="clear" w:color="auto" w:fill="auto"/>
          </w:tcPr>
          <w:p w14:paraId="3CFD4A27" w14:textId="77777777" w:rsidR="00A54DD4" w:rsidRPr="00954597" w:rsidRDefault="00A54DD4" w:rsidP="005D1F91">
            <w:pPr>
              <w:spacing w:after="120"/>
              <w:rPr>
                <w:rFonts w:eastAsia="SimSun"/>
                <w:szCs w:val="20"/>
                <w:lang w:eastAsia="zh-CN"/>
              </w:rPr>
            </w:pPr>
          </w:p>
        </w:tc>
        <w:tc>
          <w:tcPr>
            <w:tcW w:w="7904" w:type="dxa"/>
            <w:shd w:val="clear" w:color="auto" w:fill="auto"/>
          </w:tcPr>
          <w:p w14:paraId="5C12A085" w14:textId="77777777" w:rsidR="00A54DD4" w:rsidRPr="00954597" w:rsidRDefault="00A54DD4" w:rsidP="005D1F91">
            <w:pPr>
              <w:spacing w:after="120"/>
              <w:rPr>
                <w:rFonts w:eastAsia="SimSun"/>
                <w:szCs w:val="20"/>
                <w:lang w:eastAsia="zh-CN"/>
              </w:rPr>
            </w:pPr>
          </w:p>
        </w:tc>
      </w:tr>
      <w:tr w:rsidR="00A54DD4" w:rsidRPr="00954597" w14:paraId="493870F4" w14:textId="77777777" w:rsidTr="005D1F91">
        <w:tc>
          <w:tcPr>
            <w:tcW w:w="1384" w:type="dxa"/>
            <w:shd w:val="clear" w:color="auto" w:fill="auto"/>
          </w:tcPr>
          <w:p w14:paraId="3F1D502F" w14:textId="77777777" w:rsidR="00A54DD4" w:rsidRPr="00954597" w:rsidRDefault="00A54DD4" w:rsidP="005D1F91">
            <w:pPr>
              <w:spacing w:after="120"/>
              <w:rPr>
                <w:rFonts w:eastAsia="SimSun"/>
                <w:szCs w:val="20"/>
                <w:lang w:eastAsia="zh-CN"/>
              </w:rPr>
            </w:pPr>
          </w:p>
        </w:tc>
        <w:tc>
          <w:tcPr>
            <w:tcW w:w="7904" w:type="dxa"/>
            <w:shd w:val="clear" w:color="auto" w:fill="auto"/>
          </w:tcPr>
          <w:p w14:paraId="629A0180" w14:textId="77777777" w:rsidR="00A54DD4" w:rsidRPr="00954597" w:rsidRDefault="00A54DD4" w:rsidP="005D1F91">
            <w:pPr>
              <w:spacing w:after="120"/>
              <w:rPr>
                <w:rFonts w:eastAsia="SimSun"/>
                <w:szCs w:val="20"/>
                <w:lang w:eastAsia="zh-CN"/>
              </w:rPr>
            </w:pPr>
          </w:p>
        </w:tc>
      </w:tr>
      <w:tr w:rsidR="00A54DD4" w:rsidRPr="00954597" w14:paraId="6D5CBDBA" w14:textId="77777777" w:rsidTr="005D1F91">
        <w:tc>
          <w:tcPr>
            <w:tcW w:w="1384" w:type="dxa"/>
            <w:shd w:val="clear" w:color="auto" w:fill="auto"/>
          </w:tcPr>
          <w:p w14:paraId="1552183C" w14:textId="77777777" w:rsidR="00A54DD4" w:rsidRPr="00954597" w:rsidRDefault="00A54DD4" w:rsidP="005D1F91">
            <w:pPr>
              <w:spacing w:after="120"/>
              <w:rPr>
                <w:rFonts w:eastAsia="SimSun"/>
                <w:szCs w:val="20"/>
                <w:lang w:eastAsia="zh-CN"/>
              </w:rPr>
            </w:pPr>
          </w:p>
        </w:tc>
        <w:tc>
          <w:tcPr>
            <w:tcW w:w="7904" w:type="dxa"/>
            <w:shd w:val="clear" w:color="auto" w:fill="auto"/>
          </w:tcPr>
          <w:p w14:paraId="0978763D" w14:textId="77777777" w:rsidR="00A54DD4" w:rsidRPr="00954597" w:rsidRDefault="00A54DD4" w:rsidP="005D1F91">
            <w:pPr>
              <w:spacing w:after="120"/>
              <w:rPr>
                <w:rFonts w:eastAsia="SimSun"/>
                <w:szCs w:val="20"/>
                <w:lang w:eastAsia="zh-CN"/>
              </w:rPr>
            </w:pPr>
          </w:p>
        </w:tc>
      </w:tr>
      <w:tr w:rsidR="00A54DD4" w:rsidRPr="00954597" w14:paraId="2474B56D" w14:textId="77777777" w:rsidTr="005D1F91">
        <w:tc>
          <w:tcPr>
            <w:tcW w:w="1384" w:type="dxa"/>
            <w:shd w:val="clear" w:color="auto" w:fill="auto"/>
          </w:tcPr>
          <w:p w14:paraId="19E771EC" w14:textId="77777777" w:rsidR="00A54DD4" w:rsidRPr="00954597" w:rsidRDefault="00A54DD4" w:rsidP="005D1F91">
            <w:pPr>
              <w:spacing w:after="120"/>
              <w:rPr>
                <w:rFonts w:eastAsia="SimSun"/>
                <w:szCs w:val="20"/>
                <w:lang w:eastAsia="zh-CN"/>
              </w:rPr>
            </w:pPr>
          </w:p>
        </w:tc>
        <w:tc>
          <w:tcPr>
            <w:tcW w:w="7904" w:type="dxa"/>
            <w:shd w:val="clear" w:color="auto" w:fill="auto"/>
          </w:tcPr>
          <w:p w14:paraId="5F0A2D32" w14:textId="77777777" w:rsidR="00A54DD4" w:rsidRPr="00954597" w:rsidRDefault="00A54DD4" w:rsidP="005D1F91">
            <w:pPr>
              <w:spacing w:after="120"/>
              <w:rPr>
                <w:rFonts w:eastAsia="SimSun"/>
                <w:szCs w:val="20"/>
                <w:lang w:eastAsia="zh-CN"/>
              </w:rPr>
            </w:pPr>
          </w:p>
        </w:tc>
      </w:tr>
      <w:tr w:rsidR="00A54DD4" w:rsidRPr="00954597" w14:paraId="6926F495" w14:textId="77777777" w:rsidTr="005D1F91">
        <w:tc>
          <w:tcPr>
            <w:tcW w:w="1384" w:type="dxa"/>
            <w:shd w:val="clear" w:color="auto" w:fill="auto"/>
          </w:tcPr>
          <w:p w14:paraId="2C60DD68" w14:textId="77777777" w:rsidR="00A54DD4" w:rsidRPr="00954597" w:rsidRDefault="00A54DD4" w:rsidP="005D1F91">
            <w:pPr>
              <w:spacing w:after="120"/>
              <w:rPr>
                <w:rFonts w:eastAsia="SimSun"/>
                <w:szCs w:val="20"/>
                <w:lang w:eastAsia="zh-CN"/>
              </w:rPr>
            </w:pPr>
          </w:p>
        </w:tc>
        <w:tc>
          <w:tcPr>
            <w:tcW w:w="7904" w:type="dxa"/>
            <w:shd w:val="clear" w:color="auto" w:fill="auto"/>
          </w:tcPr>
          <w:p w14:paraId="1B1AAB36" w14:textId="77777777" w:rsidR="00A54DD4" w:rsidRPr="00954597" w:rsidRDefault="00A54DD4" w:rsidP="005D1F91">
            <w:pPr>
              <w:spacing w:after="120"/>
              <w:rPr>
                <w:rFonts w:eastAsia="SimSun"/>
                <w:szCs w:val="20"/>
                <w:lang w:eastAsia="zh-CN"/>
              </w:rPr>
            </w:pPr>
          </w:p>
        </w:tc>
      </w:tr>
      <w:tr w:rsidR="00A54DD4" w:rsidRPr="00954597" w14:paraId="2A566A75" w14:textId="77777777" w:rsidTr="005D1F91">
        <w:tc>
          <w:tcPr>
            <w:tcW w:w="1384" w:type="dxa"/>
            <w:shd w:val="clear" w:color="auto" w:fill="auto"/>
          </w:tcPr>
          <w:p w14:paraId="1681DA4A" w14:textId="77777777" w:rsidR="00A54DD4" w:rsidRPr="00954597" w:rsidRDefault="00A54DD4" w:rsidP="005D1F91">
            <w:pPr>
              <w:spacing w:after="120"/>
              <w:rPr>
                <w:rFonts w:eastAsia="SimSun"/>
                <w:szCs w:val="20"/>
                <w:lang w:eastAsia="zh-CN"/>
              </w:rPr>
            </w:pPr>
          </w:p>
        </w:tc>
        <w:tc>
          <w:tcPr>
            <w:tcW w:w="7904" w:type="dxa"/>
            <w:shd w:val="clear" w:color="auto" w:fill="auto"/>
          </w:tcPr>
          <w:p w14:paraId="0E9FFA6A" w14:textId="77777777" w:rsidR="00A54DD4" w:rsidRPr="00954597" w:rsidRDefault="00A54DD4" w:rsidP="005D1F91">
            <w:pPr>
              <w:spacing w:after="120"/>
              <w:rPr>
                <w:rFonts w:eastAsia="SimSun"/>
                <w:szCs w:val="20"/>
                <w:lang w:eastAsia="zh-CN"/>
              </w:rPr>
            </w:pPr>
          </w:p>
        </w:tc>
      </w:tr>
      <w:tr w:rsidR="00A54DD4" w:rsidRPr="00954597" w14:paraId="1CA47A37" w14:textId="77777777" w:rsidTr="005D1F91">
        <w:tc>
          <w:tcPr>
            <w:tcW w:w="1384" w:type="dxa"/>
            <w:shd w:val="clear" w:color="auto" w:fill="auto"/>
          </w:tcPr>
          <w:p w14:paraId="503EDBF3" w14:textId="77777777" w:rsidR="00A54DD4" w:rsidRPr="00954597" w:rsidRDefault="00A54DD4" w:rsidP="005D1F91">
            <w:pPr>
              <w:spacing w:after="120"/>
              <w:rPr>
                <w:rFonts w:eastAsia="SimSun"/>
                <w:szCs w:val="20"/>
                <w:lang w:eastAsia="zh-CN"/>
              </w:rPr>
            </w:pPr>
          </w:p>
        </w:tc>
        <w:tc>
          <w:tcPr>
            <w:tcW w:w="7904" w:type="dxa"/>
            <w:shd w:val="clear" w:color="auto" w:fill="auto"/>
          </w:tcPr>
          <w:p w14:paraId="1688E421" w14:textId="77777777" w:rsidR="00A54DD4" w:rsidRPr="00954597" w:rsidRDefault="00A54DD4" w:rsidP="005D1F91">
            <w:pPr>
              <w:spacing w:after="120"/>
              <w:rPr>
                <w:rFonts w:eastAsia="SimSun"/>
                <w:szCs w:val="20"/>
                <w:lang w:eastAsia="zh-CN"/>
              </w:rPr>
            </w:pPr>
          </w:p>
        </w:tc>
      </w:tr>
      <w:tr w:rsidR="00A54DD4" w:rsidRPr="00954597" w14:paraId="3658B507" w14:textId="77777777" w:rsidTr="005D1F91">
        <w:tc>
          <w:tcPr>
            <w:tcW w:w="1384" w:type="dxa"/>
            <w:shd w:val="clear" w:color="auto" w:fill="auto"/>
          </w:tcPr>
          <w:p w14:paraId="6CF15A9B" w14:textId="77777777" w:rsidR="00A54DD4" w:rsidRPr="00954597" w:rsidRDefault="00A54DD4" w:rsidP="005D1F91">
            <w:pPr>
              <w:spacing w:after="120"/>
              <w:rPr>
                <w:rFonts w:eastAsia="SimSun"/>
                <w:szCs w:val="20"/>
                <w:lang w:eastAsia="zh-CN"/>
              </w:rPr>
            </w:pPr>
          </w:p>
        </w:tc>
        <w:tc>
          <w:tcPr>
            <w:tcW w:w="7904" w:type="dxa"/>
            <w:shd w:val="clear" w:color="auto" w:fill="auto"/>
          </w:tcPr>
          <w:p w14:paraId="022DE938" w14:textId="77777777" w:rsidR="00A54DD4" w:rsidRPr="00954597" w:rsidRDefault="00A54DD4" w:rsidP="005D1F91">
            <w:pPr>
              <w:spacing w:after="120"/>
              <w:rPr>
                <w:rFonts w:eastAsia="SimSun"/>
                <w:szCs w:val="20"/>
                <w:lang w:eastAsia="zh-CN"/>
              </w:rPr>
            </w:pPr>
          </w:p>
        </w:tc>
      </w:tr>
      <w:tr w:rsidR="00A54DD4" w:rsidRPr="00954597" w14:paraId="5EF4DEE9" w14:textId="77777777" w:rsidTr="005D1F91">
        <w:tc>
          <w:tcPr>
            <w:tcW w:w="1384" w:type="dxa"/>
            <w:shd w:val="clear" w:color="auto" w:fill="auto"/>
          </w:tcPr>
          <w:p w14:paraId="0425A36B" w14:textId="77777777" w:rsidR="00A54DD4" w:rsidRPr="00954597" w:rsidRDefault="00A54DD4" w:rsidP="005D1F91">
            <w:pPr>
              <w:spacing w:after="120"/>
              <w:rPr>
                <w:rFonts w:eastAsia="SimSun"/>
                <w:szCs w:val="20"/>
                <w:lang w:eastAsia="zh-CN"/>
              </w:rPr>
            </w:pPr>
          </w:p>
        </w:tc>
        <w:tc>
          <w:tcPr>
            <w:tcW w:w="7904" w:type="dxa"/>
            <w:shd w:val="clear" w:color="auto" w:fill="auto"/>
          </w:tcPr>
          <w:p w14:paraId="32FAEA22" w14:textId="77777777" w:rsidR="00A54DD4" w:rsidRPr="00954597" w:rsidRDefault="00A54DD4" w:rsidP="005D1F91">
            <w:pPr>
              <w:spacing w:after="120"/>
              <w:rPr>
                <w:rFonts w:eastAsia="SimSun"/>
                <w:szCs w:val="20"/>
                <w:lang w:eastAsia="zh-CN"/>
              </w:rPr>
            </w:pPr>
          </w:p>
        </w:tc>
      </w:tr>
      <w:tr w:rsidR="00A54DD4" w:rsidRPr="00954597" w14:paraId="77764F0B" w14:textId="77777777" w:rsidTr="005D1F91">
        <w:tc>
          <w:tcPr>
            <w:tcW w:w="1384" w:type="dxa"/>
            <w:shd w:val="clear" w:color="auto" w:fill="auto"/>
          </w:tcPr>
          <w:p w14:paraId="73187233" w14:textId="77777777" w:rsidR="00A54DD4" w:rsidRPr="00954597" w:rsidRDefault="00A54DD4" w:rsidP="005D1F91">
            <w:pPr>
              <w:spacing w:after="120"/>
              <w:rPr>
                <w:rFonts w:eastAsia="SimSun"/>
                <w:szCs w:val="20"/>
                <w:lang w:eastAsia="zh-CN"/>
              </w:rPr>
            </w:pPr>
          </w:p>
        </w:tc>
        <w:tc>
          <w:tcPr>
            <w:tcW w:w="7904" w:type="dxa"/>
            <w:shd w:val="clear" w:color="auto" w:fill="auto"/>
          </w:tcPr>
          <w:p w14:paraId="0BE1FB67" w14:textId="77777777" w:rsidR="00A54DD4" w:rsidRPr="00954597" w:rsidRDefault="00A54DD4" w:rsidP="005D1F91">
            <w:pPr>
              <w:spacing w:after="120"/>
              <w:rPr>
                <w:rFonts w:eastAsia="SimSun"/>
                <w:szCs w:val="20"/>
                <w:lang w:eastAsia="zh-CN"/>
              </w:rPr>
            </w:pPr>
          </w:p>
        </w:tc>
      </w:tr>
      <w:tr w:rsidR="00A54DD4" w:rsidRPr="00954597" w14:paraId="59E2D55E" w14:textId="77777777" w:rsidTr="005D1F91">
        <w:tc>
          <w:tcPr>
            <w:tcW w:w="1384" w:type="dxa"/>
            <w:shd w:val="clear" w:color="auto" w:fill="auto"/>
          </w:tcPr>
          <w:p w14:paraId="10C354C8" w14:textId="77777777" w:rsidR="00A54DD4" w:rsidRPr="00954597" w:rsidRDefault="00A54DD4" w:rsidP="005D1F91">
            <w:pPr>
              <w:spacing w:after="120"/>
              <w:rPr>
                <w:rFonts w:eastAsia="SimSun"/>
                <w:szCs w:val="20"/>
                <w:lang w:eastAsia="zh-CN"/>
              </w:rPr>
            </w:pPr>
          </w:p>
        </w:tc>
        <w:tc>
          <w:tcPr>
            <w:tcW w:w="7904" w:type="dxa"/>
            <w:shd w:val="clear" w:color="auto" w:fill="auto"/>
          </w:tcPr>
          <w:p w14:paraId="309832D5" w14:textId="77777777" w:rsidR="00A54DD4" w:rsidRPr="00954597" w:rsidRDefault="00A54DD4" w:rsidP="005D1F91">
            <w:pPr>
              <w:spacing w:after="120"/>
              <w:rPr>
                <w:rFonts w:eastAsia="SimSun"/>
                <w:szCs w:val="20"/>
                <w:lang w:eastAsia="zh-CN"/>
              </w:rPr>
            </w:pPr>
          </w:p>
        </w:tc>
      </w:tr>
      <w:tr w:rsidR="00A54DD4" w:rsidRPr="00954597" w14:paraId="3BCF91BD" w14:textId="77777777" w:rsidTr="005D1F91">
        <w:tc>
          <w:tcPr>
            <w:tcW w:w="1384" w:type="dxa"/>
            <w:shd w:val="clear" w:color="auto" w:fill="auto"/>
          </w:tcPr>
          <w:p w14:paraId="6E2055A1" w14:textId="77777777" w:rsidR="00A54DD4" w:rsidRPr="00954597" w:rsidRDefault="00A54DD4" w:rsidP="005D1F91">
            <w:pPr>
              <w:spacing w:after="120"/>
              <w:rPr>
                <w:rFonts w:eastAsia="SimSun"/>
                <w:szCs w:val="20"/>
                <w:lang w:eastAsia="zh-CN"/>
              </w:rPr>
            </w:pPr>
          </w:p>
        </w:tc>
        <w:tc>
          <w:tcPr>
            <w:tcW w:w="7904" w:type="dxa"/>
            <w:shd w:val="clear" w:color="auto" w:fill="auto"/>
          </w:tcPr>
          <w:p w14:paraId="69820390" w14:textId="77777777" w:rsidR="00A54DD4" w:rsidRPr="00954597" w:rsidRDefault="00A54DD4" w:rsidP="005D1F91">
            <w:pPr>
              <w:spacing w:after="120"/>
              <w:rPr>
                <w:rFonts w:eastAsia="SimSun"/>
                <w:szCs w:val="20"/>
                <w:lang w:eastAsia="zh-CN"/>
              </w:rPr>
            </w:pPr>
          </w:p>
        </w:tc>
      </w:tr>
      <w:tr w:rsidR="00A54DD4" w:rsidRPr="00954597" w14:paraId="5E7AEF6D" w14:textId="77777777" w:rsidTr="005D1F91">
        <w:tc>
          <w:tcPr>
            <w:tcW w:w="1384" w:type="dxa"/>
            <w:shd w:val="clear" w:color="auto" w:fill="auto"/>
          </w:tcPr>
          <w:p w14:paraId="2516E51D" w14:textId="77777777" w:rsidR="00A54DD4" w:rsidRPr="00954597" w:rsidRDefault="00A54DD4" w:rsidP="005D1F91">
            <w:pPr>
              <w:spacing w:after="120"/>
              <w:rPr>
                <w:rFonts w:eastAsia="SimSun"/>
                <w:szCs w:val="20"/>
                <w:lang w:eastAsia="zh-CN"/>
              </w:rPr>
            </w:pPr>
          </w:p>
        </w:tc>
        <w:tc>
          <w:tcPr>
            <w:tcW w:w="7904" w:type="dxa"/>
            <w:shd w:val="clear" w:color="auto" w:fill="auto"/>
          </w:tcPr>
          <w:p w14:paraId="7A606120" w14:textId="77777777" w:rsidR="00A54DD4" w:rsidRPr="00954597" w:rsidRDefault="00A54DD4" w:rsidP="005D1F91">
            <w:pPr>
              <w:spacing w:after="120"/>
              <w:rPr>
                <w:rFonts w:eastAsia="SimSun"/>
                <w:szCs w:val="20"/>
                <w:lang w:eastAsia="zh-CN"/>
              </w:rPr>
            </w:pP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proofErr w:type="spellStart"/>
      <w:r w:rsidR="00C76141" w:rsidRPr="006E5460">
        <w:rPr>
          <w:rFonts w:eastAsia="SimSun" w:hint="eastAsia"/>
          <w:color w:val="0070C0"/>
          <w:lang w:eastAsia="zh-CN"/>
        </w:rPr>
        <w:t>Quectel</w:t>
      </w:r>
      <w:proofErr w:type="spellEnd"/>
      <w:r w:rsidR="00C76141" w:rsidRPr="006E5460">
        <w:rPr>
          <w:rFonts w:eastAsia="SimSun" w:hint="eastAsia"/>
          <w:color w:val="0070C0"/>
          <w:lang w:eastAsia="zh-CN"/>
        </w:rPr>
        <w:t xml:space="preserve">,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r w:rsidR="00FA147F">
        <w:rPr>
          <w:rFonts w:eastAsia="SimSun"/>
          <w:color w:val="0070C0"/>
          <w:lang w:eastAsia="zh-CN"/>
        </w:rPr>
        <w:t>, ETRI</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xml:space="preserve">, </w:t>
      </w:r>
      <w:proofErr w:type="spellStart"/>
      <w:r w:rsidR="00C76141">
        <w:rPr>
          <w:rFonts w:eastAsia="SimSun"/>
          <w:color w:val="0070C0"/>
          <w:lang w:eastAsia="zh-CN"/>
        </w:rPr>
        <w:t>Quectel</w:t>
      </w:r>
      <w:proofErr w:type="spellEnd"/>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36865CAA" w14:textId="77777777" w:rsidR="00A840F3" w:rsidRDefault="00A840F3" w:rsidP="00A840F3">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lastRenderedPageBreak/>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Interaction between the enable/disable mechanism and other multiplexing conditions</w:t>
      </w:r>
    </w:p>
    <w:p w14:paraId="7B619CF8"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157BBF08" w14:textId="77777777" w:rsidR="00A54DD4" w:rsidRPr="001F7F72" w:rsidRDefault="00A54DD4" w:rsidP="00A54DD4">
      <w:pPr>
        <w:pStyle w:val="BodyText"/>
        <w:rPr>
          <w:rFonts w:eastAsiaTheme="minorEastAsia"/>
          <w:lang w:eastAsia="zh-CN"/>
        </w:rPr>
      </w:pPr>
      <w:r w:rsidRPr="00242FE3">
        <w:rPr>
          <w:rFonts w:eastAsia="SimSun" w:hint="eastAsia"/>
          <w:highlight w:val="yellow"/>
          <w:lang w:eastAsia="zh-CN"/>
        </w:rPr>
        <w:t xml:space="preserve">Proposal </w:t>
      </w:r>
      <w:r w:rsidRPr="00242FE3">
        <w:rPr>
          <w:rFonts w:eastAsia="SimSun"/>
          <w:highlight w:val="yellow"/>
          <w:lang w:eastAsia="zh-CN"/>
        </w:rPr>
        <w:t>a</w:t>
      </w:r>
      <w:r w:rsidRPr="00242FE3">
        <w:rPr>
          <w:rFonts w:eastAsia="SimSun" w:hint="eastAsia"/>
          <w:highlight w:val="yellow"/>
          <w:lang w:eastAsia="zh-CN"/>
        </w:rPr>
        <w:t>f</w:t>
      </w:r>
      <w:r w:rsidRPr="00242FE3">
        <w:rPr>
          <w:rFonts w:eastAsia="SimSun"/>
          <w:highlight w:val="yellow"/>
          <w:lang w:eastAsia="zh-CN"/>
        </w:rPr>
        <w:t>te</w:t>
      </w:r>
      <w:r w:rsidRPr="00242FE3">
        <w:rPr>
          <w:rFonts w:eastAsia="SimSun" w:hint="eastAsia"/>
          <w:highlight w:val="yellow"/>
          <w:lang w:eastAsia="zh-CN"/>
        </w:rPr>
        <w:t xml:space="preserve">r </w:t>
      </w:r>
      <w:r w:rsidRPr="00242FE3">
        <w:rPr>
          <w:rFonts w:eastAsia="SimSun"/>
          <w:highlight w:val="yellow"/>
          <w:lang w:eastAsia="zh-CN"/>
        </w:rPr>
        <w:t>1</w:t>
      </w:r>
      <w:r w:rsidRPr="00242FE3">
        <w:rPr>
          <w:rFonts w:eastAsia="SimSun"/>
          <w:highlight w:val="yellow"/>
          <w:vertAlign w:val="superscript"/>
          <w:lang w:eastAsia="zh-CN"/>
        </w:rPr>
        <w:t>st</w:t>
      </w:r>
      <w:r w:rsidRPr="00242FE3">
        <w:rPr>
          <w:rFonts w:eastAsia="SimSun"/>
          <w:highlight w:val="yellow"/>
          <w:lang w:eastAsia="zh-CN"/>
        </w:rPr>
        <w:t xml:space="preserve"> </w:t>
      </w:r>
      <w:r w:rsidRPr="00242FE3">
        <w:rPr>
          <w:rFonts w:eastAsia="SimSun" w:hint="eastAsia"/>
          <w:highlight w:val="yellow"/>
          <w:lang w:eastAsia="zh-CN"/>
        </w:rPr>
        <w:t>round discussion:</w:t>
      </w:r>
    </w:p>
    <w:p w14:paraId="475C48B5"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3A5E277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491BCBC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w:t>
      </w:r>
      <w:r w:rsidRPr="00A54DD4">
        <w:rPr>
          <w:rFonts w:eastAsia="Microsoft YaHei"/>
        </w:rPr>
        <w:t>teraction between the enable/disable mechanism and other multiplexing conditions</w:t>
      </w:r>
    </w:p>
    <w:p w14:paraId="4A6668B0"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hen the high-priority HARQ-ACK does not have a corresponding PDCCH, multiplexing of high-priority HARQ-ACK bits with low-priority HARQ-ACK bits is not preferred. This is because, in this case, there cannot be a dynamic indication/control regarding (</w:t>
            </w:r>
            <w:proofErr w:type="spellStart"/>
            <w:r w:rsidRPr="007C2301">
              <w:rPr>
                <w:rFonts w:eastAsia="SimSun"/>
                <w:szCs w:val="20"/>
                <w:lang w:eastAsia="zh-CN"/>
              </w:rPr>
              <w:t>i</w:t>
            </w:r>
            <w:proofErr w:type="spellEnd"/>
            <w:r w:rsidRPr="007C2301">
              <w:rPr>
                <w:rFonts w:eastAsia="SimSun"/>
                <w:szCs w:val="20"/>
                <w:lang w:eastAsia="zh-CN"/>
              </w:rPr>
              <w:t>) the (</w:t>
            </w:r>
            <w:proofErr w:type="gramStart"/>
            <w:r w:rsidRPr="007C2301">
              <w:rPr>
                <w:rFonts w:eastAsia="SimSun"/>
                <w:szCs w:val="20"/>
                <w:lang w:eastAsia="zh-CN"/>
              </w:rPr>
              <w:t>high-priority</w:t>
            </w:r>
            <w:proofErr w:type="gramEnd"/>
            <w:r w:rsidRPr="007C2301">
              <w:rPr>
                <w:rFonts w:eastAsia="SimSun"/>
                <w:szCs w:val="20"/>
                <w:lang w:eastAsia="zh-CN"/>
              </w:rPr>
              <w:t xml:space="preserve">)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 xml:space="preserve">We do not support this </w:t>
            </w:r>
            <w:proofErr w:type="gramStart"/>
            <w:r>
              <w:rPr>
                <w:rFonts w:eastAsia="Malgun Gothic"/>
                <w:szCs w:val="20"/>
                <w:lang w:eastAsia="ko-KR"/>
              </w:rPr>
              <w:t>proposal, and</w:t>
            </w:r>
            <w:proofErr w:type="gramEnd"/>
            <w:r>
              <w:rPr>
                <w:rFonts w:eastAsia="Malgun Gothic"/>
                <w:szCs w:val="20"/>
                <w:lang w:eastAsia="ko-KR"/>
              </w:rPr>
              <w:t xml:space="preserve">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w:t>
            </w:r>
            <w:proofErr w:type="gramStart"/>
            <w:r>
              <w:rPr>
                <w:rFonts w:eastAsia="SimSun"/>
                <w:szCs w:val="20"/>
                <w:lang w:eastAsia="zh-CN"/>
              </w:rPr>
              <w:t>have</w:t>
            </w:r>
            <w:proofErr w:type="gramEnd"/>
            <w:r>
              <w:rPr>
                <w:rFonts w:eastAsia="SimSun"/>
                <w:szCs w:val="20"/>
                <w:lang w:eastAsia="zh-CN"/>
              </w:rPr>
              <w:t xml:space="preser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w:t>
            </w:r>
            <w:r>
              <w:rPr>
                <w:rFonts w:eastAsia="Yu Mincho"/>
                <w:szCs w:val="20"/>
                <w:lang w:eastAsia="ja-JP"/>
              </w:rPr>
              <w:lastRenderedPageBreak/>
              <w:t xml:space="preserve">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w:t>
            </w:r>
            <w:proofErr w:type="gramStart"/>
            <w:r>
              <w:rPr>
                <w:rFonts w:eastAsia="Yu Mincho"/>
                <w:szCs w:val="20"/>
                <w:lang w:eastAsia="ja-JP"/>
              </w:rPr>
              <w:t>either/</w:t>
            </w:r>
            <w:proofErr w:type="gramEnd"/>
            <w:r>
              <w:rPr>
                <w:rFonts w:eastAsia="Yu Mincho"/>
                <w:szCs w:val="20"/>
                <w:lang w:eastAsia="ja-JP"/>
              </w:rPr>
              <w:t>both DCI. After this decided, we can further discuss handling for SPS HARQ-ACK cases (</w:t>
            </w:r>
            <w:proofErr w:type="gramStart"/>
            <w:r>
              <w:rPr>
                <w:rFonts w:eastAsia="Yu Mincho"/>
                <w:szCs w:val="20"/>
                <w:lang w:eastAsia="ja-JP"/>
              </w:rPr>
              <w:t>e.g.</w:t>
            </w:r>
            <w:proofErr w:type="gramEnd"/>
            <w:r>
              <w:rPr>
                <w:rFonts w:eastAsia="Yu Mincho"/>
                <w:szCs w:val="20"/>
                <w:lang w:eastAsia="ja-JP"/>
              </w:rPr>
              <w:t xml:space="preserve">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w:t>
            </w:r>
            <w:proofErr w:type="gramStart"/>
            <w:r w:rsidRPr="002A34B7">
              <w:rPr>
                <w:rFonts w:eastAsia="SimSun"/>
                <w:szCs w:val="20"/>
                <w:lang w:eastAsia="zh-CN"/>
              </w:rPr>
              <w:t>lead</w:t>
            </w:r>
            <w:proofErr w:type="gramEnd"/>
            <w:r w:rsidRPr="002A34B7">
              <w:rPr>
                <w:rFonts w:eastAsia="SimSun"/>
                <w:szCs w:val="20"/>
                <w:lang w:eastAsia="zh-CN"/>
              </w:rPr>
              <w:t xml:space="preserve">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 xml:space="preserve">It does not work for semi-static PUCCH resource, </w:t>
            </w:r>
            <w:proofErr w:type="gramStart"/>
            <w:r>
              <w:rPr>
                <w:rFonts w:eastAsia="SimSun"/>
                <w:szCs w:val="20"/>
                <w:lang w:eastAsia="zh-CN"/>
              </w:rPr>
              <w:t>e.g.</w:t>
            </w:r>
            <w:proofErr w:type="gramEnd"/>
            <w:r>
              <w:rPr>
                <w:rFonts w:eastAsia="SimSun"/>
                <w:szCs w:val="20"/>
                <w:lang w:eastAsia="zh-CN"/>
              </w:rPr>
              <w:t xml:space="preserve">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proofErr w:type="gramStart"/>
            <w:r>
              <w:rPr>
                <w:rFonts w:eastAsia="SimSun" w:hint="eastAsia"/>
                <w:szCs w:val="20"/>
                <w:lang w:eastAsia="zh-CN"/>
              </w:rPr>
              <w:t>S</w:t>
            </w:r>
            <w:r>
              <w:rPr>
                <w:rFonts w:eastAsia="SimSun"/>
                <w:szCs w:val="20"/>
                <w:lang w:eastAsia="zh-CN"/>
              </w:rPr>
              <w:t>o</w:t>
            </w:r>
            <w:proofErr w:type="gramEnd"/>
            <w:r>
              <w:rPr>
                <w:rFonts w:eastAsia="SimSun"/>
                <w:szCs w:val="20"/>
                <w:lang w:eastAsia="zh-CN"/>
              </w:rPr>
              <w:t xml:space="preserve">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w:t>
            </w:r>
            <w:proofErr w:type="gramStart"/>
            <w:r>
              <w:rPr>
                <w:rFonts w:eastAsia="Malgun Gothic"/>
                <w:szCs w:val="20"/>
                <w:lang w:eastAsia="ko-KR"/>
              </w:rPr>
              <w:t>mis-understanding</w:t>
            </w:r>
            <w:proofErr w:type="gramEnd"/>
            <w:r>
              <w:rPr>
                <w:rFonts w:eastAsia="Malgun Gothic"/>
                <w:szCs w:val="20"/>
                <w:lang w:eastAsia="ko-KR"/>
              </w:rPr>
              <w:t xml:space="preserve">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4" w:author="Microsoft Office User" w:date="2021-05-20T14:40:00Z">
              <w:r>
                <w:rPr>
                  <w:rFonts w:eastAsia="SimSun"/>
                  <w:szCs w:val="20"/>
                  <w:lang w:eastAsia="zh-CN"/>
                </w:rPr>
                <w:t>Sharp</w:t>
              </w:r>
            </w:ins>
          </w:p>
        </w:tc>
        <w:tc>
          <w:tcPr>
            <w:tcW w:w="7691" w:type="dxa"/>
            <w:shd w:val="clear" w:color="auto" w:fill="auto"/>
          </w:tcPr>
          <w:p w14:paraId="0BC74763" w14:textId="77777777" w:rsidR="0076466B" w:rsidRDefault="0076466B" w:rsidP="004030F1">
            <w:pPr>
              <w:spacing w:after="120"/>
              <w:rPr>
                <w:ins w:id="15" w:author="Microsoft Office User" w:date="2021-05-20T14:42:00Z"/>
                <w:rFonts w:eastAsia="SimSun"/>
                <w:szCs w:val="20"/>
                <w:lang w:eastAsia="zh-CN"/>
              </w:rPr>
            </w:pPr>
            <w:ins w:id="16"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17" w:author="Microsoft Office User" w:date="2021-05-20T14:42:00Z"/>
                <w:rFonts w:eastAsia="SimSun"/>
                <w:szCs w:val="20"/>
                <w:lang w:eastAsia="zh-CN"/>
              </w:rPr>
            </w:pPr>
            <w:ins w:id="18" w:author="Microsoft Office User" w:date="2021-05-20T14:40:00Z">
              <w:r>
                <w:rPr>
                  <w:rFonts w:eastAsia="SimSun"/>
                  <w:szCs w:val="20"/>
                  <w:lang w:eastAsia="zh-CN"/>
                </w:rPr>
                <w:t>The RRC configuration should be supported as baseline</w:t>
              </w:r>
            </w:ins>
            <w:ins w:id="19" w:author="Microsoft Office User" w:date="2021-05-20T14:43:00Z">
              <w:r>
                <w:rPr>
                  <w:rFonts w:eastAsia="SimSun"/>
                  <w:szCs w:val="20"/>
                  <w:lang w:eastAsia="zh-CN"/>
                </w:rPr>
                <w:t xml:space="preserve"> since</w:t>
              </w:r>
            </w:ins>
            <w:ins w:id="20" w:author="Microsoft Office User" w:date="2021-05-20T14:40:00Z">
              <w:r>
                <w:rPr>
                  <w:rFonts w:eastAsia="SimSun"/>
                  <w:szCs w:val="20"/>
                  <w:lang w:eastAsia="zh-CN"/>
                </w:rPr>
                <w:t xml:space="preserve"> </w:t>
              </w:r>
            </w:ins>
            <w:ins w:id="21" w:author="Microsoft Office User" w:date="2021-05-20T14:41:00Z">
              <w:r>
                <w:rPr>
                  <w:rFonts w:eastAsia="SimSun"/>
                  <w:szCs w:val="20"/>
                  <w:lang w:eastAsia="zh-CN"/>
                </w:rPr>
                <w:t xml:space="preserve">UE has to perform </w:t>
              </w:r>
            </w:ins>
            <w:ins w:id="22" w:author="Microsoft Office User" w:date="2021-05-20T14:40:00Z">
              <w:r>
                <w:rPr>
                  <w:rFonts w:eastAsia="SimSun"/>
                  <w:szCs w:val="20"/>
                  <w:lang w:eastAsia="zh-CN"/>
                </w:rPr>
                <w:t xml:space="preserve">timeline requirements </w:t>
              </w:r>
            </w:ins>
            <w:ins w:id="23" w:author="Microsoft Office User" w:date="2021-05-20T14:41:00Z">
              <w:r>
                <w:rPr>
                  <w:rFonts w:eastAsia="SimSun"/>
                  <w:szCs w:val="20"/>
                  <w:lang w:eastAsia="zh-CN"/>
                </w:rPr>
                <w:t>check</w:t>
              </w:r>
            </w:ins>
            <w:ins w:id="24"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5" w:author="Microsoft Office User" w:date="2021-05-20T14:43:00Z">
              <w:r>
                <w:rPr>
                  <w:rFonts w:eastAsia="SimSun"/>
                  <w:szCs w:val="20"/>
                  <w:lang w:eastAsia="zh-CN"/>
                </w:rPr>
                <w:t xml:space="preserve">Will the </w:t>
              </w:r>
            </w:ins>
            <w:ins w:id="26" w:author="Microsoft Office User" w:date="2021-05-20T14:41:00Z">
              <w:r>
                <w:rPr>
                  <w:rFonts w:eastAsia="SimSun"/>
                  <w:szCs w:val="20"/>
                  <w:lang w:eastAsia="zh-CN"/>
                </w:rPr>
                <w:t xml:space="preserve">DCI indication </w:t>
              </w:r>
            </w:ins>
            <w:proofErr w:type="gramStart"/>
            <w:ins w:id="27" w:author="Microsoft Office User" w:date="2021-05-20T14:43:00Z">
              <w:r>
                <w:rPr>
                  <w:rFonts w:eastAsia="SimSun"/>
                  <w:szCs w:val="20"/>
                  <w:lang w:eastAsia="zh-CN"/>
                </w:rPr>
                <w:t>overrides</w:t>
              </w:r>
              <w:proofErr w:type="gramEnd"/>
              <w:r>
                <w:rPr>
                  <w:rFonts w:eastAsia="SimSun"/>
                  <w:szCs w:val="20"/>
                  <w:lang w:eastAsia="zh-CN"/>
                </w:rPr>
                <w:t xml:space="preserve"> the timeline requirements? How to handle </w:t>
              </w:r>
            </w:ins>
            <w:ins w:id="28" w:author="Microsoft Office User" w:date="2021-05-20T14:41:00Z">
              <w:r>
                <w:rPr>
                  <w:rFonts w:eastAsia="SimSun"/>
                  <w:szCs w:val="20"/>
                  <w:lang w:eastAsia="zh-CN"/>
                </w:rPr>
                <w:t xml:space="preserve">conflict </w:t>
              </w:r>
            </w:ins>
            <w:ins w:id="29" w:author="Microsoft Office User" w:date="2021-05-20T14:43:00Z">
              <w:r>
                <w:rPr>
                  <w:rFonts w:eastAsia="SimSun"/>
                  <w:szCs w:val="20"/>
                  <w:lang w:eastAsia="zh-CN"/>
                </w:rPr>
                <w:t xml:space="preserve">cases </w:t>
              </w:r>
            </w:ins>
            <w:ins w:id="30" w:author="Microsoft Office User" w:date="2021-05-20T14:41:00Z">
              <w:r>
                <w:rPr>
                  <w:rFonts w:eastAsia="SimSun"/>
                  <w:szCs w:val="20"/>
                  <w:lang w:eastAsia="zh-CN"/>
                </w:rPr>
                <w:t>with the timeline evaluation</w:t>
              </w:r>
            </w:ins>
            <w:ins w:id="31"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91E6C02"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lastRenderedPageBreak/>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w:t>
      </w:r>
      <w:proofErr w:type="gramStart"/>
      <w:r w:rsidRPr="00D24B11">
        <w:rPr>
          <w:rFonts w:eastAsia="SimSun"/>
          <w:lang w:eastAsia="zh-CN"/>
        </w:rPr>
        <w:t>So</w:t>
      </w:r>
      <w:proofErr w:type="gramEnd"/>
      <w:r w:rsidRPr="00D24B11">
        <w:rPr>
          <w:rFonts w:eastAsia="SimSun"/>
          <w:lang w:eastAsia="zh-CN"/>
        </w:rPr>
        <w:t xml:space="preserve">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1C3A0B6"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68F92F8B"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3AA1E80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04E0F2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5D1F91">
        <w:tc>
          <w:tcPr>
            <w:tcW w:w="1384" w:type="dxa"/>
            <w:shd w:val="clear" w:color="auto" w:fill="auto"/>
          </w:tcPr>
          <w:p w14:paraId="6214DAF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5521BA41"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54123577" w14:textId="77777777" w:rsidTr="005D1F91">
        <w:tc>
          <w:tcPr>
            <w:tcW w:w="1384" w:type="dxa"/>
            <w:shd w:val="clear" w:color="auto" w:fill="auto"/>
          </w:tcPr>
          <w:p w14:paraId="53C8D370" w14:textId="5F20979B" w:rsidR="00A54DD4" w:rsidRPr="00954597" w:rsidRDefault="00CF0247"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5C894813" w14:textId="77777777" w:rsidR="00A54DD4" w:rsidRDefault="00CF0247" w:rsidP="005D1F91">
            <w:pPr>
              <w:spacing w:after="120"/>
              <w:rPr>
                <w:rFonts w:eastAsia="SimSun"/>
                <w:szCs w:val="20"/>
                <w:lang w:eastAsia="zh-CN"/>
              </w:rPr>
            </w:pPr>
            <w:r>
              <w:rPr>
                <w:rFonts w:eastAsia="SimSun"/>
                <w:szCs w:val="20"/>
                <w:lang w:eastAsia="zh-CN"/>
              </w:rPr>
              <w:t>Not support.</w:t>
            </w:r>
            <w:r>
              <w:rPr>
                <w:rFonts w:eastAsia="SimSun"/>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Microsoft YaHei"/>
                <w:i/>
                <w:iCs/>
                <w:sz w:val="21"/>
                <w:szCs w:val="21"/>
                <w:lang w:eastAsia="zh-CN"/>
              </w:rPr>
            </w:pPr>
            <w:r w:rsidRPr="00CF0247">
              <w:rPr>
                <w:rFonts w:eastAsia="Microsoft YaHei"/>
                <w:i/>
                <w:iCs/>
              </w:rPr>
              <w:t>For multiplexing a high-priority (HP) HARQ-ACK and a low-priority (LP) HARQ-ACK into a PUCCH in R17, support RRC configuration</w:t>
            </w:r>
            <w:r w:rsidRPr="00CF0247">
              <w:rPr>
                <w:rFonts w:eastAsia="Microsoft YaHei" w:hint="eastAsia"/>
                <w:i/>
                <w:iCs/>
                <w:lang w:eastAsia="zh-CN"/>
              </w:rPr>
              <w:t xml:space="preserve"> </w:t>
            </w:r>
            <w:r w:rsidRPr="00CF0247">
              <w:rPr>
                <w:rFonts w:eastAsia="Microsoft YaHei"/>
                <w:i/>
                <w:iCs/>
                <w:lang w:eastAsia="zh-CN"/>
              </w:rPr>
              <w:t xml:space="preserve">and </w:t>
            </w:r>
            <w:r w:rsidRPr="00CF0247">
              <w:rPr>
                <w:rFonts w:eastAsia="Microsoft YaHei"/>
                <w:i/>
                <w:iCs/>
              </w:rPr>
              <w:t>DCI indication for gNB to enable/disable the multiplexing</w:t>
            </w:r>
            <w:r w:rsidRPr="00CF0247">
              <w:rPr>
                <w:rFonts w:eastAsia="Microsoft YaHei" w:hint="eastAsia"/>
                <w:i/>
                <w:iCs/>
                <w:lang w:eastAsia="zh-CN"/>
              </w:rPr>
              <w:t xml:space="preserve"> at least</w:t>
            </w:r>
            <w:r w:rsidRPr="00CF0247">
              <w:rPr>
                <w:rFonts w:eastAsia="Microsoft YaHei"/>
                <w:i/>
                <w:iCs/>
                <w:lang w:eastAsia="zh-CN"/>
              </w:rPr>
              <w:t xml:space="preserve"> for HARQ-ACK with DCI</w:t>
            </w:r>
            <w:r w:rsidRPr="00CF0247">
              <w:rPr>
                <w:rFonts w:eastAsia="Microsoft YaHei" w:hint="eastAsia"/>
                <w:i/>
                <w:iCs/>
                <w:lang w:eastAsia="zh-CN"/>
              </w:rPr>
              <w:t>.</w:t>
            </w:r>
          </w:p>
          <w:p w14:paraId="5A64475A" w14:textId="2E3FB180" w:rsidR="00CF0247" w:rsidRPr="00954597" w:rsidRDefault="00CF0247" w:rsidP="005D1F91">
            <w:pPr>
              <w:spacing w:after="120"/>
              <w:rPr>
                <w:rFonts w:eastAsia="SimSun"/>
                <w:szCs w:val="20"/>
                <w:lang w:eastAsia="zh-CN"/>
              </w:rPr>
            </w:pPr>
          </w:p>
        </w:tc>
      </w:tr>
      <w:tr w:rsidR="00A54DD4" w:rsidRPr="00954597" w14:paraId="21F14137" w14:textId="77777777" w:rsidTr="005D1F91">
        <w:tc>
          <w:tcPr>
            <w:tcW w:w="1384" w:type="dxa"/>
            <w:shd w:val="clear" w:color="auto" w:fill="auto"/>
          </w:tcPr>
          <w:p w14:paraId="5999F40A" w14:textId="12DFD1B3" w:rsidR="00A54DD4" w:rsidRPr="00954597" w:rsidRDefault="005B23DD"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02340D5C" w14:textId="4C6E2FAF" w:rsidR="00A54DD4" w:rsidRPr="00954597" w:rsidRDefault="005B23DD" w:rsidP="005D1F91">
            <w:pPr>
              <w:spacing w:after="120"/>
              <w:rPr>
                <w:rFonts w:eastAsia="SimSun"/>
                <w:szCs w:val="20"/>
                <w:lang w:eastAsia="zh-CN"/>
              </w:rPr>
            </w:pPr>
            <w:r>
              <w:rPr>
                <w:rFonts w:eastAsia="SimSun"/>
                <w:szCs w:val="20"/>
                <w:lang w:eastAsia="zh-CN"/>
              </w:rPr>
              <w:t>Support the FL proposal</w:t>
            </w:r>
          </w:p>
        </w:tc>
      </w:tr>
      <w:tr w:rsidR="00A54DD4" w:rsidRPr="00954597" w14:paraId="1C06C002" w14:textId="77777777" w:rsidTr="005D1F91">
        <w:tc>
          <w:tcPr>
            <w:tcW w:w="1384" w:type="dxa"/>
            <w:shd w:val="clear" w:color="auto" w:fill="auto"/>
          </w:tcPr>
          <w:p w14:paraId="3F5F96B3" w14:textId="08DF0408" w:rsidR="00A54DD4" w:rsidRPr="00954597" w:rsidRDefault="00556A2D" w:rsidP="005D1F91">
            <w:pPr>
              <w:spacing w:after="120"/>
              <w:rPr>
                <w:rFonts w:eastAsia="SimSun"/>
                <w:szCs w:val="20"/>
                <w:lang w:eastAsia="zh-CN"/>
              </w:rPr>
            </w:pPr>
            <w:r>
              <w:rPr>
                <w:rFonts w:eastAsia="SimSun"/>
                <w:szCs w:val="20"/>
                <w:lang w:eastAsia="zh-CN"/>
              </w:rPr>
              <w:t>Apple</w:t>
            </w:r>
          </w:p>
        </w:tc>
        <w:tc>
          <w:tcPr>
            <w:tcW w:w="7904" w:type="dxa"/>
            <w:shd w:val="clear" w:color="auto" w:fill="auto"/>
          </w:tcPr>
          <w:p w14:paraId="512538F4" w14:textId="2E747765" w:rsidR="00A54DD4" w:rsidRPr="00954597" w:rsidRDefault="00556A2D" w:rsidP="005D1F91">
            <w:pPr>
              <w:spacing w:after="120"/>
              <w:rPr>
                <w:rFonts w:eastAsia="SimSun"/>
                <w:szCs w:val="20"/>
                <w:lang w:eastAsia="zh-CN"/>
              </w:rPr>
            </w:pPr>
            <w:r>
              <w:rPr>
                <w:rFonts w:eastAsia="SimSun"/>
                <w:szCs w:val="20"/>
                <w:lang w:eastAsia="zh-CN"/>
              </w:rPr>
              <w:t>Support FL’s proposal</w:t>
            </w:r>
          </w:p>
        </w:tc>
      </w:tr>
      <w:tr w:rsidR="00A54DD4" w:rsidRPr="00954597" w14:paraId="4CC9C950" w14:textId="77777777" w:rsidTr="005D1F91">
        <w:tc>
          <w:tcPr>
            <w:tcW w:w="1384" w:type="dxa"/>
            <w:shd w:val="clear" w:color="auto" w:fill="auto"/>
          </w:tcPr>
          <w:p w14:paraId="4A00DE9F" w14:textId="77777777" w:rsidR="00A54DD4" w:rsidRPr="00954597" w:rsidRDefault="00A54DD4" w:rsidP="005D1F91">
            <w:pPr>
              <w:spacing w:after="120"/>
              <w:rPr>
                <w:rFonts w:eastAsia="SimSun"/>
                <w:szCs w:val="20"/>
                <w:lang w:eastAsia="zh-CN"/>
              </w:rPr>
            </w:pPr>
          </w:p>
        </w:tc>
        <w:tc>
          <w:tcPr>
            <w:tcW w:w="7904" w:type="dxa"/>
            <w:shd w:val="clear" w:color="auto" w:fill="auto"/>
          </w:tcPr>
          <w:p w14:paraId="1E69680F" w14:textId="77777777" w:rsidR="00A54DD4" w:rsidRPr="00954597" w:rsidRDefault="00A54DD4" w:rsidP="005D1F91">
            <w:pPr>
              <w:spacing w:after="120"/>
              <w:rPr>
                <w:rFonts w:eastAsia="SimSun"/>
                <w:szCs w:val="20"/>
                <w:lang w:eastAsia="zh-CN"/>
              </w:rPr>
            </w:pPr>
          </w:p>
        </w:tc>
      </w:tr>
      <w:tr w:rsidR="00A54DD4" w:rsidRPr="00954597" w14:paraId="16BA313D" w14:textId="77777777" w:rsidTr="005D1F91">
        <w:tc>
          <w:tcPr>
            <w:tcW w:w="1384" w:type="dxa"/>
            <w:shd w:val="clear" w:color="auto" w:fill="auto"/>
          </w:tcPr>
          <w:p w14:paraId="743CCEF0" w14:textId="77777777" w:rsidR="00A54DD4" w:rsidRPr="00954597" w:rsidRDefault="00A54DD4" w:rsidP="005D1F91">
            <w:pPr>
              <w:spacing w:after="120"/>
              <w:rPr>
                <w:rFonts w:eastAsia="SimSun"/>
                <w:szCs w:val="20"/>
                <w:lang w:eastAsia="zh-CN"/>
              </w:rPr>
            </w:pPr>
          </w:p>
        </w:tc>
        <w:tc>
          <w:tcPr>
            <w:tcW w:w="7904" w:type="dxa"/>
            <w:shd w:val="clear" w:color="auto" w:fill="auto"/>
          </w:tcPr>
          <w:p w14:paraId="5BDBB4F6" w14:textId="77777777" w:rsidR="00A54DD4" w:rsidRPr="00954597" w:rsidRDefault="00A54DD4" w:rsidP="005D1F91">
            <w:pPr>
              <w:spacing w:after="120"/>
              <w:rPr>
                <w:rFonts w:eastAsia="SimSun"/>
                <w:szCs w:val="20"/>
                <w:lang w:eastAsia="zh-CN"/>
              </w:rPr>
            </w:pPr>
          </w:p>
        </w:tc>
      </w:tr>
      <w:tr w:rsidR="00A54DD4" w:rsidRPr="00954597" w14:paraId="5F644752" w14:textId="77777777" w:rsidTr="005D1F91">
        <w:tc>
          <w:tcPr>
            <w:tcW w:w="1384" w:type="dxa"/>
            <w:shd w:val="clear" w:color="auto" w:fill="auto"/>
          </w:tcPr>
          <w:p w14:paraId="7FFFABE6" w14:textId="77777777" w:rsidR="00A54DD4" w:rsidRPr="00954597" w:rsidRDefault="00A54DD4" w:rsidP="005D1F91">
            <w:pPr>
              <w:spacing w:after="120"/>
              <w:rPr>
                <w:rFonts w:eastAsia="SimSun"/>
                <w:szCs w:val="20"/>
                <w:lang w:eastAsia="zh-CN"/>
              </w:rPr>
            </w:pPr>
          </w:p>
        </w:tc>
        <w:tc>
          <w:tcPr>
            <w:tcW w:w="7904" w:type="dxa"/>
            <w:shd w:val="clear" w:color="auto" w:fill="auto"/>
          </w:tcPr>
          <w:p w14:paraId="0E72A658" w14:textId="77777777" w:rsidR="00A54DD4" w:rsidRPr="00954597" w:rsidRDefault="00A54DD4" w:rsidP="005D1F91">
            <w:pPr>
              <w:spacing w:after="120"/>
              <w:rPr>
                <w:rFonts w:eastAsia="SimSun"/>
                <w:szCs w:val="20"/>
                <w:lang w:eastAsia="zh-CN"/>
              </w:rPr>
            </w:pPr>
          </w:p>
        </w:tc>
      </w:tr>
      <w:tr w:rsidR="00A54DD4" w:rsidRPr="00954597" w14:paraId="55C4BE09" w14:textId="77777777" w:rsidTr="005D1F91">
        <w:tc>
          <w:tcPr>
            <w:tcW w:w="1384" w:type="dxa"/>
            <w:shd w:val="clear" w:color="auto" w:fill="auto"/>
          </w:tcPr>
          <w:p w14:paraId="25110E53" w14:textId="77777777" w:rsidR="00A54DD4" w:rsidRPr="00954597" w:rsidRDefault="00A54DD4" w:rsidP="005D1F91">
            <w:pPr>
              <w:spacing w:after="120"/>
              <w:rPr>
                <w:rFonts w:eastAsia="SimSun"/>
                <w:szCs w:val="20"/>
                <w:lang w:eastAsia="zh-CN"/>
              </w:rPr>
            </w:pPr>
          </w:p>
        </w:tc>
        <w:tc>
          <w:tcPr>
            <w:tcW w:w="7904" w:type="dxa"/>
            <w:shd w:val="clear" w:color="auto" w:fill="auto"/>
          </w:tcPr>
          <w:p w14:paraId="1A5F5175" w14:textId="77777777" w:rsidR="00A54DD4" w:rsidRPr="00954597" w:rsidRDefault="00A54DD4" w:rsidP="005D1F91">
            <w:pPr>
              <w:spacing w:after="120"/>
              <w:rPr>
                <w:rFonts w:eastAsia="SimSun"/>
                <w:szCs w:val="20"/>
                <w:lang w:eastAsia="zh-CN"/>
              </w:rPr>
            </w:pPr>
          </w:p>
        </w:tc>
      </w:tr>
      <w:tr w:rsidR="00A54DD4" w:rsidRPr="00954597" w14:paraId="50ADA9A1" w14:textId="77777777" w:rsidTr="005D1F91">
        <w:tc>
          <w:tcPr>
            <w:tcW w:w="1384" w:type="dxa"/>
            <w:shd w:val="clear" w:color="auto" w:fill="auto"/>
          </w:tcPr>
          <w:p w14:paraId="77BB3283" w14:textId="77777777" w:rsidR="00A54DD4" w:rsidRPr="00954597" w:rsidRDefault="00A54DD4" w:rsidP="005D1F91">
            <w:pPr>
              <w:spacing w:after="120"/>
              <w:rPr>
                <w:rFonts w:eastAsia="SimSun"/>
                <w:szCs w:val="20"/>
                <w:lang w:eastAsia="zh-CN"/>
              </w:rPr>
            </w:pPr>
          </w:p>
        </w:tc>
        <w:tc>
          <w:tcPr>
            <w:tcW w:w="7904" w:type="dxa"/>
            <w:shd w:val="clear" w:color="auto" w:fill="auto"/>
          </w:tcPr>
          <w:p w14:paraId="638DC439" w14:textId="77777777" w:rsidR="00A54DD4" w:rsidRPr="00954597" w:rsidRDefault="00A54DD4" w:rsidP="005D1F91">
            <w:pPr>
              <w:spacing w:after="120"/>
              <w:rPr>
                <w:rFonts w:eastAsia="SimSun"/>
                <w:szCs w:val="20"/>
                <w:lang w:eastAsia="zh-CN"/>
              </w:rPr>
            </w:pPr>
          </w:p>
        </w:tc>
      </w:tr>
      <w:tr w:rsidR="00A54DD4" w:rsidRPr="00954597" w14:paraId="441A0491" w14:textId="77777777" w:rsidTr="005D1F91">
        <w:tc>
          <w:tcPr>
            <w:tcW w:w="1384" w:type="dxa"/>
            <w:shd w:val="clear" w:color="auto" w:fill="auto"/>
          </w:tcPr>
          <w:p w14:paraId="3151670C" w14:textId="77777777" w:rsidR="00A54DD4" w:rsidRPr="00954597" w:rsidRDefault="00A54DD4" w:rsidP="005D1F91">
            <w:pPr>
              <w:spacing w:after="120"/>
              <w:rPr>
                <w:rFonts w:eastAsia="SimSun"/>
                <w:szCs w:val="20"/>
                <w:lang w:eastAsia="zh-CN"/>
              </w:rPr>
            </w:pPr>
          </w:p>
        </w:tc>
        <w:tc>
          <w:tcPr>
            <w:tcW w:w="7904" w:type="dxa"/>
            <w:shd w:val="clear" w:color="auto" w:fill="auto"/>
          </w:tcPr>
          <w:p w14:paraId="1AEAFDDF" w14:textId="77777777" w:rsidR="00A54DD4" w:rsidRPr="00954597" w:rsidRDefault="00A54DD4" w:rsidP="005D1F91">
            <w:pPr>
              <w:spacing w:after="120"/>
              <w:rPr>
                <w:rFonts w:eastAsia="SimSun"/>
                <w:szCs w:val="20"/>
                <w:lang w:eastAsia="zh-CN"/>
              </w:rPr>
            </w:pPr>
          </w:p>
        </w:tc>
      </w:tr>
      <w:tr w:rsidR="00A54DD4" w:rsidRPr="00954597" w14:paraId="07EFD123" w14:textId="77777777" w:rsidTr="005D1F91">
        <w:tc>
          <w:tcPr>
            <w:tcW w:w="1384" w:type="dxa"/>
            <w:shd w:val="clear" w:color="auto" w:fill="auto"/>
          </w:tcPr>
          <w:p w14:paraId="352DFD20" w14:textId="77777777" w:rsidR="00A54DD4" w:rsidRPr="00954597" w:rsidRDefault="00A54DD4" w:rsidP="005D1F91">
            <w:pPr>
              <w:spacing w:after="120"/>
              <w:rPr>
                <w:rFonts w:eastAsia="SimSun"/>
                <w:szCs w:val="20"/>
                <w:lang w:eastAsia="zh-CN"/>
              </w:rPr>
            </w:pPr>
          </w:p>
        </w:tc>
        <w:tc>
          <w:tcPr>
            <w:tcW w:w="7904" w:type="dxa"/>
            <w:shd w:val="clear" w:color="auto" w:fill="auto"/>
          </w:tcPr>
          <w:p w14:paraId="40549548" w14:textId="77777777" w:rsidR="00A54DD4" w:rsidRPr="00954597" w:rsidRDefault="00A54DD4" w:rsidP="005D1F91">
            <w:pPr>
              <w:spacing w:after="120"/>
              <w:rPr>
                <w:rFonts w:eastAsia="SimSun"/>
                <w:szCs w:val="20"/>
                <w:lang w:eastAsia="zh-CN"/>
              </w:rPr>
            </w:pPr>
          </w:p>
        </w:tc>
      </w:tr>
      <w:tr w:rsidR="00A54DD4" w:rsidRPr="00954597" w14:paraId="383B0D6E" w14:textId="77777777" w:rsidTr="005D1F91">
        <w:tc>
          <w:tcPr>
            <w:tcW w:w="1384" w:type="dxa"/>
            <w:shd w:val="clear" w:color="auto" w:fill="auto"/>
          </w:tcPr>
          <w:p w14:paraId="1636E75C" w14:textId="77777777" w:rsidR="00A54DD4" w:rsidRPr="00954597" w:rsidRDefault="00A54DD4" w:rsidP="005D1F91">
            <w:pPr>
              <w:spacing w:after="120"/>
              <w:rPr>
                <w:rFonts w:eastAsia="SimSun"/>
                <w:szCs w:val="20"/>
                <w:lang w:eastAsia="zh-CN"/>
              </w:rPr>
            </w:pPr>
          </w:p>
        </w:tc>
        <w:tc>
          <w:tcPr>
            <w:tcW w:w="7904" w:type="dxa"/>
            <w:shd w:val="clear" w:color="auto" w:fill="auto"/>
          </w:tcPr>
          <w:p w14:paraId="53567E60" w14:textId="77777777" w:rsidR="00A54DD4" w:rsidRPr="00954597" w:rsidRDefault="00A54DD4" w:rsidP="005D1F91">
            <w:pPr>
              <w:spacing w:after="120"/>
              <w:rPr>
                <w:rFonts w:eastAsia="SimSun"/>
                <w:szCs w:val="20"/>
                <w:lang w:eastAsia="zh-CN"/>
              </w:rPr>
            </w:pPr>
          </w:p>
        </w:tc>
      </w:tr>
      <w:tr w:rsidR="00A54DD4" w:rsidRPr="00954597" w14:paraId="31E90E2C" w14:textId="77777777" w:rsidTr="005D1F91">
        <w:tc>
          <w:tcPr>
            <w:tcW w:w="1384" w:type="dxa"/>
            <w:shd w:val="clear" w:color="auto" w:fill="auto"/>
          </w:tcPr>
          <w:p w14:paraId="4C7F05A9" w14:textId="77777777" w:rsidR="00A54DD4" w:rsidRPr="00954597" w:rsidRDefault="00A54DD4" w:rsidP="005D1F91">
            <w:pPr>
              <w:spacing w:after="120"/>
              <w:rPr>
                <w:rFonts w:eastAsia="SimSun"/>
                <w:szCs w:val="20"/>
                <w:lang w:eastAsia="zh-CN"/>
              </w:rPr>
            </w:pPr>
          </w:p>
        </w:tc>
        <w:tc>
          <w:tcPr>
            <w:tcW w:w="7904" w:type="dxa"/>
            <w:shd w:val="clear" w:color="auto" w:fill="auto"/>
          </w:tcPr>
          <w:p w14:paraId="4008EFEC" w14:textId="77777777" w:rsidR="00A54DD4" w:rsidRPr="00954597" w:rsidRDefault="00A54DD4" w:rsidP="005D1F91">
            <w:pPr>
              <w:spacing w:after="120"/>
              <w:rPr>
                <w:rFonts w:eastAsia="SimSun"/>
                <w:szCs w:val="20"/>
                <w:lang w:eastAsia="zh-CN"/>
              </w:rPr>
            </w:pPr>
          </w:p>
        </w:tc>
      </w:tr>
      <w:tr w:rsidR="00A54DD4" w:rsidRPr="00954597" w14:paraId="19755235" w14:textId="77777777" w:rsidTr="005D1F91">
        <w:tc>
          <w:tcPr>
            <w:tcW w:w="1384" w:type="dxa"/>
            <w:shd w:val="clear" w:color="auto" w:fill="auto"/>
          </w:tcPr>
          <w:p w14:paraId="54D174DE" w14:textId="77777777" w:rsidR="00A54DD4" w:rsidRPr="00954597" w:rsidRDefault="00A54DD4" w:rsidP="005D1F91">
            <w:pPr>
              <w:spacing w:after="120"/>
              <w:rPr>
                <w:rFonts w:eastAsia="SimSun"/>
                <w:szCs w:val="20"/>
                <w:lang w:eastAsia="zh-CN"/>
              </w:rPr>
            </w:pPr>
          </w:p>
        </w:tc>
        <w:tc>
          <w:tcPr>
            <w:tcW w:w="7904" w:type="dxa"/>
            <w:shd w:val="clear" w:color="auto" w:fill="auto"/>
          </w:tcPr>
          <w:p w14:paraId="027D3C0C" w14:textId="77777777" w:rsidR="00A54DD4" w:rsidRPr="00954597" w:rsidRDefault="00A54DD4" w:rsidP="005D1F91">
            <w:pPr>
              <w:spacing w:after="120"/>
              <w:rPr>
                <w:rFonts w:eastAsia="SimSun"/>
                <w:szCs w:val="20"/>
                <w:lang w:eastAsia="zh-CN"/>
              </w:rPr>
            </w:pPr>
          </w:p>
        </w:tc>
      </w:tr>
      <w:tr w:rsidR="00A54DD4" w:rsidRPr="00954597" w14:paraId="1DE20050" w14:textId="77777777" w:rsidTr="005D1F91">
        <w:tc>
          <w:tcPr>
            <w:tcW w:w="1384" w:type="dxa"/>
            <w:shd w:val="clear" w:color="auto" w:fill="auto"/>
          </w:tcPr>
          <w:p w14:paraId="44DF776C" w14:textId="77777777" w:rsidR="00A54DD4" w:rsidRPr="00954597" w:rsidRDefault="00A54DD4" w:rsidP="005D1F91">
            <w:pPr>
              <w:spacing w:after="120"/>
              <w:rPr>
                <w:rFonts w:eastAsia="SimSun"/>
                <w:szCs w:val="20"/>
                <w:lang w:eastAsia="zh-CN"/>
              </w:rPr>
            </w:pPr>
          </w:p>
        </w:tc>
        <w:tc>
          <w:tcPr>
            <w:tcW w:w="7904" w:type="dxa"/>
            <w:shd w:val="clear" w:color="auto" w:fill="auto"/>
          </w:tcPr>
          <w:p w14:paraId="4BF5559B" w14:textId="77777777" w:rsidR="00A54DD4" w:rsidRPr="00954597" w:rsidRDefault="00A54DD4" w:rsidP="005D1F91">
            <w:pPr>
              <w:spacing w:after="120"/>
              <w:rPr>
                <w:rFonts w:eastAsia="SimSun"/>
                <w:szCs w:val="20"/>
                <w:lang w:eastAsia="zh-CN"/>
              </w:rPr>
            </w:pPr>
          </w:p>
        </w:tc>
      </w:tr>
      <w:tr w:rsidR="00A54DD4" w:rsidRPr="00954597" w14:paraId="34D9638F" w14:textId="77777777" w:rsidTr="005D1F91">
        <w:tc>
          <w:tcPr>
            <w:tcW w:w="1384" w:type="dxa"/>
            <w:shd w:val="clear" w:color="auto" w:fill="auto"/>
          </w:tcPr>
          <w:p w14:paraId="0232D136" w14:textId="77777777" w:rsidR="00A54DD4" w:rsidRPr="00954597" w:rsidRDefault="00A54DD4" w:rsidP="005D1F91">
            <w:pPr>
              <w:spacing w:after="120"/>
              <w:rPr>
                <w:rFonts w:eastAsia="SimSun"/>
                <w:szCs w:val="20"/>
                <w:lang w:eastAsia="zh-CN"/>
              </w:rPr>
            </w:pPr>
          </w:p>
        </w:tc>
        <w:tc>
          <w:tcPr>
            <w:tcW w:w="7904" w:type="dxa"/>
            <w:shd w:val="clear" w:color="auto" w:fill="auto"/>
          </w:tcPr>
          <w:p w14:paraId="7290B76A" w14:textId="77777777" w:rsidR="00A54DD4" w:rsidRPr="00954597" w:rsidRDefault="00A54DD4" w:rsidP="005D1F91">
            <w:pPr>
              <w:spacing w:after="120"/>
              <w:rPr>
                <w:rFonts w:eastAsia="SimSun"/>
                <w:szCs w:val="20"/>
                <w:lang w:eastAsia="zh-CN"/>
              </w:rPr>
            </w:pPr>
          </w:p>
        </w:tc>
      </w:tr>
      <w:tr w:rsidR="00A54DD4" w:rsidRPr="00954597" w14:paraId="3455AC68" w14:textId="77777777" w:rsidTr="005D1F91">
        <w:tc>
          <w:tcPr>
            <w:tcW w:w="1384" w:type="dxa"/>
            <w:shd w:val="clear" w:color="auto" w:fill="auto"/>
          </w:tcPr>
          <w:p w14:paraId="12CD2DB5" w14:textId="77777777" w:rsidR="00A54DD4" w:rsidRPr="00954597" w:rsidRDefault="00A54DD4" w:rsidP="005D1F91">
            <w:pPr>
              <w:spacing w:after="120"/>
              <w:rPr>
                <w:rFonts w:eastAsia="SimSun"/>
                <w:szCs w:val="20"/>
                <w:lang w:eastAsia="zh-CN"/>
              </w:rPr>
            </w:pPr>
          </w:p>
        </w:tc>
        <w:tc>
          <w:tcPr>
            <w:tcW w:w="7904" w:type="dxa"/>
            <w:shd w:val="clear" w:color="auto" w:fill="auto"/>
          </w:tcPr>
          <w:p w14:paraId="645F3A8A" w14:textId="77777777" w:rsidR="00A54DD4" w:rsidRPr="00954597" w:rsidRDefault="00A54DD4" w:rsidP="005D1F91">
            <w:pPr>
              <w:spacing w:after="120"/>
              <w:rPr>
                <w:rFonts w:eastAsia="SimSun"/>
                <w:szCs w:val="20"/>
                <w:lang w:eastAsia="zh-CN"/>
              </w:rPr>
            </w:pPr>
          </w:p>
        </w:tc>
      </w:tr>
      <w:tr w:rsidR="00A54DD4" w:rsidRPr="00954597" w14:paraId="7BB3D757" w14:textId="77777777" w:rsidTr="005D1F91">
        <w:tc>
          <w:tcPr>
            <w:tcW w:w="1384" w:type="dxa"/>
            <w:shd w:val="clear" w:color="auto" w:fill="auto"/>
          </w:tcPr>
          <w:p w14:paraId="55C3D750" w14:textId="77777777" w:rsidR="00A54DD4" w:rsidRPr="00954597" w:rsidRDefault="00A54DD4" w:rsidP="005D1F91">
            <w:pPr>
              <w:spacing w:after="120"/>
              <w:rPr>
                <w:rFonts w:eastAsia="SimSun"/>
                <w:szCs w:val="20"/>
                <w:lang w:eastAsia="zh-CN"/>
              </w:rPr>
            </w:pPr>
          </w:p>
        </w:tc>
        <w:tc>
          <w:tcPr>
            <w:tcW w:w="7904" w:type="dxa"/>
            <w:shd w:val="clear" w:color="auto" w:fill="auto"/>
          </w:tcPr>
          <w:p w14:paraId="5528077B" w14:textId="77777777" w:rsidR="00A54DD4" w:rsidRPr="00954597" w:rsidRDefault="00A54DD4" w:rsidP="005D1F91">
            <w:pPr>
              <w:spacing w:after="120"/>
              <w:rPr>
                <w:rFonts w:eastAsia="SimSun"/>
                <w:szCs w:val="20"/>
                <w:lang w:eastAsia="zh-CN"/>
              </w:rPr>
            </w:pPr>
          </w:p>
        </w:tc>
      </w:tr>
      <w:tr w:rsidR="00A54DD4" w:rsidRPr="00954597" w14:paraId="0599E76F" w14:textId="77777777" w:rsidTr="005D1F91">
        <w:tc>
          <w:tcPr>
            <w:tcW w:w="1384" w:type="dxa"/>
            <w:shd w:val="clear" w:color="auto" w:fill="auto"/>
          </w:tcPr>
          <w:p w14:paraId="3D5926C2" w14:textId="77777777" w:rsidR="00A54DD4" w:rsidRPr="00954597" w:rsidRDefault="00A54DD4" w:rsidP="005D1F91">
            <w:pPr>
              <w:spacing w:after="120"/>
              <w:rPr>
                <w:rFonts w:eastAsia="SimSun"/>
                <w:szCs w:val="20"/>
                <w:lang w:eastAsia="zh-CN"/>
              </w:rPr>
            </w:pPr>
          </w:p>
        </w:tc>
        <w:tc>
          <w:tcPr>
            <w:tcW w:w="7904" w:type="dxa"/>
            <w:shd w:val="clear" w:color="auto" w:fill="auto"/>
          </w:tcPr>
          <w:p w14:paraId="2030A796" w14:textId="77777777" w:rsidR="00A54DD4" w:rsidRPr="00954597" w:rsidRDefault="00A54DD4" w:rsidP="005D1F91">
            <w:pPr>
              <w:spacing w:after="120"/>
              <w:rPr>
                <w:rFonts w:eastAsia="SimSun"/>
                <w:szCs w:val="20"/>
                <w:lang w:eastAsia="zh-CN"/>
              </w:rPr>
            </w:pPr>
          </w:p>
        </w:tc>
      </w:tr>
      <w:tr w:rsidR="00A54DD4" w:rsidRPr="00954597" w14:paraId="14A0AFBB" w14:textId="77777777" w:rsidTr="005D1F91">
        <w:tc>
          <w:tcPr>
            <w:tcW w:w="1384" w:type="dxa"/>
            <w:shd w:val="clear" w:color="auto" w:fill="auto"/>
          </w:tcPr>
          <w:p w14:paraId="7C503ACD" w14:textId="77777777" w:rsidR="00A54DD4" w:rsidRPr="00954597" w:rsidRDefault="00A54DD4" w:rsidP="005D1F91">
            <w:pPr>
              <w:spacing w:after="120"/>
              <w:rPr>
                <w:rFonts w:eastAsia="SimSun"/>
                <w:szCs w:val="20"/>
                <w:lang w:eastAsia="zh-CN"/>
              </w:rPr>
            </w:pPr>
          </w:p>
        </w:tc>
        <w:tc>
          <w:tcPr>
            <w:tcW w:w="7904" w:type="dxa"/>
            <w:shd w:val="clear" w:color="auto" w:fill="auto"/>
          </w:tcPr>
          <w:p w14:paraId="2CECD47E" w14:textId="77777777" w:rsidR="00A54DD4" w:rsidRPr="00954597" w:rsidRDefault="00A54DD4" w:rsidP="005D1F91">
            <w:pPr>
              <w:spacing w:after="120"/>
              <w:rPr>
                <w:rFonts w:eastAsia="SimSun"/>
                <w:szCs w:val="20"/>
                <w:lang w:eastAsia="zh-CN"/>
              </w:rPr>
            </w:pPr>
          </w:p>
        </w:tc>
      </w:tr>
      <w:tr w:rsidR="00A54DD4" w:rsidRPr="00954597" w14:paraId="623836C1" w14:textId="77777777" w:rsidTr="005D1F91">
        <w:tc>
          <w:tcPr>
            <w:tcW w:w="1384" w:type="dxa"/>
            <w:shd w:val="clear" w:color="auto" w:fill="auto"/>
          </w:tcPr>
          <w:p w14:paraId="7382571F" w14:textId="77777777" w:rsidR="00A54DD4" w:rsidRPr="00954597" w:rsidRDefault="00A54DD4" w:rsidP="005D1F91">
            <w:pPr>
              <w:spacing w:after="120"/>
              <w:rPr>
                <w:rFonts w:eastAsia="SimSun"/>
                <w:szCs w:val="20"/>
                <w:lang w:eastAsia="zh-CN"/>
              </w:rPr>
            </w:pPr>
          </w:p>
        </w:tc>
        <w:tc>
          <w:tcPr>
            <w:tcW w:w="7904" w:type="dxa"/>
            <w:shd w:val="clear" w:color="auto" w:fill="auto"/>
          </w:tcPr>
          <w:p w14:paraId="6A553752" w14:textId="77777777" w:rsidR="00A54DD4" w:rsidRPr="00954597" w:rsidRDefault="00A54DD4" w:rsidP="005D1F91">
            <w:pPr>
              <w:spacing w:after="120"/>
              <w:rPr>
                <w:rFonts w:eastAsia="SimSun"/>
                <w:szCs w:val="20"/>
                <w:lang w:eastAsia="zh-CN"/>
              </w:rPr>
            </w:pPr>
          </w:p>
        </w:tc>
      </w:tr>
      <w:tr w:rsidR="00A54DD4" w:rsidRPr="00954597" w14:paraId="09E37E0A" w14:textId="77777777" w:rsidTr="005D1F91">
        <w:tc>
          <w:tcPr>
            <w:tcW w:w="1384" w:type="dxa"/>
            <w:shd w:val="clear" w:color="auto" w:fill="auto"/>
          </w:tcPr>
          <w:p w14:paraId="21996E85" w14:textId="77777777" w:rsidR="00A54DD4" w:rsidRPr="00954597" w:rsidRDefault="00A54DD4" w:rsidP="005D1F91">
            <w:pPr>
              <w:spacing w:after="120"/>
              <w:rPr>
                <w:rFonts w:eastAsia="SimSun"/>
                <w:szCs w:val="20"/>
                <w:lang w:eastAsia="zh-CN"/>
              </w:rPr>
            </w:pPr>
          </w:p>
        </w:tc>
        <w:tc>
          <w:tcPr>
            <w:tcW w:w="7904" w:type="dxa"/>
            <w:shd w:val="clear" w:color="auto" w:fill="auto"/>
          </w:tcPr>
          <w:p w14:paraId="1631A715" w14:textId="77777777" w:rsidR="00A54DD4" w:rsidRPr="00954597" w:rsidRDefault="00A54DD4" w:rsidP="005D1F91">
            <w:pPr>
              <w:spacing w:after="120"/>
              <w:rPr>
                <w:rFonts w:eastAsia="SimSun"/>
                <w:szCs w:val="20"/>
                <w:lang w:eastAsia="zh-CN"/>
              </w:rPr>
            </w:pPr>
          </w:p>
        </w:tc>
      </w:tr>
      <w:tr w:rsidR="00A54DD4" w:rsidRPr="00954597" w14:paraId="61EF87B4" w14:textId="77777777" w:rsidTr="005D1F91">
        <w:tc>
          <w:tcPr>
            <w:tcW w:w="1384" w:type="dxa"/>
            <w:shd w:val="clear" w:color="auto" w:fill="auto"/>
          </w:tcPr>
          <w:p w14:paraId="7766FBF4" w14:textId="77777777" w:rsidR="00A54DD4" w:rsidRPr="00954597" w:rsidRDefault="00A54DD4" w:rsidP="005D1F91">
            <w:pPr>
              <w:spacing w:after="120"/>
              <w:rPr>
                <w:rFonts w:eastAsia="SimSun"/>
                <w:szCs w:val="20"/>
                <w:lang w:eastAsia="zh-CN"/>
              </w:rPr>
            </w:pPr>
          </w:p>
        </w:tc>
        <w:tc>
          <w:tcPr>
            <w:tcW w:w="7904" w:type="dxa"/>
            <w:shd w:val="clear" w:color="auto" w:fill="auto"/>
          </w:tcPr>
          <w:p w14:paraId="44DCB3EE" w14:textId="77777777" w:rsidR="00A54DD4" w:rsidRPr="00954597" w:rsidRDefault="00A54DD4" w:rsidP="005D1F91">
            <w:pPr>
              <w:spacing w:after="120"/>
              <w:rPr>
                <w:rFonts w:eastAsia="SimSun"/>
                <w:szCs w:val="20"/>
                <w:lang w:eastAsia="zh-CN"/>
              </w:rPr>
            </w:pP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Microsoft YaHei"/>
          <w:sz w:val="21"/>
          <w:szCs w:val="21"/>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 xml:space="preserve">Handling incorrect LP HARQ-ACK codebook size determination (due to DCI </w:t>
      </w:r>
      <w:proofErr w:type="gramStart"/>
      <w:r w:rsidRPr="00DB4152">
        <w:rPr>
          <w:rFonts w:eastAsia="Microsoft YaHei"/>
          <w:b/>
          <w:color w:val="000000"/>
          <w:szCs w:val="20"/>
          <w:lang w:eastAsia="zh-CN"/>
        </w:rPr>
        <w:t>mis-detection</w:t>
      </w:r>
      <w:proofErr w:type="gramEnd"/>
      <w:r w:rsidRPr="00DB4152">
        <w:rPr>
          <w:rFonts w:eastAsia="Microsoft YaHei"/>
          <w:b/>
          <w:color w:val="000000"/>
          <w:szCs w:val="20"/>
          <w:lang w:eastAsia="zh-CN"/>
        </w:rPr>
        <w:t>)</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proofErr w:type="spellStart"/>
      <w:r w:rsidR="008423FD" w:rsidRPr="00C76141">
        <w:rPr>
          <w:rFonts w:eastAsia="SimSun" w:hint="eastAsia"/>
          <w:color w:val="0070C0"/>
          <w:lang w:eastAsia="zh-CN"/>
        </w:rPr>
        <w:t>Qu</w:t>
      </w:r>
      <w:r w:rsidR="008423FD" w:rsidRPr="00B96D5A">
        <w:rPr>
          <w:rFonts w:eastAsia="SimSun" w:hint="eastAsia"/>
          <w:color w:val="0070C0"/>
          <w:lang w:eastAsia="zh-CN"/>
        </w:rPr>
        <w:t>ectel</w:t>
      </w:r>
      <w:proofErr w:type="spellEnd"/>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proofErr w:type="spellStart"/>
      <w:r w:rsidRPr="00CD1829">
        <w:rPr>
          <w:rFonts w:hint="eastAsia"/>
          <w:lang w:eastAsia="zh-CN"/>
        </w:rPr>
        <w:t>PRI</w:t>
      </w:r>
      <w:r w:rsidRPr="00CD1829">
        <w:rPr>
          <w:lang w:eastAsia="zh-CN"/>
        </w:rPr>
        <w:t>+x</w:t>
      </w:r>
      <w:proofErr w:type="spellEnd"/>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w:t>
      </w:r>
      <w:proofErr w:type="gramStart"/>
      <w:r w:rsidR="006E54A4">
        <w:rPr>
          <w:rFonts w:eastAsia="SimSun"/>
          <w:lang w:eastAsia="zh-CN"/>
        </w:rPr>
        <w:t>e.g.</w:t>
      </w:r>
      <w:proofErr w:type="gramEnd"/>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w:t>
            </w:r>
            <w:r>
              <w:rPr>
                <w:rFonts w:eastAsia="Microsoft YaHei"/>
                <w:color w:val="000000"/>
              </w:rPr>
              <w:lastRenderedPageBreak/>
              <w:t xml:space="preserve">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w:t>
      </w:r>
      <w:proofErr w:type="gramStart"/>
      <w:r w:rsidRPr="00DB4152">
        <w:rPr>
          <w:rFonts w:eastAsia="SimSun" w:hint="eastAsia"/>
          <w:b/>
          <w:lang w:eastAsia="zh-CN"/>
        </w:rPr>
        <w:t>no</w:t>
      </w:r>
      <w:proofErr w:type="gramEnd"/>
      <w:r w:rsidRPr="00DB4152">
        <w:rPr>
          <w:rFonts w:eastAsia="SimSun" w:hint="eastAsia"/>
          <w:b/>
          <w:lang w:eastAsia="zh-CN"/>
        </w:rPr>
        <w:t xml:space="preserve">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2"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3"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4" w:name="_Toc61903302"/>
            <w:bookmarkStart w:id="35"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4"/>
            <w:bookmarkEnd w:id="35"/>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36" w:name="_Toc61903303"/>
            <w:bookmarkStart w:id="37"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36"/>
            <w:bookmarkEnd w:id="37"/>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lastRenderedPageBreak/>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proofErr w:type="gramStart"/>
            <w:r>
              <w:rPr>
                <w:b/>
                <w:bCs/>
                <w:lang w:val="en-GB" w:eastAsia="zh-CN"/>
              </w:rPr>
              <w:t>where</w:t>
            </w:r>
            <w:proofErr w:type="gramEnd"/>
            <w:r>
              <w:rPr>
                <w:b/>
                <w:bCs/>
                <w:lang w:val="en-GB" w:eastAsia="zh-CN"/>
              </w:rPr>
              <w:t xml:space="preserve"> </w:t>
            </w:r>
          </w:p>
          <w:p w14:paraId="28BAAE89" w14:textId="77777777" w:rsidR="00A03ED9" w:rsidRPr="00E50514" w:rsidRDefault="00B2373E"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B2373E"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w:t>
            </w:r>
            <w:proofErr w:type="gramStart"/>
            <w:r w:rsidR="00A03ED9">
              <w:rPr>
                <w:rFonts w:eastAsia="SimSun"/>
                <w:b/>
                <w:bCs/>
                <w:szCs w:val="20"/>
                <w:lang w:val="en-GB" w:eastAsia="zh-CN"/>
              </w:rPr>
              <w:t>6</w:t>
            </w:r>
            <w:proofErr w:type="gramEnd"/>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B2373E"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B2373E"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B2373E"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B2373E"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multi-CSI-PUCCH-</w:t>
            </w:r>
            <w:proofErr w:type="spellStart"/>
            <w:r w:rsidRPr="0028678F">
              <w:rPr>
                <w:rFonts w:eastAsia="Malgun Gothic"/>
                <w:b/>
                <w:bCs/>
                <w:sz w:val="20"/>
              </w:rPr>
              <w:t>ResourceList</w:t>
            </w:r>
            <w:proofErr w:type="spellEnd"/>
            <w:r w:rsidRPr="0028678F">
              <w:rPr>
                <w:rFonts w:eastAsia="Malgun Gothic"/>
                <w:b/>
                <w:bCs/>
                <w:sz w:val="20"/>
              </w:rPr>
              <w:t xml:space="preserve"> and </w:t>
            </w:r>
            <w:proofErr w:type="spellStart"/>
            <w:r w:rsidRPr="0028678F">
              <w:rPr>
                <w:b/>
                <w:bCs/>
                <w:sz w:val="20"/>
              </w:rPr>
              <w:t>pucch</w:t>
            </w:r>
            <w:proofErr w:type="spellEnd"/>
            <w:r w:rsidRPr="0028678F">
              <w:rPr>
                <w:b/>
                <w:bCs/>
                <w:sz w:val="20"/>
              </w:rPr>
              <w:t>-CSI-</w:t>
            </w:r>
            <w:proofErr w:type="spellStart"/>
            <w:r w:rsidRPr="0028678F">
              <w:rPr>
                <w:b/>
                <w:bCs/>
                <w:sz w:val="20"/>
              </w:rPr>
              <w:t>ResourceList</w:t>
            </w:r>
            <w:proofErr w:type="spellEnd"/>
            <w:r w:rsidRPr="0028678F">
              <w:rPr>
                <w:b/>
                <w:bCs/>
                <w:sz w:val="20"/>
              </w:rPr>
              <w: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lastRenderedPageBreak/>
              <w:t>How to determine a PUCCH resource in the selected HP PUCCH resource set</w:t>
            </w:r>
          </w:p>
          <w:p w14:paraId="5C203B7B" w14:textId="1AEF2573" w:rsidR="001F5E85" w:rsidRP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w:t>
      </w:r>
      <w:proofErr w:type="gramStart"/>
      <w:r w:rsidRPr="00FE7766">
        <w:rPr>
          <w:rFonts w:eastAsia="Microsoft YaHei"/>
          <w:color w:val="000000"/>
          <w:szCs w:val="20"/>
          <w:lang w:eastAsia="zh-CN"/>
        </w:rPr>
        <w:t>mis-detection</w:t>
      </w:r>
      <w:proofErr w:type="gramEnd"/>
      <w:r w:rsidRPr="00FE7766">
        <w:rPr>
          <w:rFonts w:eastAsia="Microsoft YaHei"/>
          <w:color w:val="000000"/>
          <w:szCs w:val="20"/>
          <w:lang w:eastAsia="zh-CN"/>
        </w:rPr>
        <w:t>,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w:t>
      </w:r>
      <w:proofErr w:type="gramStart"/>
      <w:r w:rsidRPr="00FE7766">
        <w:t>e.g.</w:t>
      </w:r>
      <w:proofErr w:type="gramEnd"/>
      <w:r w:rsidRPr="00FE7766">
        <w:t xml:space="preserve">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DEEE46F" w14:textId="77777777" w:rsidR="00A54DD4" w:rsidRPr="00935E6B" w:rsidRDefault="00A54DD4" w:rsidP="00A54DD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r w:rsidRPr="00BD5FA3">
        <w:rPr>
          <w:rFonts w:eastAsia="Microsoft YaHei"/>
          <w:color w:val="FF0000"/>
          <w:szCs w:val="20"/>
        </w:rPr>
        <w:t>down-select from the two options</w:t>
      </w:r>
      <w:r w:rsidRPr="00BD5FA3">
        <w:t xml:space="preserve"> </w:t>
      </w:r>
      <w:r w:rsidRPr="00935E6B">
        <w:t>in case the total number of LP and HP HARQ-ACK bits is 2</w:t>
      </w:r>
      <w:r w:rsidRPr="00BD5FA3">
        <w:rPr>
          <w:rFonts w:eastAsia="Microsoft YaHei"/>
          <w:color w:val="FF0000"/>
          <w:szCs w:val="20"/>
        </w:rPr>
        <w:t>:</w:t>
      </w:r>
    </w:p>
    <w:p w14:paraId="60BE619F"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BD5FA3">
        <w:rPr>
          <w:color w:val="FF0000"/>
        </w:rPr>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ListParagraph"/>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Microsoft YaHei"/>
          <w:strike/>
          <w:color w:val="FF0000"/>
          <w:szCs w:val="20"/>
          <w:lang w:eastAsia="zh-CN"/>
        </w:rPr>
      </w:pPr>
      <w:r w:rsidRPr="00935E6B">
        <w:rPr>
          <w:rFonts w:eastAsia="Microsoft YaHei"/>
          <w:color w:val="000000"/>
          <w:szCs w:val="20"/>
        </w:rPr>
        <w:t xml:space="preserve">For multiplexing a high-priority (HP) HARQ-ACK and a low-priority (LP) HARQ-ACK into a PUCCH in R17, </w:t>
      </w:r>
      <w:r w:rsidRPr="00F37E94">
        <w:rPr>
          <w:rFonts w:eastAsia="Microsoft YaHei"/>
          <w:color w:val="FF0000"/>
          <w:szCs w:val="20"/>
        </w:rPr>
        <w:t>down-select from the options on how to</w:t>
      </w:r>
      <w:r>
        <w:rPr>
          <w:rFonts w:eastAsia="Microsoft YaHei"/>
          <w:color w:val="000000"/>
          <w:szCs w:val="20"/>
        </w:rPr>
        <w:t xml:space="preserve"> determine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9D0148">
        <w:rPr>
          <w:rFonts w:eastAsia="Microsoft YaHei" w:hint="eastAsia"/>
          <w:strike/>
          <w:color w:val="FF0000"/>
          <w:szCs w:val="20"/>
          <w:lang w:eastAsia="zh-CN"/>
        </w:rPr>
        <w:t>set</w:t>
      </w:r>
      <w:r w:rsidRPr="009D0148">
        <w:rPr>
          <w:rFonts w:eastAsia="Microsoft YaHei"/>
          <w:strike/>
          <w:color w:val="FF0000"/>
          <w:szCs w:val="20"/>
          <w:lang w:eastAsia="zh-CN"/>
        </w:rPr>
        <w:t xml:space="preserve"> </w:t>
      </w:r>
      <w:proofErr w:type="spellStart"/>
      <w:r w:rsidRPr="009D0148">
        <w:rPr>
          <w:rFonts w:eastAsia="Microsoft YaHei"/>
          <w:strike/>
          <w:color w:val="FF0000"/>
          <w:szCs w:val="20"/>
          <w:lang w:eastAsia="zh-CN"/>
        </w:rPr>
        <w:t>selection</w:t>
      </w:r>
      <w:r w:rsidRPr="00FF385A">
        <w:rPr>
          <w:rFonts w:eastAsia="Microsoft YaHei"/>
          <w:color w:val="FF0000"/>
          <w:szCs w:val="20"/>
          <w:lang w:eastAsia="zh-CN"/>
        </w:rPr>
        <w:t>determination</w:t>
      </w:r>
      <w:proofErr w:type="spellEnd"/>
      <w:r w:rsidRPr="00FF385A">
        <w:rPr>
          <w:rFonts w:eastAsia="Microsoft YaHei"/>
          <w:color w:val="FF0000"/>
          <w:szCs w:val="20"/>
          <w:lang w:eastAsia="zh-CN"/>
        </w:rPr>
        <w:t>:</w:t>
      </w:r>
    </w:p>
    <w:p w14:paraId="3F7C6176"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color w:val="FF0000"/>
        </w:rPr>
      </w:pPr>
      <w:r w:rsidRPr="00FF385A">
        <w:rPr>
          <w:rFonts w:eastAsia="Microsoft YaHei"/>
          <w:color w:val="FF0000"/>
          <w:szCs w:val="20"/>
          <w:lang w:eastAsia="zh-CN"/>
        </w:rPr>
        <w:t xml:space="preserve">Option 1: UCI payload size = </w:t>
      </w:r>
      <w:r w:rsidRPr="00FF385A">
        <w:rPr>
          <w:rFonts w:eastAsia="SimSun"/>
          <w:color w:val="FF0000"/>
        </w:rPr>
        <w:t>the number of HP UCI bits + the number of LP UCI bits</w:t>
      </w:r>
    </w:p>
    <w:p w14:paraId="21B3BCA4"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rPr>
      </w:pPr>
      <w:r w:rsidRPr="00FF385A">
        <w:rPr>
          <w:rFonts w:eastAsia="Microsoft YaHei"/>
          <w:color w:val="FF0000"/>
          <w:szCs w:val="20"/>
          <w:lang w:eastAsia="zh-CN"/>
        </w:rPr>
        <w:t xml:space="preserve">Option 2: </w:t>
      </w:r>
      <w:r>
        <w:rPr>
          <w:rFonts w:eastAsia="Microsoft YaHei"/>
          <w:color w:val="000000"/>
          <w:szCs w:val="20"/>
          <w:lang w:eastAsia="zh-CN"/>
        </w:rPr>
        <w:t xml:space="preserve">UCI payload size = </w:t>
      </w:r>
      <w:r w:rsidRPr="00FF385A">
        <w:rPr>
          <w:rFonts w:eastAsia="SimSun"/>
        </w:rPr>
        <w:t xml:space="preserve">the number of HP UCI bits + the number of LP UCI bits * scaling factor. </w:t>
      </w:r>
    </w:p>
    <w:p w14:paraId="0758B214" w14:textId="77777777" w:rsidR="00A54DD4" w:rsidRDefault="00A54DD4" w:rsidP="00A54DD4">
      <w:pPr>
        <w:pStyle w:val="ListParagraph"/>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lastRenderedPageBreak/>
        <w:t xml:space="preserve">For multiplexing a high-priority (HP) HARQ-ACK and a low-priority (LP) HARQ-ACK into a PUCCH in R17, </w:t>
      </w:r>
      <w:r w:rsidRPr="00BA0904">
        <w:rPr>
          <w:rFonts w:eastAsia="Microsoft YaHei"/>
          <w:color w:val="FF0000"/>
          <w:szCs w:val="20"/>
          <w:lang w:eastAsia="zh-CN"/>
        </w:rPr>
        <w:t>further study the problem of</w:t>
      </w:r>
      <w:r>
        <w:rPr>
          <w:rFonts w:eastAsia="Microsoft YaHei"/>
          <w:color w:val="000000"/>
          <w:szCs w:val="20"/>
          <w:lang w:eastAsia="zh-CN"/>
        </w:rPr>
        <w:t xml:space="preserve"> </w:t>
      </w:r>
      <w:r w:rsidRPr="00BA0904">
        <w:rPr>
          <w:rFonts w:eastAsia="Microsoft YaHei"/>
          <w:strike/>
          <w:color w:val="FF0000"/>
          <w:szCs w:val="20"/>
        </w:rPr>
        <w:t>to avoid the</w:t>
      </w:r>
      <w:r w:rsidRPr="00FE7766">
        <w:rPr>
          <w:rFonts w:eastAsia="Microsoft YaHei"/>
          <w:color w:val="000000"/>
          <w:szCs w:val="20"/>
          <w:lang w:eastAsia="zh-CN"/>
        </w:rPr>
        <w:t xml:space="preserve"> incorrect LP HARQ-ACK </w:t>
      </w:r>
      <w:r w:rsidRPr="00BD5FA3">
        <w:rPr>
          <w:rFonts w:eastAsia="Microsoft YaHei"/>
          <w:color w:val="FF0000"/>
          <w:szCs w:val="20"/>
          <w:lang w:eastAsia="zh-CN"/>
        </w:rPr>
        <w:t>Type-2</w:t>
      </w:r>
      <w:r>
        <w:rPr>
          <w:rFonts w:eastAsia="Microsoft YaHei"/>
          <w:color w:val="000000"/>
          <w:szCs w:val="20"/>
          <w:lang w:eastAsia="zh-CN"/>
        </w:rPr>
        <w:t xml:space="preserve"> </w:t>
      </w:r>
      <w:r w:rsidRPr="00FE7766">
        <w:rPr>
          <w:rFonts w:eastAsia="Microsoft YaHei"/>
          <w:color w:val="000000"/>
          <w:szCs w:val="20"/>
          <w:lang w:eastAsia="zh-CN"/>
        </w:rPr>
        <w:t xml:space="preserve">codebook size determination due to DCI </w:t>
      </w:r>
      <w:proofErr w:type="gramStart"/>
      <w:r w:rsidRPr="00FE7766">
        <w:rPr>
          <w:rFonts w:eastAsia="Microsoft YaHei"/>
          <w:color w:val="000000"/>
          <w:szCs w:val="20"/>
          <w:lang w:eastAsia="zh-CN"/>
        </w:rPr>
        <w:t>mis-detection</w:t>
      </w:r>
      <w:proofErr w:type="gramEnd"/>
      <w:r w:rsidRPr="00BA0904">
        <w:rPr>
          <w:rFonts w:eastAsia="Microsoft YaHei"/>
          <w:strike/>
          <w:color w:val="FF0000"/>
          <w:szCs w:val="20"/>
          <w:lang w:eastAsia="zh-CN"/>
        </w:rPr>
        <w:t xml:space="preserve">, further </w:t>
      </w:r>
      <w:proofErr w:type="spellStart"/>
      <w:r w:rsidRPr="00BA0904">
        <w:rPr>
          <w:rFonts w:eastAsia="Microsoft YaHei"/>
          <w:strike/>
          <w:color w:val="FF0000"/>
          <w:szCs w:val="20"/>
          <w:lang w:eastAsia="zh-CN"/>
        </w:rPr>
        <w:t>study</w:t>
      </w:r>
      <w:r w:rsidRPr="00BA0904">
        <w:rPr>
          <w:rFonts w:eastAsia="Microsoft YaHei"/>
          <w:color w:val="FF0000"/>
          <w:szCs w:val="20"/>
          <w:lang w:eastAsia="zh-CN"/>
        </w:rPr>
        <w:t>including</w:t>
      </w:r>
      <w:proofErr w:type="spellEnd"/>
      <w:r w:rsidRPr="00FE7766">
        <w:rPr>
          <w:rFonts w:eastAsia="Microsoft YaHei"/>
          <w:color w:val="000000"/>
          <w:szCs w:val="20"/>
          <w:lang w:eastAsia="zh-CN"/>
        </w:rPr>
        <w:t xml:space="preserve"> the following options:</w:t>
      </w:r>
    </w:p>
    <w:p w14:paraId="33AE29C3"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w:t>
      </w:r>
      <w:proofErr w:type="gramStart"/>
      <w:r w:rsidRPr="00BD5FA3">
        <w:rPr>
          <w:strike/>
          <w:color w:val="FF0000"/>
        </w:rPr>
        <w:t>e.g.</w:t>
      </w:r>
      <w:proofErr w:type="gramEnd"/>
      <w:r w:rsidRPr="00BD5FA3">
        <w:rPr>
          <w:strike/>
          <w:color w:val="FF0000"/>
        </w:rPr>
        <w:t xml:space="preserve"> a weighted sum) of the LP and HP HARQ-ACK payload </w:t>
      </w:r>
      <w:proofErr w:type="spellStart"/>
      <w:r w:rsidRPr="00BD5FA3">
        <w:rPr>
          <w:strike/>
          <w:color w:val="FF0000"/>
        </w:rPr>
        <w:t>size</w:t>
      </w:r>
      <w:r w:rsidRPr="00BD5FA3">
        <w:rPr>
          <w:bCs/>
          <w:color w:val="FF0000"/>
        </w:rPr>
        <w:t>The</w:t>
      </w:r>
      <w:proofErr w:type="spellEnd"/>
      <w:r w:rsidRPr="00BD5FA3">
        <w:rPr>
          <w:bCs/>
          <w:color w:val="FF0000"/>
        </w:rPr>
        <w:t xml:space="preserve"> LP type 2 codebook size is quantized/rounded up to a nearest reference size. FFS reference size granularity.</w:t>
      </w:r>
    </w:p>
    <w:p w14:paraId="78900D16"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ListParagraph"/>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 xml:space="preserve">proposal but first would like </w:t>
            </w:r>
            <w:proofErr w:type="gramStart"/>
            <w:r w:rsidRPr="0036699D">
              <w:rPr>
                <w:rFonts w:eastAsia="SimSun"/>
                <w:b/>
                <w:bCs/>
                <w:szCs w:val="20"/>
                <w:lang w:eastAsia="zh-CN"/>
              </w:rPr>
              <w:t>adding</w:t>
            </w:r>
            <w:proofErr w:type="gramEnd"/>
            <w:r w:rsidRPr="0036699D">
              <w:rPr>
                <w:rFonts w:eastAsia="SimSun"/>
                <w:b/>
                <w:bCs/>
                <w:szCs w:val="20"/>
                <w:lang w:eastAsia="zh-CN"/>
              </w:rPr>
              <w:t xml:space="preserve">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w:t>
            </w:r>
            <w:proofErr w:type="gramStart"/>
            <w:r w:rsidRPr="00D7331A">
              <w:rPr>
                <w:rFonts w:eastAsia="Microsoft YaHei"/>
                <w:i/>
                <w:iCs/>
                <w:color w:val="000000"/>
                <w:szCs w:val="20"/>
                <w:lang w:eastAsia="zh-CN"/>
              </w:rPr>
              <w:t>mis-detection</w:t>
            </w:r>
            <w:proofErr w:type="gramEnd"/>
            <w:r w:rsidRPr="00D7331A">
              <w:rPr>
                <w:rFonts w:eastAsia="Microsoft YaHei"/>
                <w:i/>
                <w:iCs/>
                <w:color w:val="000000"/>
                <w:szCs w:val="20"/>
                <w:lang w:eastAsia="zh-CN"/>
              </w:rPr>
              <w:t>,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xml:space="preserve">: </w:t>
            </w:r>
            <w:proofErr w:type="spellStart"/>
            <w:r w:rsidRPr="00D7331A">
              <w:rPr>
                <w:rFonts w:hint="eastAsia"/>
                <w:i/>
                <w:iCs/>
              </w:rPr>
              <w:t>PRI</w:t>
            </w:r>
            <w:r w:rsidRPr="00D7331A">
              <w:rPr>
                <w:i/>
                <w:iCs/>
              </w:rPr>
              <w:t>+x</w:t>
            </w:r>
            <w:proofErr w:type="spellEnd"/>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w:t>
            </w:r>
            <w:proofErr w:type="gramStart"/>
            <w:r w:rsidRPr="00D7331A">
              <w:rPr>
                <w:i/>
                <w:iCs/>
              </w:rPr>
              <w:t>e.g.</w:t>
            </w:r>
            <w:proofErr w:type="gramEnd"/>
            <w:r w:rsidRPr="00D7331A">
              <w:rPr>
                <w:i/>
                <w:iCs/>
              </w:rPr>
              <w:t xml:space="preserve">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w:t>
            </w:r>
            <w:proofErr w:type="gramStart"/>
            <w:r w:rsidRPr="006213A3">
              <w:rPr>
                <w:rFonts w:eastAsia="SimSun"/>
                <w:szCs w:val="20"/>
                <w:lang w:eastAsia="zh-CN"/>
              </w:rPr>
              <w:t>e.g.</w:t>
            </w:r>
            <w:proofErr w:type="gramEnd"/>
            <w:r w:rsidRPr="006213A3">
              <w:rPr>
                <w:rFonts w:eastAsia="SimSun"/>
                <w:szCs w:val="20"/>
                <w:lang w:eastAsia="zh-CN"/>
              </w:rPr>
              <w:t xml:space="preserve">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38"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xml:space="preserve">, we recommend </w:t>
            </w:r>
            <w:proofErr w:type="gramStart"/>
            <w:r>
              <w:rPr>
                <w:rFonts w:eastAsia="SimSun"/>
                <w:szCs w:val="20"/>
                <w:lang w:eastAsia="zh-CN"/>
              </w:rPr>
              <w:t>to add</w:t>
            </w:r>
            <w:proofErr w:type="gramEnd"/>
            <w:r>
              <w:rPr>
                <w:rFonts w:eastAsia="SimSun"/>
                <w:szCs w:val="20"/>
                <w:lang w:eastAsia="zh-CN"/>
              </w:rPr>
              <w:t xml:space="preserve">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w:t>
            </w:r>
            <w:proofErr w:type="gramStart"/>
            <w:r w:rsidRPr="00B5763D">
              <w:t>i.e.</w:t>
            </w:r>
            <w:proofErr w:type="gramEnd"/>
            <w:r w:rsidRPr="00B5763D">
              <w:t xml:space="preserv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lastRenderedPageBreak/>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w:t>
            </w:r>
            <w:proofErr w:type="gramStart"/>
            <w:r w:rsidRPr="00FE7766">
              <w:t>e.g.</w:t>
            </w:r>
            <w:proofErr w:type="gramEnd"/>
            <w:r w:rsidRPr="00FE7766">
              <w:t xml:space="preserve">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 xml:space="preserve">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w:t>
            </w:r>
            <w:r>
              <w:rPr>
                <w:rFonts w:eastAsia="Malgun Gothic"/>
                <w:szCs w:val="20"/>
                <w:lang w:eastAsia="ko-KR"/>
              </w:rPr>
              <w:lastRenderedPageBreak/>
              <w:t>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lastRenderedPageBreak/>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proofErr w:type="gramStart"/>
            <w:r>
              <w:rPr>
                <w:rFonts w:eastAsia="SimSun"/>
                <w:szCs w:val="20"/>
                <w:lang w:eastAsia="zh-CN"/>
              </w:rPr>
              <w:t>So</w:t>
            </w:r>
            <w:proofErr w:type="gramEnd"/>
            <w:r>
              <w:rPr>
                <w:rFonts w:eastAsia="SimSun"/>
                <w:szCs w:val="20"/>
                <w:lang w:eastAsia="zh-CN"/>
              </w:rPr>
              <w:t xml:space="preserve">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 xml:space="preserve">codebook size determination due to DCI </w:t>
            </w:r>
            <w:proofErr w:type="gramStart"/>
            <w:r w:rsidRPr="00F84AE9">
              <w:rPr>
                <w:rFonts w:eastAsia="Microsoft YaHei"/>
                <w:b/>
                <w:bCs/>
                <w:color w:val="000000"/>
                <w:szCs w:val="20"/>
                <w:lang w:eastAsia="zh-CN"/>
              </w:rPr>
              <w:t>mis-detection</w:t>
            </w:r>
            <w:proofErr w:type="gramEnd"/>
            <w:r w:rsidRPr="00F84AE9">
              <w:rPr>
                <w:rFonts w:eastAsia="Microsoft YaHei"/>
                <w:b/>
                <w:bCs/>
                <w:color w:val="000000"/>
                <w:szCs w:val="20"/>
                <w:lang w:eastAsia="zh-CN"/>
              </w:rPr>
              <w:t>,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xml:space="preserve">: </w:t>
            </w:r>
            <w:proofErr w:type="spellStart"/>
            <w:r w:rsidRPr="00F84AE9">
              <w:rPr>
                <w:rFonts w:hint="eastAsia"/>
                <w:b/>
                <w:bCs/>
              </w:rPr>
              <w:t>PRI</w:t>
            </w:r>
            <w:r w:rsidRPr="00F84AE9">
              <w:rPr>
                <w:b/>
                <w:bCs/>
              </w:rPr>
              <w:t>+x</w:t>
            </w:r>
            <w:proofErr w:type="spellEnd"/>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w:t>
            </w:r>
            <w:proofErr w:type="gramStart"/>
            <w:r w:rsidRPr="00F84AE9">
              <w:rPr>
                <w:b/>
                <w:bCs/>
                <w:strike/>
              </w:rPr>
              <w:t>e.g.</w:t>
            </w:r>
            <w:proofErr w:type="gramEnd"/>
            <w:r w:rsidRPr="00F84AE9">
              <w:rPr>
                <w:b/>
                <w:bCs/>
                <w:strike/>
              </w:rPr>
              <w:t xml:space="preserve">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w:t>
            </w:r>
            <w:proofErr w:type="spellStart"/>
            <w:r w:rsidRPr="00E155EA">
              <w:rPr>
                <w:rFonts w:eastAsiaTheme="minorEastAsia"/>
                <w:i/>
                <w:iCs/>
                <w:szCs w:val="20"/>
                <w:lang w:eastAsia="zh-CN"/>
              </w:rPr>
              <w:t>ResourceSet</w:t>
            </w:r>
            <w:proofErr w:type="spellEnd"/>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w:t>
            </w:r>
            <w:proofErr w:type="spellStart"/>
            <w:r w:rsidRPr="00E155EA">
              <w:rPr>
                <w:rFonts w:eastAsiaTheme="minorEastAsia"/>
                <w:i/>
                <w:iCs/>
                <w:szCs w:val="20"/>
                <w:lang w:eastAsia="zh-CN"/>
              </w:rPr>
              <w:t>ResourceSet</w:t>
            </w:r>
            <w:proofErr w:type="spellEnd"/>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w:t>
            </w:r>
            <w:r w:rsidRPr="000A2BB9">
              <w:rPr>
                <w:rFonts w:eastAsiaTheme="minorEastAsia"/>
                <w:i/>
                <w:iCs/>
                <w:szCs w:val="20"/>
                <w:lang w:eastAsia="zh-CN"/>
              </w:rPr>
              <w:lastRenderedPageBreak/>
              <w:t>List</w:t>
            </w:r>
            <w:r>
              <w:rPr>
                <w:rFonts w:eastAsiaTheme="minorEastAsia"/>
                <w:szCs w:val="20"/>
                <w:lang w:eastAsia="zh-CN"/>
              </w:rPr>
              <w:t xml:space="preserve">. Note that we have no agreements to preclude SPS HARQ-ACK multiplexing so far. </w:t>
            </w:r>
            <w:proofErr w:type="gramStart"/>
            <w:r>
              <w:rPr>
                <w:rFonts w:eastAsiaTheme="minorEastAsia"/>
                <w:szCs w:val="20"/>
                <w:lang w:eastAsia="zh-CN"/>
              </w:rPr>
              <w:t>So</w:t>
            </w:r>
            <w:proofErr w:type="gramEnd"/>
            <w:r>
              <w:rPr>
                <w:rFonts w:eastAsiaTheme="minorEastAsia"/>
                <w:szCs w:val="20"/>
                <w:lang w:eastAsia="zh-CN"/>
              </w:rPr>
              <w:t xml:space="preserve">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t xml:space="preserve">For the second proposal, we do not think scaling factor is needed. There will be no waste of RBs since </w:t>
            </w:r>
            <w:proofErr w:type="spellStart"/>
            <w:r>
              <w:rPr>
                <w:rFonts w:eastAsia="SimSun" w:hint="eastAsia"/>
                <w:szCs w:val="20"/>
                <w:lang w:eastAsia="zh-CN"/>
              </w:rPr>
              <w:t>RBmin</w:t>
            </w:r>
            <w:proofErr w:type="spellEnd"/>
            <w:r>
              <w:rPr>
                <w:rFonts w:eastAsia="SimSun" w:hint="eastAsia"/>
                <w:szCs w:val="20"/>
                <w:lang w:eastAsia="zh-CN"/>
              </w:rPr>
              <w:t xml:space="preserve">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proofErr w:type="gramStart"/>
            <w:r w:rsidRPr="00326B89">
              <w:rPr>
                <w:rFonts w:eastAsia="Malgun Gothic"/>
                <w:szCs w:val="20"/>
                <w:vertAlign w:val="superscript"/>
                <w:lang w:eastAsia="ko-KR"/>
              </w:rPr>
              <w:t>st</w:t>
            </w:r>
            <w:r>
              <w:rPr>
                <w:rFonts w:eastAsia="Malgun Gothic"/>
                <w:szCs w:val="20"/>
                <w:lang w:eastAsia="ko-KR"/>
              </w:rPr>
              <w:t xml:space="preserve">  proposal</w:t>
            </w:r>
            <w:proofErr w:type="gramEnd"/>
            <w:r>
              <w:rPr>
                <w:rFonts w:eastAsia="Malgun Gothic"/>
                <w:szCs w:val="20"/>
                <w:lang w:eastAsia="ko-KR"/>
              </w:rPr>
              <w:t xml:space="preserve">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w:t>
            </w:r>
            <w:proofErr w:type="gramStart"/>
            <w:r>
              <w:rPr>
                <w:rFonts w:eastAsia="Malgun Gothic"/>
                <w:szCs w:val="20"/>
                <w:lang w:eastAsia="ko-KR"/>
              </w:rPr>
              <w:t>Actually</w:t>
            </w:r>
            <w:proofErr w:type="gramEnd"/>
            <w:r>
              <w:rPr>
                <w:rFonts w:eastAsia="Malgun Gothic"/>
                <w:szCs w:val="20"/>
                <w:lang w:eastAsia="ko-KR"/>
              </w:rPr>
              <w:t xml:space="preserve">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lastRenderedPageBreak/>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39"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0" w:author="Microsoft Office User" w:date="2021-05-20T14:48:00Z"/>
                <w:rFonts w:eastAsia="SimSun"/>
                <w:szCs w:val="20"/>
                <w:lang w:eastAsia="zh-CN"/>
              </w:rPr>
            </w:pPr>
            <w:ins w:id="41" w:author="Microsoft Office User" w:date="2021-05-20T14:46:00Z">
              <w:r>
                <w:rPr>
                  <w:rFonts w:eastAsia="SimSun"/>
                  <w:szCs w:val="20"/>
                  <w:lang w:eastAsia="zh-CN"/>
                </w:rPr>
                <w:t>Support the 1</w:t>
              </w:r>
              <w:r w:rsidRPr="004C2891">
                <w:rPr>
                  <w:rFonts w:eastAsia="SimSun"/>
                  <w:szCs w:val="20"/>
                  <w:vertAlign w:val="superscript"/>
                  <w:lang w:eastAsia="zh-CN"/>
                </w:rPr>
                <w:t>st</w:t>
              </w:r>
              <w:r>
                <w:rPr>
                  <w:rFonts w:eastAsia="SimSun"/>
                  <w:szCs w:val="20"/>
                  <w:lang w:eastAsia="zh-CN"/>
                </w:rPr>
                <w:t xml:space="preserve"> proposal and the 2</w:t>
              </w:r>
              <w:r w:rsidRPr="004C2891">
                <w:rPr>
                  <w:rFonts w:eastAsia="SimSun"/>
                  <w:szCs w:val="20"/>
                  <w:vertAlign w:val="superscript"/>
                  <w:lang w:eastAsia="zh-CN"/>
                </w:rPr>
                <w:t>nd</w:t>
              </w:r>
              <w:r>
                <w:rPr>
                  <w:rFonts w:eastAsia="SimSun"/>
                  <w:szCs w:val="20"/>
                  <w:lang w:eastAsia="zh-CN"/>
                </w:rPr>
                <w:t xml:space="preserve"> proposal.</w:t>
              </w:r>
            </w:ins>
          </w:p>
          <w:p w14:paraId="344CAAFB" w14:textId="69B7301A" w:rsidR="0076466B" w:rsidRDefault="0076466B" w:rsidP="004030F1">
            <w:pPr>
              <w:spacing w:after="120"/>
              <w:rPr>
                <w:ins w:id="42" w:author="Microsoft Office User" w:date="2021-05-20T14:46:00Z"/>
                <w:rFonts w:eastAsia="SimSun"/>
                <w:szCs w:val="20"/>
                <w:lang w:eastAsia="zh-CN"/>
              </w:rPr>
            </w:pPr>
            <w:ins w:id="43" w:author="Microsoft Office User" w:date="2021-05-20T14:48:00Z">
              <w:r>
                <w:rPr>
                  <w:rFonts w:eastAsia="SimSun"/>
                  <w:szCs w:val="20"/>
                  <w:lang w:eastAsia="zh-CN"/>
                </w:rPr>
                <w:t>For the 3</w:t>
              </w:r>
              <w:r w:rsidRPr="004C2891">
                <w:rPr>
                  <w:rFonts w:eastAsia="SimSun"/>
                  <w:szCs w:val="20"/>
                  <w:vertAlign w:val="superscript"/>
                  <w:lang w:eastAsia="zh-CN"/>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SimSun"/>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SimSun"/>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Disagree with the bullet. We don’t see the need of complicated definition for scaling factor. It’s also unclear how is the code rate for HP UCI and LP UCI is obtained. Currently </w:t>
            </w:r>
            <w:proofErr w:type="spellStart"/>
            <w:r w:rsidRPr="00446B9E">
              <w:rPr>
                <w:rFonts w:eastAsia="Malgun Gothic"/>
                <w:szCs w:val="20"/>
                <w:lang w:eastAsia="ko-KR"/>
              </w:rPr>
              <w:t>maxCodeRate</w:t>
            </w:r>
            <w:proofErr w:type="spellEnd"/>
            <w:r w:rsidRPr="00446B9E">
              <w:rPr>
                <w:rFonts w:eastAsia="Malgun Gothic"/>
                <w:szCs w:val="20"/>
                <w:lang w:eastAsia="ko-KR"/>
              </w:rPr>
              <w:t xml:space="preserv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For Type 1 CB, there is no CB size determination </w:t>
            </w:r>
            <w:proofErr w:type="gramStart"/>
            <w:r w:rsidRPr="00446B9E">
              <w:rPr>
                <w:rFonts w:eastAsia="Malgun Gothic"/>
                <w:szCs w:val="20"/>
                <w:lang w:eastAsia="ko-KR"/>
              </w:rPr>
              <w:t>issue;</w:t>
            </w:r>
            <w:proofErr w:type="gramEnd"/>
          </w:p>
          <w:p w14:paraId="606DA707"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For Type 2 CB, there are known issues related to </w:t>
            </w:r>
            <w:proofErr w:type="gramStart"/>
            <w:r w:rsidRPr="00446B9E">
              <w:rPr>
                <w:rFonts w:eastAsia="Malgun Gothic"/>
                <w:szCs w:val="20"/>
                <w:lang w:eastAsia="ko-KR"/>
              </w:rPr>
              <w:t>mis-detection</w:t>
            </w:r>
            <w:proofErr w:type="gramEnd"/>
            <w:r w:rsidRPr="00446B9E">
              <w:rPr>
                <w:rFonts w:eastAsia="Malgun Gothic"/>
                <w:szCs w:val="20"/>
                <w:lang w:eastAsia="ko-KR"/>
              </w:rPr>
              <w:t xml:space="preserve">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SimSun"/>
          <w:highlight w:val="lightGray"/>
          <w:lang w:eastAsia="zh-CN"/>
        </w:rPr>
      </w:pPr>
    </w:p>
    <w:p w14:paraId="1698FE32" w14:textId="77777777" w:rsidR="00A54DD4" w:rsidRDefault="00A54DD4" w:rsidP="00A54DD4">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65C9251" w14:textId="77777777" w:rsidR="00A54DD4" w:rsidRPr="00F37E94" w:rsidRDefault="00A54DD4" w:rsidP="00A54DD4">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2865F236"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A09D1B7" w14:textId="77777777" w:rsidR="00A54DD4" w:rsidRPr="00F37E94" w:rsidRDefault="00A54DD4" w:rsidP="00A54DD4">
      <w:pPr>
        <w:pStyle w:val="ListParagraph"/>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15BF39FE"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42076F3" w14:textId="77777777" w:rsidR="00A54DD4"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03286" w14:textId="77777777" w:rsidR="00A54DD4" w:rsidRPr="002A0BC7" w:rsidRDefault="00A54DD4" w:rsidP="00A54DD4">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6D1F2E3F"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603E127B"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4857F297"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710278FF"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rPr>
          <w:bCs/>
        </w:rPr>
      </w:pPr>
      <w:r w:rsidRPr="002A0BC7">
        <w:rPr>
          <w:bCs/>
        </w:rPr>
        <w:lastRenderedPageBreak/>
        <w:t xml:space="preserve">FFS: solutions to solve the LP UCI size misalignment between gNB and UE due to missing DL DCI. </w:t>
      </w:r>
    </w:p>
    <w:p w14:paraId="06E8CF4B" w14:textId="77777777" w:rsidR="00A54DD4" w:rsidRPr="00EC1013"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C651F14" w14:textId="77777777" w:rsidR="00A54DD4" w:rsidRPr="002A0BC7" w:rsidRDefault="00A54DD4" w:rsidP="00A54DD4">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incorrect LP HARQ-ACK Type-2 codebook size determination due to DCI </w:t>
      </w:r>
      <w:proofErr w:type="gramStart"/>
      <w:r w:rsidRPr="002A0BC7">
        <w:rPr>
          <w:rFonts w:eastAsia="Microsoft YaHei"/>
          <w:szCs w:val="20"/>
          <w:lang w:eastAsia="zh-CN"/>
        </w:rPr>
        <w:t>mis-detection</w:t>
      </w:r>
      <w:proofErr w:type="gramEnd"/>
      <w:r w:rsidRPr="002A0BC7">
        <w:rPr>
          <w:rFonts w:eastAsia="Microsoft YaHei"/>
          <w:szCs w:val="20"/>
          <w:lang w:eastAsia="zh-CN"/>
        </w:rPr>
        <w:t>, including the following options:</w:t>
      </w:r>
    </w:p>
    <w:p w14:paraId="3E6609E6"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6B9688E7"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090F09A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20F1BF02"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5396ED0"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375D1F8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5D1F91">
        <w:tc>
          <w:tcPr>
            <w:tcW w:w="1384" w:type="dxa"/>
            <w:shd w:val="clear" w:color="auto" w:fill="auto"/>
          </w:tcPr>
          <w:p w14:paraId="28E03AE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41083D"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73E01F3" w14:textId="77777777" w:rsidTr="005D1F91">
        <w:tc>
          <w:tcPr>
            <w:tcW w:w="1384" w:type="dxa"/>
            <w:shd w:val="clear" w:color="auto" w:fill="auto"/>
          </w:tcPr>
          <w:p w14:paraId="453D27A2" w14:textId="7B6307E7" w:rsidR="00A54DD4" w:rsidRPr="00954597" w:rsidRDefault="00BE09E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07678026" w14:textId="77777777" w:rsidR="00A54DD4" w:rsidRPr="00BE09EC" w:rsidRDefault="00BE09EC" w:rsidP="005D1F91">
            <w:pPr>
              <w:spacing w:after="120"/>
              <w:rPr>
                <w:rFonts w:eastAsia="SimSun"/>
                <w:b/>
                <w:bCs/>
                <w:szCs w:val="20"/>
                <w:lang w:eastAsia="zh-CN"/>
              </w:rPr>
            </w:pPr>
            <w:r w:rsidRPr="00BE09EC">
              <w:rPr>
                <w:rFonts w:eastAsia="SimSun"/>
                <w:b/>
                <w:bCs/>
                <w:szCs w:val="20"/>
                <w:lang w:eastAsia="zh-CN"/>
              </w:rPr>
              <w:t>1</w:t>
            </w:r>
            <w:r w:rsidRPr="00BE09EC">
              <w:rPr>
                <w:rFonts w:eastAsia="SimSun"/>
                <w:b/>
                <w:bCs/>
                <w:szCs w:val="20"/>
                <w:vertAlign w:val="superscript"/>
                <w:lang w:eastAsia="zh-CN"/>
              </w:rPr>
              <w:t>st</w:t>
            </w:r>
            <w:r w:rsidRPr="00BE09EC">
              <w:rPr>
                <w:rFonts w:eastAsia="SimSun"/>
                <w:b/>
                <w:bCs/>
                <w:szCs w:val="20"/>
                <w:lang w:eastAsia="zh-CN"/>
              </w:rPr>
              <w:t xml:space="preserve"> Proposal</w:t>
            </w:r>
          </w:p>
          <w:p w14:paraId="5817AF61" w14:textId="1EB5626B"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the need for Option 2.  The gNB is in control on the PUCCH resources in the 2</w:t>
            </w:r>
            <w:r w:rsidRPr="00BE09EC">
              <w:rPr>
                <w:rFonts w:eastAsia="SimSun"/>
                <w:szCs w:val="20"/>
                <w:vertAlign w:val="superscript"/>
                <w:lang w:eastAsia="zh-CN"/>
              </w:rPr>
              <w:t>nd</w:t>
            </w:r>
            <w:r>
              <w:rPr>
                <w:rFonts w:eastAsia="SimSun"/>
                <w:szCs w:val="20"/>
                <w:lang w:eastAsia="zh-CN"/>
              </w:rPr>
              <w:t xml:space="preserve"> </w:t>
            </w:r>
            <w:r w:rsidRPr="00BE09EC">
              <w:rPr>
                <w:rFonts w:eastAsia="SimSun"/>
                <w:i/>
                <w:iCs/>
                <w:szCs w:val="20"/>
                <w:lang w:eastAsia="zh-CN"/>
              </w:rPr>
              <w:t>PUCCH-config</w:t>
            </w:r>
            <w:r>
              <w:rPr>
                <w:rFonts w:eastAsia="SimSun"/>
                <w:szCs w:val="20"/>
                <w:lang w:eastAsia="zh-CN"/>
              </w:rPr>
              <w:t xml:space="preserve">.  </w:t>
            </w:r>
            <w:proofErr w:type="gramStart"/>
            <w:r>
              <w:rPr>
                <w:rFonts w:eastAsia="SimSun"/>
                <w:szCs w:val="20"/>
                <w:lang w:eastAsia="zh-CN"/>
              </w:rPr>
              <w:t>Also</w:t>
            </w:r>
            <w:proofErr w:type="gramEnd"/>
            <w:r>
              <w:rPr>
                <w:rFonts w:eastAsia="SimSun"/>
                <w:szCs w:val="20"/>
                <w:lang w:eastAsia="zh-CN"/>
              </w:rPr>
              <w:t xml:space="preserve"> more OFDM symbols may lead to higher latency as it takes longer for the transmission to end.</w:t>
            </w:r>
          </w:p>
          <w:p w14:paraId="39A653E5"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2</w:t>
            </w:r>
            <w:r w:rsidRPr="00BE09EC">
              <w:rPr>
                <w:rFonts w:eastAsia="SimSun"/>
                <w:b/>
                <w:bCs/>
                <w:szCs w:val="20"/>
                <w:vertAlign w:val="superscript"/>
                <w:lang w:eastAsia="zh-CN"/>
              </w:rPr>
              <w:t>nd</w:t>
            </w:r>
            <w:r w:rsidRPr="00BE09EC">
              <w:rPr>
                <w:rFonts w:eastAsia="SimSun"/>
                <w:b/>
                <w:bCs/>
                <w:szCs w:val="20"/>
                <w:lang w:eastAsia="zh-CN"/>
              </w:rPr>
              <w:t xml:space="preserve"> Proposal</w:t>
            </w:r>
          </w:p>
          <w:p w14:paraId="188B9138" w14:textId="77777777"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 xml:space="preserve">We do not see the need for Option 2.  There is already a proposal in Section 3.2.3 that the gNB can configured separate </w:t>
            </w:r>
            <w:proofErr w:type="spellStart"/>
            <w:r w:rsidRPr="00BE09EC">
              <w:rPr>
                <w:rFonts w:eastAsia="SimSun"/>
                <w:i/>
                <w:iCs/>
                <w:szCs w:val="20"/>
                <w:lang w:eastAsia="zh-CN"/>
              </w:rPr>
              <w:t>maxCodeRate</w:t>
            </w:r>
            <w:proofErr w:type="spellEnd"/>
            <w:r>
              <w:rPr>
                <w:rFonts w:eastAsia="SimSun"/>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3</w:t>
            </w:r>
            <w:r w:rsidRPr="00BE09EC">
              <w:rPr>
                <w:rFonts w:eastAsia="SimSun"/>
                <w:b/>
                <w:bCs/>
                <w:szCs w:val="20"/>
                <w:vertAlign w:val="superscript"/>
                <w:lang w:eastAsia="zh-CN"/>
              </w:rPr>
              <w:t>rd</w:t>
            </w:r>
            <w:r w:rsidRPr="00BE09EC">
              <w:rPr>
                <w:rFonts w:eastAsia="SimSun"/>
                <w:b/>
                <w:bCs/>
                <w:szCs w:val="20"/>
                <w:lang w:eastAsia="zh-CN"/>
              </w:rPr>
              <w:t xml:space="preserve"> Proposal</w:t>
            </w:r>
          </w:p>
          <w:p w14:paraId="562652A9" w14:textId="2F42FAE3" w:rsidR="00BE09EC" w:rsidRP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any issue with missed detect LP DCI.  We already agree that LP &amp; HP UCIs are separately encoded so the HP UCI should not be affected</w:t>
            </w:r>
            <w:r w:rsidR="008A0E40">
              <w:rPr>
                <w:rFonts w:eastAsia="SimSun"/>
                <w:szCs w:val="20"/>
                <w:lang w:eastAsia="zh-CN"/>
              </w:rPr>
              <w:t xml:space="preserve"> if the number of LP UCIs is not accurate.</w:t>
            </w:r>
          </w:p>
        </w:tc>
      </w:tr>
      <w:tr w:rsidR="00A54DD4" w:rsidRPr="00954597" w14:paraId="219EBCC5" w14:textId="77777777" w:rsidTr="005D1F91">
        <w:tc>
          <w:tcPr>
            <w:tcW w:w="1384" w:type="dxa"/>
            <w:shd w:val="clear" w:color="auto" w:fill="auto"/>
          </w:tcPr>
          <w:p w14:paraId="40DD97FA" w14:textId="4914363F" w:rsidR="00A54DD4" w:rsidRPr="00954597" w:rsidRDefault="005B42FC"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484C5345" w14:textId="3050B7DE" w:rsidR="00A54DD4" w:rsidRDefault="005B42FC" w:rsidP="005D1F91">
            <w:pPr>
              <w:spacing w:after="120"/>
              <w:rPr>
                <w:rFonts w:eastAsia="SimSun"/>
                <w:szCs w:val="20"/>
                <w:lang w:eastAsia="zh-CN"/>
              </w:rPr>
            </w:pPr>
            <w:r>
              <w:rPr>
                <w:rFonts w:eastAsia="SimSun"/>
                <w:szCs w:val="20"/>
                <w:lang w:eastAsia="zh-CN"/>
              </w:rPr>
              <w:t>For first proposal, we are fine in general</w:t>
            </w:r>
            <w:r w:rsidR="0009605C">
              <w:rPr>
                <w:rFonts w:eastAsia="SimSun"/>
                <w:szCs w:val="20"/>
                <w:lang w:eastAsia="zh-CN"/>
              </w:rPr>
              <w:t>. We have</w:t>
            </w:r>
            <w:r>
              <w:rPr>
                <w:rFonts w:eastAsia="SimSun"/>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SimSun"/>
                <w:lang w:eastAsia="zh-CN"/>
              </w:rPr>
            </w:pPr>
            <w:r w:rsidRPr="0079467E">
              <w:rPr>
                <w:rFonts w:eastAsia="SimSun"/>
                <w:lang w:eastAsia="zh-CN"/>
              </w:rPr>
              <w:t xml:space="preserve">@ Sony, this is </w:t>
            </w:r>
            <w:r w:rsidR="00225F41" w:rsidRPr="0079467E">
              <w:rPr>
                <w:rFonts w:eastAsia="SimSun"/>
                <w:lang w:eastAsia="zh-CN"/>
              </w:rPr>
              <w:t xml:space="preserve">with </w:t>
            </w:r>
            <w:r w:rsidRPr="0079467E">
              <w:rPr>
                <w:rFonts w:eastAsia="SimSun"/>
                <w:lang w:eastAsia="zh-CN"/>
              </w:rPr>
              <w:t xml:space="preserve">1-2 bits, gNB can be earlier decoding with PUCCH format 1 so latency is not an </w:t>
            </w:r>
            <w:r w:rsidR="00225F41" w:rsidRPr="0079467E">
              <w:rPr>
                <w:rFonts w:eastAsia="SimSun"/>
                <w:lang w:eastAsia="zh-CN"/>
              </w:rPr>
              <w:t xml:space="preserve">issue, as illustrate in the following. But the advantage option 2 is that it can transmit with more energy with more OFDM symbols, especially for power limited UE (cell edge for example). </w:t>
            </w:r>
          </w:p>
          <w:p w14:paraId="488F8C26" w14:textId="7A286B1B" w:rsidR="00225F41" w:rsidRDefault="00B2373E" w:rsidP="00225F41">
            <w:pPr>
              <w:spacing w:after="120"/>
              <w:jc w:val="center"/>
              <w:rPr>
                <w:rFonts w:eastAsia="SimSun"/>
                <w:color w:val="FF0000"/>
                <w:lang w:eastAsia="zh-CN"/>
              </w:rPr>
            </w:pPr>
            <w:r>
              <w:rPr>
                <w:noProof/>
              </w:rPr>
              <w:object w:dxaOrig="4720" w:dyaOrig="2680" w14:anchorId="4E0DBFFF">
                <v:shape id="_x0000_i1028" type="#_x0000_t75" alt="" style="width:235.95pt;height:134pt;mso-width-percent:0;mso-height-percent:0;mso-width-percent:0;mso-height-percent:0" o:ole="">
                  <v:imagedata r:id="rId35" o:title=""/>
                </v:shape>
                <o:OLEObject Type="Embed" ProgID="PBrush" ShapeID="_x0000_i1028" DrawAspect="Content" ObjectID="_1683120460" r:id="rId36"/>
              </w:object>
            </w:r>
          </w:p>
          <w:p w14:paraId="263BDA39" w14:textId="23AA942B" w:rsidR="005B42FC" w:rsidRDefault="0079467E" w:rsidP="005D1F91">
            <w:pPr>
              <w:spacing w:after="120"/>
              <w:rPr>
                <w:rFonts w:eastAsia="SimSun"/>
                <w:color w:val="FF0000"/>
                <w:lang w:eastAsia="zh-CN"/>
              </w:rPr>
            </w:pPr>
            <w:r w:rsidRPr="0079467E">
              <w:rPr>
                <w:rFonts w:eastAsia="SimSun"/>
                <w:lang w:eastAsia="zh-CN"/>
              </w:rPr>
              <w:lastRenderedPageBreak/>
              <w:t xml:space="preserve">We support proposal 2. </w:t>
            </w:r>
          </w:p>
          <w:p w14:paraId="1C7743CA" w14:textId="77777777" w:rsidR="0079467E" w:rsidRDefault="0079467E" w:rsidP="005D1F91">
            <w:pPr>
              <w:spacing w:after="120"/>
              <w:rPr>
                <w:rFonts w:eastAsia="SimSun"/>
                <w:szCs w:val="20"/>
                <w:lang w:eastAsia="zh-CN"/>
              </w:rPr>
            </w:pPr>
            <w:r w:rsidRPr="0079467E">
              <w:rPr>
                <w:rFonts w:eastAsia="SimSun"/>
                <w:szCs w:val="20"/>
                <w:lang w:eastAsia="zh-CN"/>
              </w:rPr>
              <w:t xml:space="preserve">The </w:t>
            </w:r>
            <w:r>
              <w:rPr>
                <w:rFonts w:eastAsia="SimSun"/>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SimSun"/>
                <w:szCs w:val="20"/>
                <w:lang w:eastAsia="zh-CN"/>
              </w:rPr>
            </w:pPr>
            <w:r w:rsidRPr="0079467E">
              <w:rPr>
                <w:rFonts w:eastAsia="SimSun"/>
                <w:szCs w:val="20"/>
                <w:lang w:eastAsia="zh-CN"/>
              </w:rPr>
              <w:t xml:space="preserve">We support proposal 3. </w:t>
            </w:r>
          </w:p>
          <w:p w14:paraId="4154F2D2" w14:textId="2DC7B6A5" w:rsidR="0079467E" w:rsidRDefault="0079467E" w:rsidP="005D1F91">
            <w:pPr>
              <w:spacing w:after="120"/>
              <w:rPr>
                <w:rFonts w:eastAsia="SimSun"/>
                <w:szCs w:val="20"/>
                <w:lang w:eastAsia="zh-CN"/>
              </w:rPr>
            </w:pPr>
            <w:r>
              <w:rPr>
                <w:rFonts w:eastAsia="SimSun"/>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SimSun"/>
                <w:szCs w:val="20"/>
                <w:lang w:eastAsia="zh-CN"/>
              </w:rPr>
              <w:t>F</w:t>
            </w:r>
            <w:r>
              <w:rPr>
                <w:rFonts w:eastAsia="SimSun"/>
                <w:szCs w:val="20"/>
                <w:lang w:eastAsia="zh-CN"/>
              </w:rPr>
              <w:t>or readers’ convenience</w:t>
            </w:r>
            <w:r w:rsidR="00B12075">
              <w:rPr>
                <w:rFonts w:eastAsia="SimSun"/>
                <w:szCs w:val="20"/>
                <w:lang w:eastAsia="zh-CN"/>
              </w:rPr>
              <w:t>, the figure from QC contribution is pasted below</w:t>
            </w:r>
            <w:r>
              <w:rPr>
                <w:rFonts w:eastAsia="SimSun"/>
                <w:szCs w:val="20"/>
                <w:lang w:eastAsia="zh-CN"/>
              </w:rPr>
              <w:t xml:space="preserve">. There are obvious two issues: </w:t>
            </w:r>
          </w:p>
          <w:p w14:paraId="50222B82" w14:textId="26CBA2D6" w:rsid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Junk RBs are included in HP UCI decoding</w:t>
            </w:r>
          </w:p>
          <w:p w14:paraId="6D32B5C5" w14:textId="333B4850" w:rsidR="0079467E" w:rsidRP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Valid RBs are missed in HP UCI decoding</w:t>
            </w:r>
          </w:p>
          <w:p w14:paraId="101C1D5A" w14:textId="36F6BBB1" w:rsidR="0079467E" w:rsidRPr="005B42FC" w:rsidRDefault="0079467E" w:rsidP="0079467E">
            <w:pPr>
              <w:spacing w:after="120"/>
              <w:jc w:val="center"/>
              <w:rPr>
                <w:rFonts w:eastAsia="SimSun"/>
                <w:color w:val="FF0000"/>
                <w:szCs w:val="20"/>
                <w:lang w:eastAsia="zh-CN"/>
              </w:rPr>
            </w:pPr>
            <w:r>
              <w:rPr>
                <w:noProof/>
                <w:lang w:val="en-GB" w:eastAsia="zh-CN"/>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5D1F91">
        <w:tc>
          <w:tcPr>
            <w:tcW w:w="1384" w:type="dxa"/>
            <w:shd w:val="clear" w:color="auto" w:fill="auto"/>
          </w:tcPr>
          <w:p w14:paraId="61BC9872" w14:textId="3282A982"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904" w:type="dxa"/>
            <w:shd w:val="clear" w:color="auto" w:fill="auto"/>
          </w:tcPr>
          <w:p w14:paraId="1B31472D" w14:textId="2DDB8F58" w:rsidR="00A54DD4" w:rsidRPr="00954597" w:rsidRDefault="00556A2D" w:rsidP="005D1F91">
            <w:pPr>
              <w:spacing w:after="120"/>
              <w:rPr>
                <w:rFonts w:eastAsia="SimSun"/>
                <w:szCs w:val="20"/>
                <w:lang w:eastAsia="zh-CN"/>
              </w:rPr>
            </w:pPr>
            <w:r>
              <w:rPr>
                <w:rFonts w:eastAsia="SimSun"/>
                <w:szCs w:val="20"/>
                <w:lang w:eastAsia="zh-CN"/>
              </w:rPr>
              <w:t>We support proposal 2, and we are open for discussion on proposal 1 and proposal 3.</w:t>
            </w:r>
          </w:p>
        </w:tc>
      </w:tr>
      <w:tr w:rsidR="00A54DD4" w:rsidRPr="00954597" w14:paraId="4286E4F5" w14:textId="77777777" w:rsidTr="005D1F91">
        <w:tc>
          <w:tcPr>
            <w:tcW w:w="1384" w:type="dxa"/>
            <w:shd w:val="clear" w:color="auto" w:fill="auto"/>
          </w:tcPr>
          <w:p w14:paraId="09129156" w14:textId="77777777" w:rsidR="00A54DD4" w:rsidRPr="00954597" w:rsidRDefault="00A54DD4" w:rsidP="005D1F91">
            <w:pPr>
              <w:spacing w:after="120"/>
              <w:rPr>
                <w:rFonts w:eastAsia="SimSun"/>
                <w:szCs w:val="20"/>
                <w:lang w:eastAsia="zh-CN"/>
              </w:rPr>
            </w:pPr>
          </w:p>
        </w:tc>
        <w:tc>
          <w:tcPr>
            <w:tcW w:w="7904" w:type="dxa"/>
            <w:shd w:val="clear" w:color="auto" w:fill="auto"/>
          </w:tcPr>
          <w:p w14:paraId="285E3E40" w14:textId="77777777" w:rsidR="00A54DD4" w:rsidRPr="00954597" w:rsidRDefault="00A54DD4" w:rsidP="005D1F91">
            <w:pPr>
              <w:spacing w:after="120"/>
              <w:rPr>
                <w:rFonts w:eastAsia="SimSun"/>
                <w:szCs w:val="20"/>
                <w:lang w:eastAsia="zh-CN"/>
              </w:rPr>
            </w:pPr>
          </w:p>
        </w:tc>
      </w:tr>
      <w:tr w:rsidR="00A54DD4" w:rsidRPr="00954597" w14:paraId="31AB35FB" w14:textId="77777777" w:rsidTr="005D1F91">
        <w:tc>
          <w:tcPr>
            <w:tcW w:w="1384" w:type="dxa"/>
            <w:shd w:val="clear" w:color="auto" w:fill="auto"/>
          </w:tcPr>
          <w:p w14:paraId="4C0A5E53" w14:textId="77777777" w:rsidR="00A54DD4" w:rsidRPr="00954597" w:rsidRDefault="00A54DD4" w:rsidP="005D1F91">
            <w:pPr>
              <w:spacing w:after="120"/>
              <w:rPr>
                <w:rFonts w:eastAsia="SimSun"/>
                <w:szCs w:val="20"/>
                <w:lang w:eastAsia="zh-CN"/>
              </w:rPr>
            </w:pPr>
          </w:p>
        </w:tc>
        <w:tc>
          <w:tcPr>
            <w:tcW w:w="7904" w:type="dxa"/>
            <w:shd w:val="clear" w:color="auto" w:fill="auto"/>
          </w:tcPr>
          <w:p w14:paraId="44D16F64" w14:textId="77777777" w:rsidR="00A54DD4" w:rsidRPr="00954597" w:rsidRDefault="00A54DD4" w:rsidP="005D1F91">
            <w:pPr>
              <w:spacing w:after="120"/>
              <w:rPr>
                <w:rFonts w:eastAsia="SimSun"/>
                <w:szCs w:val="20"/>
                <w:lang w:eastAsia="zh-CN"/>
              </w:rPr>
            </w:pPr>
          </w:p>
        </w:tc>
      </w:tr>
      <w:tr w:rsidR="00A54DD4" w:rsidRPr="00954597" w14:paraId="2D19341D" w14:textId="77777777" w:rsidTr="005D1F91">
        <w:tc>
          <w:tcPr>
            <w:tcW w:w="1384" w:type="dxa"/>
            <w:shd w:val="clear" w:color="auto" w:fill="auto"/>
          </w:tcPr>
          <w:p w14:paraId="1042B22E" w14:textId="77777777" w:rsidR="00A54DD4" w:rsidRPr="00954597" w:rsidRDefault="00A54DD4" w:rsidP="005D1F91">
            <w:pPr>
              <w:spacing w:after="120"/>
              <w:rPr>
                <w:rFonts w:eastAsia="SimSun"/>
                <w:szCs w:val="20"/>
                <w:lang w:eastAsia="zh-CN"/>
              </w:rPr>
            </w:pPr>
          </w:p>
        </w:tc>
        <w:tc>
          <w:tcPr>
            <w:tcW w:w="7904" w:type="dxa"/>
            <w:shd w:val="clear" w:color="auto" w:fill="auto"/>
          </w:tcPr>
          <w:p w14:paraId="69BA59F0" w14:textId="77777777" w:rsidR="00A54DD4" w:rsidRPr="00954597" w:rsidRDefault="00A54DD4" w:rsidP="005D1F91">
            <w:pPr>
              <w:spacing w:after="120"/>
              <w:rPr>
                <w:rFonts w:eastAsia="SimSun"/>
                <w:szCs w:val="20"/>
                <w:lang w:eastAsia="zh-CN"/>
              </w:rPr>
            </w:pPr>
          </w:p>
        </w:tc>
      </w:tr>
      <w:tr w:rsidR="00A54DD4" w:rsidRPr="00954597" w14:paraId="753057DB" w14:textId="77777777" w:rsidTr="005D1F91">
        <w:tc>
          <w:tcPr>
            <w:tcW w:w="1384" w:type="dxa"/>
            <w:shd w:val="clear" w:color="auto" w:fill="auto"/>
          </w:tcPr>
          <w:p w14:paraId="3AF113E7" w14:textId="77777777" w:rsidR="00A54DD4" w:rsidRPr="00954597" w:rsidRDefault="00A54DD4" w:rsidP="005D1F91">
            <w:pPr>
              <w:spacing w:after="120"/>
              <w:rPr>
                <w:rFonts w:eastAsia="SimSun"/>
                <w:szCs w:val="20"/>
                <w:lang w:eastAsia="zh-CN"/>
              </w:rPr>
            </w:pPr>
          </w:p>
        </w:tc>
        <w:tc>
          <w:tcPr>
            <w:tcW w:w="7904" w:type="dxa"/>
            <w:shd w:val="clear" w:color="auto" w:fill="auto"/>
          </w:tcPr>
          <w:p w14:paraId="4D9556D0" w14:textId="77777777" w:rsidR="00A54DD4" w:rsidRPr="00954597" w:rsidRDefault="00A54DD4" w:rsidP="005D1F91">
            <w:pPr>
              <w:spacing w:after="120"/>
              <w:rPr>
                <w:rFonts w:eastAsia="SimSun"/>
                <w:szCs w:val="20"/>
                <w:lang w:eastAsia="zh-CN"/>
              </w:rPr>
            </w:pPr>
          </w:p>
        </w:tc>
      </w:tr>
      <w:tr w:rsidR="00A54DD4" w:rsidRPr="00954597" w14:paraId="3B106BD7" w14:textId="77777777" w:rsidTr="005D1F91">
        <w:tc>
          <w:tcPr>
            <w:tcW w:w="1384" w:type="dxa"/>
            <w:shd w:val="clear" w:color="auto" w:fill="auto"/>
          </w:tcPr>
          <w:p w14:paraId="5AA754C8" w14:textId="77777777" w:rsidR="00A54DD4" w:rsidRPr="00954597" w:rsidRDefault="00A54DD4" w:rsidP="005D1F91">
            <w:pPr>
              <w:spacing w:after="120"/>
              <w:rPr>
                <w:rFonts w:eastAsia="SimSun"/>
                <w:szCs w:val="20"/>
                <w:lang w:eastAsia="zh-CN"/>
              </w:rPr>
            </w:pPr>
          </w:p>
        </w:tc>
        <w:tc>
          <w:tcPr>
            <w:tcW w:w="7904" w:type="dxa"/>
            <w:shd w:val="clear" w:color="auto" w:fill="auto"/>
          </w:tcPr>
          <w:p w14:paraId="606C6FF8" w14:textId="77777777" w:rsidR="00A54DD4" w:rsidRPr="00954597" w:rsidRDefault="00A54DD4" w:rsidP="005D1F91">
            <w:pPr>
              <w:spacing w:after="120"/>
              <w:rPr>
                <w:rFonts w:eastAsia="SimSun"/>
                <w:szCs w:val="20"/>
                <w:lang w:eastAsia="zh-CN"/>
              </w:rPr>
            </w:pPr>
          </w:p>
        </w:tc>
      </w:tr>
      <w:tr w:rsidR="00A54DD4" w:rsidRPr="00954597" w14:paraId="34920ED8" w14:textId="77777777" w:rsidTr="005D1F91">
        <w:tc>
          <w:tcPr>
            <w:tcW w:w="1384" w:type="dxa"/>
            <w:shd w:val="clear" w:color="auto" w:fill="auto"/>
          </w:tcPr>
          <w:p w14:paraId="0005DC6B" w14:textId="77777777" w:rsidR="00A54DD4" w:rsidRPr="00954597" w:rsidRDefault="00A54DD4" w:rsidP="005D1F91">
            <w:pPr>
              <w:spacing w:after="120"/>
              <w:rPr>
                <w:rFonts w:eastAsia="SimSun"/>
                <w:szCs w:val="20"/>
                <w:lang w:eastAsia="zh-CN"/>
              </w:rPr>
            </w:pPr>
          </w:p>
        </w:tc>
        <w:tc>
          <w:tcPr>
            <w:tcW w:w="7904" w:type="dxa"/>
            <w:shd w:val="clear" w:color="auto" w:fill="auto"/>
          </w:tcPr>
          <w:p w14:paraId="7BE5A905" w14:textId="77777777" w:rsidR="00A54DD4" w:rsidRPr="00954597" w:rsidRDefault="00A54DD4" w:rsidP="005D1F91">
            <w:pPr>
              <w:spacing w:after="120"/>
              <w:rPr>
                <w:rFonts w:eastAsia="SimSun"/>
                <w:szCs w:val="20"/>
                <w:lang w:eastAsia="zh-CN"/>
              </w:rPr>
            </w:pPr>
          </w:p>
        </w:tc>
      </w:tr>
      <w:tr w:rsidR="00A54DD4" w:rsidRPr="00954597" w14:paraId="29B8A674" w14:textId="77777777" w:rsidTr="005D1F91">
        <w:tc>
          <w:tcPr>
            <w:tcW w:w="1384" w:type="dxa"/>
            <w:shd w:val="clear" w:color="auto" w:fill="auto"/>
          </w:tcPr>
          <w:p w14:paraId="625036A1" w14:textId="77777777" w:rsidR="00A54DD4" w:rsidRPr="00954597" w:rsidRDefault="00A54DD4" w:rsidP="005D1F91">
            <w:pPr>
              <w:spacing w:after="120"/>
              <w:rPr>
                <w:rFonts w:eastAsia="SimSun"/>
                <w:szCs w:val="20"/>
                <w:lang w:eastAsia="zh-CN"/>
              </w:rPr>
            </w:pPr>
          </w:p>
        </w:tc>
        <w:tc>
          <w:tcPr>
            <w:tcW w:w="7904" w:type="dxa"/>
            <w:shd w:val="clear" w:color="auto" w:fill="auto"/>
          </w:tcPr>
          <w:p w14:paraId="3A4CA73D" w14:textId="77777777" w:rsidR="00A54DD4" w:rsidRPr="00954597" w:rsidRDefault="00A54DD4" w:rsidP="005D1F91">
            <w:pPr>
              <w:spacing w:after="120"/>
              <w:rPr>
                <w:rFonts w:eastAsia="SimSun"/>
                <w:szCs w:val="20"/>
                <w:lang w:eastAsia="zh-CN"/>
              </w:rPr>
            </w:pPr>
          </w:p>
        </w:tc>
      </w:tr>
      <w:tr w:rsidR="00A54DD4" w:rsidRPr="00954597" w14:paraId="45ADE1B5" w14:textId="77777777" w:rsidTr="005D1F91">
        <w:tc>
          <w:tcPr>
            <w:tcW w:w="1384" w:type="dxa"/>
            <w:shd w:val="clear" w:color="auto" w:fill="auto"/>
          </w:tcPr>
          <w:p w14:paraId="2BD67B12" w14:textId="77777777" w:rsidR="00A54DD4" w:rsidRPr="00954597" w:rsidRDefault="00A54DD4" w:rsidP="005D1F91">
            <w:pPr>
              <w:spacing w:after="120"/>
              <w:rPr>
                <w:rFonts w:eastAsia="SimSun"/>
                <w:szCs w:val="20"/>
                <w:lang w:eastAsia="zh-CN"/>
              </w:rPr>
            </w:pPr>
          </w:p>
        </w:tc>
        <w:tc>
          <w:tcPr>
            <w:tcW w:w="7904" w:type="dxa"/>
            <w:shd w:val="clear" w:color="auto" w:fill="auto"/>
          </w:tcPr>
          <w:p w14:paraId="5E3C2D97" w14:textId="77777777" w:rsidR="00A54DD4" w:rsidRPr="00954597" w:rsidRDefault="00A54DD4" w:rsidP="005D1F91">
            <w:pPr>
              <w:spacing w:after="120"/>
              <w:rPr>
                <w:rFonts w:eastAsia="SimSun"/>
                <w:szCs w:val="20"/>
                <w:lang w:eastAsia="zh-CN"/>
              </w:rPr>
            </w:pPr>
          </w:p>
        </w:tc>
      </w:tr>
      <w:tr w:rsidR="00A54DD4" w:rsidRPr="00954597" w14:paraId="3C6A03FF" w14:textId="77777777" w:rsidTr="005D1F91">
        <w:tc>
          <w:tcPr>
            <w:tcW w:w="1384" w:type="dxa"/>
            <w:shd w:val="clear" w:color="auto" w:fill="auto"/>
          </w:tcPr>
          <w:p w14:paraId="3AB8AD27" w14:textId="77777777" w:rsidR="00A54DD4" w:rsidRPr="00954597" w:rsidRDefault="00A54DD4" w:rsidP="005D1F91">
            <w:pPr>
              <w:spacing w:after="120"/>
              <w:rPr>
                <w:rFonts w:eastAsia="SimSun"/>
                <w:szCs w:val="20"/>
                <w:lang w:eastAsia="zh-CN"/>
              </w:rPr>
            </w:pPr>
          </w:p>
        </w:tc>
        <w:tc>
          <w:tcPr>
            <w:tcW w:w="7904" w:type="dxa"/>
            <w:shd w:val="clear" w:color="auto" w:fill="auto"/>
          </w:tcPr>
          <w:p w14:paraId="59D7872F" w14:textId="77777777" w:rsidR="00A54DD4" w:rsidRPr="00954597" w:rsidRDefault="00A54DD4" w:rsidP="005D1F91">
            <w:pPr>
              <w:spacing w:after="120"/>
              <w:rPr>
                <w:rFonts w:eastAsia="SimSun"/>
                <w:szCs w:val="20"/>
                <w:lang w:eastAsia="zh-CN"/>
              </w:rPr>
            </w:pPr>
          </w:p>
        </w:tc>
      </w:tr>
      <w:tr w:rsidR="00A54DD4" w:rsidRPr="00954597" w14:paraId="716FB182" w14:textId="77777777" w:rsidTr="005D1F91">
        <w:tc>
          <w:tcPr>
            <w:tcW w:w="1384" w:type="dxa"/>
            <w:shd w:val="clear" w:color="auto" w:fill="auto"/>
          </w:tcPr>
          <w:p w14:paraId="4A281305" w14:textId="77777777" w:rsidR="00A54DD4" w:rsidRPr="00954597" w:rsidRDefault="00A54DD4" w:rsidP="005D1F91">
            <w:pPr>
              <w:spacing w:after="120"/>
              <w:rPr>
                <w:rFonts w:eastAsia="SimSun"/>
                <w:szCs w:val="20"/>
                <w:lang w:eastAsia="zh-CN"/>
              </w:rPr>
            </w:pPr>
          </w:p>
        </w:tc>
        <w:tc>
          <w:tcPr>
            <w:tcW w:w="7904" w:type="dxa"/>
            <w:shd w:val="clear" w:color="auto" w:fill="auto"/>
          </w:tcPr>
          <w:p w14:paraId="7E6E884B" w14:textId="77777777" w:rsidR="00A54DD4" w:rsidRPr="00954597" w:rsidRDefault="00A54DD4" w:rsidP="005D1F91">
            <w:pPr>
              <w:spacing w:after="120"/>
              <w:rPr>
                <w:rFonts w:eastAsia="SimSun"/>
                <w:szCs w:val="20"/>
                <w:lang w:eastAsia="zh-CN"/>
              </w:rPr>
            </w:pPr>
          </w:p>
        </w:tc>
      </w:tr>
      <w:tr w:rsidR="00A54DD4" w:rsidRPr="00954597" w14:paraId="1B679F5D" w14:textId="77777777" w:rsidTr="005D1F91">
        <w:tc>
          <w:tcPr>
            <w:tcW w:w="1384" w:type="dxa"/>
            <w:shd w:val="clear" w:color="auto" w:fill="auto"/>
          </w:tcPr>
          <w:p w14:paraId="64F9C9A0" w14:textId="77777777" w:rsidR="00A54DD4" w:rsidRPr="00954597" w:rsidRDefault="00A54DD4" w:rsidP="005D1F91">
            <w:pPr>
              <w:spacing w:after="120"/>
              <w:rPr>
                <w:rFonts w:eastAsia="SimSun"/>
                <w:szCs w:val="20"/>
                <w:lang w:eastAsia="zh-CN"/>
              </w:rPr>
            </w:pPr>
          </w:p>
        </w:tc>
        <w:tc>
          <w:tcPr>
            <w:tcW w:w="7904" w:type="dxa"/>
            <w:shd w:val="clear" w:color="auto" w:fill="auto"/>
          </w:tcPr>
          <w:p w14:paraId="5DB8F3A3" w14:textId="77777777" w:rsidR="00A54DD4" w:rsidRPr="00954597" w:rsidRDefault="00A54DD4" w:rsidP="005D1F91">
            <w:pPr>
              <w:spacing w:after="120"/>
              <w:rPr>
                <w:rFonts w:eastAsia="SimSun"/>
                <w:szCs w:val="20"/>
                <w:lang w:eastAsia="zh-CN"/>
              </w:rPr>
            </w:pPr>
          </w:p>
        </w:tc>
      </w:tr>
      <w:tr w:rsidR="00A54DD4" w:rsidRPr="00954597" w14:paraId="7D9450B6" w14:textId="77777777" w:rsidTr="005D1F91">
        <w:tc>
          <w:tcPr>
            <w:tcW w:w="1384" w:type="dxa"/>
            <w:shd w:val="clear" w:color="auto" w:fill="auto"/>
          </w:tcPr>
          <w:p w14:paraId="715982E1" w14:textId="77777777" w:rsidR="00A54DD4" w:rsidRPr="00954597" w:rsidRDefault="00A54DD4" w:rsidP="005D1F91">
            <w:pPr>
              <w:spacing w:after="120"/>
              <w:rPr>
                <w:rFonts w:eastAsia="SimSun"/>
                <w:szCs w:val="20"/>
                <w:lang w:eastAsia="zh-CN"/>
              </w:rPr>
            </w:pPr>
          </w:p>
        </w:tc>
        <w:tc>
          <w:tcPr>
            <w:tcW w:w="7904" w:type="dxa"/>
            <w:shd w:val="clear" w:color="auto" w:fill="auto"/>
          </w:tcPr>
          <w:p w14:paraId="11FEF89D" w14:textId="77777777" w:rsidR="00A54DD4" w:rsidRPr="00954597" w:rsidRDefault="00A54DD4" w:rsidP="005D1F91">
            <w:pPr>
              <w:spacing w:after="120"/>
              <w:rPr>
                <w:rFonts w:eastAsia="SimSun"/>
                <w:szCs w:val="20"/>
                <w:lang w:eastAsia="zh-CN"/>
              </w:rPr>
            </w:pPr>
          </w:p>
        </w:tc>
      </w:tr>
      <w:tr w:rsidR="00A54DD4" w:rsidRPr="00954597" w14:paraId="01606B0A" w14:textId="77777777" w:rsidTr="005D1F91">
        <w:tc>
          <w:tcPr>
            <w:tcW w:w="1384" w:type="dxa"/>
            <w:shd w:val="clear" w:color="auto" w:fill="auto"/>
          </w:tcPr>
          <w:p w14:paraId="3DE9405E" w14:textId="77777777" w:rsidR="00A54DD4" w:rsidRPr="00954597" w:rsidRDefault="00A54DD4" w:rsidP="005D1F91">
            <w:pPr>
              <w:spacing w:after="120"/>
              <w:rPr>
                <w:rFonts w:eastAsia="SimSun"/>
                <w:szCs w:val="20"/>
                <w:lang w:eastAsia="zh-CN"/>
              </w:rPr>
            </w:pPr>
          </w:p>
        </w:tc>
        <w:tc>
          <w:tcPr>
            <w:tcW w:w="7904" w:type="dxa"/>
            <w:shd w:val="clear" w:color="auto" w:fill="auto"/>
          </w:tcPr>
          <w:p w14:paraId="38571F81" w14:textId="77777777" w:rsidR="00A54DD4" w:rsidRPr="00954597" w:rsidRDefault="00A54DD4" w:rsidP="005D1F91">
            <w:pPr>
              <w:spacing w:after="120"/>
              <w:rPr>
                <w:rFonts w:eastAsia="SimSun"/>
                <w:szCs w:val="20"/>
                <w:lang w:eastAsia="zh-CN"/>
              </w:rPr>
            </w:pPr>
          </w:p>
        </w:tc>
      </w:tr>
      <w:tr w:rsidR="00A54DD4" w:rsidRPr="00954597" w14:paraId="37B83D9C" w14:textId="77777777" w:rsidTr="005D1F91">
        <w:tc>
          <w:tcPr>
            <w:tcW w:w="1384" w:type="dxa"/>
            <w:shd w:val="clear" w:color="auto" w:fill="auto"/>
          </w:tcPr>
          <w:p w14:paraId="6AF70392" w14:textId="77777777" w:rsidR="00A54DD4" w:rsidRPr="00954597" w:rsidRDefault="00A54DD4" w:rsidP="005D1F91">
            <w:pPr>
              <w:spacing w:after="120"/>
              <w:rPr>
                <w:rFonts w:eastAsia="SimSun"/>
                <w:szCs w:val="20"/>
                <w:lang w:eastAsia="zh-CN"/>
              </w:rPr>
            </w:pPr>
          </w:p>
        </w:tc>
        <w:tc>
          <w:tcPr>
            <w:tcW w:w="7904" w:type="dxa"/>
            <w:shd w:val="clear" w:color="auto" w:fill="auto"/>
          </w:tcPr>
          <w:p w14:paraId="2150E6F0" w14:textId="77777777" w:rsidR="00A54DD4" w:rsidRPr="00954597" w:rsidRDefault="00A54DD4" w:rsidP="005D1F91">
            <w:pPr>
              <w:spacing w:after="120"/>
              <w:rPr>
                <w:rFonts w:eastAsia="SimSun"/>
                <w:szCs w:val="20"/>
                <w:lang w:eastAsia="zh-CN"/>
              </w:rPr>
            </w:pPr>
          </w:p>
        </w:tc>
      </w:tr>
      <w:tr w:rsidR="00A54DD4" w:rsidRPr="00954597" w14:paraId="5ED5D44D" w14:textId="77777777" w:rsidTr="005D1F91">
        <w:tc>
          <w:tcPr>
            <w:tcW w:w="1384" w:type="dxa"/>
            <w:shd w:val="clear" w:color="auto" w:fill="auto"/>
          </w:tcPr>
          <w:p w14:paraId="32205AE5" w14:textId="77777777" w:rsidR="00A54DD4" w:rsidRPr="00954597" w:rsidRDefault="00A54DD4" w:rsidP="005D1F91">
            <w:pPr>
              <w:spacing w:after="120"/>
              <w:rPr>
                <w:rFonts w:eastAsia="SimSun"/>
                <w:szCs w:val="20"/>
                <w:lang w:eastAsia="zh-CN"/>
              </w:rPr>
            </w:pPr>
          </w:p>
        </w:tc>
        <w:tc>
          <w:tcPr>
            <w:tcW w:w="7904" w:type="dxa"/>
            <w:shd w:val="clear" w:color="auto" w:fill="auto"/>
          </w:tcPr>
          <w:p w14:paraId="1E4BD923" w14:textId="77777777" w:rsidR="00A54DD4" w:rsidRPr="00954597" w:rsidRDefault="00A54DD4" w:rsidP="005D1F91">
            <w:pPr>
              <w:spacing w:after="120"/>
              <w:rPr>
                <w:rFonts w:eastAsia="SimSun"/>
                <w:szCs w:val="20"/>
                <w:lang w:eastAsia="zh-CN"/>
              </w:rPr>
            </w:pPr>
          </w:p>
        </w:tc>
      </w:tr>
      <w:tr w:rsidR="00A54DD4" w:rsidRPr="00954597" w14:paraId="6E863B0A" w14:textId="77777777" w:rsidTr="005D1F91">
        <w:tc>
          <w:tcPr>
            <w:tcW w:w="1384" w:type="dxa"/>
            <w:shd w:val="clear" w:color="auto" w:fill="auto"/>
          </w:tcPr>
          <w:p w14:paraId="4C3E7DD7" w14:textId="77777777" w:rsidR="00A54DD4" w:rsidRPr="00954597" w:rsidRDefault="00A54DD4" w:rsidP="005D1F91">
            <w:pPr>
              <w:spacing w:after="120"/>
              <w:rPr>
                <w:rFonts w:eastAsia="SimSun"/>
                <w:szCs w:val="20"/>
                <w:lang w:eastAsia="zh-CN"/>
              </w:rPr>
            </w:pPr>
          </w:p>
        </w:tc>
        <w:tc>
          <w:tcPr>
            <w:tcW w:w="7904" w:type="dxa"/>
            <w:shd w:val="clear" w:color="auto" w:fill="auto"/>
          </w:tcPr>
          <w:p w14:paraId="146E8237" w14:textId="77777777" w:rsidR="00A54DD4" w:rsidRPr="00954597" w:rsidRDefault="00A54DD4" w:rsidP="005D1F91">
            <w:pPr>
              <w:spacing w:after="120"/>
              <w:rPr>
                <w:rFonts w:eastAsia="SimSun"/>
                <w:szCs w:val="20"/>
                <w:lang w:eastAsia="zh-CN"/>
              </w:rPr>
            </w:pPr>
          </w:p>
        </w:tc>
      </w:tr>
      <w:tr w:rsidR="00A54DD4" w:rsidRPr="00954597" w14:paraId="4C3566CD" w14:textId="77777777" w:rsidTr="005D1F91">
        <w:tc>
          <w:tcPr>
            <w:tcW w:w="1384" w:type="dxa"/>
            <w:shd w:val="clear" w:color="auto" w:fill="auto"/>
          </w:tcPr>
          <w:p w14:paraId="2E93DE47" w14:textId="77777777" w:rsidR="00A54DD4" w:rsidRPr="00954597" w:rsidRDefault="00A54DD4" w:rsidP="005D1F91">
            <w:pPr>
              <w:spacing w:after="120"/>
              <w:rPr>
                <w:rFonts w:eastAsia="SimSun"/>
                <w:szCs w:val="20"/>
                <w:lang w:eastAsia="zh-CN"/>
              </w:rPr>
            </w:pPr>
          </w:p>
        </w:tc>
        <w:tc>
          <w:tcPr>
            <w:tcW w:w="7904" w:type="dxa"/>
            <w:shd w:val="clear" w:color="auto" w:fill="auto"/>
          </w:tcPr>
          <w:p w14:paraId="79C31624" w14:textId="77777777" w:rsidR="00A54DD4" w:rsidRPr="00954597" w:rsidRDefault="00A54DD4" w:rsidP="005D1F91">
            <w:pPr>
              <w:spacing w:after="120"/>
              <w:rPr>
                <w:rFonts w:eastAsia="SimSun"/>
                <w:szCs w:val="20"/>
                <w:lang w:eastAsia="zh-CN"/>
              </w:rPr>
            </w:pPr>
          </w:p>
        </w:tc>
      </w:tr>
      <w:tr w:rsidR="00A54DD4" w:rsidRPr="00954597" w14:paraId="34AFF952" w14:textId="77777777" w:rsidTr="005D1F91">
        <w:tc>
          <w:tcPr>
            <w:tcW w:w="1384" w:type="dxa"/>
            <w:shd w:val="clear" w:color="auto" w:fill="auto"/>
          </w:tcPr>
          <w:p w14:paraId="37B5ACE7" w14:textId="77777777" w:rsidR="00A54DD4" w:rsidRPr="00954597" w:rsidRDefault="00A54DD4" w:rsidP="005D1F91">
            <w:pPr>
              <w:spacing w:after="120"/>
              <w:rPr>
                <w:rFonts w:eastAsia="SimSun"/>
                <w:szCs w:val="20"/>
                <w:lang w:eastAsia="zh-CN"/>
              </w:rPr>
            </w:pPr>
          </w:p>
        </w:tc>
        <w:tc>
          <w:tcPr>
            <w:tcW w:w="7904" w:type="dxa"/>
            <w:shd w:val="clear" w:color="auto" w:fill="auto"/>
          </w:tcPr>
          <w:p w14:paraId="4FB6D902" w14:textId="77777777" w:rsidR="00A54DD4" w:rsidRPr="00954597" w:rsidRDefault="00A54DD4" w:rsidP="005D1F91">
            <w:pPr>
              <w:spacing w:after="120"/>
              <w:rPr>
                <w:rFonts w:eastAsia="SimSun"/>
                <w:szCs w:val="20"/>
                <w:lang w:eastAsia="zh-CN"/>
              </w:rPr>
            </w:pPr>
          </w:p>
        </w:tc>
      </w:tr>
      <w:tr w:rsidR="00A54DD4" w:rsidRPr="00954597" w14:paraId="1BB8075A" w14:textId="77777777" w:rsidTr="005D1F91">
        <w:tc>
          <w:tcPr>
            <w:tcW w:w="1384" w:type="dxa"/>
            <w:shd w:val="clear" w:color="auto" w:fill="auto"/>
          </w:tcPr>
          <w:p w14:paraId="5DFC7F3A" w14:textId="77777777" w:rsidR="00A54DD4" w:rsidRPr="00954597" w:rsidRDefault="00A54DD4" w:rsidP="005D1F91">
            <w:pPr>
              <w:spacing w:after="120"/>
              <w:rPr>
                <w:rFonts w:eastAsia="SimSun"/>
                <w:szCs w:val="20"/>
                <w:lang w:eastAsia="zh-CN"/>
              </w:rPr>
            </w:pPr>
          </w:p>
        </w:tc>
        <w:tc>
          <w:tcPr>
            <w:tcW w:w="7904" w:type="dxa"/>
            <w:shd w:val="clear" w:color="auto" w:fill="auto"/>
          </w:tcPr>
          <w:p w14:paraId="3AA9B601" w14:textId="77777777" w:rsidR="00A54DD4" w:rsidRPr="00954597" w:rsidRDefault="00A54DD4" w:rsidP="005D1F91">
            <w:pPr>
              <w:spacing w:after="120"/>
              <w:rPr>
                <w:rFonts w:eastAsia="SimSun"/>
                <w:szCs w:val="20"/>
                <w:lang w:eastAsia="zh-CN"/>
              </w:rPr>
            </w:pPr>
          </w:p>
        </w:tc>
      </w:tr>
    </w:tbl>
    <w:p w14:paraId="7DFECA01" w14:textId="77777777" w:rsidR="00A54DD4" w:rsidRPr="00152E38" w:rsidRDefault="00A54DD4" w:rsidP="00A54DD4">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B2373E"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A3E5169">
                      <v:shape id="_x0000_i1027" type="#_x0000_t75" alt="" style="width:14.7pt;height:14.7pt;mso-width-percent:0;mso-height-percent:0;mso-width-percent:0;mso-height-percent:0" o:ole="">
                        <v:imagedata r:id="rId38" o:title=""/>
                      </v:shape>
                      <o:OLEObject Type="Embed" ProgID="Equation.3" ShapeID="_x0000_i1027" DrawAspect="Content" ObjectID="_1683120461" r:id="rId39"/>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w:t>
            </w:r>
            <w:proofErr w:type="gramStart"/>
            <w:r w:rsidRPr="002902EB">
              <w:rPr>
                <w:rFonts w:ascii="Arial" w:eastAsia="SimSun" w:hAnsi="Arial" w:cs="Arial"/>
                <w:b/>
                <w:bCs/>
                <w:kern w:val="2"/>
                <w:sz w:val="21"/>
                <w:szCs w:val="21"/>
                <w:lang w:eastAsia="zh-CN"/>
              </w:rPr>
              <w:t>i.e.</w:t>
            </w:r>
            <w:proofErr w:type="gramEnd"/>
            <w:r w:rsidRPr="002902EB">
              <w:rPr>
                <w:rFonts w:ascii="Arial" w:eastAsia="SimSun" w:hAnsi="Arial" w:cs="Arial"/>
                <w:b/>
                <w:bCs/>
                <w:kern w:val="2"/>
                <w:sz w:val="21"/>
                <w:szCs w:val="21"/>
                <w:lang w:eastAsia="zh-CN"/>
              </w:rPr>
              <w:t xml:space="preserv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lastRenderedPageBreak/>
              <w:t xml:space="preserve">Reliability check, </w:t>
            </w:r>
            <w:proofErr w:type="gramStart"/>
            <w:r w:rsidRPr="002902EB">
              <w:rPr>
                <w:rFonts w:ascii="Arial" w:eastAsia="SimSun" w:hAnsi="Arial" w:cs="Arial"/>
                <w:b/>
                <w:bCs/>
                <w:kern w:val="2"/>
                <w:sz w:val="21"/>
                <w:szCs w:val="21"/>
                <w:lang w:eastAsia="zh-CN"/>
              </w:rPr>
              <w:t>i.e.</w:t>
            </w:r>
            <w:proofErr w:type="gramEnd"/>
            <w:r w:rsidRPr="002902EB">
              <w:rPr>
                <w:rFonts w:ascii="Arial" w:eastAsia="SimSun" w:hAnsi="Arial" w:cs="Arial"/>
                <w:b/>
                <w:bCs/>
                <w:kern w:val="2"/>
                <w:sz w:val="21"/>
                <w:szCs w:val="21"/>
                <w:lang w:eastAsia="zh-CN"/>
              </w:rPr>
              <w:t xml:space="preserv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4" w:author="NTT DOCOMO, INC." w:date="2021-05-20T12:18:00Z"/>
          <w:color w:val="0070C0"/>
        </w:rPr>
      </w:pPr>
      <w:del w:id="45"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xml:space="preserve">, </w:t>
      </w:r>
      <w:proofErr w:type="spellStart"/>
      <w:r w:rsidR="00BD6855" w:rsidRPr="00B16475">
        <w:rPr>
          <w:rFonts w:eastAsiaTheme="minorEastAsia" w:hint="eastAsia"/>
          <w:color w:val="0070C0"/>
          <w:lang w:eastAsia="zh-CN"/>
        </w:rPr>
        <w:t>Quectel</w:t>
      </w:r>
      <w:proofErr w:type="spellEnd"/>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lastRenderedPageBreak/>
        <w:t>Opt.2a: If SR is positive, an offset (</w:t>
      </w:r>
      <w:proofErr w:type="gramStart"/>
      <w:r w:rsidRPr="00ED6E32">
        <w:t>e.g.</w:t>
      </w:r>
      <w:proofErr w:type="gramEnd"/>
      <w:r w:rsidRPr="00ED6E32">
        <w:t xml:space="preserve">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46" w:author="NTT DOCOMO, INC." w:date="2021-05-20T12:18:00Z"/>
          <w:color w:val="0070C0"/>
        </w:rPr>
      </w:pPr>
      <w:del w:id="47"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48"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49"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w:t>
      </w:r>
      <w:proofErr w:type="gramStart"/>
      <w:r w:rsidRPr="00ED6E32">
        <w:t>e.g.</w:t>
      </w:r>
      <w:proofErr w:type="gramEnd"/>
      <w:r w:rsidRPr="00ED6E32">
        <w:t xml:space="preserve">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w:t>
      </w:r>
      <w:proofErr w:type="gramStart"/>
      <w:r w:rsidR="009A7619">
        <w:t>i.e.</w:t>
      </w:r>
      <w:proofErr w:type="gramEnd"/>
      <w:r w:rsidR="009A7619">
        <w:t xml:space="preserv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proofErr w:type="spellStart"/>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proofErr w:type="spellEnd"/>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w:t>
      </w:r>
      <w:proofErr w:type="gramStart"/>
      <w:r w:rsidRPr="002F3CF7">
        <w:t>e.g.</w:t>
      </w:r>
      <w:proofErr w:type="gramEnd"/>
      <w:r w:rsidRPr="002F3CF7">
        <w:t xml:space="preserve">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xml:space="preserve">, </w:t>
      </w:r>
      <w:proofErr w:type="spellStart"/>
      <w:r w:rsidR="00BD6855" w:rsidRPr="00C4112D">
        <w:rPr>
          <w:rFonts w:eastAsiaTheme="minorEastAsia" w:hint="eastAsia"/>
          <w:color w:val="0070C0"/>
          <w:lang w:eastAsia="zh-CN"/>
        </w:rPr>
        <w:t>Quectel</w:t>
      </w:r>
      <w:proofErr w:type="spellEnd"/>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B2373E"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B2373E"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B2373E"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B2373E"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B2373E"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lastRenderedPageBreak/>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xml:space="preserve">:  The priorities of investigation scenarios </w:t>
            </w:r>
            <w:proofErr w:type="gramStart"/>
            <w:r w:rsidRPr="00977909">
              <w:rPr>
                <w:rFonts w:eastAsia="SimSun"/>
                <w:b/>
                <w:i/>
                <w:lang w:val="en-GB" w:eastAsia="zh-CN"/>
              </w:rPr>
              <w:t>bases</w:t>
            </w:r>
            <w:proofErr w:type="gramEnd"/>
            <w:r w:rsidRPr="00977909">
              <w:rPr>
                <w:rFonts w:eastAsia="SimSun"/>
                <w:b/>
                <w:i/>
                <w:lang w:val="en-GB" w:eastAsia="zh-CN"/>
              </w:rPr>
              <w:t xml:space="preserve">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lastRenderedPageBreak/>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lastRenderedPageBreak/>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lastRenderedPageBreak/>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lastRenderedPageBreak/>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lastRenderedPageBreak/>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proofErr w:type="spellStart"/>
            <w:r>
              <w:rPr>
                <w:rFonts w:eastAsia="SimSun" w:hint="eastAsia"/>
                <w:lang w:eastAsia="zh-CN"/>
              </w:rPr>
              <w:lastRenderedPageBreak/>
              <w:t>Quectel</w:t>
            </w:r>
            <w:proofErr w:type="spellEnd"/>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#10: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#11: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lastRenderedPageBreak/>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lastRenderedPageBreak/>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w:t>
      </w:r>
      <w:proofErr w:type="gramStart"/>
      <w:r>
        <w:t>i.e.</w:t>
      </w:r>
      <w:proofErr w:type="gramEnd"/>
      <w:r>
        <w:t xml:space="preserv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SimSun"/>
          <w:highlight w:val="yellow"/>
          <w:lang w:eastAsia="zh-CN"/>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w:t>
      </w:r>
      <w:proofErr w:type="gramStart"/>
      <w:r>
        <w:t>i.e.</w:t>
      </w:r>
      <w:proofErr w:type="gramEnd"/>
      <w:r>
        <w:t xml:space="preserve"> </w:t>
      </w:r>
      <w:r w:rsidRPr="00ED6E32">
        <w:t>No enhancement over Rel-16</w:t>
      </w:r>
      <w:r>
        <w:t>)</w:t>
      </w:r>
      <w:r w:rsidRPr="00ED6E32">
        <w:t>.</w:t>
      </w:r>
    </w:p>
    <w:p w14:paraId="4FA69010" w14:textId="77777777" w:rsidR="00A54DD4" w:rsidRPr="00396DD4" w:rsidRDefault="00A54DD4" w:rsidP="00A54DD4">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ListParagraph"/>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 xml:space="preserve">We don’t support the first proposal. For this case, why not reuse Rel-15 with a minor modification to transmit the multiplexed payload on SR (which is the HP) resource? The </w:t>
            </w:r>
            <w:r>
              <w:rPr>
                <w:rFonts w:eastAsia="SimSun"/>
                <w:szCs w:val="20"/>
                <w:lang w:eastAsia="zh-CN"/>
              </w:rPr>
              <w:lastRenderedPageBreak/>
              <w:t>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w:t>
            </w:r>
            <w:proofErr w:type="gramStart"/>
            <w:r>
              <w:rPr>
                <w:rFonts w:eastAsia="SimSun"/>
                <w:szCs w:val="20"/>
                <w:lang w:eastAsia="zh-CN"/>
              </w:rPr>
              <w:t>to add</w:t>
            </w:r>
            <w:proofErr w:type="gramEnd"/>
            <w:r>
              <w:rPr>
                <w:rFonts w:eastAsia="SimSun"/>
                <w:szCs w:val="20"/>
                <w:lang w:eastAsia="zh-CN"/>
              </w:rPr>
              <w:t xml:space="preserve">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0" w:author="Microsoft Office User" w:date="2021-05-20T14:51:00Z">
              <w:r>
                <w:rPr>
                  <w:rFonts w:eastAsia="SimSun"/>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1" w:author="Microsoft Office User" w:date="2021-05-20T14:52:00Z">
              <w:r>
                <w:rPr>
                  <w:rFonts w:eastAsia="SimSun"/>
                  <w:szCs w:val="20"/>
                  <w:lang w:eastAsia="zh-CN"/>
                </w:rPr>
                <w:t>Support</w:t>
              </w:r>
            </w:ins>
            <w:ins w:id="52" w:author="Microsoft Office User" w:date="2021-05-20T14:51:00Z">
              <w:r>
                <w:rPr>
                  <w:rFonts w:eastAsia="SimSun"/>
                  <w:szCs w:val="20"/>
                  <w:lang w:eastAsia="zh-CN"/>
                </w:rPr>
                <w:t xml:space="preserve"> all </w:t>
              </w:r>
            </w:ins>
            <w:ins w:id="53" w:author="Microsoft Office User" w:date="2021-05-20T14:52:00Z">
              <w:r>
                <w:rPr>
                  <w:rFonts w:eastAsia="SimSun"/>
                  <w:szCs w:val="20"/>
                  <w:lang w:eastAsia="zh-CN"/>
                </w:rPr>
                <w:t xml:space="preserve">three </w:t>
              </w:r>
            </w:ins>
            <w:ins w:id="54" w:author="Microsoft Office User" w:date="2021-05-20T14:51:00Z">
              <w:r>
                <w:rPr>
                  <w:rFonts w:eastAsia="SimSun"/>
                  <w:szCs w:val="20"/>
                  <w:lang w:eastAsia="zh-CN"/>
                </w:rPr>
                <w:t>proposals</w:t>
              </w:r>
            </w:ins>
            <w:ins w:id="55"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SimSun"/>
                <w:szCs w:val="20"/>
                <w:lang w:eastAsia="zh-CN"/>
              </w:rPr>
            </w:pPr>
            <w:r>
              <w:rPr>
                <w:rFonts w:eastAsia="SimSun"/>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lastRenderedPageBreak/>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249F1E62"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075D62A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249D89D7"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ABDBE4B" w14:textId="77777777" w:rsidR="00446B9E" w:rsidRPr="0063548F"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What to do for SR on PF0 or PF1, HP HARQ-ACK on PF 2/3/4?</w:t>
            </w:r>
            <w:r w:rsidRPr="0063548F">
              <w:rPr>
                <w:rFonts w:eastAsia="SimSun"/>
                <w:color w:val="000000" w:themeColor="text1"/>
                <w:lang w:eastAsia="zh-CN"/>
              </w:rPr>
              <w:t xml:space="preserve"> </w:t>
            </w:r>
          </w:p>
          <w:p w14:paraId="6C3A1E2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0CA2E4DB"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0326B9D"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SR?</w:t>
            </w:r>
          </w:p>
          <w:p w14:paraId="09575FDF"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CSI?</w:t>
            </w:r>
          </w:p>
          <w:p w14:paraId="7805AED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 LP PUSCH?</w:t>
            </w:r>
          </w:p>
          <w:p w14:paraId="0D10B311" w14:textId="77777777" w:rsidR="00446B9E" w:rsidRDefault="00446B9E" w:rsidP="0012574B">
            <w:pPr>
              <w:spacing w:afterLines="50" w:after="120"/>
              <w:rPr>
                <w:rFonts w:eastAsia="SimSun"/>
                <w:color w:val="000000" w:themeColor="text1"/>
                <w:lang w:eastAsia="zh-CN"/>
              </w:rPr>
            </w:pPr>
          </w:p>
          <w:p w14:paraId="54B2418E" w14:textId="77777777" w:rsidR="00446B9E" w:rsidRPr="00937A26" w:rsidRDefault="00446B9E" w:rsidP="0012574B">
            <w:pPr>
              <w:spacing w:afterLines="50" w:after="120"/>
              <w:rPr>
                <w:rFonts w:eastAsia="SimSun"/>
                <w:color w:val="000000" w:themeColor="text1"/>
                <w:lang w:eastAsia="zh-CN"/>
              </w:rPr>
            </w:pPr>
            <w:r w:rsidRPr="00937A26">
              <w:rPr>
                <w:rFonts w:eastAsia="SimSun"/>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ListParagraph"/>
              <w:numPr>
                <w:ilvl w:val="0"/>
                <w:numId w:val="50"/>
              </w:numPr>
              <w:spacing w:afterLines="50" w:after="120"/>
              <w:rPr>
                <w:rFonts w:eastAsia="SimSun"/>
                <w:color w:val="000000" w:themeColor="text1"/>
                <w:lang w:eastAsia="zh-CN"/>
              </w:rPr>
            </w:pPr>
            <w:r w:rsidRPr="00D140F5">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lastRenderedPageBreak/>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ListParagraph"/>
        <w:numPr>
          <w:ilvl w:val="2"/>
          <w:numId w:val="13"/>
        </w:numPr>
        <w:contextualSpacing w:val="0"/>
        <w:rPr>
          <w:ins w:id="56"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xml:space="preserve">, </w:t>
      </w:r>
      <w:proofErr w:type="spellStart"/>
      <w:r w:rsidR="00C76141">
        <w:rPr>
          <w:rFonts w:eastAsiaTheme="minorEastAsia"/>
          <w:color w:val="0070C0"/>
          <w:lang w:eastAsia="zh-CN"/>
        </w:rPr>
        <w:t>Quectel</w:t>
      </w:r>
      <w:proofErr w:type="spellEnd"/>
    </w:p>
    <w:p w14:paraId="69F65B6E" w14:textId="36BC39D0" w:rsidR="00CD465C" w:rsidRPr="004C2891" w:rsidRDefault="00CD465C" w:rsidP="00CD465C">
      <w:pPr>
        <w:pStyle w:val="ListParagraph"/>
        <w:numPr>
          <w:ilvl w:val="1"/>
          <w:numId w:val="13"/>
        </w:numPr>
        <w:contextualSpacing w:val="0"/>
        <w:rPr>
          <w:ins w:id="57" w:author="Weidong Yang" w:date="2021-05-19T10:54:00Z"/>
        </w:rPr>
      </w:pPr>
      <w:ins w:id="58" w:author="Weidong Yang" w:date="2021-05-19T10:54:00Z">
        <w:r>
          <w:rPr>
            <w:rFonts w:eastAsiaTheme="minorEastAsia"/>
            <w:color w:val="0070C0"/>
            <w:lang w:eastAsia="zh-CN"/>
          </w:rPr>
          <w:t>Option 3:</w:t>
        </w:r>
      </w:ins>
    </w:p>
    <w:p w14:paraId="6E02B454" w14:textId="722DC04B" w:rsidR="00CD465C" w:rsidRPr="004C2891" w:rsidRDefault="00CD465C" w:rsidP="00CD465C">
      <w:pPr>
        <w:pStyle w:val="ListParagraph"/>
        <w:numPr>
          <w:ilvl w:val="2"/>
          <w:numId w:val="13"/>
        </w:numPr>
        <w:contextualSpacing w:val="0"/>
        <w:rPr>
          <w:ins w:id="59" w:author="Weidong Yang" w:date="2021-05-19T10:55:00Z"/>
        </w:rPr>
      </w:pPr>
      <w:ins w:id="60" w:author="Weidong Yang" w:date="2021-05-19T10:5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5AB7F763" w14:textId="6036FE0C" w:rsidR="00CD465C" w:rsidRPr="004C2891" w:rsidRDefault="00CD465C" w:rsidP="00CD465C">
      <w:pPr>
        <w:pStyle w:val="ListParagraph"/>
        <w:numPr>
          <w:ilvl w:val="2"/>
          <w:numId w:val="13"/>
        </w:numPr>
        <w:contextualSpacing w:val="0"/>
        <w:rPr>
          <w:ins w:id="61" w:author="Weidong Yang" w:date="2021-05-19T10:55:00Z"/>
        </w:rPr>
      </w:pPr>
      <w:ins w:id="62"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ListParagraph"/>
        <w:numPr>
          <w:ilvl w:val="2"/>
          <w:numId w:val="13"/>
        </w:numPr>
        <w:contextualSpacing w:val="0"/>
        <w:rPr>
          <w:ins w:id="63" w:author="Weidong Yang" w:date="2021-05-19T10:54:00Z"/>
        </w:rPr>
      </w:pPr>
      <w:ins w:id="64" w:author="Weidong Yang" w:date="2021-05-19T10:55:00Z">
        <w:r>
          <w:rPr>
            <w:rFonts w:eastAsiaTheme="minorEastAsia"/>
            <w:color w:val="0070C0"/>
            <w:lang w:eastAsia="zh-CN"/>
          </w:rPr>
          <w:t xml:space="preserve">LP CSI </w:t>
        </w:r>
      </w:ins>
      <w:ins w:id="65" w:author="Weidong Yang" w:date="2021-05-19T10:56:00Z">
        <w:r>
          <w:rPr>
            <w:rFonts w:eastAsiaTheme="minorEastAsia"/>
            <w:color w:val="0070C0"/>
            <w:lang w:eastAsia="zh-CN"/>
          </w:rPr>
          <w:t xml:space="preserve">part 2 reuse the encoder chain for </w:t>
        </w:r>
      </w:ins>
      <w:ins w:id="66" w:author="Weidong Yang" w:date="2021-05-19T11:05:00Z">
        <w:r w:rsidR="007709F5">
          <w:rPr>
            <w:rFonts w:eastAsiaTheme="minorEastAsia"/>
            <w:color w:val="0070C0"/>
            <w:lang w:eastAsia="zh-CN"/>
          </w:rPr>
          <w:t>legacy</w:t>
        </w:r>
      </w:ins>
      <w:ins w:id="67" w:author="Weidong Yang" w:date="2021-05-19T10:56:00Z">
        <w:r>
          <w:rPr>
            <w:rFonts w:eastAsiaTheme="minorEastAsia"/>
            <w:color w:val="0070C0"/>
            <w:lang w:eastAsia="zh-CN"/>
          </w:rPr>
          <w:t xml:space="preserve"> CSI part </w:t>
        </w:r>
      </w:ins>
      <w:ins w:id="68" w:author="Weidong Yang" w:date="2021-05-19T10:57:00Z">
        <w:r>
          <w:rPr>
            <w:rFonts w:eastAsiaTheme="minorEastAsia"/>
            <w:color w:val="0070C0"/>
            <w:lang w:eastAsia="zh-CN"/>
          </w:rPr>
          <w:t>2</w:t>
        </w:r>
      </w:ins>
    </w:p>
    <w:p w14:paraId="26649F05" w14:textId="77777777" w:rsidR="00CD465C" w:rsidRDefault="00CD465C" w:rsidP="004C2891">
      <w:pPr>
        <w:pStyle w:val="ListParagraph"/>
        <w:ind w:left="1260"/>
        <w:contextualSpacing w:val="0"/>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lastRenderedPageBreak/>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ListParagraph"/>
        <w:numPr>
          <w:ilvl w:val="2"/>
          <w:numId w:val="13"/>
        </w:numPr>
        <w:contextualSpacing w:val="0"/>
        <w:rPr>
          <w:ins w:id="69"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0"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ListParagraph"/>
        <w:ind w:left="1260"/>
        <w:contextualSpacing w:val="0"/>
        <w:rPr>
          <w:bCs/>
          <w:color w:val="0070C0"/>
          <w:szCs w:val="20"/>
          <w:lang w:val="en-GB" w:eastAsia="zh-CN"/>
        </w:rPr>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w:t>
            </w:r>
            <w:proofErr w:type="gramStart"/>
            <w:r>
              <w:rPr>
                <w:rFonts w:eastAsia="Batang"/>
                <w:b/>
                <w:sz w:val="22"/>
                <w:szCs w:val="22"/>
                <w:lang w:eastAsia="ko-KR"/>
              </w:rPr>
              <w:t>to keep</w:t>
            </w:r>
            <w:proofErr w:type="gramEnd"/>
            <w:r>
              <w:rPr>
                <w:rFonts w:eastAsia="Batang"/>
                <w:b/>
                <w:sz w:val="22"/>
                <w:szCs w:val="22"/>
                <w:lang w:eastAsia="ko-KR"/>
              </w:rPr>
              <w:t xml:space="preserve">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lastRenderedPageBreak/>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140599B0" w14:textId="77777777" w:rsidR="00A54DD4" w:rsidRPr="00A56FA2" w:rsidRDefault="00A54DD4" w:rsidP="00A54DD4">
      <w:pPr>
        <w:rPr>
          <w:rFonts w:eastAsia="Microsoft YaHei"/>
          <w:color w:val="FF0000"/>
          <w:szCs w:val="20"/>
        </w:rPr>
      </w:pPr>
      <w:r w:rsidRPr="00A56FA2">
        <w:rPr>
          <w:rFonts w:eastAsia="Microsoft YaHei"/>
          <w:color w:val="FF0000"/>
          <w:szCs w:val="20"/>
        </w:rPr>
        <w:t>For multiplexing a high-priority (HP) HARQ-ACK and a low-priority (LP) HARQ-ACK into a PUSCH in R17,</w:t>
      </w:r>
      <w:r w:rsidRPr="00A56FA2">
        <w:rPr>
          <w:rFonts w:eastAsia="Microsoft YaHei"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Microsoft YaHei"/>
          <w:color w:val="FF0000"/>
          <w:szCs w:val="20"/>
          <w:shd w:val="clear" w:color="auto" w:fill="FFFFFF"/>
        </w:rPr>
        <w:t xml:space="preserve">HP HARQ-ACK reuses the </w:t>
      </w:r>
      <w:r w:rsidRPr="00A56FA2">
        <w:rPr>
          <w:rFonts w:eastAsia="SimSun"/>
          <w:color w:val="FF0000"/>
          <w:szCs w:val="20"/>
          <w:lang w:eastAsia="zh-CN"/>
        </w:rPr>
        <w:t>coding method</w:t>
      </w:r>
      <w:r w:rsidRPr="00A56FA2">
        <w:rPr>
          <w:rFonts w:eastAsia="SimSun"/>
          <w:color w:val="FF0000"/>
          <w:lang w:eastAsia="zh-CN"/>
        </w:rPr>
        <w:t xml:space="preserve"> for HARQ-ACK</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A56FA2">
        <w:rPr>
          <w:rFonts w:eastAsia="Microsoft YaHei"/>
          <w:color w:val="FF0000"/>
          <w:szCs w:val="20"/>
          <w:shd w:val="clear" w:color="auto" w:fill="FFFFFF"/>
        </w:rPr>
        <w:t>Rel-15</w:t>
      </w:r>
      <w:r w:rsidRPr="00A56FA2">
        <w:rPr>
          <w:rFonts w:eastAsia="SimSun"/>
          <w:color w:val="FF0000"/>
          <w:lang w:eastAsia="zh-CN"/>
        </w:rPr>
        <w:t>.</w:t>
      </w:r>
    </w:p>
    <w:p w14:paraId="4951FB76" w14:textId="77777777" w:rsidR="00A54DD4" w:rsidRPr="00A56FA2" w:rsidRDefault="00A54DD4" w:rsidP="00A54DD4">
      <w:pPr>
        <w:spacing w:afterLines="50" w:after="120"/>
        <w:rPr>
          <w:rFonts w:eastAsia="SimSun"/>
          <w:highlight w:val="yellow"/>
          <w:lang w:eastAsia="zh-CN"/>
        </w:rPr>
      </w:pPr>
    </w:p>
    <w:p w14:paraId="6928B070"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90598F8" w14:textId="77777777" w:rsidR="00A54DD4" w:rsidRPr="00232B7C"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722E98">
        <w:rPr>
          <w:rFonts w:eastAsia="SimSun"/>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Microsoft YaHei"/>
          <w:color w:val="FF0000"/>
          <w:szCs w:val="20"/>
          <w:shd w:val="clear" w:color="auto" w:fill="FFFFFF"/>
        </w:rPr>
        <w:t>L</w:t>
      </w:r>
      <w:r w:rsidRPr="00232B7C">
        <w:rPr>
          <w:rFonts w:eastAsia="Microsoft YaHei"/>
          <w:color w:val="FF0000"/>
          <w:szCs w:val="20"/>
          <w:shd w:val="clear" w:color="auto" w:fill="FFFFFF"/>
        </w:rPr>
        <w:t xml:space="preserve">P </w:t>
      </w:r>
      <w:r>
        <w:rPr>
          <w:rFonts w:eastAsia="Microsoft YaHei"/>
          <w:color w:val="FF0000"/>
          <w:szCs w:val="20"/>
          <w:shd w:val="clear" w:color="auto" w:fill="FFFFFF"/>
        </w:rPr>
        <w:t>HARQ-ACK</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for CSI part 1</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232B7C">
        <w:rPr>
          <w:rFonts w:eastAsia="Microsoft YaHei"/>
          <w:color w:val="FF0000"/>
          <w:szCs w:val="20"/>
          <w:shd w:val="clear" w:color="auto" w:fill="FFFFFF"/>
        </w:rPr>
        <w:t>Rel-15</w:t>
      </w:r>
      <w:r w:rsidRPr="00232B7C">
        <w:rPr>
          <w:rFonts w:eastAsia="SimSun"/>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023D99A6" w14:textId="77777777" w:rsidR="00A54DD4" w:rsidRPr="0042574E"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sidRPr="00232B7C">
        <w:rPr>
          <w:rFonts w:eastAsia="SimSun"/>
          <w:lang w:eastAsia="zh-CN"/>
        </w:rPr>
        <w:t xml:space="preserve"> </w:t>
      </w:r>
      <w:proofErr w:type="spellStart"/>
      <w:r w:rsidRPr="00194647">
        <w:rPr>
          <w:rFonts w:eastAsia="SimSun"/>
          <w:lang w:eastAsia="zh-CN"/>
        </w:rPr>
        <w:t>I</w:t>
      </w:r>
      <w:r>
        <w:rPr>
          <w:rFonts w:eastAsia="SimSun"/>
          <w:lang w:eastAsia="zh-CN"/>
        </w:rPr>
        <w:t>i</w:t>
      </w:r>
      <w:r w:rsidRPr="00194647">
        <w:rPr>
          <w:rFonts w:eastAsia="SimSun"/>
          <w:lang w:eastAsia="zh-CN"/>
        </w:rPr>
        <w:t>f</w:t>
      </w:r>
      <w:proofErr w:type="spellEnd"/>
      <w:r w:rsidRPr="00194647">
        <w:rPr>
          <w:rFonts w:eastAsia="SimSun"/>
          <w:lang w:eastAsia="zh-CN"/>
        </w:rPr>
        <w:t xml:space="preserve"> HP HARQ-ACK, LP HARQ-ACK, and </w:t>
      </w:r>
      <w:r>
        <w:rPr>
          <w:rFonts w:eastAsia="SimSun"/>
          <w:lang w:eastAsia="zh-CN"/>
        </w:rPr>
        <w:t xml:space="preserve">LP </w:t>
      </w:r>
      <w:r w:rsidRPr="00194647">
        <w:rPr>
          <w:rFonts w:eastAsia="SimSun"/>
          <w:lang w:eastAsia="zh-CN"/>
        </w:rPr>
        <w:t xml:space="preserve">CSI would be transmitted on </w:t>
      </w:r>
      <w:r w:rsidRPr="0038150E">
        <w:rPr>
          <w:rFonts w:eastAsia="SimSun"/>
          <w:color w:val="FF0000"/>
          <w:lang w:eastAsia="zh-CN"/>
        </w:rPr>
        <w:t>HP/</w:t>
      </w:r>
      <w:r w:rsidRPr="00194647">
        <w:rPr>
          <w:rFonts w:eastAsia="SimSun"/>
          <w:lang w:eastAsia="zh-CN"/>
        </w:rPr>
        <w:t>LP PUSCH</w:t>
      </w:r>
      <w:r w:rsidRPr="0038150E">
        <w:rPr>
          <w:rFonts w:eastAsia="SimSun"/>
          <w:color w:val="FF0000"/>
          <w:lang w:eastAsia="zh-CN"/>
        </w:rPr>
        <w:t>,</w:t>
      </w:r>
      <w:r>
        <w:rPr>
          <w:rFonts w:eastAsia="Microsoft YaHei" w:hint="eastAsia"/>
          <w:color w:val="000000"/>
          <w:szCs w:val="20"/>
          <w:lang w:eastAsia="zh-CN"/>
        </w:rPr>
        <w:t xml:space="preserve"> </w:t>
      </w:r>
      <w:r w:rsidRPr="0042574E">
        <w:rPr>
          <w:rFonts w:eastAsia="Microsoft YaHei"/>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SimSun"/>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proofErr w:type="spellStart"/>
      <w:r w:rsidRPr="00D7255E">
        <w:rPr>
          <w:strike/>
          <w:color w:val="FF0000"/>
        </w:rPr>
        <w:t>encoder</w:t>
      </w:r>
      <w:r w:rsidRPr="00D7255E">
        <w:rPr>
          <w:color w:val="FF0000"/>
        </w:rPr>
        <w:t>coding</w:t>
      </w:r>
      <w:proofErr w:type="spellEnd"/>
      <w:r w:rsidRPr="00D7255E">
        <w:rPr>
          <w:color w:val="FF0000"/>
        </w:rPr>
        <w:t xml:space="preserve">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CSI part 1</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796109DE" w14:textId="77777777" w:rsidR="00A54DD4" w:rsidRDefault="00A54DD4" w:rsidP="00A54DD4">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proofErr w:type="spellStart"/>
      <w:r w:rsidRPr="00D7255E">
        <w:rPr>
          <w:strike/>
          <w:color w:val="FF0000"/>
        </w:rPr>
        <w:t>encoder</w:t>
      </w:r>
      <w:r w:rsidRPr="00D7255E">
        <w:rPr>
          <w:color w:val="FF0000"/>
        </w:rPr>
        <w:t>coding</w:t>
      </w:r>
      <w:proofErr w:type="spellEnd"/>
      <w:r w:rsidRPr="00D7255E">
        <w:rPr>
          <w:color w:val="FF0000"/>
        </w:rPr>
        <w:t xml:space="preserve">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proofErr w:type="spellStart"/>
      <w:r w:rsidRPr="00D7255E">
        <w:rPr>
          <w:strike/>
          <w:color w:val="FF0000"/>
        </w:rPr>
        <w:t>encoder</w:t>
      </w:r>
      <w:r w:rsidRPr="00D7255E">
        <w:rPr>
          <w:color w:val="FF0000"/>
        </w:rPr>
        <w:t>coding</w:t>
      </w:r>
      <w:proofErr w:type="spellEnd"/>
      <w:r w:rsidRPr="00D7255E">
        <w:rPr>
          <w:color w:val="FF0000"/>
        </w:rPr>
        <w:t xml:space="preserve">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ListParagraph"/>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ListParagraph"/>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SimSun"/>
          <w:color w:val="FF0000"/>
          <w:lang w:eastAsia="zh-CN"/>
        </w:rPr>
        <w:t xml:space="preserve"> </w:t>
      </w:r>
      <w:r>
        <w:rPr>
          <w:rFonts w:eastAsia="SimSun"/>
          <w:color w:val="FF0000"/>
          <w:lang w:eastAsia="zh-CN"/>
        </w:rPr>
        <w:t xml:space="preserve">in </w:t>
      </w:r>
      <w:r w:rsidRPr="0038150E">
        <w:rPr>
          <w:rFonts w:eastAsia="SimSun"/>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 xml:space="preserve">CSI part </w:t>
      </w:r>
      <w:r>
        <w:rPr>
          <w:color w:val="FF0000"/>
        </w:rPr>
        <w:t>2 in</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30C26786" w14:textId="77777777" w:rsidR="00A54DD4" w:rsidRPr="0038150E" w:rsidRDefault="00A54DD4" w:rsidP="00A54DD4">
      <w:pPr>
        <w:pStyle w:val="ListParagraph"/>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SimSun"/>
          <w:highlight w:val="yellow"/>
          <w:lang w:eastAsia="zh-CN"/>
        </w:rPr>
      </w:pPr>
    </w:p>
    <w:p w14:paraId="0D3249A8"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D407C49" w14:textId="77777777" w:rsidR="00A54DD4" w:rsidRPr="0042574E" w:rsidRDefault="00A54DD4" w:rsidP="00A54DD4">
      <w:pPr>
        <w:rPr>
          <w:rFonts w:eastAsia="SimSun"/>
          <w:lang w:eastAsia="zh-CN"/>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E87A84">
        <w:rPr>
          <w:rFonts w:eastAsia="SimSun"/>
          <w:lang w:eastAsia="zh-CN"/>
        </w:rPr>
        <w:t xml:space="preserve">f HP HARQ-ACK, LP HARQ-ACK and HP A-CSI would be transmitted on HP PUSCH, </w:t>
      </w:r>
      <w:r w:rsidRPr="0042574E">
        <w:rPr>
          <w:rFonts w:eastAsia="SimSun"/>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9527A3">
        <w:rPr>
          <w:rFonts w:eastAsia="SimSun"/>
          <w:color w:val="FF0000"/>
          <w:lang w:eastAsia="zh-CN"/>
        </w:rPr>
        <w:t xml:space="preserve">Option 1: </w:t>
      </w:r>
      <w:r w:rsidRPr="009527A3">
        <w:rPr>
          <w:rFonts w:eastAsia="SimSun"/>
          <w:color w:val="000000" w:themeColor="text1"/>
          <w:lang w:eastAsia="zh-CN"/>
        </w:rPr>
        <w:t>D</w:t>
      </w:r>
      <w:proofErr w:type="spellStart"/>
      <w:r w:rsidRPr="009527A3">
        <w:rPr>
          <w:bCs/>
          <w:color w:val="000000" w:themeColor="text1"/>
          <w:szCs w:val="20"/>
          <w:lang w:val="en-GB" w:eastAsia="zh-CN"/>
        </w:rPr>
        <w:t>rop</w:t>
      </w:r>
      <w:proofErr w:type="spellEnd"/>
      <w:r w:rsidRPr="009527A3">
        <w:rPr>
          <w:bCs/>
          <w:color w:val="000000" w:themeColor="text1"/>
          <w:szCs w:val="20"/>
          <w:lang w:val="en-GB" w:eastAsia="zh-CN"/>
        </w:rPr>
        <w:t xml:space="preserve"> LP HARQ-ACK</w:t>
      </w:r>
      <w:r>
        <w:rPr>
          <w:bCs/>
          <w:color w:val="000000" w:themeColor="text1"/>
          <w:szCs w:val="20"/>
          <w:lang w:val="en-GB" w:eastAsia="zh-CN"/>
        </w:rPr>
        <w:t xml:space="preserve">. </w:t>
      </w:r>
      <w:r w:rsidRPr="00232B7C">
        <w:rPr>
          <w:color w:val="FF0000"/>
        </w:rPr>
        <w:t xml:space="preserve">CSI part </w:t>
      </w:r>
      <w:r>
        <w:rPr>
          <w:color w:val="FF0000"/>
        </w:rPr>
        <w:t>1 and 2</w:t>
      </w:r>
      <w:r w:rsidRPr="00232B7C">
        <w:rPr>
          <w:rFonts w:eastAsia="Microsoft YaHei"/>
          <w:color w:val="FF0000"/>
          <w:szCs w:val="20"/>
          <w:shd w:val="clear" w:color="auto" w:fill="FFFFFF"/>
        </w:rPr>
        <w:t xml:space="preserve"> reuse the Rel-15 </w:t>
      </w:r>
      <w:r w:rsidRPr="00232B7C">
        <w:rPr>
          <w:rFonts w:eastAsia="SimSun"/>
          <w:color w:val="FF0000"/>
          <w:szCs w:val="20"/>
          <w:lang w:eastAsia="zh-CN"/>
        </w:rPr>
        <w:t>coding method</w:t>
      </w:r>
      <w:r>
        <w:rPr>
          <w:rFonts w:eastAsia="SimSun"/>
          <w:color w:val="FF0000"/>
          <w:szCs w:val="20"/>
          <w:lang w:eastAsia="zh-CN"/>
        </w:rPr>
        <w:t>s</w:t>
      </w:r>
      <w:r w:rsidRPr="00232B7C">
        <w:rPr>
          <w:rFonts w:eastAsia="SimSun"/>
          <w:color w:val="FF0000"/>
          <w:lang w:eastAsia="zh-CN"/>
        </w:rPr>
        <w:t xml:space="preserve"> for </w:t>
      </w:r>
      <w:r w:rsidRPr="00232B7C">
        <w:rPr>
          <w:color w:val="FF0000"/>
        </w:rPr>
        <w:t xml:space="preserve">CSI part </w:t>
      </w:r>
      <w:r>
        <w:rPr>
          <w:color w:val="FF0000"/>
        </w:rPr>
        <w:t>1 and 2 respectively</w:t>
      </w:r>
      <w:r w:rsidRPr="00232B7C">
        <w:rPr>
          <w:rFonts w:eastAsia="SimSun"/>
          <w:color w:val="FF0000"/>
          <w:lang w:eastAsia="zh-CN"/>
        </w:rPr>
        <w:t>.</w:t>
      </w:r>
    </w:p>
    <w:p w14:paraId="51F0F8B4" w14:textId="77777777" w:rsidR="00A54DD4" w:rsidRPr="00E87A8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9527A3">
        <w:rPr>
          <w:rFonts w:eastAsia="SimSun"/>
          <w:color w:val="FF0000"/>
          <w:lang w:eastAsia="zh-CN"/>
        </w:rPr>
        <w:t xml:space="preserve">Option </w:t>
      </w:r>
      <w:r>
        <w:rPr>
          <w:rFonts w:eastAsia="SimSun"/>
          <w:color w:val="FF0000"/>
          <w:lang w:eastAsia="zh-CN"/>
        </w:rPr>
        <w:t>2</w:t>
      </w:r>
      <w:r w:rsidRPr="009527A3">
        <w:rPr>
          <w:rFonts w:eastAsia="SimSun"/>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SimSun"/>
          <w:color w:val="FF0000"/>
          <w:lang w:eastAsia="zh-CN"/>
        </w:rPr>
        <w:t>Rel-15</w:t>
      </w:r>
      <w:r>
        <w:rPr>
          <w:rFonts w:eastAsia="SimSun"/>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ListParagraph"/>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ListParagraph"/>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 xml:space="preserve">I think it is sufficient to just say what is dropped.  There is no need to specify which encoder the UE uses as this should be UE implementation.  </w:t>
            </w:r>
            <w:proofErr w:type="gramStart"/>
            <w:r>
              <w:rPr>
                <w:rFonts w:eastAsia="SimSun"/>
                <w:szCs w:val="20"/>
                <w:lang w:eastAsia="zh-CN"/>
              </w:rPr>
              <w:t>Hence</w:t>
            </w:r>
            <w:proofErr w:type="gramEnd"/>
            <w:r>
              <w:rPr>
                <w:rFonts w:eastAsia="SimSun"/>
                <w:szCs w:val="20"/>
                <w:lang w:eastAsia="zh-CN"/>
              </w:rPr>
              <w:t xml:space="preserv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1" w:author="Wong, Shin Horng" w:date="2021-05-19T16:10:00Z"/>
                <w:i/>
                <w:iCs/>
              </w:rPr>
            </w:pPr>
            <w:del w:id="72"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3"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74"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75" w:author="Wong, Shin Horng" w:date="2021-05-19T16:10:00Z"/>
                <w:i/>
                <w:iCs/>
              </w:rPr>
            </w:pPr>
            <w:del w:id="76"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77" w:author="Wong, Shin Horng" w:date="2021-05-19T16:10:00Z"/>
                <w:i/>
                <w:iCs/>
              </w:rPr>
            </w:pPr>
            <w:del w:id="78"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79"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w:t>
            </w:r>
            <w:del w:id="80"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w:t>
            </w:r>
            <w:proofErr w:type="gramStart"/>
            <w:r>
              <w:rPr>
                <w:rFonts w:eastAsia="SimSun"/>
                <w:szCs w:val="20"/>
                <w:lang w:eastAsia="zh-CN"/>
              </w:rPr>
              <w:t>i.e.</w:t>
            </w:r>
            <w:proofErr w:type="gramEnd"/>
            <w:r>
              <w:rPr>
                <w:rFonts w:eastAsia="SimSun"/>
                <w:szCs w:val="20"/>
                <w:lang w:eastAsia="zh-CN"/>
              </w:rPr>
              <w:t xml:space="preserv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 xml:space="preserve">the LP HARQ-ACK can be multiplexed by reusing the encoder chain for legacy CSI part </w:t>
            </w:r>
            <w:proofErr w:type="gramStart"/>
            <w:r w:rsidRPr="0036699D">
              <w:rPr>
                <w:rFonts w:eastAsia="SimSun"/>
                <w:i/>
                <w:iCs/>
                <w:color w:val="FF0000"/>
                <w:lang w:eastAsia="zh-CN"/>
              </w:rPr>
              <w:t>1.</w:t>
            </w:r>
            <w:r w:rsidRPr="0036699D">
              <w:rPr>
                <w:i/>
                <w:iCs/>
                <w:strike/>
                <w:color w:val="FF0000"/>
                <w:lang w:eastAsia="zh-CN"/>
              </w:rPr>
              <w:t>consider</w:t>
            </w:r>
            <w:proofErr w:type="gramEnd"/>
            <w:r w:rsidRPr="0036699D">
              <w:rPr>
                <w:i/>
                <w:iCs/>
                <w:strike/>
                <w:color w:val="FF0000"/>
                <w:lang w:eastAsia="zh-CN"/>
              </w:rPr>
              <w:t xml:space="preserve">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proofErr w:type="spellStart"/>
            <w:r w:rsidRPr="0036699D">
              <w:rPr>
                <w:bCs/>
                <w:i/>
                <w:iCs/>
                <w:szCs w:val="20"/>
                <w:lang w:val="en-GB" w:eastAsia="zh-CN"/>
              </w:rPr>
              <w:t>rop</w:t>
            </w:r>
            <w:proofErr w:type="spellEnd"/>
            <w:r w:rsidRPr="0036699D">
              <w:rPr>
                <w:bCs/>
                <w:i/>
                <w:iCs/>
                <w:szCs w:val="20"/>
                <w:lang w:val="en-GB" w:eastAsia="zh-CN"/>
              </w:rPr>
              <w:t xml:space="preserve">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81"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82" w:author="Weidong Yang" w:date="2021-05-19T11:04:00Z"/>
                <w:bCs/>
                <w:szCs w:val="20"/>
                <w:lang w:val="en-GB" w:eastAsia="zh-CN"/>
              </w:rPr>
            </w:pPr>
            <w:ins w:id="83"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w:t>
              </w:r>
              <w:r>
                <w:rPr>
                  <w:bCs/>
                  <w:szCs w:val="20"/>
                  <w:lang w:val="en-GB" w:eastAsia="zh-CN"/>
                </w:rPr>
                <w:t>”. It would be very strange to support HP/LP UCI multiplexing over PUCC</w:t>
              </w:r>
            </w:ins>
            <w:ins w:id="84" w:author="Weidong Yang" w:date="2021-05-19T11:01:00Z">
              <w:r>
                <w:rPr>
                  <w:bCs/>
                  <w:szCs w:val="20"/>
                  <w:lang w:val="en-GB" w:eastAsia="zh-CN"/>
                </w:rPr>
                <w:t>H but drop LP-HARQ-ACK for the case at hand: PUSCH can often have more payload than PUCCH. In this case</w:t>
              </w:r>
            </w:ins>
            <w:ins w:id="85" w:author="Weidong Yang" w:date="2021-05-19T11:02:00Z">
              <w:r>
                <w:rPr>
                  <w:bCs/>
                  <w:szCs w:val="20"/>
                  <w:lang w:val="en-GB" w:eastAsia="zh-CN"/>
                </w:rPr>
                <w:t xml:space="preserve">, multiplexing LP HARQ-ACK with CSI part 1 or CSI part 2 is a reasonable solution. Note HARQ-ACK and </w:t>
              </w:r>
            </w:ins>
            <w:ins w:id="86" w:author="Weidong Yang" w:date="2021-05-19T11:03:00Z">
              <w:r>
                <w:rPr>
                  <w:bCs/>
                  <w:szCs w:val="20"/>
                  <w:lang w:val="en-GB" w:eastAsia="zh-CN"/>
                </w:rPr>
                <w:t xml:space="preserve">CSI part-1 multiplexing over PUCCH is supported since Rel-15, we don’t </w:t>
              </w:r>
              <w:proofErr w:type="gramStart"/>
              <w:r>
                <w:rPr>
                  <w:bCs/>
                  <w:szCs w:val="20"/>
                  <w:lang w:val="en-GB" w:eastAsia="zh-CN"/>
                </w:rPr>
                <w:t>see  UE</w:t>
              </w:r>
              <w:proofErr w:type="gramEnd"/>
              <w:r>
                <w:rPr>
                  <w:bCs/>
                  <w:szCs w:val="20"/>
                  <w:lang w:val="en-GB" w:eastAsia="zh-CN"/>
                </w:rPr>
                <w:t xml:space="preserve"> implementation an issue here.</w:t>
              </w:r>
            </w:ins>
          </w:p>
          <w:p w14:paraId="04451DF3" w14:textId="77777777" w:rsidR="007709F5" w:rsidRDefault="007709F5" w:rsidP="00D9039A">
            <w:pPr>
              <w:spacing w:after="120"/>
              <w:rPr>
                <w:ins w:id="87" w:author="Weidong Yang" w:date="2021-05-19T11:04:00Z"/>
                <w:rFonts w:eastAsia="SimSun"/>
                <w:lang w:eastAsia="zh-CN"/>
              </w:rPr>
            </w:pPr>
            <w:ins w:id="88"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89" w:author="Weidong Yang" w:date="2021-05-19T11:05:00Z"/>
              </w:rPr>
            </w:pPr>
            <w:ins w:id="90"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91" w:author="Weidong Yang" w:date="2021-05-19T11:05:00Z"/>
              </w:rPr>
            </w:pPr>
            <w:ins w:id="92" w:author="Weidong Yang" w:date="2021-05-19T11:0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70EBFF55" w14:textId="77777777" w:rsidR="007709F5" w:rsidRPr="003562E8" w:rsidRDefault="007709F5" w:rsidP="007709F5">
            <w:pPr>
              <w:pStyle w:val="ListParagraph"/>
              <w:numPr>
                <w:ilvl w:val="2"/>
                <w:numId w:val="13"/>
              </w:numPr>
              <w:contextualSpacing w:val="0"/>
              <w:rPr>
                <w:ins w:id="93" w:author="Weidong Yang" w:date="2021-05-19T11:05:00Z"/>
              </w:rPr>
            </w:pPr>
            <w:ins w:id="94"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95" w:author="Weidong Yang" w:date="2021-05-19T11:05:00Z"/>
              </w:rPr>
            </w:pPr>
            <w:ins w:id="96"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97" w:author="Weidong Yang" w:date="2021-05-19T11:05:00Z"/>
                <w:lang w:eastAsia="zh-CN"/>
              </w:rPr>
            </w:pPr>
          </w:p>
          <w:p w14:paraId="5AC2CFA3" w14:textId="501CF511" w:rsidR="007709F5" w:rsidRDefault="007709F5" w:rsidP="00D9039A">
            <w:pPr>
              <w:spacing w:after="120"/>
              <w:rPr>
                <w:ins w:id="98" w:author="Weidong Yang" w:date="2021-05-19T11:04:00Z"/>
                <w:lang w:eastAsia="zh-CN"/>
              </w:rPr>
            </w:pPr>
            <w:ins w:id="99" w:author="Weidong Yang" w:date="2021-05-19T11:05:00Z">
              <w:r>
                <w:rPr>
                  <w:lang w:eastAsia="zh-CN"/>
                </w:rPr>
                <w:t>In our view, this is a better choice</w:t>
              </w:r>
            </w:ins>
            <w:ins w:id="100" w:author="Weidong Yang" w:date="2021-05-19T11:06:00Z">
              <w:r w:rsidR="00090D30">
                <w:rPr>
                  <w:lang w:eastAsia="zh-CN"/>
                </w:rPr>
                <w:t xml:space="preserve"> than dropping CSI part 2 </w:t>
              </w:r>
              <w:proofErr w:type="gramStart"/>
              <w:r w:rsidR="00090D30">
                <w:rPr>
                  <w:lang w:eastAsia="zh-CN"/>
                </w:rPr>
                <w:t xml:space="preserve">as </w:t>
              </w:r>
            </w:ins>
            <w:ins w:id="101" w:author="Weidong Yang" w:date="2021-05-19T11:05:00Z">
              <w:r>
                <w:rPr>
                  <w:lang w:eastAsia="zh-CN"/>
                </w:rPr>
                <w:t xml:space="preserve"> AP</w:t>
              </w:r>
              <w:proofErr w:type="gramEnd"/>
              <w:r>
                <w:rPr>
                  <w:lang w:eastAsia="zh-CN"/>
                </w:rPr>
                <w:t xml:space="preserve"> CSI is key for gNB schedu</w:t>
              </w:r>
            </w:ins>
            <w:ins w:id="102" w:author="Weidong Yang" w:date="2021-05-19T11:06:00Z">
              <w:r>
                <w:rPr>
                  <w:lang w:eastAsia="zh-CN"/>
                </w:rPr>
                <w:t xml:space="preserve">ling. </w:t>
              </w:r>
              <w:r w:rsidR="00090D30">
                <w:rPr>
                  <w:lang w:eastAsia="zh-CN"/>
                </w:rPr>
                <w:t xml:space="preserve"> With such a treat</w:t>
              </w:r>
            </w:ins>
            <w:ins w:id="103"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04"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lastRenderedPageBreak/>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Need to consider the case of LP PUSCH without UL-SCH (</w:t>
            </w:r>
            <w:proofErr w:type="gramStart"/>
            <w:r>
              <w:rPr>
                <w:rFonts w:eastAsia="Malgun Gothic"/>
                <w:szCs w:val="20"/>
                <w:lang w:eastAsia="ko-KR"/>
              </w:rPr>
              <w:t>e.g.</w:t>
            </w:r>
            <w:proofErr w:type="gramEnd"/>
            <w:r>
              <w:rPr>
                <w:rFonts w:eastAsia="Malgun Gothic"/>
                <w:szCs w:val="20"/>
                <w:lang w:eastAsia="ko-KR"/>
              </w:rPr>
              <w:t xml:space="preserve">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w:t>
            </w:r>
            <w:proofErr w:type="gramStart"/>
            <w:r>
              <w:rPr>
                <w:rFonts w:eastAsia="Malgun Gothic"/>
                <w:szCs w:val="20"/>
                <w:lang w:eastAsia="ko-KR"/>
              </w:rPr>
              <w:t>e.g.</w:t>
            </w:r>
            <w:proofErr w:type="gramEnd"/>
            <w:r>
              <w:rPr>
                <w:rFonts w:eastAsia="Malgun Gothic"/>
                <w:szCs w:val="20"/>
                <w:lang w:eastAsia="ko-KR"/>
              </w:rPr>
              <w:t xml:space="preserve">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bullet, if option 2c is applied, there is no need to drop CSI </w:t>
            </w:r>
            <w:proofErr w:type="gramStart"/>
            <w:r>
              <w:rPr>
                <w:rFonts w:eastAsiaTheme="minorEastAsia"/>
                <w:szCs w:val="20"/>
                <w:lang w:eastAsia="zh-CN"/>
              </w:rPr>
              <w:t>part-2</w:t>
            </w:r>
            <w:proofErr w:type="gramEnd"/>
            <w:r>
              <w:rPr>
                <w:rFonts w:eastAsiaTheme="minorEastAsia"/>
                <w:szCs w:val="20"/>
                <w:lang w:eastAsia="zh-CN"/>
              </w:rPr>
              <w:t>.</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 xml:space="preserve">owever, we cannot agree joint coding of LP HARQ-ACK and CSI. It changes R15 encoder principle significantly and leads new issue, </w:t>
            </w:r>
            <w:proofErr w:type="gramStart"/>
            <w:r>
              <w:rPr>
                <w:rFonts w:eastAsia="SimSun"/>
                <w:szCs w:val="20"/>
                <w:lang w:eastAsia="zh-CN"/>
              </w:rPr>
              <w:t>e.g.</w:t>
            </w:r>
            <w:proofErr w:type="gramEnd"/>
            <w:r>
              <w:rPr>
                <w:rFonts w:eastAsia="SimSun"/>
                <w:szCs w:val="20"/>
                <w:lang w:eastAsia="zh-CN"/>
              </w:rPr>
              <w:t xml:space="preserve">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proofErr w:type="spellStart"/>
            <w:r w:rsidRPr="002147B9">
              <w:rPr>
                <w:bCs/>
                <w:strike/>
                <w:color w:val="FF0000"/>
                <w:szCs w:val="20"/>
                <w:lang w:val="en-GB" w:eastAsia="zh-CN"/>
              </w:rPr>
              <w:t>rop</w:t>
            </w:r>
            <w:proofErr w:type="spellEnd"/>
            <w:r w:rsidRPr="002147B9">
              <w:rPr>
                <w:bCs/>
                <w:strike/>
                <w:color w:val="FF0000"/>
                <w:szCs w:val="20"/>
                <w:lang w:val="en-GB" w:eastAsia="zh-CN"/>
              </w:rPr>
              <w:t xml:space="preserve">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proofErr w:type="spellStart"/>
            <w:r w:rsidRPr="002147B9">
              <w:rPr>
                <w:bCs/>
                <w:color w:val="FF0000"/>
                <w:szCs w:val="20"/>
                <w:lang w:val="en-GB" w:eastAsia="zh-CN"/>
              </w:rPr>
              <w:t>rop</w:t>
            </w:r>
            <w:proofErr w:type="spellEnd"/>
            <w:r w:rsidRPr="002147B9">
              <w:rPr>
                <w:bCs/>
                <w:color w:val="FF0000"/>
                <w:szCs w:val="20"/>
                <w:lang w:val="en-GB" w:eastAsia="zh-CN"/>
              </w:rPr>
              <w:t xml:space="preserve">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 xml:space="preserve">We share the same observation as other companies such as DoCoMo and Spreadtrum, and the comment from Samsung on the previous agreement is also to the point, so dropping LP HARQ-ACK over HP PUSCH is not an option.  We suggest </w:t>
            </w:r>
            <w:proofErr w:type="gramStart"/>
            <w:r>
              <w:rPr>
                <w:rFonts w:eastAsia="SimSun"/>
                <w:szCs w:val="20"/>
                <w:lang w:eastAsia="zh-CN"/>
              </w:rPr>
              <w:t>to consider</w:t>
            </w:r>
            <w:proofErr w:type="gramEnd"/>
            <w:r>
              <w:rPr>
                <w:rFonts w:eastAsia="SimSun"/>
                <w:szCs w:val="20"/>
                <w:lang w:eastAsia="zh-CN"/>
              </w:rPr>
              <w:t xml:space="preserve">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lastRenderedPageBreak/>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proofErr w:type="spellStart"/>
            <w:r w:rsidRPr="002147B9">
              <w:rPr>
                <w:bCs/>
                <w:strike/>
                <w:color w:val="FF0000"/>
                <w:szCs w:val="20"/>
                <w:lang w:val="en-GB" w:eastAsia="zh-CN"/>
              </w:rPr>
              <w:t>rop</w:t>
            </w:r>
            <w:proofErr w:type="spellEnd"/>
            <w:r w:rsidRPr="002147B9">
              <w:rPr>
                <w:bCs/>
                <w:strike/>
                <w:color w:val="FF0000"/>
                <w:szCs w:val="20"/>
                <w:lang w:val="en-GB" w:eastAsia="zh-CN"/>
              </w:rPr>
              <w:t xml:space="preserve"> LP HARQ-ACK, and reuse Rel-15 encoders</w:t>
            </w:r>
          </w:p>
          <w:p w14:paraId="5B2D00A4" w14:textId="77777777" w:rsidR="00572240" w:rsidRPr="004C2891"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SimSun"/>
                <w:strike/>
                <w:color w:val="FF0000"/>
                <w:lang w:eastAsia="zh-CN"/>
              </w:rPr>
              <w:t>d</w:t>
            </w:r>
            <w:proofErr w:type="spellStart"/>
            <w:r w:rsidRPr="004C2891">
              <w:rPr>
                <w:bCs/>
                <w:strike/>
                <w:color w:val="FF0000"/>
                <w:szCs w:val="20"/>
                <w:lang w:val="en-GB" w:eastAsia="zh-CN"/>
              </w:rPr>
              <w:t>rop</w:t>
            </w:r>
            <w:proofErr w:type="spellEnd"/>
            <w:r w:rsidRPr="004C2891">
              <w:rPr>
                <w:bCs/>
                <w:strike/>
                <w:color w:val="FF0000"/>
                <w:szCs w:val="20"/>
                <w:lang w:val="en-GB" w:eastAsia="zh-CN"/>
              </w:rPr>
              <w:t xml:space="preserve">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05" w:author="Microsoft Office User" w:date="2021-05-20T14:54:00Z">
              <w:r>
                <w:rPr>
                  <w:rFonts w:eastAsia="SimSun"/>
                  <w:szCs w:val="20"/>
                  <w:lang w:eastAsia="zh-CN"/>
                </w:rPr>
                <w:lastRenderedPageBreak/>
                <w:t>Sharp</w:t>
              </w:r>
            </w:ins>
          </w:p>
        </w:tc>
        <w:tc>
          <w:tcPr>
            <w:tcW w:w="7693" w:type="dxa"/>
            <w:shd w:val="clear" w:color="auto" w:fill="auto"/>
          </w:tcPr>
          <w:p w14:paraId="3AAFD2D4" w14:textId="0749827B" w:rsidR="00D90324" w:rsidRDefault="008912AF" w:rsidP="00D90324">
            <w:pPr>
              <w:spacing w:after="120"/>
              <w:rPr>
                <w:ins w:id="106" w:author="Microsoft Office User" w:date="2021-05-20T14:54:00Z"/>
                <w:rFonts w:eastAsia="SimSun"/>
                <w:szCs w:val="20"/>
                <w:lang w:eastAsia="zh-CN"/>
              </w:rPr>
            </w:pPr>
            <w:ins w:id="107"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08" w:author="Microsoft Office User" w:date="2021-05-20T14:54:00Z">
              <w:r>
                <w:rPr>
                  <w:rFonts w:eastAsia="SimSun"/>
                  <w:szCs w:val="20"/>
                  <w:lang w:eastAsia="zh-CN"/>
                </w:rPr>
                <w:t xml:space="preserve">For the last proposal, the CSI may be high priority CSI, </w:t>
              </w:r>
            </w:ins>
            <w:ins w:id="109" w:author="Microsoft Office User" w:date="2021-05-20T14:55:00Z">
              <w:r>
                <w:rPr>
                  <w:rFonts w:eastAsia="SimSun"/>
                  <w:szCs w:val="20"/>
                  <w:lang w:eastAsia="zh-CN"/>
                </w:rPr>
                <w:t xml:space="preserve">including HP A-CSI or </w:t>
              </w:r>
            </w:ins>
            <w:ins w:id="110" w:author="Microsoft Office User" w:date="2021-05-20T14:56:00Z">
              <w:r>
                <w:rPr>
                  <w:rFonts w:eastAsia="SimSun"/>
                  <w:szCs w:val="20"/>
                  <w:lang w:eastAsia="zh-CN"/>
                </w:rPr>
                <w:t xml:space="preserve">potential </w:t>
              </w:r>
            </w:ins>
            <w:ins w:id="111" w:author="Microsoft Office User" w:date="2021-05-20T14:55:00Z">
              <w:r>
                <w:rPr>
                  <w:rFonts w:eastAsia="SimSun"/>
                  <w:szCs w:val="20"/>
                  <w:lang w:eastAsia="zh-CN"/>
                </w:rPr>
                <w:t>new CSI report agreed for URLLC under 8.3.1.2</w:t>
              </w:r>
            </w:ins>
            <w:ins w:id="112"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SimSun"/>
                <w:szCs w:val="20"/>
                <w:lang w:eastAsia="zh-CN"/>
              </w:rPr>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sidRPr="00E47302">
              <w:rPr>
                <w:rFonts w:eastAsia="SimSun"/>
                <w:color w:val="FF0000"/>
                <w:lang w:eastAsia="zh-CN"/>
              </w:rPr>
              <w:t>,</w:t>
            </w:r>
            <w:r w:rsidRPr="00E47302">
              <w:rPr>
                <w:rFonts w:eastAsiaTheme="minorEastAsia" w:hint="eastAsia"/>
                <w:color w:val="FF0000"/>
                <w:lang w:eastAsia="zh-CN"/>
              </w:rPr>
              <w:t xml:space="preserve"> </w:t>
            </w:r>
            <w:ins w:id="113"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A4B24A1"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FC8FFA4" w14:textId="77777777" w:rsidR="00A54DD4" w:rsidRPr="00A54DD4" w:rsidRDefault="00A54DD4" w:rsidP="00A54DD4">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0D04178A"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HP HARQ-ACK reuses the </w:t>
      </w:r>
      <w:r w:rsidRPr="00A54DD4">
        <w:rPr>
          <w:rFonts w:eastAsia="SimSun"/>
          <w:szCs w:val="20"/>
          <w:lang w:eastAsia="zh-CN"/>
        </w:rPr>
        <w:t>coding method</w:t>
      </w:r>
      <w:r w:rsidRPr="00A54DD4">
        <w:rPr>
          <w:rFonts w:eastAsia="SimSun"/>
          <w:lang w:eastAsia="zh-CN"/>
        </w:rPr>
        <w:t xml:space="preserve"> for HARQ-ACK</w:t>
      </w:r>
      <w:r w:rsidRPr="00A54DD4">
        <w:rPr>
          <w:rFonts w:eastAsia="Microsoft YaHei"/>
          <w:szCs w:val="20"/>
        </w:rPr>
        <w:t xml:space="preserve"> in Rel-15</w:t>
      </w:r>
      <w:r w:rsidRPr="00A54DD4">
        <w:rPr>
          <w:rFonts w:eastAsia="SimSun"/>
          <w:lang w:eastAsia="zh-CN"/>
        </w:rPr>
        <w:t>.</w:t>
      </w:r>
    </w:p>
    <w:p w14:paraId="7107BE67" w14:textId="77777777" w:rsidR="00A54DD4" w:rsidRPr="00A56FA2" w:rsidRDefault="00A54DD4" w:rsidP="00A54DD4">
      <w:pPr>
        <w:spacing w:afterLines="50" w:after="120"/>
        <w:rPr>
          <w:rFonts w:eastAsia="SimSun"/>
          <w:highlight w:val="yellow"/>
          <w:lang w:eastAsia="zh-CN"/>
        </w:rPr>
      </w:pPr>
    </w:p>
    <w:p w14:paraId="51207B3D"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624BCE2" w14:textId="77777777" w:rsidR="00A54DD4" w:rsidRPr="00A54DD4" w:rsidRDefault="00A54DD4" w:rsidP="00A54DD4">
      <w:pPr>
        <w:rPr>
          <w:rFonts w:eastAsia="Microsoft YaHei"/>
          <w:szCs w:val="20"/>
        </w:rPr>
      </w:pPr>
      <w:r w:rsidRPr="00722E98">
        <w:rPr>
          <w:rFonts w:eastAsia="Microsoft YaHei"/>
          <w:color w:val="000000"/>
          <w:szCs w:val="20"/>
        </w:rPr>
        <w:lastRenderedPageBreak/>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A6F0F4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sidRPr="00A54DD4">
        <w:rPr>
          <w:rFonts w:eastAsia="SimSun"/>
          <w:lang w:eastAsia="zh-CN"/>
        </w:rPr>
        <w:t xml:space="preserve">. </w:t>
      </w:r>
    </w:p>
    <w:p w14:paraId="01A912B3" w14:textId="77777777" w:rsidR="00A54DD4" w:rsidRDefault="00A54DD4" w:rsidP="00A54DD4">
      <w:pPr>
        <w:overflowPunct w:val="0"/>
        <w:autoSpaceDE w:val="0"/>
        <w:autoSpaceDN w:val="0"/>
        <w:adjustRightInd w:val="0"/>
        <w:textAlignment w:val="baseline"/>
      </w:pPr>
    </w:p>
    <w:p w14:paraId="4E3F079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312E5ED" w14:textId="77777777" w:rsidR="00A54DD4" w:rsidRPr="00A54DD4" w:rsidRDefault="00A54DD4" w:rsidP="00A54DD4">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proofErr w:type="spellStart"/>
      <w:r w:rsidRPr="00A167BC">
        <w:rPr>
          <w:rFonts w:eastAsia="SimSun"/>
          <w:lang w:eastAsia="zh-CN"/>
        </w:rPr>
        <w:t>Iif</w:t>
      </w:r>
      <w:proofErr w:type="spellEnd"/>
      <w:r w:rsidRPr="00A167BC">
        <w:rPr>
          <w:rFonts w:eastAsia="SimSun"/>
          <w:lang w:eastAsia="zh-CN"/>
        </w:rPr>
        <w:t xml:space="preserve"> HP HARQ-A</w:t>
      </w:r>
      <w:r w:rsidRPr="00A54DD4">
        <w:rPr>
          <w:rFonts w:eastAsia="SimSun"/>
          <w:lang w:eastAsia="zh-CN"/>
        </w:rPr>
        <w:t>CK, LP HARQ-ACK, and LP CSI would be transmitted on HP/LP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670B91A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1DEDA34"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1D65DB61"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79DCD96" w14:textId="77777777" w:rsidR="00A54DD4" w:rsidRPr="00A54DD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E4D9EC" w14:textId="77777777" w:rsidR="00A54DD4" w:rsidRPr="00A54DD4" w:rsidRDefault="00A54DD4" w:rsidP="00A54DD4">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0588F1D4" w14:textId="77777777" w:rsidR="00A54DD4" w:rsidRPr="00A54DD4" w:rsidRDefault="00A54DD4" w:rsidP="00A54DD4">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1B2033E"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55334853" w14:textId="77777777" w:rsidR="00A54DD4" w:rsidRDefault="00A54DD4" w:rsidP="00A54DD4">
      <w:pPr>
        <w:spacing w:afterLines="50" w:after="120"/>
        <w:rPr>
          <w:rFonts w:eastAsia="SimSun"/>
          <w:highlight w:val="yellow"/>
          <w:lang w:eastAsia="zh-CN"/>
        </w:rPr>
      </w:pPr>
    </w:p>
    <w:p w14:paraId="2B6A7A1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EDA60FB" w14:textId="77777777" w:rsidR="00A54DD4" w:rsidRPr="00A167BC" w:rsidRDefault="00A54DD4" w:rsidP="00A54DD4">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would be transmitted on HP PUSCH, </w:t>
      </w:r>
    </w:p>
    <w:p w14:paraId="0AC73F80" w14:textId="77777777" w:rsidR="00A54DD4" w:rsidRPr="00A167BC"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18DBBB76" w14:textId="77777777" w:rsidR="00A54DD4" w:rsidRPr="00A167BC" w:rsidRDefault="00A54DD4" w:rsidP="00A54DD4">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0B36CEB" w14:textId="77777777" w:rsidR="00A54DD4" w:rsidRPr="00A167BC" w:rsidRDefault="00A54DD4" w:rsidP="00A54DD4">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3E663F0D" w14:textId="77777777" w:rsidR="00A54DD4"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ption 2: No enhancement over R16.</w:t>
      </w:r>
    </w:p>
    <w:p w14:paraId="738D9ABB"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167BC">
        <w:rPr>
          <w:rFonts w:eastAsia="SimSun"/>
          <w:lang w:eastAsia="zh-CN"/>
        </w:rPr>
        <w:t>Note: It has been agreed to support multiplexing HP HARQ-ACK, LP HARQ-ACK and CSI in a PUSCH.</w:t>
      </w:r>
    </w:p>
    <w:p w14:paraId="1A75DCF1" w14:textId="0D7237E6" w:rsidR="00A54DD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4C225D">
        <w:trPr>
          <w:ins w:id="114" w:author="Wong, Shin Horng" w:date="2021-05-21T16:35:00Z"/>
        </w:trPr>
        <w:tc>
          <w:tcPr>
            <w:tcW w:w="1369" w:type="dxa"/>
            <w:shd w:val="clear" w:color="auto" w:fill="auto"/>
          </w:tcPr>
          <w:p w14:paraId="0EC75FFF" w14:textId="77777777" w:rsidR="0060231C" w:rsidRPr="00954597" w:rsidRDefault="0060231C" w:rsidP="004C225D">
            <w:pPr>
              <w:spacing w:after="120"/>
              <w:rPr>
                <w:ins w:id="115" w:author="Wong, Shin Horng" w:date="2021-05-21T16:35:00Z"/>
                <w:rFonts w:eastAsia="SimSun"/>
                <w:szCs w:val="20"/>
                <w:lang w:eastAsia="zh-CN"/>
              </w:rPr>
            </w:pPr>
            <w:ins w:id="116" w:author="Wong, Shin Horng" w:date="2021-05-21T16:35:00Z">
              <w:r w:rsidRPr="00954597">
                <w:rPr>
                  <w:rFonts w:eastAsia="SimSun" w:hint="eastAsia"/>
                  <w:szCs w:val="20"/>
                  <w:lang w:eastAsia="zh-CN"/>
                </w:rPr>
                <w:t>Company</w:t>
              </w:r>
            </w:ins>
          </w:p>
        </w:tc>
        <w:tc>
          <w:tcPr>
            <w:tcW w:w="7693" w:type="dxa"/>
            <w:shd w:val="clear" w:color="auto" w:fill="auto"/>
          </w:tcPr>
          <w:p w14:paraId="11BA6A91" w14:textId="77777777" w:rsidR="0060231C" w:rsidRPr="00954597" w:rsidRDefault="0060231C" w:rsidP="004C225D">
            <w:pPr>
              <w:spacing w:after="120"/>
              <w:rPr>
                <w:ins w:id="117" w:author="Wong, Shin Horng" w:date="2021-05-21T16:35:00Z"/>
                <w:rFonts w:eastAsia="SimSun"/>
                <w:szCs w:val="20"/>
                <w:lang w:eastAsia="zh-CN"/>
              </w:rPr>
            </w:pPr>
            <w:ins w:id="118" w:author="Wong, Shin Horng" w:date="2021-05-21T16:35:00Z">
              <w:r w:rsidRPr="00954597">
                <w:rPr>
                  <w:rFonts w:eastAsia="SimSun" w:hint="eastAsia"/>
                  <w:szCs w:val="20"/>
                  <w:lang w:eastAsia="zh-CN"/>
                </w:rPr>
                <w:t>Comments</w:t>
              </w:r>
            </w:ins>
          </w:p>
        </w:tc>
      </w:tr>
      <w:tr w:rsidR="0060231C" w:rsidRPr="00954597" w14:paraId="6712C085" w14:textId="77777777" w:rsidTr="004C225D">
        <w:trPr>
          <w:ins w:id="119" w:author="Wong, Shin Horng" w:date="2021-05-21T16:35:00Z"/>
        </w:trPr>
        <w:tc>
          <w:tcPr>
            <w:tcW w:w="1369" w:type="dxa"/>
            <w:shd w:val="clear" w:color="auto" w:fill="auto"/>
          </w:tcPr>
          <w:p w14:paraId="380B915D" w14:textId="77777777" w:rsidR="0060231C" w:rsidRPr="00954597" w:rsidRDefault="0060231C" w:rsidP="004C225D">
            <w:pPr>
              <w:spacing w:after="120"/>
              <w:rPr>
                <w:ins w:id="120" w:author="Wong, Shin Horng" w:date="2021-05-21T16:35:00Z"/>
                <w:rFonts w:eastAsia="SimSun"/>
                <w:szCs w:val="20"/>
                <w:lang w:eastAsia="zh-CN"/>
              </w:rPr>
            </w:pPr>
            <w:ins w:id="121" w:author="Wong, Shin Horng" w:date="2021-05-21T16:35:00Z">
              <w:r>
                <w:rPr>
                  <w:rFonts w:eastAsia="SimSun"/>
                  <w:szCs w:val="20"/>
                  <w:lang w:eastAsia="zh-CN"/>
                </w:rPr>
                <w:t>Sony</w:t>
              </w:r>
            </w:ins>
          </w:p>
        </w:tc>
        <w:tc>
          <w:tcPr>
            <w:tcW w:w="7693" w:type="dxa"/>
            <w:shd w:val="clear" w:color="auto" w:fill="auto"/>
          </w:tcPr>
          <w:p w14:paraId="2ED45E46" w14:textId="1717EB5E" w:rsidR="0060231C" w:rsidRPr="008A0E40" w:rsidRDefault="0060231C" w:rsidP="004C225D">
            <w:pPr>
              <w:spacing w:after="120"/>
              <w:rPr>
                <w:ins w:id="122" w:author="Wong, Shin Horng" w:date="2021-05-21T16:35:00Z"/>
                <w:bCs/>
                <w:i/>
                <w:iCs/>
                <w:szCs w:val="20"/>
                <w:lang w:val="en-GB" w:eastAsia="zh-CN"/>
              </w:rPr>
            </w:pPr>
            <w:ins w:id="123" w:author="Wong, Shin Horng" w:date="2021-05-21T16:35:00Z">
              <w:r w:rsidRPr="008A0E40">
                <w:rPr>
                  <w:bCs/>
                  <w:i/>
                  <w:iCs/>
                  <w:szCs w:val="20"/>
                  <w:highlight w:val="yellow"/>
                  <w:lang w:val="en-GB" w:eastAsia="zh-CN"/>
                </w:rPr>
                <w:t>There was no comment box for this section.  Since this is supposed to be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w:t>
              </w:r>
            </w:ins>
            <w:ins w:id="124" w:author="Wong, Shin Horng" w:date="2021-05-21T16:42:00Z">
              <w:r w:rsidR="00B66A49">
                <w:rPr>
                  <w:bCs/>
                  <w:i/>
                  <w:iCs/>
                  <w:szCs w:val="20"/>
                  <w:highlight w:val="yellow"/>
                  <w:lang w:val="en-GB" w:eastAsia="zh-CN"/>
                </w:rPr>
                <w:t xml:space="preserve">discussion, </w:t>
              </w:r>
            </w:ins>
            <w:ins w:id="125" w:author="Wong, Shin Horng" w:date="2021-05-21T16:35:00Z">
              <w:r w:rsidRPr="008A0E40">
                <w:rPr>
                  <w:bCs/>
                  <w:i/>
                  <w:iCs/>
                  <w:szCs w:val="20"/>
                  <w:highlight w:val="yellow"/>
                  <w:lang w:val="en-GB" w:eastAsia="zh-CN"/>
                </w:rPr>
                <w:t>I have created a comment box here assuming the intention is to capture comments from companies on these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proposals.</w:t>
              </w:r>
            </w:ins>
          </w:p>
          <w:p w14:paraId="243173D4" w14:textId="77777777" w:rsidR="0060231C" w:rsidRDefault="0060231C" w:rsidP="004C225D">
            <w:pPr>
              <w:spacing w:after="120"/>
              <w:rPr>
                <w:ins w:id="126" w:author="Wong, Shin Horng" w:date="2021-05-21T16:35:00Z"/>
                <w:bCs/>
                <w:szCs w:val="20"/>
                <w:lang w:val="en-GB" w:eastAsia="zh-CN"/>
              </w:rPr>
            </w:pPr>
          </w:p>
          <w:p w14:paraId="18356209" w14:textId="77777777" w:rsidR="0060231C" w:rsidRDefault="0060231C" w:rsidP="004C225D">
            <w:pPr>
              <w:spacing w:after="120"/>
              <w:rPr>
                <w:ins w:id="127" w:author="Wong, Shin Horng" w:date="2021-05-21T16:35:00Z"/>
                <w:bCs/>
                <w:szCs w:val="20"/>
                <w:lang w:val="en-GB" w:eastAsia="zh-CN"/>
              </w:rPr>
            </w:pPr>
            <w:ins w:id="128" w:author="Wong, Shin Horng" w:date="2021-05-21T16:35:00Z">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ins>
          </w:p>
          <w:p w14:paraId="52FEBAD3" w14:textId="77777777" w:rsidR="0060231C" w:rsidRDefault="0060231C" w:rsidP="004C225D">
            <w:pPr>
              <w:spacing w:after="120"/>
              <w:rPr>
                <w:ins w:id="129" w:author="Wong, Shin Horng" w:date="2021-05-21T16:35:00Z"/>
                <w:bCs/>
                <w:szCs w:val="20"/>
                <w:lang w:val="en-GB" w:eastAsia="zh-CN"/>
              </w:rPr>
            </w:pPr>
            <w:ins w:id="130" w:author="Wong, Shin Horng" w:date="2021-05-21T16:35:00Z">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ins>
          </w:p>
          <w:p w14:paraId="11521C67" w14:textId="77777777" w:rsidR="0060231C" w:rsidRDefault="0060231C" w:rsidP="004C225D">
            <w:pPr>
              <w:pStyle w:val="ListParagraph"/>
              <w:numPr>
                <w:ilvl w:val="0"/>
                <w:numId w:val="77"/>
              </w:numPr>
              <w:spacing w:after="120"/>
              <w:rPr>
                <w:ins w:id="131" w:author="Wong, Shin Horng" w:date="2021-05-21T16:35:00Z"/>
                <w:bCs/>
                <w:szCs w:val="20"/>
                <w:lang w:val="en-GB" w:eastAsia="zh-CN"/>
              </w:rPr>
            </w:pPr>
            <w:ins w:id="132" w:author="Wong, Shin Horng" w:date="2021-05-21T16:35:00Z">
              <w:r>
                <w:rPr>
                  <w:bCs/>
                  <w:szCs w:val="20"/>
                  <w:lang w:val="en-GB" w:eastAsia="zh-CN"/>
                </w:rPr>
                <w:t>In section 2.3.2, there is a proposal that LP HARQ-ACK reuses coding method for CSI-2.  It will be good to be consistent.</w:t>
              </w:r>
            </w:ins>
          </w:p>
          <w:p w14:paraId="1618568A" w14:textId="77777777" w:rsidR="0060231C" w:rsidRDefault="0060231C" w:rsidP="004C225D">
            <w:pPr>
              <w:spacing w:after="120"/>
              <w:rPr>
                <w:ins w:id="133" w:author="Wong, Shin Horng" w:date="2021-05-21T16:35:00Z"/>
                <w:bCs/>
                <w:szCs w:val="20"/>
                <w:lang w:val="en-GB" w:eastAsia="zh-CN"/>
              </w:rPr>
            </w:pPr>
            <w:ins w:id="134" w:author="Wong, Shin Horng" w:date="2021-05-21T16:35:00Z">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ins>
          </w:p>
          <w:p w14:paraId="3EBCABAC" w14:textId="77777777" w:rsidR="0060231C" w:rsidRPr="0060231C" w:rsidRDefault="0060231C" w:rsidP="004C225D">
            <w:pPr>
              <w:spacing w:after="120"/>
              <w:rPr>
                <w:ins w:id="135" w:author="Wong, Shin Horng" w:date="2021-05-21T16:35:00Z"/>
                <w:bCs/>
                <w:szCs w:val="20"/>
                <w:lang w:val="en-GB" w:eastAsia="zh-CN"/>
              </w:rPr>
            </w:pPr>
            <w:ins w:id="136" w:author="Wong, Shin Horng" w:date="2021-05-21T16:35:00Z">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ins>
          </w:p>
        </w:tc>
      </w:tr>
      <w:tr w:rsidR="0009605C" w:rsidRPr="00954597" w14:paraId="7CB9A8D3" w14:textId="77777777" w:rsidTr="004C225D">
        <w:tc>
          <w:tcPr>
            <w:tcW w:w="1369" w:type="dxa"/>
            <w:shd w:val="clear" w:color="auto" w:fill="auto"/>
          </w:tcPr>
          <w:p w14:paraId="5E73621E" w14:textId="6FB27C2B" w:rsidR="0009605C" w:rsidRDefault="0009605C" w:rsidP="004C225D">
            <w:pPr>
              <w:spacing w:after="120"/>
              <w:rPr>
                <w:rFonts w:eastAsia="SimSun"/>
                <w:szCs w:val="20"/>
                <w:lang w:eastAsia="zh-CN"/>
              </w:rPr>
            </w:pPr>
            <w:r>
              <w:rPr>
                <w:rFonts w:eastAsia="SimSun"/>
                <w:szCs w:val="20"/>
                <w:lang w:eastAsia="zh-CN"/>
              </w:rPr>
              <w:t>QC</w:t>
            </w:r>
          </w:p>
        </w:tc>
        <w:tc>
          <w:tcPr>
            <w:tcW w:w="7693" w:type="dxa"/>
            <w:shd w:val="clear" w:color="auto" w:fill="auto"/>
          </w:tcPr>
          <w:p w14:paraId="3CAFAACC" w14:textId="59D5E193" w:rsidR="0009605C" w:rsidRPr="0009605C" w:rsidRDefault="0009605C" w:rsidP="004C225D">
            <w:pPr>
              <w:spacing w:after="120"/>
              <w:rPr>
                <w:bCs/>
                <w:szCs w:val="20"/>
                <w:lang w:val="en-GB" w:eastAsia="zh-CN"/>
              </w:rPr>
            </w:pPr>
            <w:proofErr w:type="gramStart"/>
            <w:r w:rsidRPr="0009605C">
              <w:rPr>
                <w:bCs/>
                <w:szCs w:val="20"/>
                <w:lang w:val="en-GB" w:eastAsia="zh-CN"/>
              </w:rPr>
              <w:t>Thanks Sony</w:t>
            </w:r>
            <w:proofErr w:type="gramEnd"/>
            <w:r w:rsidRPr="0009605C">
              <w:rPr>
                <w:bCs/>
                <w:szCs w:val="20"/>
                <w:lang w:val="en-GB" w:eastAsia="zh-CN"/>
              </w:rPr>
              <w:t xml:space="preserve">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4C225D">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4C225D">
            <w:pPr>
              <w:spacing w:after="120"/>
              <w:rPr>
                <w:bCs/>
                <w:szCs w:val="20"/>
                <w:highlight w:val="yellow"/>
                <w:lang w:val="en-GB" w:eastAsia="zh-CN"/>
              </w:rPr>
            </w:pPr>
            <w:r w:rsidRPr="006C0EF8">
              <w:rPr>
                <w:bCs/>
                <w:szCs w:val="20"/>
                <w:lang w:val="en-GB" w:eastAsia="zh-CN"/>
              </w:rPr>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4C225D">
        <w:tc>
          <w:tcPr>
            <w:tcW w:w="1369" w:type="dxa"/>
            <w:shd w:val="clear" w:color="auto" w:fill="auto"/>
          </w:tcPr>
          <w:p w14:paraId="4C71AFF3" w14:textId="6089D9FA" w:rsidR="00556A2D" w:rsidRDefault="00556A2D" w:rsidP="004C225D">
            <w:pPr>
              <w:spacing w:after="120"/>
              <w:rPr>
                <w:rFonts w:eastAsia="SimSun"/>
                <w:szCs w:val="20"/>
                <w:lang w:eastAsia="zh-CN"/>
              </w:rPr>
            </w:pPr>
            <w:r>
              <w:rPr>
                <w:rFonts w:eastAsia="SimSun"/>
                <w:szCs w:val="20"/>
                <w:lang w:eastAsia="zh-CN"/>
              </w:rPr>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lastRenderedPageBreak/>
              <w:t>For Proposal 4, Option 2</w:t>
            </w:r>
            <w:proofErr w:type="gramStart"/>
            <w:r>
              <w:rPr>
                <w:bCs/>
                <w:szCs w:val="20"/>
                <w:lang w:val="en-GB" w:eastAsia="zh-CN"/>
              </w:rPr>
              <w:t xml:space="preserve">   (</w:t>
            </w:r>
            <w:proofErr w:type="gramEnd"/>
            <w:r>
              <w:rPr>
                <w:rFonts w:eastAsia="SimSun" w:hint="eastAsia"/>
                <w:lang w:eastAsia="zh-CN"/>
              </w:rPr>
              <w:t>O</w:t>
            </w:r>
            <w:r>
              <w:rPr>
                <w:rFonts w:eastAsia="SimSun"/>
                <w:lang w:eastAsia="zh-CN"/>
              </w:rPr>
              <w:t>ption 2: No enhancement over R16</w:t>
            </w:r>
            <w:r>
              <w:rPr>
                <w:rFonts w:eastAsia="SimSun"/>
                <w:lang w:eastAsia="zh-CN"/>
              </w:rPr>
              <w:t>) should be removed</w:t>
            </w:r>
            <w:r w:rsidR="00680B5B">
              <w:rPr>
                <w:rFonts w:eastAsia="SimSun"/>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 xml:space="preserve"> </w:t>
            </w:r>
            <w:r w:rsidR="00556A2D">
              <w:rPr>
                <w:rFonts w:eastAsia="SimSun"/>
                <w:lang w:eastAsia="zh-CN"/>
              </w:rPr>
              <w:t xml:space="preserve">as it is clearly in contradiction with the previous agreement to </w:t>
            </w:r>
            <w:r w:rsidR="00556A2D" w:rsidRPr="00A167BC">
              <w:rPr>
                <w:rFonts w:eastAsia="SimSun"/>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Option 2 should be checked with another activity to bring Option 2’s proposal into perspective:</w:t>
            </w:r>
            <w:r w:rsidR="00556A2D">
              <w:rPr>
                <w:rFonts w:eastAsia="SimSun"/>
                <w:lang w:eastAsia="zh-CN"/>
              </w:rPr>
              <w:t xml:space="preserve"> </w:t>
            </w:r>
            <w:r>
              <w:rPr>
                <w:rFonts w:eastAsia="SimSun"/>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4C225D">
        <w:tc>
          <w:tcPr>
            <w:tcW w:w="1369" w:type="dxa"/>
            <w:shd w:val="clear" w:color="auto" w:fill="auto"/>
          </w:tcPr>
          <w:p w14:paraId="23573264" w14:textId="77777777" w:rsidR="00680B5B" w:rsidRDefault="00680B5B" w:rsidP="004C225D">
            <w:pPr>
              <w:spacing w:after="120"/>
              <w:rPr>
                <w:rFonts w:eastAsia="SimSun"/>
                <w:szCs w:val="20"/>
                <w:lang w:eastAsia="zh-CN"/>
              </w:rPr>
            </w:pPr>
          </w:p>
        </w:tc>
        <w:tc>
          <w:tcPr>
            <w:tcW w:w="7693" w:type="dxa"/>
            <w:shd w:val="clear" w:color="auto" w:fill="auto"/>
          </w:tcPr>
          <w:p w14:paraId="6334E08C" w14:textId="77777777" w:rsidR="00680B5B" w:rsidRDefault="00680B5B" w:rsidP="00556A2D">
            <w:pPr>
              <w:numPr>
                <w:ilvl w:val="0"/>
                <w:numId w:val="12"/>
              </w:numPr>
              <w:overflowPunct w:val="0"/>
              <w:autoSpaceDE w:val="0"/>
              <w:autoSpaceDN w:val="0"/>
              <w:adjustRightInd w:val="0"/>
              <w:ind w:left="714" w:hanging="357"/>
              <w:textAlignment w:val="baseline"/>
              <w:rPr>
                <w:bCs/>
                <w:szCs w:val="20"/>
                <w:lang w:val="en-GB" w:eastAsia="zh-CN"/>
              </w:rPr>
            </w:pPr>
          </w:p>
        </w:tc>
      </w:tr>
    </w:tbl>
    <w:p w14:paraId="5570A2C1" w14:textId="77777777" w:rsidR="0060231C" w:rsidRDefault="0060231C" w:rsidP="0060231C">
      <w:pPr>
        <w:jc w:val="both"/>
        <w:rPr>
          <w:ins w:id="137" w:author="Wong, Shin Horng" w:date="2021-05-21T16:35:00Z"/>
          <w:rFonts w:eastAsiaTheme="minorEastAsia"/>
          <w:lang w:eastAsia="zh-CN"/>
        </w:rPr>
      </w:pPr>
    </w:p>
    <w:p w14:paraId="500615E6" w14:textId="77777777" w:rsidR="008A0E40" w:rsidRPr="00A167BC" w:rsidRDefault="008A0E40" w:rsidP="00A54DD4">
      <w:pPr>
        <w:jc w:val="both"/>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38"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39"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 xml:space="preserve">ption 3: 2 sets of beta-offset values, </w:t>
      </w:r>
      <w:proofErr w:type="gramStart"/>
      <w:r>
        <w:rPr>
          <w:rFonts w:eastAsiaTheme="minorEastAsia"/>
          <w:lang w:eastAsia="zh-CN"/>
        </w:rPr>
        <w:t>i.e.</w:t>
      </w:r>
      <w:proofErr w:type="gramEnd"/>
      <w:r>
        <w:rPr>
          <w:rFonts w:eastAsiaTheme="minorEastAsia"/>
          <w:lang w:eastAsia="zh-CN"/>
        </w:rPr>
        <w:t xml:space="preserv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B2373E"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B2373E"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 xml:space="preserve">gNB dynamically indicates via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w:t>
            </w:r>
            <w:proofErr w:type="gramStart"/>
            <w:r w:rsidRPr="00891B2F">
              <w:rPr>
                <w:rStyle w:val="normaltextrun"/>
                <w:rFonts w:eastAsia="Batang"/>
                <w:color w:val="000000"/>
                <w:sz w:val="22"/>
                <w:szCs w:val="22"/>
                <w:shd w:val="clear" w:color="auto" w:fill="FFFFFF"/>
              </w:rPr>
              <w:t>e.g.</w:t>
            </w:r>
            <w:proofErr w:type="gramEnd"/>
            <w:r w:rsidRPr="00891B2F">
              <w:rPr>
                <w:rStyle w:val="normaltextrun"/>
                <w:rFonts w:eastAsia="Batang"/>
                <w:color w:val="000000"/>
                <w:sz w:val="22"/>
                <w:szCs w:val="22"/>
                <w:shd w:val="clear" w:color="auto" w:fill="FFFFFF"/>
              </w:rPr>
              <w:t xml:space="preserve">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w:t>
            </w:r>
            <w:proofErr w:type="spellStart"/>
            <w:proofErr w:type="gramStart"/>
            <w:r w:rsidRPr="00FC31A4">
              <w:rPr>
                <w:b/>
                <w:sz w:val="22"/>
                <w:szCs w:val="22"/>
                <w:lang w:val="en-GB"/>
              </w:rPr>
              <w:t>beta</w:t>
            </w:r>
            <w:proofErr w:type="gramEnd"/>
            <w:r w:rsidRPr="00FC31A4">
              <w:rPr>
                <w:b/>
                <w:sz w:val="22"/>
                <w:szCs w:val="22"/>
                <w:lang w:val="en-GB"/>
              </w:rPr>
              <w:t>_offset</w:t>
            </w:r>
            <w:proofErr w:type="spellEnd"/>
            <w:r w:rsidRPr="00FC31A4">
              <w:rPr>
                <w:b/>
                <w:sz w:val="22"/>
                <w:szCs w:val="22"/>
                <w:lang w:val="en-GB"/>
              </w:rPr>
              <w:t xml:space="preserve">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roofErr w:type="gramStart"/>
            <w:r>
              <w:rPr>
                <w:b/>
                <w:bCs/>
                <w:sz w:val="22"/>
                <w:szCs w:val="22"/>
                <w:lang w:val="en-GB"/>
              </w:rPr>
              <w:t>);</w:t>
            </w:r>
            <w:proofErr w:type="gramEnd"/>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w:t>
            </w:r>
            <w:proofErr w:type="gramStart"/>
            <w:r w:rsidRPr="00FC31A4">
              <w:rPr>
                <w:b/>
                <w:bCs/>
                <w:sz w:val="22"/>
                <w:szCs w:val="22"/>
                <w:lang w:val="en-GB"/>
              </w:rPr>
              <w:t>PUSCH;</w:t>
            </w:r>
            <w:proofErr w:type="gramEnd"/>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w:t>
            </w:r>
            <w:proofErr w:type="gramStart"/>
            <w:r w:rsidRPr="00FC31A4">
              <w:rPr>
                <w:b/>
                <w:bCs/>
                <w:sz w:val="22"/>
                <w:szCs w:val="22"/>
                <w:lang w:val="en-GB"/>
              </w:rPr>
              <w:t>PUSCH;</w:t>
            </w:r>
            <w:proofErr w:type="gramEnd"/>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the </w:t>
            </w:r>
            <w:proofErr w:type="spellStart"/>
            <w:r>
              <w:rPr>
                <w:b/>
                <w:bCs/>
                <w:sz w:val="22"/>
                <w:szCs w:val="22"/>
                <w:lang w:val="en-GB"/>
              </w:rPr>
              <w:t>beta_offset</w:t>
            </w:r>
            <w:proofErr w:type="spellEnd"/>
            <w:r>
              <w:rPr>
                <w:b/>
                <w:bCs/>
                <w:sz w:val="22"/>
                <w:szCs w:val="22"/>
                <w:lang w:val="en-GB"/>
              </w:rPr>
              <w:t xml:space="preserve"> indicator field in the DCI points to the respective two sets of </w:t>
            </w:r>
            <w:proofErr w:type="spellStart"/>
            <w:proofErr w:type="gramStart"/>
            <w:r>
              <w:rPr>
                <w:b/>
                <w:bCs/>
                <w:sz w:val="22"/>
                <w:szCs w:val="22"/>
                <w:lang w:val="en-GB"/>
              </w:rPr>
              <w:t>beta</w:t>
            </w:r>
            <w:proofErr w:type="gramEnd"/>
            <w:r>
              <w:rPr>
                <w:b/>
                <w:bCs/>
                <w:sz w:val="22"/>
                <w:szCs w:val="22"/>
                <w:lang w:val="en-GB"/>
              </w:rPr>
              <w:t>_offset</w:t>
            </w:r>
            <w:proofErr w:type="spellEnd"/>
            <w:r>
              <w:rPr>
                <w:b/>
                <w:bCs/>
                <w:sz w:val="22"/>
                <w:szCs w:val="22"/>
                <w:lang w:val="en-GB"/>
              </w:rPr>
              <w:t xml:space="preserve">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#12: Support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 xml:space="preserve">The beta-offset of UCI with the same priority as PUSCH is determined by </w:t>
            </w:r>
            <w:proofErr w:type="gramStart"/>
            <w:r w:rsidRPr="000E4C61">
              <w:rPr>
                <w:rFonts w:ascii="Calibri" w:hAnsi="Calibri" w:cs="Calibri"/>
                <w:sz w:val="24"/>
                <w:lang w:eastAsia="zh-CN"/>
              </w:rPr>
              <w:t>RRC;</w:t>
            </w:r>
            <w:proofErr w:type="gramEnd"/>
            <w:r w:rsidRPr="000E4C61">
              <w:rPr>
                <w:rFonts w:ascii="Calibri" w:hAnsi="Calibri" w:cs="Calibri"/>
                <w:sz w:val="24"/>
                <w:lang w:eastAsia="zh-CN"/>
              </w:rPr>
              <w:t xml:space="preserve"> while the beta-offset of UCI with different priority from the </w:t>
            </w:r>
            <w:r w:rsidRPr="000E4C61">
              <w:rPr>
                <w:rFonts w:ascii="Calibri" w:hAnsi="Calibri" w:cs="Calibri"/>
                <w:sz w:val="24"/>
                <w:lang w:eastAsia="zh-CN"/>
              </w:rPr>
              <w:lastRenderedPageBreak/>
              <w:t>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40"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41"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 xml:space="preserve">We share the same view as Sony. Different beta offset values for the two cases </w:t>
            </w:r>
            <w:proofErr w:type="gramStart"/>
            <w:r>
              <w:rPr>
                <w:rFonts w:eastAsia="SimSun" w:hint="eastAsia"/>
                <w:szCs w:val="20"/>
                <w:lang w:eastAsia="zh-CN"/>
              </w:rPr>
              <w:t>is</w:t>
            </w:r>
            <w:proofErr w:type="gramEnd"/>
            <w:r>
              <w:rPr>
                <w:rFonts w:eastAsia="SimSun" w:hint="eastAsia"/>
                <w:szCs w:val="20"/>
                <w:lang w:eastAsia="zh-CN"/>
              </w:rPr>
              <w:t xml:space="preserve">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42"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43" w:author="Weidong Yang" w:date="2021-05-20T13:30:00Z"/>
                <w:rFonts w:eastAsia="SimSun"/>
                <w:szCs w:val="20"/>
                <w:lang w:eastAsia="zh-CN"/>
              </w:rPr>
            </w:pPr>
            <w:ins w:id="144" w:author="Weidong Yang" w:date="2021-05-20T13:27:00Z">
              <w:r>
                <w:rPr>
                  <w:rFonts w:eastAsia="SimSun"/>
                  <w:szCs w:val="20"/>
                  <w:lang w:eastAsia="zh-CN"/>
                </w:rPr>
                <w:t>Agree with Sony</w:t>
              </w:r>
            </w:ins>
            <w:ins w:id="145" w:author="Weidong Yang" w:date="2021-05-20T13:31:00Z">
              <w:r w:rsidR="0082001F">
                <w:rPr>
                  <w:rFonts w:eastAsia="SimSun"/>
                  <w:szCs w:val="20"/>
                  <w:lang w:eastAsia="zh-CN"/>
                </w:rPr>
                <w:t xml:space="preserve"> on its observation. </w:t>
              </w:r>
            </w:ins>
            <w:ins w:id="146" w:author="Weidong Yang" w:date="2021-05-20T13:32:00Z">
              <w:r w:rsidR="0082001F">
                <w:rPr>
                  <w:rFonts w:eastAsia="SimSun"/>
                  <w:szCs w:val="20"/>
                  <w:lang w:eastAsia="zh-CN"/>
                </w:rPr>
                <w:t>Actually, we should talk about of “groups” of sets instead of “sets”.</w:t>
              </w:r>
            </w:ins>
            <w:ins w:id="147" w:author="Weidong Yang" w:date="2021-05-20T13:34:00Z">
              <w:r w:rsidR="0082001F">
                <w:rPr>
                  <w:rFonts w:eastAsia="SimSun"/>
                  <w:szCs w:val="20"/>
                  <w:lang w:eastAsia="zh-CN"/>
                </w:rPr>
                <w:t xml:space="preserve"> Note once the beta offset for HP HARQ-ACK is changed, then UCI part1 </w:t>
              </w:r>
            </w:ins>
            <w:ins w:id="148" w:author="Weidong Yang" w:date="2021-05-20T13:35:00Z">
              <w:r w:rsidR="0082001F">
                <w:rPr>
                  <w:rFonts w:eastAsia="SimSun"/>
                  <w:szCs w:val="20"/>
                  <w:lang w:eastAsia="zh-CN"/>
                </w:rPr>
                <w:t>beta offset</w:t>
              </w:r>
            </w:ins>
            <w:ins w:id="149" w:author="Weidong Yang" w:date="2021-05-20T13:34:00Z">
              <w:r w:rsidR="0082001F">
                <w:rPr>
                  <w:rFonts w:eastAsia="SimSun"/>
                  <w:szCs w:val="20"/>
                  <w:lang w:eastAsia="zh-CN"/>
                </w:rPr>
                <w:t xml:space="preserve"> and UCI part2 beta</w:t>
              </w:r>
            </w:ins>
            <w:ins w:id="150" w:author="Weidong Yang" w:date="2021-05-20T13:35:00Z">
              <w:r w:rsidR="0082001F">
                <w:rPr>
                  <w:rFonts w:eastAsia="SimSun"/>
                  <w:szCs w:val="20"/>
                  <w:lang w:eastAsia="zh-CN"/>
                </w:rPr>
                <w:t xml:space="preserve"> </w:t>
              </w:r>
            </w:ins>
            <w:ins w:id="151" w:author="Weidong Yang" w:date="2021-05-20T13:34:00Z">
              <w:r w:rsidR="0082001F">
                <w:rPr>
                  <w:rFonts w:eastAsia="SimSun"/>
                  <w:szCs w:val="20"/>
                  <w:lang w:eastAsia="zh-CN"/>
                </w:rPr>
                <w:t>offset</w:t>
              </w:r>
            </w:ins>
            <w:ins w:id="152" w:author="Weidong Yang" w:date="2021-05-20T13:35:00Z">
              <w:r w:rsidR="0082001F">
                <w:rPr>
                  <w:rFonts w:eastAsia="SimSun"/>
                  <w:szCs w:val="20"/>
                  <w:lang w:eastAsia="zh-CN"/>
                </w:rPr>
                <w:t xml:space="preserve"> can change also.</w:t>
              </w:r>
            </w:ins>
            <w:ins w:id="153" w:author="Weidong Yang" w:date="2021-05-20T13:34:00Z">
              <w:r w:rsidR="0082001F">
                <w:rPr>
                  <w:rFonts w:eastAsia="SimSun"/>
                  <w:szCs w:val="20"/>
                  <w:lang w:eastAsia="zh-CN"/>
                </w:rPr>
                <w:t xml:space="preserve"> </w:t>
              </w:r>
            </w:ins>
            <w:ins w:id="154" w:author="Weidong Yang" w:date="2021-05-20T13:35:00Z">
              <w:r w:rsidR="0082001F">
                <w:rPr>
                  <w:rFonts w:eastAsia="SimSun"/>
                  <w:szCs w:val="20"/>
                  <w:lang w:eastAsia="zh-CN"/>
                </w:rPr>
                <w:t>Hence,</w:t>
              </w:r>
            </w:ins>
            <w:ins w:id="155" w:author="Weidong Yang" w:date="2021-05-20T13:32:00Z">
              <w:r w:rsidR="0082001F">
                <w:rPr>
                  <w:rFonts w:eastAsia="SimSun"/>
                  <w:szCs w:val="20"/>
                  <w:lang w:eastAsia="zh-CN"/>
                </w:rPr>
                <w:t xml:space="preserve"> </w:t>
              </w:r>
            </w:ins>
            <w:ins w:id="156" w:author="Weidong Yang" w:date="2021-05-20T13:28:00Z">
              <w:r>
                <w:rPr>
                  <w:rFonts w:eastAsia="SimSun"/>
                  <w:szCs w:val="20"/>
                  <w:lang w:eastAsia="zh-CN"/>
                </w:rPr>
                <w:t>there should be four</w:t>
              </w:r>
            </w:ins>
            <w:ins w:id="157" w:author="Weidong Yang" w:date="2021-05-20T13:30:00Z">
              <w:r>
                <w:rPr>
                  <w:rFonts w:eastAsia="SimSun"/>
                  <w:szCs w:val="20"/>
                  <w:lang w:eastAsia="zh-CN"/>
                </w:rPr>
                <w:t xml:space="preserve"> groups of</w:t>
              </w:r>
            </w:ins>
            <w:ins w:id="158"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59" w:author="Weidong Yang" w:date="2021-05-20T13:30:00Z"/>
                <w:szCs w:val="20"/>
              </w:rPr>
            </w:pPr>
            <w:ins w:id="160"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61" w:author="Weidong Yang" w:date="2021-05-20T13:30:00Z"/>
                <w:szCs w:val="20"/>
              </w:rPr>
            </w:pPr>
            <w:ins w:id="162"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63" w:author="Weidong Yang" w:date="2021-05-20T13:30:00Z"/>
                <w:szCs w:val="20"/>
              </w:rPr>
            </w:pPr>
            <w:ins w:id="164" w:author="Weidong Yang" w:date="2021-05-20T13:30:00Z">
              <w:r>
                <w:rPr>
                  <w:szCs w:val="20"/>
                </w:rPr>
                <w:t xml:space="preserve">Group 3: beta Offsets sets for UCI(s) with at least </w:t>
              </w:r>
              <w:proofErr w:type="gramStart"/>
              <w:r>
                <w:rPr>
                  <w:szCs w:val="20"/>
                </w:rPr>
                <w:t>one  UCI</w:t>
              </w:r>
              <w:proofErr w:type="gramEnd"/>
              <w:r>
                <w:rPr>
                  <w:szCs w:val="20"/>
                </w:rPr>
                <w:t xml:space="preserve"> at HP over LP PUSCH</w:t>
              </w:r>
            </w:ins>
          </w:p>
          <w:p w14:paraId="4089F2A8" w14:textId="77777777" w:rsidR="00667088" w:rsidRPr="008D5870" w:rsidRDefault="00667088" w:rsidP="00667088">
            <w:pPr>
              <w:pStyle w:val="ListParagraph"/>
              <w:numPr>
                <w:ilvl w:val="0"/>
                <w:numId w:val="122"/>
              </w:numPr>
              <w:contextualSpacing w:val="0"/>
              <w:rPr>
                <w:ins w:id="165" w:author="Weidong Yang" w:date="2021-05-20T13:30:00Z"/>
                <w:szCs w:val="20"/>
              </w:rPr>
            </w:pPr>
            <w:ins w:id="166" w:author="Weidong Yang" w:date="2021-05-20T13:30:00Z">
              <w:r>
                <w:rPr>
                  <w:szCs w:val="20"/>
                </w:rPr>
                <w:t xml:space="preserve">Group 4: beta Offsets sets for UCI(s) with at least </w:t>
              </w:r>
              <w:proofErr w:type="gramStart"/>
              <w:r>
                <w:rPr>
                  <w:szCs w:val="20"/>
                </w:rPr>
                <w:t>one  UCI</w:t>
              </w:r>
              <w:proofErr w:type="gramEnd"/>
              <w:r>
                <w:rPr>
                  <w:szCs w:val="20"/>
                </w:rPr>
                <w:t xml:space="preserve"> at LP over HP PUSCH</w:t>
              </w:r>
            </w:ins>
          </w:p>
          <w:p w14:paraId="6C5EA881" w14:textId="77777777" w:rsidR="00667088" w:rsidRDefault="00667088" w:rsidP="004030F1">
            <w:pPr>
              <w:spacing w:after="120"/>
              <w:rPr>
                <w:ins w:id="167"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68" w:author="Microsoft Office User" w:date="2021-05-20T14:57:00Z">
              <w:r>
                <w:rPr>
                  <w:rFonts w:eastAsia="SimSun"/>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69" w:author="Microsoft Office User" w:date="2021-05-20T14:57:00Z">
              <w:r>
                <w:rPr>
                  <w:rFonts w:eastAsia="SimSun"/>
                  <w:szCs w:val="20"/>
                  <w:lang w:eastAsia="zh-CN"/>
                </w:rPr>
                <w:t>Support</w:t>
              </w:r>
            </w:ins>
          </w:p>
        </w:tc>
      </w:tr>
      <w:tr w:rsidR="00AE68BE" w:rsidRPr="00954597" w14:paraId="7C62098B" w14:textId="77777777" w:rsidTr="0036699D">
        <w:trPr>
          <w:ins w:id="170" w:author="Microsoft Office User" w:date="2021-05-20T14:57:00Z"/>
        </w:trPr>
        <w:tc>
          <w:tcPr>
            <w:tcW w:w="1371" w:type="dxa"/>
            <w:shd w:val="clear" w:color="auto" w:fill="auto"/>
          </w:tcPr>
          <w:p w14:paraId="13379C5F" w14:textId="282723B3" w:rsidR="00AE68BE" w:rsidRPr="00E84C5D" w:rsidRDefault="00E84C5D" w:rsidP="004030F1">
            <w:pPr>
              <w:spacing w:after="120"/>
              <w:rPr>
                <w:ins w:id="171"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72"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Heading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SimSun"/>
          <w:lang w:eastAsia="zh-CN"/>
        </w:rPr>
      </w:pPr>
      <w:r w:rsidRPr="0042243E">
        <w:rPr>
          <w:rFonts w:eastAsia="SimSun" w:hint="eastAsia"/>
          <w:lang w:eastAsia="zh-CN"/>
        </w:rPr>
        <w:t>I</w:t>
      </w:r>
      <w:r w:rsidRPr="0042243E">
        <w:rPr>
          <w:rFonts w:eastAsia="SimSun"/>
          <w:lang w:eastAsia="zh-CN"/>
        </w:rPr>
        <w:t>t is encouraged that proponents provide answers to following questions?</w:t>
      </w:r>
    </w:p>
    <w:p w14:paraId="7711F313" w14:textId="77777777" w:rsidR="00A54DD4" w:rsidRDefault="00A54DD4" w:rsidP="00A54DD4">
      <w:pPr>
        <w:jc w:val="both"/>
        <w:rPr>
          <w:rFonts w:eastAsia="SimSun"/>
          <w:highlight w:val="lightGray"/>
          <w:lang w:eastAsia="zh-CN"/>
        </w:rPr>
      </w:pPr>
      <w:r>
        <w:rPr>
          <w:rFonts w:eastAsia="SimSun"/>
          <w:highlight w:val="lightGray"/>
          <w:lang w:eastAsia="zh-CN"/>
        </w:rPr>
        <w:t>Question 1</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06A71864" w14:textId="77777777" w:rsidR="00A54DD4" w:rsidRDefault="00A54DD4" w:rsidP="00A54DD4">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535F6ACD"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0E911657"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LP HARQ-ACK on HP PUSCH</w:t>
      </w:r>
    </w:p>
    <w:p w14:paraId="6F12AF3D" w14:textId="77777777" w:rsidR="00A54DD4" w:rsidRPr="0042243E" w:rsidRDefault="00A54DD4" w:rsidP="00A54DD4">
      <w:pPr>
        <w:jc w:val="both"/>
        <w:rPr>
          <w:rFonts w:eastAsiaTheme="minorEastAsia"/>
          <w:lang w:eastAsia="zh-CN"/>
        </w:rPr>
      </w:pPr>
    </w:p>
    <w:p w14:paraId="3AD9BABC" w14:textId="77777777" w:rsidR="00A54DD4" w:rsidRDefault="00A54DD4" w:rsidP="00A54DD4">
      <w:pPr>
        <w:jc w:val="both"/>
        <w:rPr>
          <w:rFonts w:eastAsia="SimSun"/>
          <w:highlight w:val="lightGray"/>
          <w:lang w:eastAsia="zh-CN"/>
        </w:rPr>
      </w:pPr>
      <w:r>
        <w:rPr>
          <w:rFonts w:eastAsia="SimSun"/>
          <w:highlight w:val="lightGray"/>
          <w:lang w:eastAsia="zh-CN"/>
        </w:rPr>
        <w:t>Question 2</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4DDD96A3" w14:textId="77777777" w:rsidR="00A54DD4" w:rsidRDefault="00A54DD4" w:rsidP="00A54DD4">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5D1F91">
        <w:tc>
          <w:tcPr>
            <w:tcW w:w="1384" w:type="dxa"/>
            <w:shd w:val="clear" w:color="auto" w:fill="auto"/>
          </w:tcPr>
          <w:p w14:paraId="25BF918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13F483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6E56F2D0" w14:textId="77777777" w:rsidTr="005D1F91">
        <w:tc>
          <w:tcPr>
            <w:tcW w:w="1384" w:type="dxa"/>
            <w:shd w:val="clear" w:color="auto" w:fill="auto"/>
          </w:tcPr>
          <w:p w14:paraId="52084747" w14:textId="32063759" w:rsidR="00A54DD4" w:rsidRPr="00954597" w:rsidRDefault="0060231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634CB0B9" w14:textId="77777777" w:rsidR="00A54DD4" w:rsidRDefault="0060231C" w:rsidP="005D1F91">
            <w:pPr>
              <w:spacing w:after="120"/>
              <w:rPr>
                <w:rFonts w:eastAsia="SimSun"/>
                <w:szCs w:val="20"/>
                <w:lang w:eastAsia="zh-CN"/>
              </w:rPr>
            </w:pPr>
            <w:r>
              <w:rPr>
                <w:rFonts w:eastAsia="SimSun"/>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SimSun"/>
                <w:szCs w:val="20"/>
                <w:lang w:eastAsia="zh-CN"/>
              </w:rPr>
            </w:pPr>
          </w:p>
        </w:tc>
      </w:tr>
      <w:tr w:rsidR="00A54DD4" w:rsidRPr="00954597" w14:paraId="6DB7D5F0" w14:textId="77777777" w:rsidTr="005D1F91">
        <w:tc>
          <w:tcPr>
            <w:tcW w:w="1384" w:type="dxa"/>
            <w:shd w:val="clear" w:color="auto" w:fill="auto"/>
          </w:tcPr>
          <w:p w14:paraId="18AE067B" w14:textId="6B116861" w:rsidR="00A54DD4" w:rsidRPr="00954597" w:rsidRDefault="008F6953" w:rsidP="005D1F91">
            <w:pPr>
              <w:spacing w:after="120"/>
              <w:rPr>
                <w:rFonts w:eastAsia="SimSun"/>
                <w:szCs w:val="20"/>
                <w:lang w:eastAsia="zh-CN"/>
              </w:rPr>
            </w:pPr>
            <w:r>
              <w:rPr>
                <w:rFonts w:eastAsia="SimSun"/>
                <w:szCs w:val="20"/>
                <w:lang w:eastAsia="zh-CN"/>
              </w:rPr>
              <w:lastRenderedPageBreak/>
              <w:t>QC</w:t>
            </w:r>
          </w:p>
        </w:tc>
        <w:tc>
          <w:tcPr>
            <w:tcW w:w="7904" w:type="dxa"/>
            <w:shd w:val="clear" w:color="auto" w:fill="auto"/>
          </w:tcPr>
          <w:p w14:paraId="673B6C55" w14:textId="544EAE20" w:rsidR="00A54DD4" w:rsidRPr="00954597" w:rsidRDefault="008F6953" w:rsidP="005D1F91">
            <w:pPr>
              <w:spacing w:after="120"/>
              <w:rPr>
                <w:rFonts w:eastAsia="SimSun"/>
                <w:szCs w:val="20"/>
                <w:lang w:eastAsia="zh-CN"/>
              </w:rPr>
            </w:pPr>
            <w:r>
              <w:rPr>
                <w:rFonts w:eastAsia="SimSun"/>
                <w:szCs w:val="20"/>
                <w:lang w:eastAsia="zh-CN"/>
              </w:rPr>
              <w:t xml:space="preserve">Same comment as Sony. </w:t>
            </w:r>
          </w:p>
        </w:tc>
      </w:tr>
      <w:tr w:rsidR="00A54DD4" w:rsidRPr="00954597" w14:paraId="72E071C8" w14:textId="77777777" w:rsidTr="005D1F91">
        <w:tc>
          <w:tcPr>
            <w:tcW w:w="1384" w:type="dxa"/>
            <w:shd w:val="clear" w:color="auto" w:fill="auto"/>
          </w:tcPr>
          <w:p w14:paraId="409748F4" w14:textId="7F7EF757" w:rsidR="00A54DD4" w:rsidRPr="00954597" w:rsidRDefault="006500F5" w:rsidP="005D1F91">
            <w:pPr>
              <w:spacing w:after="120"/>
              <w:rPr>
                <w:rFonts w:eastAsia="SimSun"/>
                <w:szCs w:val="20"/>
                <w:lang w:eastAsia="zh-CN"/>
              </w:rPr>
            </w:pPr>
            <w:r>
              <w:rPr>
                <w:rFonts w:eastAsia="SimSun"/>
                <w:szCs w:val="20"/>
                <w:lang w:eastAsia="zh-CN"/>
              </w:rPr>
              <w:t>Apple</w:t>
            </w:r>
          </w:p>
        </w:tc>
        <w:tc>
          <w:tcPr>
            <w:tcW w:w="7904" w:type="dxa"/>
            <w:shd w:val="clear" w:color="auto" w:fill="auto"/>
          </w:tcPr>
          <w:p w14:paraId="70EFE8D6" w14:textId="77777777" w:rsidR="00A54DD4" w:rsidRDefault="006500F5" w:rsidP="005D1F91">
            <w:pPr>
              <w:spacing w:after="120"/>
              <w:rPr>
                <w:rFonts w:eastAsia="SimSun"/>
                <w:szCs w:val="20"/>
                <w:lang w:eastAsia="zh-CN"/>
              </w:rPr>
            </w:pPr>
            <w:r>
              <w:rPr>
                <w:rFonts w:eastAsia="SimSun"/>
                <w:szCs w:val="20"/>
                <w:lang w:eastAsia="zh-CN"/>
              </w:rPr>
              <w:t xml:space="preserve">Answer to Question </w:t>
            </w:r>
            <w:r w:rsidR="00FC1994">
              <w:rPr>
                <w:rFonts w:eastAsia="SimSun"/>
                <w:szCs w:val="20"/>
                <w:lang w:eastAsia="zh-CN"/>
              </w:rPr>
              <w:t>2</w:t>
            </w:r>
            <w:r>
              <w:rPr>
                <w:rFonts w:eastAsia="SimSun"/>
                <w:szCs w:val="20"/>
                <w:lang w:eastAsia="zh-CN"/>
              </w:rPr>
              <w:t xml:space="preserve">: </w:t>
            </w:r>
          </w:p>
          <w:p w14:paraId="604670EE" w14:textId="77777777" w:rsidR="00FC1994" w:rsidRDefault="00FC1994" w:rsidP="005D1F91">
            <w:pPr>
              <w:spacing w:after="120"/>
              <w:rPr>
                <w:rFonts w:eastAsia="SimSun"/>
                <w:szCs w:val="20"/>
                <w:lang w:eastAsia="zh-CN"/>
              </w:rPr>
            </w:pPr>
            <w:r>
              <w:rPr>
                <w:rFonts w:eastAsia="SimSun"/>
                <w:szCs w:val="20"/>
                <w:lang w:eastAsia="zh-CN"/>
              </w:rPr>
              <w:t>A quick review on Rel-16 design:</w:t>
            </w:r>
          </w:p>
          <w:p w14:paraId="0EB57F7D" w14:textId="04BFBC84" w:rsidR="00FC1994" w:rsidRDefault="00FC1994" w:rsidP="005D1F91">
            <w:pPr>
              <w:spacing w:after="120"/>
              <w:rPr>
                <w:rFonts w:eastAsia="SimSun"/>
                <w:szCs w:val="20"/>
                <w:lang w:eastAsia="zh-CN"/>
              </w:rPr>
            </w:pPr>
            <w:r>
              <w:rPr>
                <w:rFonts w:eastAsia="SimSun"/>
                <w:szCs w:val="20"/>
                <w:lang w:eastAsia="zh-CN"/>
              </w:rPr>
              <w:t xml:space="preserve">To simplify the discussion, let us focus on DG PUSCH with dynamically indicated Beta offsets. With DCI format 0_1, there can be 2 </w:t>
            </w:r>
            <w:r w:rsidR="002E7745">
              <w:rPr>
                <w:rFonts w:eastAsia="SimSun"/>
                <w:szCs w:val="20"/>
                <w:lang w:eastAsia="zh-CN"/>
              </w:rPr>
              <w:t>“</w:t>
            </w:r>
            <w:r>
              <w:rPr>
                <w:rFonts w:eastAsia="SimSun"/>
                <w:szCs w:val="20"/>
                <w:lang w:eastAsia="zh-CN"/>
              </w:rPr>
              <w:t>groups</w:t>
            </w:r>
            <w:r w:rsidR="002E7745">
              <w:rPr>
                <w:rFonts w:eastAsia="SimSun"/>
                <w:szCs w:val="20"/>
                <w:lang w:eastAsia="zh-CN"/>
              </w:rPr>
              <w:t>”</w:t>
            </w:r>
            <w:r>
              <w:rPr>
                <w:rFonts w:eastAsia="SimSun"/>
                <w:szCs w:val="20"/>
                <w:lang w:eastAsia="zh-CN"/>
              </w:rPr>
              <w:t xml:space="preserve"> of sets of </w:t>
            </w:r>
            <w:proofErr w:type="spellStart"/>
            <w:r>
              <w:rPr>
                <w:rFonts w:eastAsia="SimSun"/>
                <w:szCs w:val="20"/>
                <w:lang w:eastAsia="zh-CN"/>
              </w:rPr>
              <w:t>betaOffsets</w:t>
            </w:r>
            <w:proofErr w:type="spellEnd"/>
            <w:r>
              <w:rPr>
                <w:rFonts w:eastAsia="SimSun"/>
                <w:szCs w:val="20"/>
                <w:lang w:eastAsia="zh-CN"/>
              </w:rPr>
              <w:t xml:space="preserve">, one corresponds to HP HARQ-ACK (over HP PUSCH) another corresponds to LP HARQ-ACK (over </w:t>
            </w:r>
            <w:r w:rsidR="002E7745">
              <w:rPr>
                <w:rFonts w:eastAsia="SimSun"/>
                <w:szCs w:val="20"/>
                <w:lang w:eastAsia="zh-CN"/>
              </w:rPr>
              <w:t>LP PUSCH).</w:t>
            </w:r>
          </w:p>
          <w:p w14:paraId="02C2DD5D" w14:textId="56BEEDBA" w:rsidR="00FC1994" w:rsidRDefault="002E7745" w:rsidP="005D1F91">
            <w:pPr>
              <w:spacing w:after="120"/>
              <w:rPr>
                <w:rFonts w:eastAsia="SimSun"/>
                <w:szCs w:val="20"/>
                <w:lang w:eastAsia="zh-CN"/>
              </w:rPr>
            </w:pPr>
            <w:r>
              <w:rPr>
                <w:rFonts w:eastAsia="SimSun"/>
                <w:szCs w:val="20"/>
                <w:lang w:eastAsia="zh-CN"/>
              </w:rPr>
              <w:t xml:space="preserve">Each group can be </w:t>
            </w:r>
            <w:proofErr w:type="gramStart"/>
            <w:r>
              <w:rPr>
                <w:rFonts w:eastAsia="SimSun"/>
                <w:szCs w:val="20"/>
                <w:lang w:eastAsia="zh-CN"/>
              </w:rPr>
              <w:t>include</w:t>
            </w:r>
            <w:proofErr w:type="gramEnd"/>
            <w:r>
              <w:rPr>
                <w:rFonts w:eastAsia="SimSun"/>
                <w:szCs w:val="20"/>
                <w:lang w:eastAsia="zh-CN"/>
              </w:rPr>
              <w:t xml:space="preserve"> 4 sets of </w:t>
            </w:r>
            <w:proofErr w:type="spellStart"/>
            <w:r>
              <w:rPr>
                <w:rFonts w:eastAsia="SimSun"/>
                <w:szCs w:val="20"/>
                <w:lang w:eastAsia="zh-CN"/>
              </w:rPr>
              <w:t>BetaOffsets</w:t>
            </w:r>
            <w:proofErr w:type="spellEnd"/>
            <w:r>
              <w:rPr>
                <w:rFonts w:eastAsia="SimSun"/>
                <w:szCs w:val="20"/>
                <w:lang w:eastAsia="zh-CN"/>
              </w:rPr>
              <w:t xml:space="preserve">, and the selection of the group is through the DCI field beta offset indicator.  </w:t>
            </w:r>
          </w:p>
          <w:p w14:paraId="1BD1F534" w14:textId="4BC2EAF5" w:rsidR="00D91771" w:rsidRDefault="00D91771" w:rsidP="005D1F91">
            <w:pPr>
              <w:spacing w:after="120"/>
              <w:rPr>
                <w:rFonts w:eastAsia="SimSun"/>
                <w:szCs w:val="20"/>
                <w:lang w:eastAsia="zh-CN"/>
              </w:rPr>
            </w:pPr>
            <w:r>
              <w:rPr>
                <w:rFonts w:eastAsia="SimSun"/>
                <w:szCs w:val="20"/>
                <w:lang w:eastAsia="zh-CN"/>
              </w:rPr>
              <w:t xml:space="preserve"> </w:t>
            </w:r>
          </w:p>
          <w:p w14:paraId="16D34127" w14:textId="3B070D79" w:rsidR="002E7745" w:rsidRDefault="00D91771" w:rsidP="005D1F91">
            <w:pPr>
              <w:spacing w:after="120"/>
              <w:rPr>
                <w:rFonts w:eastAsia="SimSun"/>
                <w:szCs w:val="20"/>
                <w:lang w:eastAsia="zh-CN"/>
              </w:rPr>
            </w:pPr>
            <w:r>
              <w:rPr>
                <w:rFonts w:eastAsia="SimSun"/>
                <w:szCs w:val="20"/>
                <w:lang w:eastAsia="zh-CN"/>
              </w:rPr>
              <w:t>F</w:t>
            </w:r>
            <w:r w:rsidR="002E7745">
              <w:rPr>
                <w:rFonts w:eastAsia="SimSun"/>
                <w:szCs w:val="20"/>
                <w:lang w:eastAsia="zh-CN"/>
              </w:rPr>
              <w:t>or DCI 0_1: there are group 1 (for HP UCIs over HP PUSCH</w:t>
            </w:r>
            <w:proofErr w:type="gramStart"/>
            <w:r w:rsidR="002E7745">
              <w:rPr>
                <w:rFonts w:eastAsia="SimSun"/>
                <w:szCs w:val="20"/>
                <w:lang w:eastAsia="zh-CN"/>
              </w:rPr>
              <w:t>) :</w:t>
            </w:r>
            <w:proofErr w:type="gramEnd"/>
            <w:r w:rsidR="002E7745">
              <w:rPr>
                <w:rFonts w:eastAsia="SimSun"/>
                <w:szCs w:val="20"/>
                <w:lang w:eastAsia="zh-CN"/>
              </w:rPr>
              <w:t xml:space="preserve"> { {S_{high,1}, S_{high,2}, S_{high,3}, S_{high,4}}} and group 2 (for LP UCIs over LP PUSCH): </w:t>
            </w:r>
            <w:r w:rsidR="002E7745">
              <w:rPr>
                <w:rFonts w:eastAsia="SimSun"/>
                <w:szCs w:val="20"/>
                <w:lang w:eastAsia="zh-CN"/>
              </w:rPr>
              <w:t>{ {S_{</w:t>
            </w:r>
            <w:r w:rsidR="002E7745">
              <w:rPr>
                <w:rFonts w:eastAsia="SimSun"/>
                <w:szCs w:val="20"/>
                <w:lang w:eastAsia="zh-CN"/>
              </w:rPr>
              <w:t>low</w:t>
            </w:r>
            <w:r w:rsidR="002E7745">
              <w:rPr>
                <w:rFonts w:eastAsia="SimSun"/>
                <w:szCs w:val="20"/>
                <w:lang w:eastAsia="zh-CN"/>
              </w:rPr>
              <w:t>,1}, S_{</w:t>
            </w:r>
            <w:r w:rsidR="002E7745">
              <w:rPr>
                <w:rFonts w:eastAsia="SimSun"/>
                <w:szCs w:val="20"/>
                <w:lang w:eastAsia="zh-CN"/>
              </w:rPr>
              <w:t>low</w:t>
            </w:r>
            <w:r w:rsidR="002E7745">
              <w:rPr>
                <w:rFonts w:eastAsia="SimSun"/>
                <w:szCs w:val="20"/>
                <w:lang w:eastAsia="zh-CN"/>
              </w:rPr>
              <w:t>,2}, S_{</w:t>
            </w:r>
            <w:r w:rsidR="002E7745">
              <w:rPr>
                <w:rFonts w:eastAsia="SimSun"/>
                <w:szCs w:val="20"/>
                <w:lang w:eastAsia="zh-CN"/>
              </w:rPr>
              <w:t>low</w:t>
            </w:r>
            <w:r w:rsidR="002E7745">
              <w:rPr>
                <w:rFonts w:eastAsia="SimSun"/>
                <w:szCs w:val="20"/>
                <w:lang w:eastAsia="zh-CN"/>
              </w:rPr>
              <w:t>,3}, S_{</w:t>
            </w:r>
            <w:r w:rsidR="002E7745">
              <w:rPr>
                <w:rFonts w:eastAsia="SimSun"/>
                <w:szCs w:val="20"/>
                <w:lang w:eastAsia="zh-CN"/>
              </w:rPr>
              <w:t>low</w:t>
            </w:r>
            <w:r w:rsidR="002E7745">
              <w:rPr>
                <w:rFonts w:eastAsia="SimSun"/>
                <w:szCs w:val="20"/>
                <w:lang w:eastAsia="zh-CN"/>
              </w:rPr>
              <w:t>,4}}}</w:t>
            </w:r>
          </w:p>
          <w:p w14:paraId="3CA99EF7" w14:textId="4D042C5E" w:rsidR="002E7745" w:rsidRDefault="002E7745" w:rsidP="005D1F91">
            <w:pPr>
              <w:spacing w:after="120"/>
              <w:rPr>
                <w:rFonts w:eastAsia="SimSun"/>
                <w:szCs w:val="20"/>
                <w:lang w:eastAsia="zh-CN"/>
              </w:rPr>
            </w:pPr>
            <w:r>
              <w:rPr>
                <w:rFonts w:eastAsia="SimSun"/>
                <w:szCs w:val="20"/>
                <w:lang w:eastAsia="zh-CN"/>
              </w:rPr>
              <w:t xml:space="preserve">Now considering UCIs of mixed types can be carried over HP PUSCH and LP PUSCH,  we need group 3 (for mixed UCIs over HP PUSCH): </w:t>
            </w:r>
            <w:r>
              <w:rPr>
                <w:rFonts w:eastAsia="SimSun"/>
                <w:szCs w:val="20"/>
                <w:lang w:eastAsia="zh-CN"/>
              </w:rPr>
              <w:t>: { {S_{</w:t>
            </w:r>
            <w:r>
              <w:rPr>
                <w:rFonts w:eastAsia="SimSun"/>
                <w:szCs w:val="20"/>
                <w:lang w:eastAsia="zh-CN"/>
              </w:rPr>
              <w:t>mixed,HP_PUSCH</w:t>
            </w:r>
            <w:r>
              <w:rPr>
                <w:rFonts w:eastAsia="SimSun"/>
                <w:szCs w:val="20"/>
                <w:lang w:eastAsia="zh-CN"/>
              </w:rPr>
              <w:t>,1}, S_{</w:t>
            </w:r>
            <w:r>
              <w:rPr>
                <w:rFonts w:eastAsia="SimSun"/>
                <w:szCs w:val="20"/>
                <w:lang w:eastAsia="zh-CN"/>
              </w:rPr>
              <w:t xml:space="preserve"> </w:t>
            </w:r>
            <w:r>
              <w:rPr>
                <w:rFonts w:eastAsia="SimSun"/>
                <w:szCs w:val="20"/>
                <w:lang w:eastAsia="zh-CN"/>
              </w:rPr>
              <w:t>mixed,HP_PUSCH,2}, S_{</w:t>
            </w:r>
            <w:r>
              <w:rPr>
                <w:rFonts w:eastAsia="SimSun"/>
                <w:szCs w:val="20"/>
                <w:lang w:eastAsia="zh-CN"/>
              </w:rPr>
              <w:t xml:space="preserve"> </w:t>
            </w:r>
            <w:r>
              <w:rPr>
                <w:rFonts w:eastAsia="SimSun"/>
                <w:szCs w:val="20"/>
                <w:lang w:eastAsia="zh-CN"/>
              </w:rPr>
              <w:t>mixed,HP_PUSCH,3}, S_{</w:t>
            </w:r>
            <w:r>
              <w:rPr>
                <w:rFonts w:eastAsia="SimSun"/>
                <w:szCs w:val="20"/>
                <w:lang w:eastAsia="zh-CN"/>
              </w:rPr>
              <w:t xml:space="preserve"> </w:t>
            </w:r>
            <w:r>
              <w:rPr>
                <w:rFonts w:eastAsia="SimSun"/>
                <w:szCs w:val="20"/>
                <w:lang w:eastAsia="zh-CN"/>
              </w:rPr>
              <w:t>mixed,HP_PUSCH,4}}}</w:t>
            </w:r>
            <w:r>
              <w:rPr>
                <w:rFonts w:eastAsia="SimSun"/>
                <w:szCs w:val="20"/>
                <w:lang w:eastAsia="zh-CN"/>
              </w:rPr>
              <w:t xml:space="preserve"> and group 4: </w:t>
            </w:r>
            <w:r>
              <w:rPr>
                <w:rFonts w:eastAsia="SimSun"/>
                <w:szCs w:val="20"/>
                <w:lang w:eastAsia="zh-CN"/>
              </w:rPr>
              <w:t xml:space="preserve">(for mixed UCIs over </w:t>
            </w:r>
            <w:r>
              <w:rPr>
                <w:rFonts w:eastAsia="SimSun"/>
                <w:szCs w:val="20"/>
                <w:lang w:eastAsia="zh-CN"/>
              </w:rPr>
              <w:t>L</w:t>
            </w:r>
            <w:r>
              <w:rPr>
                <w:rFonts w:eastAsia="SimSun"/>
                <w:szCs w:val="20"/>
                <w:lang w:eastAsia="zh-CN"/>
              </w:rPr>
              <w:t>P PUSCH): : { {S_{mixed,</w:t>
            </w:r>
            <w:r>
              <w:rPr>
                <w:rFonts w:eastAsia="SimSun"/>
                <w:szCs w:val="20"/>
                <w:lang w:eastAsia="zh-CN"/>
              </w:rPr>
              <w:t>L</w:t>
            </w:r>
            <w:r>
              <w:rPr>
                <w:rFonts w:eastAsia="SimSun"/>
                <w:szCs w:val="20"/>
                <w:lang w:eastAsia="zh-CN"/>
              </w:rPr>
              <w:t xml:space="preserve">P_PUSCH,1}, S_{ </w:t>
            </w:r>
            <w:proofErr w:type="spellStart"/>
            <w:r>
              <w:rPr>
                <w:rFonts w:eastAsia="SimSun"/>
                <w:szCs w:val="20"/>
                <w:lang w:eastAsia="zh-CN"/>
              </w:rPr>
              <w:t>mixed,LP_PUSCH</w:t>
            </w:r>
            <w:proofErr w:type="spellEnd"/>
            <w:r>
              <w:rPr>
                <w:rFonts w:eastAsia="SimSun"/>
                <w:szCs w:val="20"/>
                <w:lang w:eastAsia="zh-CN"/>
              </w:rPr>
              <w:t xml:space="preserve"> </w:t>
            </w:r>
            <w:r>
              <w:rPr>
                <w:rFonts w:eastAsia="SimSun"/>
                <w:szCs w:val="20"/>
                <w:lang w:eastAsia="zh-CN"/>
              </w:rPr>
              <w:t>2}, S_{ mixed,LP_PUSCH,3}, S_{ mixed,LP_PUSCH,4}}}</w:t>
            </w:r>
          </w:p>
          <w:p w14:paraId="573A77EC" w14:textId="0FBC9ACA" w:rsidR="002E7745" w:rsidRDefault="002E7745" w:rsidP="005D1F91">
            <w:pPr>
              <w:spacing w:after="120"/>
              <w:rPr>
                <w:rFonts w:eastAsia="SimSun"/>
                <w:szCs w:val="20"/>
                <w:lang w:eastAsia="zh-CN"/>
              </w:rPr>
            </w:pPr>
          </w:p>
          <w:p w14:paraId="518AEC6E" w14:textId="2A42603B" w:rsidR="00D91771" w:rsidRDefault="00D91771" w:rsidP="005D1F91">
            <w:pPr>
              <w:spacing w:after="120"/>
              <w:rPr>
                <w:rFonts w:eastAsia="SimSun"/>
                <w:szCs w:val="20"/>
                <w:lang w:eastAsia="zh-CN"/>
              </w:rPr>
            </w:pPr>
            <w:r>
              <w:rPr>
                <w:rFonts w:eastAsia="SimSun"/>
                <w:szCs w:val="20"/>
                <w:lang w:eastAsia="zh-CN"/>
              </w:rPr>
              <w:t>Note for each S_{</w:t>
            </w:r>
            <w:proofErr w:type="gramStart"/>
            <w:r>
              <w:rPr>
                <w:rFonts w:eastAsia="SimSun"/>
                <w:szCs w:val="20"/>
                <w:lang w:eastAsia="zh-CN"/>
              </w:rPr>
              <w:t>X,Y</w:t>
            </w:r>
            <w:proofErr w:type="gramEnd"/>
            <w:r>
              <w:rPr>
                <w:rFonts w:eastAsia="SimSun"/>
                <w:szCs w:val="20"/>
                <w:lang w:eastAsia="zh-CN"/>
              </w:rPr>
              <w:t xml:space="preserve">}, </w:t>
            </w:r>
            <w:r>
              <w:rPr>
                <w:rFonts w:eastAsia="SimSun"/>
                <w:szCs w:val="20"/>
                <w:lang w:eastAsia="zh-CN"/>
              </w:rPr>
              <w:t>there can be up to 3 beta offset values for HARQ-ACK at 3 size ranges , 2 beta offset values for CSI part 1 for 2 size ranges, and 2 beta offset values for CSI part 2 for 2 size ranges.</w:t>
            </w:r>
            <w:r>
              <w:rPr>
                <w:rFonts w:eastAsia="SimSun"/>
                <w:szCs w:val="20"/>
                <w:lang w:eastAsia="zh-CN"/>
              </w:rPr>
              <w:t xml:space="preserve"> </w:t>
            </w:r>
          </w:p>
          <w:p w14:paraId="4F72783F" w14:textId="4D0F0376" w:rsidR="00D91771" w:rsidRDefault="00D91771" w:rsidP="005D1F91">
            <w:pPr>
              <w:spacing w:after="120"/>
              <w:rPr>
                <w:rFonts w:eastAsia="SimSun"/>
                <w:szCs w:val="20"/>
                <w:lang w:eastAsia="zh-CN"/>
              </w:rPr>
            </w:pPr>
            <w:proofErr w:type="gramStart"/>
            <w:r>
              <w:rPr>
                <w:rFonts w:eastAsia="SimSun"/>
                <w:szCs w:val="20"/>
                <w:lang w:eastAsia="zh-CN"/>
              </w:rPr>
              <w:t>So</w:t>
            </w:r>
            <w:proofErr w:type="gramEnd"/>
            <w:r>
              <w:rPr>
                <w:rFonts w:eastAsia="SimSun"/>
                <w:szCs w:val="20"/>
                <w:lang w:eastAsia="zh-CN"/>
              </w:rPr>
              <w:t xml:space="preserve"> in total, 4 groups are needed: </w:t>
            </w:r>
          </w:p>
          <w:p w14:paraId="52EAF7D8" w14:textId="77777777" w:rsidR="00D91771" w:rsidRDefault="00D91771" w:rsidP="00D91771">
            <w:pPr>
              <w:pStyle w:val="ListParagraph"/>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ListParagraph"/>
              <w:numPr>
                <w:ilvl w:val="0"/>
                <w:numId w:val="122"/>
              </w:numPr>
              <w:contextualSpacing w:val="0"/>
              <w:rPr>
                <w:szCs w:val="20"/>
              </w:rPr>
            </w:pPr>
            <w:r>
              <w:rPr>
                <w:szCs w:val="20"/>
              </w:rPr>
              <w:t>Group 2: beta Offsets sets for HP UCIs (all UCIs are at HP) over HP PUSCH as in the Rel-16 legacy design</w:t>
            </w:r>
          </w:p>
          <w:p w14:paraId="0E19FEF3" w14:textId="77777777" w:rsidR="00D91771" w:rsidRDefault="00D91771" w:rsidP="00D91771">
            <w:pPr>
              <w:pStyle w:val="ListParagraph"/>
              <w:numPr>
                <w:ilvl w:val="0"/>
                <w:numId w:val="122"/>
              </w:numPr>
              <w:contextualSpacing w:val="0"/>
              <w:rPr>
                <w:szCs w:val="20"/>
              </w:rPr>
            </w:pPr>
            <w:r>
              <w:rPr>
                <w:szCs w:val="20"/>
              </w:rPr>
              <w:t xml:space="preserve">Group 3: beta Offsets sets for UCI(s) with at least </w:t>
            </w:r>
            <w:proofErr w:type="gramStart"/>
            <w:r>
              <w:rPr>
                <w:szCs w:val="20"/>
              </w:rPr>
              <w:t>one  UCI</w:t>
            </w:r>
            <w:proofErr w:type="gramEnd"/>
            <w:r>
              <w:rPr>
                <w:szCs w:val="20"/>
              </w:rPr>
              <w:t xml:space="preserve"> at HP over LP PUSCH</w:t>
            </w:r>
          </w:p>
          <w:p w14:paraId="16567105" w14:textId="77777777" w:rsidR="00D91771" w:rsidRPr="008D5870" w:rsidRDefault="00D91771" w:rsidP="00D91771">
            <w:pPr>
              <w:pStyle w:val="ListParagraph"/>
              <w:numPr>
                <w:ilvl w:val="0"/>
                <w:numId w:val="122"/>
              </w:numPr>
              <w:contextualSpacing w:val="0"/>
              <w:rPr>
                <w:szCs w:val="20"/>
              </w:rPr>
            </w:pPr>
            <w:r>
              <w:rPr>
                <w:szCs w:val="20"/>
              </w:rPr>
              <w:t xml:space="preserve">Group 4: beta Offsets sets for UCI(s) with at least </w:t>
            </w:r>
            <w:proofErr w:type="gramStart"/>
            <w:r>
              <w:rPr>
                <w:szCs w:val="20"/>
              </w:rPr>
              <w:t>one  UCI</w:t>
            </w:r>
            <w:proofErr w:type="gramEnd"/>
            <w:r>
              <w:rPr>
                <w:szCs w:val="20"/>
              </w:rPr>
              <w:t xml:space="preserve"> at LP over HP PUSCH</w:t>
            </w:r>
          </w:p>
          <w:p w14:paraId="5404B044" w14:textId="77777777" w:rsidR="00D91771" w:rsidRDefault="00D91771" w:rsidP="005D1F91">
            <w:pPr>
              <w:spacing w:after="120"/>
              <w:rPr>
                <w:rFonts w:eastAsia="SimSun"/>
                <w:szCs w:val="20"/>
                <w:lang w:eastAsia="zh-CN"/>
              </w:rPr>
            </w:pPr>
          </w:p>
          <w:p w14:paraId="57E7D204" w14:textId="65452FA9" w:rsidR="002E7745" w:rsidRDefault="002E7745" w:rsidP="005D1F91">
            <w:pPr>
              <w:spacing w:after="120"/>
              <w:rPr>
                <w:rFonts w:eastAsia="SimSun"/>
                <w:szCs w:val="20"/>
                <w:lang w:eastAsia="zh-CN"/>
              </w:rPr>
            </w:pPr>
            <w:r>
              <w:rPr>
                <w:rFonts w:eastAsia="SimSun"/>
                <w:szCs w:val="20"/>
                <w:lang w:eastAsia="zh-CN"/>
              </w:rPr>
              <w:t xml:space="preserve">The same consideration can be applied to </w:t>
            </w:r>
            <w:r w:rsidR="00D91771">
              <w:rPr>
                <w:rFonts w:eastAsia="SimSun"/>
                <w:szCs w:val="20"/>
                <w:lang w:eastAsia="zh-CN"/>
              </w:rPr>
              <w:t>the beta offset design</w:t>
            </w:r>
            <w:r>
              <w:rPr>
                <w:rFonts w:eastAsia="SimSun"/>
                <w:szCs w:val="20"/>
                <w:lang w:eastAsia="zh-CN"/>
              </w:rPr>
              <w:t xml:space="preserve"> </w:t>
            </w:r>
            <w:proofErr w:type="gramStart"/>
            <w:r w:rsidR="00D91771">
              <w:rPr>
                <w:rFonts w:eastAsia="SimSun"/>
                <w:szCs w:val="20"/>
                <w:lang w:eastAsia="zh-CN"/>
              </w:rPr>
              <w:t xml:space="preserve">for </w:t>
            </w:r>
            <w:r>
              <w:rPr>
                <w:rFonts w:eastAsia="SimSun"/>
                <w:szCs w:val="20"/>
                <w:lang w:eastAsia="zh-CN"/>
              </w:rPr>
              <w:t xml:space="preserve"> DCI</w:t>
            </w:r>
            <w:proofErr w:type="gramEnd"/>
            <w:r>
              <w:rPr>
                <w:rFonts w:eastAsia="SimSun"/>
                <w:szCs w:val="20"/>
                <w:lang w:eastAsia="zh-CN"/>
              </w:rPr>
              <w:t xml:space="preserve"> format 0_2, and configured grant PUSCH.</w:t>
            </w:r>
          </w:p>
          <w:p w14:paraId="47A4B1B6" w14:textId="77777777" w:rsidR="00D91771" w:rsidRDefault="00D91771" w:rsidP="005D1F91">
            <w:pPr>
              <w:spacing w:after="120"/>
              <w:rPr>
                <w:rFonts w:eastAsia="SimSun"/>
                <w:szCs w:val="20"/>
                <w:lang w:eastAsia="zh-CN"/>
              </w:rPr>
            </w:pPr>
          </w:p>
          <w:p w14:paraId="06D6A0B8" w14:textId="07BB8FEA" w:rsidR="00D91771" w:rsidRPr="00954597" w:rsidRDefault="00D91771" w:rsidP="005D1F91">
            <w:pPr>
              <w:spacing w:after="120"/>
              <w:rPr>
                <w:rFonts w:eastAsia="SimSun"/>
                <w:szCs w:val="20"/>
                <w:lang w:eastAsia="zh-CN"/>
              </w:rPr>
            </w:pPr>
            <w:r>
              <w:rPr>
                <w:rFonts w:eastAsia="SimSun"/>
                <w:szCs w:val="20"/>
                <w:lang w:eastAsia="zh-CN"/>
              </w:rPr>
              <w:t xml:space="preserve">Since the UE knows whether UCIs of the same L1 priority or UCIs of different L1 priorities are mapped to PUSCH, our initial thought is </w:t>
            </w:r>
            <w:proofErr w:type="gramStart"/>
            <w:r>
              <w:rPr>
                <w:rFonts w:eastAsia="SimSun"/>
                <w:szCs w:val="20"/>
                <w:lang w:eastAsia="zh-CN"/>
              </w:rPr>
              <w:t>no</w:t>
            </w:r>
            <w:proofErr w:type="gramEnd"/>
            <w:r>
              <w:rPr>
                <w:rFonts w:eastAsia="SimSun"/>
                <w:szCs w:val="20"/>
                <w:lang w:eastAsia="zh-CN"/>
              </w:rPr>
              <w:t xml:space="preserve"> extra signaling in DCI is needed. Note some finer points can be further discussed on that.</w:t>
            </w:r>
          </w:p>
        </w:tc>
      </w:tr>
      <w:tr w:rsidR="00A54DD4" w:rsidRPr="00954597" w14:paraId="0AB41A19" w14:textId="77777777" w:rsidTr="005D1F91">
        <w:tc>
          <w:tcPr>
            <w:tcW w:w="1384" w:type="dxa"/>
            <w:shd w:val="clear" w:color="auto" w:fill="auto"/>
          </w:tcPr>
          <w:p w14:paraId="2779F5AD" w14:textId="77777777" w:rsidR="00A54DD4" w:rsidRPr="00954597" w:rsidRDefault="00A54DD4" w:rsidP="005D1F91">
            <w:pPr>
              <w:spacing w:after="120"/>
              <w:rPr>
                <w:rFonts w:eastAsia="SimSun"/>
                <w:szCs w:val="20"/>
                <w:lang w:eastAsia="zh-CN"/>
              </w:rPr>
            </w:pPr>
          </w:p>
        </w:tc>
        <w:tc>
          <w:tcPr>
            <w:tcW w:w="7904" w:type="dxa"/>
            <w:shd w:val="clear" w:color="auto" w:fill="auto"/>
          </w:tcPr>
          <w:p w14:paraId="0CD2B69B" w14:textId="77777777" w:rsidR="00A54DD4" w:rsidRPr="00954597" w:rsidRDefault="00A54DD4" w:rsidP="005D1F91">
            <w:pPr>
              <w:spacing w:after="120"/>
              <w:rPr>
                <w:rFonts w:eastAsia="SimSun"/>
                <w:szCs w:val="20"/>
                <w:lang w:eastAsia="zh-CN"/>
              </w:rPr>
            </w:pPr>
          </w:p>
        </w:tc>
      </w:tr>
      <w:tr w:rsidR="00A54DD4" w:rsidRPr="00954597" w14:paraId="4D815541" w14:textId="77777777" w:rsidTr="005D1F91">
        <w:tc>
          <w:tcPr>
            <w:tcW w:w="1384" w:type="dxa"/>
            <w:shd w:val="clear" w:color="auto" w:fill="auto"/>
          </w:tcPr>
          <w:p w14:paraId="3A59F6FE" w14:textId="77777777" w:rsidR="00A54DD4" w:rsidRPr="00954597" w:rsidRDefault="00A54DD4" w:rsidP="005D1F91">
            <w:pPr>
              <w:spacing w:after="120"/>
              <w:rPr>
                <w:rFonts w:eastAsia="SimSun"/>
                <w:szCs w:val="20"/>
                <w:lang w:eastAsia="zh-CN"/>
              </w:rPr>
            </w:pPr>
          </w:p>
        </w:tc>
        <w:tc>
          <w:tcPr>
            <w:tcW w:w="7904" w:type="dxa"/>
            <w:shd w:val="clear" w:color="auto" w:fill="auto"/>
          </w:tcPr>
          <w:p w14:paraId="286533CF" w14:textId="77777777" w:rsidR="00A54DD4" w:rsidRPr="00954597" w:rsidRDefault="00A54DD4" w:rsidP="005D1F91">
            <w:pPr>
              <w:spacing w:after="120"/>
              <w:rPr>
                <w:rFonts w:eastAsia="SimSun"/>
                <w:szCs w:val="20"/>
                <w:lang w:eastAsia="zh-CN"/>
              </w:rPr>
            </w:pPr>
          </w:p>
        </w:tc>
      </w:tr>
      <w:tr w:rsidR="00A54DD4" w:rsidRPr="00954597" w14:paraId="20E3DC74" w14:textId="77777777" w:rsidTr="005D1F91">
        <w:tc>
          <w:tcPr>
            <w:tcW w:w="1384" w:type="dxa"/>
            <w:shd w:val="clear" w:color="auto" w:fill="auto"/>
          </w:tcPr>
          <w:p w14:paraId="75B07C45" w14:textId="77777777" w:rsidR="00A54DD4" w:rsidRPr="00954597" w:rsidRDefault="00A54DD4" w:rsidP="005D1F91">
            <w:pPr>
              <w:spacing w:after="120"/>
              <w:rPr>
                <w:rFonts w:eastAsia="SimSun"/>
                <w:szCs w:val="20"/>
                <w:lang w:eastAsia="zh-CN"/>
              </w:rPr>
            </w:pPr>
          </w:p>
        </w:tc>
        <w:tc>
          <w:tcPr>
            <w:tcW w:w="7904" w:type="dxa"/>
            <w:shd w:val="clear" w:color="auto" w:fill="auto"/>
          </w:tcPr>
          <w:p w14:paraId="0E9C6538" w14:textId="77777777" w:rsidR="00A54DD4" w:rsidRPr="00954597" w:rsidRDefault="00A54DD4" w:rsidP="005D1F91">
            <w:pPr>
              <w:spacing w:after="120"/>
              <w:rPr>
                <w:rFonts w:eastAsia="SimSun"/>
                <w:szCs w:val="20"/>
                <w:lang w:eastAsia="zh-CN"/>
              </w:rPr>
            </w:pPr>
          </w:p>
        </w:tc>
      </w:tr>
      <w:tr w:rsidR="00A54DD4" w:rsidRPr="00954597" w14:paraId="2CB44CD4" w14:textId="77777777" w:rsidTr="005D1F91">
        <w:tc>
          <w:tcPr>
            <w:tcW w:w="1384" w:type="dxa"/>
            <w:shd w:val="clear" w:color="auto" w:fill="auto"/>
          </w:tcPr>
          <w:p w14:paraId="608D1013" w14:textId="77777777" w:rsidR="00A54DD4" w:rsidRPr="00954597" w:rsidRDefault="00A54DD4" w:rsidP="005D1F91">
            <w:pPr>
              <w:spacing w:after="120"/>
              <w:rPr>
                <w:rFonts w:eastAsia="SimSun"/>
                <w:szCs w:val="20"/>
                <w:lang w:eastAsia="zh-CN"/>
              </w:rPr>
            </w:pPr>
          </w:p>
        </w:tc>
        <w:tc>
          <w:tcPr>
            <w:tcW w:w="7904" w:type="dxa"/>
            <w:shd w:val="clear" w:color="auto" w:fill="auto"/>
          </w:tcPr>
          <w:p w14:paraId="1EAEA31D" w14:textId="77777777" w:rsidR="00A54DD4" w:rsidRPr="00954597" w:rsidRDefault="00A54DD4" w:rsidP="005D1F91">
            <w:pPr>
              <w:spacing w:after="120"/>
              <w:rPr>
                <w:rFonts w:eastAsia="SimSun"/>
                <w:szCs w:val="20"/>
                <w:lang w:eastAsia="zh-CN"/>
              </w:rPr>
            </w:pPr>
          </w:p>
        </w:tc>
      </w:tr>
      <w:tr w:rsidR="00A54DD4" w:rsidRPr="00954597" w14:paraId="1992ED39" w14:textId="77777777" w:rsidTr="005D1F91">
        <w:tc>
          <w:tcPr>
            <w:tcW w:w="1384" w:type="dxa"/>
            <w:shd w:val="clear" w:color="auto" w:fill="auto"/>
          </w:tcPr>
          <w:p w14:paraId="1BF42AD3" w14:textId="77777777" w:rsidR="00A54DD4" w:rsidRPr="00954597" w:rsidRDefault="00A54DD4" w:rsidP="005D1F91">
            <w:pPr>
              <w:spacing w:after="120"/>
              <w:rPr>
                <w:rFonts w:eastAsia="SimSun"/>
                <w:szCs w:val="20"/>
                <w:lang w:eastAsia="zh-CN"/>
              </w:rPr>
            </w:pPr>
          </w:p>
        </w:tc>
        <w:tc>
          <w:tcPr>
            <w:tcW w:w="7904" w:type="dxa"/>
            <w:shd w:val="clear" w:color="auto" w:fill="auto"/>
          </w:tcPr>
          <w:p w14:paraId="011B90E9" w14:textId="77777777" w:rsidR="00A54DD4" w:rsidRPr="00954597" w:rsidRDefault="00A54DD4" w:rsidP="005D1F91">
            <w:pPr>
              <w:spacing w:after="120"/>
              <w:rPr>
                <w:rFonts w:eastAsia="SimSun"/>
                <w:szCs w:val="20"/>
                <w:lang w:eastAsia="zh-CN"/>
              </w:rPr>
            </w:pPr>
          </w:p>
        </w:tc>
      </w:tr>
      <w:tr w:rsidR="00A54DD4" w:rsidRPr="00954597" w14:paraId="31C693EC" w14:textId="77777777" w:rsidTr="005D1F91">
        <w:tc>
          <w:tcPr>
            <w:tcW w:w="1384" w:type="dxa"/>
            <w:shd w:val="clear" w:color="auto" w:fill="auto"/>
          </w:tcPr>
          <w:p w14:paraId="34A36E7D" w14:textId="77777777" w:rsidR="00A54DD4" w:rsidRPr="00954597" w:rsidRDefault="00A54DD4" w:rsidP="005D1F91">
            <w:pPr>
              <w:spacing w:after="120"/>
              <w:rPr>
                <w:rFonts w:eastAsia="SimSun"/>
                <w:szCs w:val="20"/>
                <w:lang w:eastAsia="zh-CN"/>
              </w:rPr>
            </w:pPr>
          </w:p>
        </w:tc>
        <w:tc>
          <w:tcPr>
            <w:tcW w:w="7904" w:type="dxa"/>
            <w:shd w:val="clear" w:color="auto" w:fill="auto"/>
          </w:tcPr>
          <w:p w14:paraId="7CD27B06" w14:textId="77777777" w:rsidR="00A54DD4" w:rsidRPr="00954597" w:rsidRDefault="00A54DD4" w:rsidP="005D1F91">
            <w:pPr>
              <w:spacing w:after="120"/>
              <w:rPr>
                <w:rFonts w:eastAsia="SimSun"/>
                <w:szCs w:val="20"/>
                <w:lang w:eastAsia="zh-CN"/>
              </w:rPr>
            </w:pPr>
          </w:p>
        </w:tc>
      </w:tr>
      <w:tr w:rsidR="00A54DD4" w:rsidRPr="00954597" w14:paraId="625BCF81" w14:textId="77777777" w:rsidTr="005D1F91">
        <w:tc>
          <w:tcPr>
            <w:tcW w:w="1384" w:type="dxa"/>
            <w:shd w:val="clear" w:color="auto" w:fill="auto"/>
          </w:tcPr>
          <w:p w14:paraId="2A2594D6" w14:textId="77777777" w:rsidR="00A54DD4" w:rsidRPr="00954597" w:rsidRDefault="00A54DD4" w:rsidP="005D1F91">
            <w:pPr>
              <w:spacing w:after="120"/>
              <w:rPr>
                <w:rFonts w:eastAsia="SimSun"/>
                <w:szCs w:val="20"/>
                <w:lang w:eastAsia="zh-CN"/>
              </w:rPr>
            </w:pPr>
          </w:p>
        </w:tc>
        <w:tc>
          <w:tcPr>
            <w:tcW w:w="7904" w:type="dxa"/>
            <w:shd w:val="clear" w:color="auto" w:fill="auto"/>
          </w:tcPr>
          <w:p w14:paraId="7ECB8FE2" w14:textId="77777777" w:rsidR="00A54DD4" w:rsidRPr="00954597" w:rsidRDefault="00A54DD4" w:rsidP="005D1F91">
            <w:pPr>
              <w:spacing w:after="120"/>
              <w:rPr>
                <w:rFonts w:eastAsia="SimSun"/>
                <w:szCs w:val="20"/>
                <w:lang w:eastAsia="zh-CN"/>
              </w:rPr>
            </w:pPr>
          </w:p>
        </w:tc>
      </w:tr>
      <w:tr w:rsidR="00A54DD4" w:rsidRPr="00954597" w14:paraId="47E6274C" w14:textId="77777777" w:rsidTr="005D1F91">
        <w:tc>
          <w:tcPr>
            <w:tcW w:w="1384" w:type="dxa"/>
            <w:shd w:val="clear" w:color="auto" w:fill="auto"/>
          </w:tcPr>
          <w:p w14:paraId="7734722F" w14:textId="77777777" w:rsidR="00A54DD4" w:rsidRPr="00954597" w:rsidRDefault="00A54DD4" w:rsidP="005D1F91">
            <w:pPr>
              <w:spacing w:after="120"/>
              <w:rPr>
                <w:rFonts w:eastAsia="SimSun"/>
                <w:szCs w:val="20"/>
                <w:lang w:eastAsia="zh-CN"/>
              </w:rPr>
            </w:pPr>
          </w:p>
        </w:tc>
        <w:tc>
          <w:tcPr>
            <w:tcW w:w="7904" w:type="dxa"/>
            <w:shd w:val="clear" w:color="auto" w:fill="auto"/>
          </w:tcPr>
          <w:p w14:paraId="320D6B9D" w14:textId="77777777" w:rsidR="00A54DD4" w:rsidRPr="00954597" w:rsidRDefault="00A54DD4" w:rsidP="005D1F91">
            <w:pPr>
              <w:spacing w:after="120"/>
              <w:rPr>
                <w:rFonts w:eastAsia="SimSun"/>
                <w:szCs w:val="20"/>
                <w:lang w:eastAsia="zh-CN"/>
              </w:rPr>
            </w:pPr>
          </w:p>
        </w:tc>
      </w:tr>
      <w:tr w:rsidR="00A54DD4" w:rsidRPr="00954597" w14:paraId="0B6CB879" w14:textId="77777777" w:rsidTr="005D1F91">
        <w:tc>
          <w:tcPr>
            <w:tcW w:w="1384" w:type="dxa"/>
            <w:shd w:val="clear" w:color="auto" w:fill="auto"/>
          </w:tcPr>
          <w:p w14:paraId="637E7077" w14:textId="77777777" w:rsidR="00A54DD4" w:rsidRPr="00954597" w:rsidRDefault="00A54DD4" w:rsidP="005D1F91">
            <w:pPr>
              <w:spacing w:after="120"/>
              <w:rPr>
                <w:rFonts w:eastAsia="SimSun"/>
                <w:szCs w:val="20"/>
                <w:lang w:eastAsia="zh-CN"/>
              </w:rPr>
            </w:pPr>
          </w:p>
        </w:tc>
        <w:tc>
          <w:tcPr>
            <w:tcW w:w="7904" w:type="dxa"/>
            <w:shd w:val="clear" w:color="auto" w:fill="auto"/>
          </w:tcPr>
          <w:p w14:paraId="04AD679E" w14:textId="77777777" w:rsidR="00A54DD4" w:rsidRPr="00954597" w:rsidRDefault="00A54DD4" w:rsidP="005D1F91">
            <w:pPr>
              <w:spacing w:after="120"/>
              <w:rPr>
                <w:rFonts w:eastAsia="SimSun"/>
                <w:szCs w:val="20"/>
                <w:lang w:eastAsia="zh-CN"/>
              </w:rPr>
            </w:pPr>
          </w:p>
        </w:tc>
      </w:tr>
      <w:tr w:rsidR="00A54DD4" w:rsidRPr="00954597" w14:paraId="41FF1275" w14:textId="77777777" w:rsidTr="005D1F91">
        <w:tc>
          <w:tcPr>
            <w:tcW w:w="1384" w:type="dxa"/>
            <w:shd w:val="clear" w:color="auto" w:fill="auto"/>
          </w:tcPr>
          <w:p w14:paraId="64EDA38A" w14:textId="77777777" w:rsidR="00A54DD4" w:rsidRPr="00954597" w:rsidRDefault="00A54DD4" w:rsidP="005D1F91">
            <w:pPr>
              <w:spacing w:after="120"/>
              <w:rPr>
                <w:rFonts w:eastAsia="SimSun"/>
                <w:szCs w:val="20"/>
                <w:lang w:eastAsia="zh-CN"/>
              </w:rPr>
            </w:pPr>
          </w:p>
        </w:tc>
        <w:tc>
          <w:tcPr>
            <w:tcW w:w="7904" w:type="dxa"/>
            <w:shd w:val="clear" w:color="auto" w:fill="auto"/>
          </w:tcPr>
          <w:p w14:paraId="0BA7DE12" w14:textId="77777777" w:rsidR="00A54DD4" w:rsidRPr="00954597" w:rsidRDefault="00A54DD4" w:rsidP="005D1F91">
            <w:pPr>
              <w:spacing w:after="120"/>
              <w:rPr>
                <w:rFonts w:eastAsia="SimSun"/>
                <w:szCs w:val="20"/>
                <w:lang w:eastAsia="zh-CN"/>
              </w:rPr>
            </w:pPr>
          </w:p>
        </w:tc>
      </w:tr>
      <w:tr w:rsidR="00A54DD4" w:rsidRPr="00954597" w14:paraId="147A8932" w14:textId="77777777" w:rsidTr="005D1F91">
        <w:tc>
          <w:tcPr>
            <w:tcW w:w="1384" w:type="dxa"/>
            <w:shd w:val="clear" w:color="auto" w:fill="auto"/>
          </w:tcPr>
          <w:p w14:paraId="7173FC00" w14:textId="77777777" w:rsidR="00A54DD4" w:rsidRPr="00954597" w:rsidRDefault="00A54DD4" w:rsidP="005D1F91">
            <w:pPr>
              <w:spacing w:after="120"/>
              <w:rPr>
                <w:rFonts w:eastAsia="SimSun"/>
                <w:szCs w:val="20"/>
                <w:lang w:eastAsia="zh-CN"/>
              </w:rPr>
            </w:pPr>
          </w:p>
        </w:tc>
        <w:tc>
          <w:tcPr>
            <w:tcW w:w="7904" w:type="dxa"/>
            <w:shd w:val="clear" w:color="auto" w:fill="auto"/>
          </w:tcPr>
          <w:p w14:paraId="0997829D" w14:textId="77777777" w:rsidR="00A54DD4" w:rsidRPr="00954597" w:rsidRDefault="00A54DD4" w:rsidP="005D1F91">
            <w:pPr>
              <w:spacing w:after="120"/>
              <w:rPr>
                <w:rFonts w:eastAsia="SimSun"/>
                <w:szCs w:val="20"/>
                <w:lang w:eastAsia="zh-CN"/>
              </w:rPr>
            </w:pPr>
          </w:p>
        </w:tc>
      </w:tr>
      <w:tr w:rsidR="00A54DD4" w:rsidRPr="00954597" w14:paraId="21D75220" w14:textId="77777777" w:rsidTr="005D1F91">
        <w:tc>
          <w:tcPr>
            <w:tcW w:w="1384" w:type="dxa"/>
            <w:shd w:val="clear" w:color="auto" w:fill="auto"/>
          </w:tcPr>
          <w:p w14:paraId="3BEDF391" w14:textId="77777777" w:rsidR="00A54DD4" w:rsidRPr="00954597" w:rsidRDefault="00A54DD4" w:rsidP="005D1F91">
            <w:pPr>
              <w:spacing w:after="120"/>
              <w:rPr>
                <w:rFonts w:eastAsia="SimSun"/>
                <w:szCs w:val="20"/>
                <w:lang w:eastAsia="zh-CN"/>
              </w:rPr>
            </w:pPr>
          </w:p>
        </w:tc>
        <w:tc>
          <w:tcPr>
            <w:tcW w:w="7904" w:type="dxa"/>
            <w:shd w:val="clear" w:color="auto" w:fill="auto"/>
          </w:tcPr>
          <w:p w14:paraId="32A5E88E" w14:textId="77777777" w:rsidR="00A54DD4" w:rsidRPr="00954597" w:rsidRDefault="00A54DD4" w:rsidP="005D1F91">
            <w:pPr>
              <w:spacing w:after="120"/>
              <w:rPr>
                <w:rFonts w:eastAsia="SimSun"/>
                <w:szCs w:val="20"/>
                <w:lang w:eastAsia="zh-CN"/>
              </w:rPr>
            </w:pPr>
          </w:p>
        </w:tc>
      </w:tr>
      <w:tr w:rsidR="00A54DD4" w:rsidRPr="00954597" w14:paraId="48E103AB" w14:textId="77777777" w:rsidTr="005D1F91">
        <w:tc>
          <w:tcPr>
            <w:tcW w:w="1384" w:type="dxa"/>
            <w:shd w:val="clear" w:color="auto" w:fill="auto"/>
          </w:tcPr>
          <w:p w14:paraId="5C76547D" w14:textId="77777777" w:rsidR="00A54DD4" w:rsidRPr="00954597" w:rsidRDefault="00A54DD4" w:rsidP="005D1F91">
            <w:pPr>
              <w:spacing w:after="120"/>
              <w:rPr>
                <w:rFonts w:eastAsia="SimSun"/>
                <w:szCs w:val="20"/>
                <w:lang w:eastAsia="zh-CN"/>
              </w:rPr>
            </w:pPr>
          </w:p>
        </w:tc>
        <w:tc>
          <w:tcPr>
            <w:tcW w:w="7904" w:type="dxa"/>
            <w:shd w:val="clear" w:color="auto" w:fill="auto"/>
          </w:tcPr>
          <w:p w14:paraId="42942876" w14:textId="77777777" w:rsidR="00A54DD4" w:rsidRPr="00954597" w:rsidRDefault="00A54DD4" w:rsidP="005D1F91">
            <w:pPr>
              <w:spacing w:after="120"/>
              <w:rPr>
                <w:rFonts w:eastAsia="SimSun"/>
                <w:szCs w:val="20"/>
                <w:lang w:eastAsia="zh-CN"/>
              </w:rPr>
            </w:pPr>
          </w:p>
        </w:tc>
      </w:tr>
      <w:tr w:rsidR="00A54DD4" w:rsidRPr="00954597" w14:paraId="1AF073EE" w14:textId="77777777" w:rsidTr="005D1F91">
        <w:tc>
          <w:tcPr>
            <w:tcW w:w="1384" w:type="dxa"/>
            <w:shd w:val="clear" w:color="auto" w:fill="auto"/>
          </w:tcPr>
          <w:p w14:paraId="7B5697ED" w14:textId="77777777" w:rsidR="00A54DD4" w:rsidRPr="00954597" w:rsidRDefault="00A54DD4" w:rsidP="005D1F91">
            <w:pPr>
              <w:spacing w:after="120"/>
              <w:rPr>
                <w:rFonts w:eastAsia="SimSun"/>
                <w:szCs w:val="20"/>
                <w:lang w:eastAsia="zh-CN"/>
              </w:rPr>
            </w:pPr>
          </w:p>
        </w:tc>
        <w:tc>
          <w:tcPr>
            <w:tcW w:w="7904" w:type="dxa"/>
            <w:shd w:val="clear" w:color="auto" w:fill="auto"/>
          </w:tcPr>
          <w:p w14:paraId="440F5303" w14:textId="77777777" w:rsidR="00A54DD4" w:rsidRPr="00954597" w:rsidRDefault="00A54DD4" w:rsidP="005D1F91">
            <w:pPr>
              <w:spacing w:after="120"/>
              <w:rPr>
                <w:rFonts w:eastAsia="SimSun"/>
                <w:szCs w:val="20"/>
                <w:lang w:eastAsia="zh-CN"/>
              </w:rPr>
            </w:pPr>
          </w:p>
        </w:tc>
      </w:tr>
      <w:tr w:rsidR="00A54DD4" w:rsidRPr="00954597" w14:paraId="6C9B6F3F" w14:textId="77777777" w:rsidTr="005D1F91">
        <w:tc>
          <w:tcPr>
            <w:tcW w:w="1384" w:type="dxa"/>
            <w:shd w:val="clear" w:color="auto" w:fill="auto"/>
          </w:tcPr>
          <w:p w14:paraId="159C4323" w14:textId="77777777" w:rsidR="00A54DD4" w:rsidRPr="00954597" w:rsidRDefault="00A54DD4" w:rsidP="005D1F91">
            <w:pPr>
              <w:spacing w:after="120"/>
              <w:rPr>
                <w:rFonts w:eastAsia="SimSun"/>
                <w:szCs w:val="20"/>
                <w:lang w:eastAsia="zh-CN"/>
              </w:rPr>
            </w:pPr>
          </w:p>
        </w:tc>
        <w:tc>
          <w:tcPr>
            <w:tcW w:w="7904" w:type="dxa"/>
            <w:shd w:val="clear" w:color="auto" w:fill="auto"/>
          </w:tcPr>
          <w:p w14:paraId="26C848BE" w14:textId="77777777" w:rsidR="00A54DD4" w:rsidRPr="00954597" w:rsidRDefault="00A54DD4" w:rsidP="005D1F91">
            <w:pPr>
              <w:spacing w:after="120"/>
              <w:rPr>
                <w:rFonts w:eastAsia="SimSun"/>
                <w:szCs w:val="20"/>
                <w:lang w:eastAsia="zh-CN"/>
              </w:rPr>
            </w:pPr>
          </w:p>
        </w:tc>
      </w:tr>
      <w:tr w:rsidR="00A54DD4" w:rsidRPr="00954597" w14:paraId="0E289A5D" w14:textId="77777777" w:rsidTr="005D1F91">
        <w:tc>
          <w:tcPr>
            <w:tcW w:w="1384" w:type="dxa"/>
            <w:shd w:val="clear" w:color="auto" w:fill="auto"/>
          </w:tcPr>
          <w:p w14:paraId="2207B601" w14:textId="77777777" w:rsidR="00A54DD4" w:rsidRPr="00954597" w:rsidRDefault="00A54DD4" w:rsidP="005D1F91">
            <w:pPr>
              <w:spacing w:after="120"/>
              <w:rPr>
                <w:rFonts w:eastAsia="SimSun"/>
                <w:szCs w:val="20"/>
                <w:lang w:eastAsia="zh-CN"/>
              </w:rPr>
            </w:pPr>
          </w:p>
        </w:tc>
        <w:tc>
          <w:tcPr>
            <w:tcW w:w="7904" w:type="dxa"/>
            <w:shd w:val="clear" w:color="auto" w:fill="auto"/>
          </w:tcPr>
          <w:p w14:paraId="1CDE106B" w14:textId="77777777" w:rsidR="00A54DD4" w:rsidRPr="00954597" w:rsidRDefault="00A54DD4" w:rsidP="005D1F91">
            <w:pPr>
              <w:spacing w:after="120"/>
              <w:rPr>
                <w:rFonts w:eastAsia="SimSun"/>
                <w:szCs w:val="20"/>
                <w:lang w:eastAsia="zh-CN"/>
              </w:rPr>
            </w:pPr>
          </w:p>
        </w:tc>
      </w:tr>
      <w:tr w:rsidR="00A54DD4" w:rsidRPr="00954597" w14:paraId="0CB71742" w14:textId="77777777" w:rsidTr="005D1F91">
        <w:tc>
          <w:tcPr>
            <w:tcW w:w="1384" w:type="dxa"/>
            <w:shd w:val="clear" w:color="auto" w:fill="auto"/>
          </w:tcPr>
          <w:p w14:paraId="46B68BD2" w14:textId="77777777" w:rsidR="00A54DD4" w:rsidRPr="00954597" w:rsidRDefault="00A54DD4" w:rsidP="005D1F91">
            <w:pPr>
              <w:spacing w:after="120"/>
              <w:rPr>
                <w:rFonts w:eastAsia="SimSun"/>
                <w:szCs w:val="20"/>
                <w:lang w:eastAsia="zh-CN"/>
              </w:rPr>
            </w:pPr>
          </w:p>
        </w:tc>
        <w:tc>
          <w:tcPr>
            <w:tcW w:w="7904" w:type="dxa"/>
            <w:shd w:val="clear" w:color="auto" w:fill="auto"/>
          </w:tcPr>
          <w:p w14:paraId="641ECD4E" w14:textId="77777777" w:rsidR="00A54DD4" w:rsidRPr="00954597" w:rsidRDefault="00A54DD4" w:rsidP="005D1F91">
            <w:pPr>
              <w:spacing w:after="120"/>
              <w:rPr>
                <w:rFonts w:eastAsia="SimSun"/>
                <w:szCs w:val="20"/>
                <w:lang w:eastAsia="zh-CN"/>
              </w:rPr>
            </w:pPr>
          </w:p>
        </w:tc>
      </w:tr>
      <w:tr w:rsidR="00A54DD4" w:rsidRPr="00954597" w14:paraId="3E3669D2" w14:textId="77777777" w:rsidTr="005D1F91">
        <w:tc>
          <w:tcPr>
            <w:tcW w:w="1384" w:type="dxa"/>
            <w:shd w:val="clear" w:color="auto" w:fill="auto"/>
          </w:tcPr>
          <w:p w14:paraId="6704045C" w14:textId="77777777" w:rsidR="00A54DD4" w:rsidRPr="00954597" w:rsidRDefault="00A54DD4" w:rsidP="005D1F91">
            <w:pPr>
              <w:spacing w:after="120"/>
              <w:rPr>
                <w:rFonts w:eastAsia="SimSun"/>
                <w:szCs w:val="20"/>
                <w:lang w:eastAsia="zh-CN"/>
              </w:rPr>
            </w:pPr>
          </w:p>
        </w:tc>
        <w:tc>
          <w:tcPr>
            <w:tcW w:w="7904" w:type="dxa"/>
            <w:shd w:val="clear" w:color="auto" w:fill="auto"/>
          </w:tcPr>
          <w:p w14:paraId="20281EE8" w14:textId="77777777" w:rsidR="00A54DD4" w:rsidRPr="00954597" w:rsidRDefault="00A54DD4" w:rsidP="005D1F91">
            <w:pPr>
              <w:spacing w:after="120"/>
              <w:rPr>
                <w:rFonts w:eastAsia="SimSun"/>
                <w:szCs w:val="20"/>
                <w:lang w:eastAsia="zh-CN"/>
              </w:rPr>
            </w:pPr>
          </w:p>
        </w:tc>
      </w:tr>
      <w:tr w:rsidR="00A54DD4" w:rsidRPr="00954597" w14:paraId="78611108" w14:textId="77777777" w:rsidTr="005D1F91">
        <w:tc>
          <w:tcPr>
            <w:tcW w:w="1384" w:type="dxa"/>
            <w:shd w:val="clear" w:color="auto" w:fill="auto"/>
          </w:tcPr>
          <w:p w14:paraId="48867854" w14:textId="77777777" w:rsidR="00A54DD4" w:rsidRPr="00954597" w:rsidRDefault="00A54DD4" w:rsidP="005D1F91">
            <w:pPr>
              <w:spacing w:after="120"/>
              <w:rPr>
                <w:rFonts w:eastAsia="SimSun"/>
                <w:szCs w:val="20"/>
                <w:lang w:eastAsia="zh-CN"/>
              </w:rPr>
            </w:pPr>
          </w:p>
        </w:tc>
        <w:tc>
          <w:tcPr>
            <w:tcW w:w="7904" w:type="dxa"/>
            <w:shd w:val="clear" w:color="auto" w:fill="auto"/>
          </w:tcPr>
          <w:p w14:paraId="69C2FC97" w14:textId="77777777" w:rsidR="00A54DD4" w:rsidRPr="00954597" w:rsidRDefault="00A54DD4" w:rsidP="005D1F91">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proofErr w:type="spellStart"/>
      <w:r w:rsidR="00BD6855" w:rsidRPr="00C76141">
        <w:rPr>
          <w:rFonts w:eastAsia="SimSun" w:hint="eastAsia"/>
          <w:color w:val="0070C0"/>
          <w:lang w:eastAsia="zh-CN"/>
        </w:rPr>
        <w:t>Quecte</w:t>
      </w:r>
      <w:r w:rsidR="00BD6855" w:rsidRPr="00E15269">
        <w:rPr>
          <w:rFonts w:eastAsia="SimSun" w:hint="eastAsia"/>
          <w:color w:val="0070C0"/>
          <w:lang w:eastAsia="zh-CN"/>
        </w:rPr>
        <w:t>l</w:t>
      </w:r>
      <w:proofErr w:type="spellEnd"/>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lastRenderedPageBreak/>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B2373E" w:rsidRPr="004771D2">
              <w:rPr>
                <w:bCs/>
                <w:noProof/>
                <w:position w:val="-6"/>
                <w:szCs w:val="20"/>
              </w:rPr>
              <w:object w:dxaOrig="240" w:dyaOrig="220" w14:anchorId="6A0F13AA">
                <v:shape id="_x0000_i1026" type="#_x0000_t75" alt="" style="width:10.5pt;height:10.5pt;mso-width-percent:0;mso-height-percent:0;mso-width-percent:0;mso-height-percent:0" o:ole="">
                  <v:imagedata r:id="rId43" o:title=""/>
                </v:shape>
                <o:OLEObject Type="Embed" ProgID="Equation.DSMT4" ShapeID="_x0000_i1026" DrawAspect="Content" ObjectID="_1683120462" r:id="rId44"/>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xml:space="preserve">, </w:t>
      </w:r>
      <w:proofErr w:type="spellStart"/>
      <w:r w:rsidR="00C4112D">
        <w:rPr>
          <w:rFonts w:eastAsia="SimSun"/>
          <w:color w:val="0070C0"/>
          <w:lang w:eastAsia="zh-CN"/>
        </w:rPr>
        <w:t>Quectel</w:t>
      </w:r>
      <w:proofErr w:type="spellEnd"/>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 xml:space="preserve">have non-numerical value,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lastRenderedPageBreak/>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sidRPr="004675DD">
              <w:rPr>
                <w:rFonts w:ascii="Calibri" w:hAnsi="Calibri" w:cs="Calibri"/>
                <w:lang w:eastAsia="zh-CN"/>
              </w:rPr>
              <w:t>otherwise</w:t>
            </w:r>
            <w:proofErr w:type="gramEnd"/>
            <w:r w:rsidRPr="004675DD">
              <w:rPr>
                <w:rFonts w:ascii="Calibri" w:hAnsi="Calibri" w:cs="Calibri"/>
                <w:lang w:eastAsia="zh-CN"/>
              </w:rPr>
              <w:t xml:space="preserv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5D6D49"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6E66E4F1" w14:textId="77777777" w:rsidR="00A54DD4" w:rsidRPr="008465A6" w:rsidRDefault="00A54DD4" w:rsidP="00A54DD4">
      <w:pPr>
        <w:spacing w:afterLines="50" w:after="120"/>
        <w:rPr>
          <w:rFonts w:eastAsia="SimSun"/>
          <w:highlight w:val="yellow"/>
          <w:lang w:eastAsia="zh-CN"/>
        </w:rPr>
      </w:pPr>
      <w:r w:rsidRPr="008465A6">
        <w:rPr>
          <w:rFonts w:eastAsia="SimSun" w:hint="eastAsia"/>
          <w:highlight w:val="yellow"/>
          <w:lang w:eastAsia="zh-CN"/>
        </w:rPr>
        <w:t xml:space="preserve">Proposal </w:t>
      </w:r>
      <w:r w:rsidRPr="008465A6">
        <w:rPr>
          <w:rFonts w:eastAsia="SimSun"/>
          <w:highlight w:val="yellow"/>
          <w:lang w:eastAsia="zh-CN"/>
        </w:rPr>
        <w:t>a</w:t>
      </w:r>
      <w:r w:rsidRPr="008465A6">
        <w:rPr>
          <w:rFonts w:eastAsia="SimSun" w:hint="eastAsia"/>
          <w:highlight w:val="yellow"/>
          <w:lang w:eastAsia="zh-CN"/>
        </w:rPr>
        <w:t>f</w:t>
      </w:r>
      <w:r w:rsidRPr="008465A6">
        <w:rPr>
          <w:rFonts w:eastAsia="SimSun"/>
          <w:highlight w:val="yellow"/>
          <w:lang w:eastAsia="zh-CN"/>
        </w:rPr>
        <w:t>te</w:t>
      </w:r>
      <w:r w:rsidRPr="008465A6">
        <w:rPr>
          <w:rFonts w:eastAsia="SimSun" w:hint="eastAsia"/>
          <w:highlight w:val="yellow"/>
          <w:lang w:eastAsia="zh-CN"/>
        </w:rPr>
        <w:t>r 1</w:t>
      </w:r>
      <w:r w:rsidRPr="008465A6">
        <w:rPr>
          <w:rFonts w:eastAsia="SimSun" w:hint="eastAsia"/>
          <w:highlight w:val="yellow"/>
          <w:vertAlign w:val="superscript"/>
          <w:lang w:eastAsia="zh-CN"/>
        </w:rPr>
        <w:t>st</w:t>
      </w:r>
      <w:r w:rsidRPr="008465A6">
        <w:rPr>
          <w:rFonts w:eastAsia="SimSun" w:hint="eastAsia"/>
          <w:highlight w:val="yellow"/>
          <w:lang w:eastAsia="zh-CN"/>
        </w:rPr>
        <w:t xml:space="preserve"> round discussion:</w:t>
      </w:r>
    </w:p>
    <w:p w14:paraId="7C69DF64" w14:textId="77777777" w:rsidR="00A54DD4" w:rsidRPr="00D23547" w:rsidRDefault="00A54DD4" w:rsidP="00A54DD4">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w:t>
      </w:r>
      <w:r w:rsidRPr="005D6D49">
        <w:rPr>
          <w:rFonts w:eastAsia="Microsoft YaHei"/>
          <w:strike/>
          <w:color w:val="FF0000"/>
          <w:lang w:eastAsia="zh-CN"/>
        </w:rPr>
        <w:t>HARQ-ACK</w:t>
      </w:r>
      <w:r w:rsidRPr="005D6D49">
        <w:rPr>
          <w:rFonts w:eastAsia="Microsoft YaHei"/>
          <w:color w:val="FF0000"/>
          <w:lang w:eastAsia="zh-CN"/>
        </w:rPr>
        <w:t>PUSCH</w:t>
      </w:r>
      <w:r>
        <w:rPr>
          <w:rFonts w:eastAsia="Microsoft YaHei"/>
          <w:lang w:eastAsia="zh-CN"/>
        </w:rPr>
        <w:t xml:space="preserve"> with DCI</w:t>
      </w:r>
      <w:r w:rsidRPr="00D23547">
        <w:rPr>
          <w:rFonts w:eastAsia="Microsoft YaHei" w:hint="eastAsia"/>
          <w:lang w:eastAsia="zh-CN"/>
        </w:rPr>
        <w:t>.</w:t>
      </w:r>
    </w:p>
    <w:p w14:paraId="04AC0AA0" w14:textId="77777777" w:rsidR="00A54DD4" w:rsidRPr="008465A6" w:rsidRDefault="00A54DD4" w:rsidP="00A54DD4">
      <w:pPr>
        <w:pStyle w:val="ListParagraph"/>
        <w:numPr>
          <w:ilvl w:val="0"/>
          <w:numId w:val="12"/>
        </w:numPr>
        <w:overflowPunct w:val="0"/>
        <w:autoSpaceDE w:val="0"/>
        <w:autoSpaceDN w:val="0"/>
        <w:adjustRightInd w:val="0"/>
        <w:spacing w:after="180"/>
        <w:textAlignment w:val="baseline"/>
        <w:rPr>
          <w:rFonts w:eastAsia="Microsoft YaHei"/>
          <w:color w:val="FF0000"/>
          <w:sz w:val="21"/>
          <w:szCs w:val="21"/>
        </w:rPr>
      </w:pPr>
      <w:r w:rsidRPr="008465A6">
        <w:rPr>
          <w:rFonts w:eastAsia="Microsoft YaHei"/>
          <w:color w:val="FF0000"/>
          <w:sz w:val="21"/>
          <w:szCs w:val="21"/>
          <w:lang w:eastAsia="zh-CN"/>
        </w:rPr>
        <w:t xml:space="preserve">FFS for </w:t>
      </w:r>
      <w:r w:rsidRPr="008465A6">
        <w:rPr>
          <w:rFonts w:eastAsia="Microsoft YaHei"/>
          <w:color w:val="FF0000"/>
          <w:sz w:val="21"/>
          <w:szCs w:val="21"/>
        </w:rPr>
        <w:t>PUSCH without a DCI (including whether multiplexing is allowed in this case)</w:t>
      </w:r>
    </w:p>
    <w:p w14:paraId="57204303"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0BB7AE59" w14:textId="77777777" w:rsidR="00A54DD4" w:rsidRPr="005D6D49"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 xml:space="preserve">We assume that in this proposal, the RRC configuration is a to configure the </w:t>
            </w:r>
            <w:proofErr w:type="spellStart"/>
            <w:r>
              <w:rPr>
                <w:rFonts w:eastAsia="SimSun"/>
                <w:szCs w:val="20"/>
                <w:lang w:eastAsia="zh-CN"/>
              </w:rPr>
              <w:t>the</w:t>
            </w:r>
            <w:proofErr w:type="spellEnd"/>
            <w:r>
              <w:rPr>
                <w:rFonts w:eastAsia="SimSun"/>
                <w:szCs w:val="20"/>
                <w:lang w:eastAsia="zh-CN"/>
              </w:rPr>
              <w:t xml:space="preserv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 xml:space="preserve">For DCI indication based enable/disable scheme, it should be appliable to the case “at least for PUSCH with DCI” other than “HARQ-ACK with DCI”. Suggest </w:t>
            </w:r>
            <w:proofErr w:type="gramStart"/>
            <w:r>
              <w:rPr>
                <w:rFonts w:eastAsia="SimSun"/>
                <w:szCs w:val="20"/>
                <w:lang w:eastAsia="zh-CN"/>
              </w:rPr>
              <w:t>to update</w:t>
            </w:r>
            <w:proofErr w:type="gramEnd"/>
            <w:r>
              <w:rPr>
                <w:rFonts w:eastAsia="SimSun"/>
                <w:szCs w:val="20"/>
                <w:lang w:eastAsia="zh-CN"/>
              </w:rPr>
              <w:t xml:space="preserv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w:t>
            </w:r>
            <w:bookmarkStart w:id="173" w:name="_Hlk72525029"/>
            <w:r>
              <w:rPr>
                <w:rFonts w:eastAsia="Microsoft YaHei"/>
                <w:sz w:val="21"/>
                <w:szCs w:val="21"/>
              </w:rPr>
              <w:t>PUSCH without a DCI</w:t>
            </w:r>
            <w:bookmarkEnd w:id="173"/>
            <w:r>
              <w:rPr>
                <w:rFonts w:eastAsia="Microsoft YaHei"/>
                <w:sz w:val="21"/>
                <w:szCs w:val="21"/>
              </w:rPr>
              <w:t xml:space="preserve"> (similar as in our reply to SPS HARQ-ACK / PUCCH without a DCI in Sec. 3.3.2), we don’t prefer to support this. Thus, there </w:t>
            </w:r>
            <w:r>
              <w:rPr>
                <w:rFonts w:eastAsia="Microsoft YaHei"/>
                <w:sz w:val="21"/>
                <w:szCs w:val="21"/>
              </w:rPr>
              <w:lastRenderedPageBreak/>
              <w:t xml:space="preserve">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 xml:space="preserve">Not supportive similarly with the PUCCH </w:t>
            </w:r>
            <w:proofErr w:type="gramStart"/>
            <w:r>
              <w:rPr>
                <w:rFonts w:eastAsia="Malgun Gothic"/>
                <w:szCs w:val="20"/>
                <w:lang w:eastAsia="ko-KR"/>
              </w:rPr>
              <w:t>case, and</w:t>
            </w:r>
            <w:proofErr w:type="gramEnd"/>
            <w:r>
              <w:rPr>
                <w:rFonts w:eastAsia="Malgun Gothic"/>
                <w:szCs w:val="20"/>
                <w:lang w:eastAsia="ko-KR"/>
              </w:rPr>
              <w:t xml:space="preserve">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 xml:space="preserve">e share the same view with Huawei, </w:t>
            </w:r>
            <w:proofErr w:type="spellStart"/>
            <w:r>
              <w:rPr>
                <w:rFonts w:eastAsia="Malgun Gothic"/>
                <w:szCs w:val="20"/>
                <w:lang w:eastAsia="ko-KR"/>
              </w:rPr>
              <w:t>i.e</w:t>
            </w:r>
            <w:proofErr w:type="spellEnd"/>
            <w:r>
              <w:rPr>
                <w:rFonts w:eastAsia="Malgun Gothic"/>
                <w:szCs w:val="20"/>
                <w:lang w:eastAsia="ko-KR"/>
              </w:rPr>
              <w:t>,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74" w:author="Microsoft Office User" w:date="2021-05-20T14:58:00Z">
              <w:r>
                <w:rPr>
                  <w:rFonts w:eastAsia="SimSun"/>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75"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1" w:type="dxa"/>
            <w:shd w:val="clear" w:color="auto" w:fill="auto"/>
          </w:tcPr>
          <w:p w14:paraId="5F709FBC" w14:textId="77777777" w:rsidR="00446B9E" w:rsidRDefault="00446B9E" w:rsidP="0012574B">
            <w:pPr>
              <w:spacing w:after="120"/>
              <w:rPr>
                <w:rFonts w:eastAsia="SimSun"/>
                <w:szCs w:val="20"/>
                <w:lang w:eastAsia="zh-CN"/>
              </w:rPr>
            </w:pPr>
            <w:r>
              <w:rPr>
                <w:rFonts w:eastAsia="SimSun"/>
                <w:szCs w:val="20"/>
                <w:lang w:eastAsia="zh-CN"/>
              </w:rPr>
              <w:t>Disagree</w:t>
            </w:r>
          </w:p>
          <w:p w14:paraId="7EACE023" w14:textId="77777777" w:rsidR="00446B9E" w:rsidRPr="00954597" w:rsidRDefault="00446B9E" w:rsidP="0012574B">
            <w:pPr>
              <w:spacing w:after="120"/>
              <w:rPr>
                <w:rFonts w:eastAsia="SimSun"/>
                <w:szCs w:val="20"/>
                <w:lang w:eastAsia="zh-CN"/>
              </w:rPr>
            </w:pPr>
            <w:r>
              <w:rPr>
                <w:rFonts w:eastAsia="SimSun"/>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SimSun"/>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w:t>
      </w:r>
      <w:proofErr w:type="gramStart"/>
      <w:r w:rsidRPr="00D24B11">
        <w:rPr>
          <w:rFonts w:eastAsia="SimSun"/>
          <w:lang w:eastAsia="zh-CN"/>
        </w:rPr>
        <w:t>So</w:t>
      </w:r>
      <w:proofErr w:type="gramEnd"/>
      <w:r w:rsidRPr="00D24B11">
        <w:rPr>
          <w:rFonts w:eastAsia="SimSun"/>
          <w:lang w:eastAsia="zh-CN"/>
        </w:rPr>
        <w:t xml:space="preserve">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457690CF"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09E25BF" w14:textId="77777777" w:rsidR="00A54DD4" w:rsidRPr="00551183" w:rsidRDefault="00A54DD4" w:rsidP="00A54DD4">
      <w:pPr>
        <w:rPr>
          <w:rFonts w:eastAsia="Microsoft YaHei"/>
          <w:sz w:val="21"/>
          <w:szCs w:val="21"/>
          <w:lang w:eastAsia="zh-CN"/>
        </w:rPr>
      </w:pPr>
      <w:r w:rsidRPr="002514A3">
        <w:rPr>
          <w:rFonts w:eastAsia="Microsoft YaHei"/>
        </w:rPr>
        <w:lastRenderedPageBreak/>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E1AF456"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w:t>
      </w:r>
      <w:proofErr w:type="gramStart"/>
      <w:r w:rsidRPr="00551183">
        <w:rPr>
          <w:rFonts w:eastAsia="Microsoft YaHei"/>
        </w:rPr>
        <w:t>e.g.</w:t>
      </w:r>
      <w:proofErr w:type="gramEnd"/>
      <w:r w:rsidRPr="00551183">
        <w:rPr>
          <w:rFonts w:eastAsia="Microsoft YaHei"/>
        </w:rPr>
        <w:t xml:space="preserve"> DCI indication, </w:t>
      </w:r>
      <w:proofErr w:type="spellStart"/>
      <w:r w:rsidRPr="00551183">
        <w:rPr>
          <w:rFonts w:eastAsia="Microsoft YaHei"/>
        </w:rPr>
        <w:t>beta_offset</w:t>
      </w:r>
      <w:proofErr w:type="spellEnd"/>
      <w:r w:rsidRPr="00551183">
        <w:rPr>
          <w:rFonts w:eastAsia="Microsoft YaHei"/>
        </w:rPr>
        <w:t>=0</w:t>
      </w:r>
    </w:p>
    <w:p w14:paraId="6B1C936E"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4250DD78"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5D1F91">
        <w:tc>
          <w:tcPr>
            <w:tcW w:w="1384" w:type="dxa"/>
            <w:shd w:val="clear" w:color="auto" w:fill="auto"/>
          </w:tcPr>
          <w:p w14:paraId="307E5B0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A7715E6"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421A2FDA" w14:textId="77777777" w:rsidTr="005D1F91">
        <w:tc>
          <w:tcPr>
            <w:tcW w:w="1384" w:type="dxa"/>
            <w:shd w:val="clear" w:color="auto" w:fill="auto"/>
          </w:tcPr>
          <w:p w14:paraId="41E2155E" w14:textId="3D51D9E0" w:rsidR="00A54DD4" w:rsidRPr="00954597" w:rsidRDefault="0060231C" w:rsidP="005D1F91">
            <w:pPr>
              <w:spacing w:after="120"/>
              <w:rPr>
                <w:rFonts w:eastAsia="SimSun"/>
                <w:szCs w:val="20"/>
                <w:lang w:eastAsia="zh-CN"/>
              </w:rPr>
            </w:pPr>
            <w:r>
              <w:rPr>
                <w:rFonts w:eastAsia="SimSun"/>
                <w:szCs w:val="20"/>
                <w:lang w:eastAsia="zh-CN"/>
              </w:rPr>
              <w:t>Sony</w:t>
            </w:r>
          </w:p>
        </w:tc>
        <w:tc>
          <w:tcPr>
            <w:tcW w:w="7904" w:type="dxa"/>
            <w:shd w:val="clear" w:color="auto" w:fill="auto"/>
          </w:tcPr>
          <w:p w14:paraId="2028E047" w14:textId="77777777" w:rsidR="00A54DD4" w:rsidRDefault="0060231C" w:rsidP="005D1F91">
            <w:pPr>
              <w:spacing w:after="120"/>
              <w:rPr>
                <w:rFonts w:eastAsia="SimSun"/>
                <w:szCs w:val="20"/>
                <w:lang w:eastAsia="zh-CN"/>
              </w:rPr>
            </w:pPr>
            <w:r>
              <w:rPr>
                <w:rFonts w:eastAsia="SimSun"/>
                <w:szCs w:val="20"/>
                <w:lang w:eastAsia="zh-CN"/>
              </w:rPr>
              <w:t>Not Support:</w:t>
            </w:r>
          </w:p>
          <w:p w14:paraId="66F2506A" w14:textId="77777777" w:rsidR="0060231C" w:rsidRDefault="0060231C" w:rsidP="005D1F91">
            <w:pPr>
              <w:spacing w:after="120"/>
              <w:rPr>
                <w:rFonts w:eastAsia="SimSun"/>
                <w:szCs w:val="20"/>
                <w:lang w:eastAsia="zh-CN"/>
              </w:rPr>
            </w:pPr>
            <w:r>
              <w:rPr>
                <w:rFonts w:eastAsia="SimSun"/>
                <w:szCs w:val="20"/>
                <w:lang w:eastAsia="zh-CN"/>
              </w:rPr>
              <w:t>We prefer the original proposed using DCI to enable/disable multiplexing, i.e.:</w:t>
            </w:r>
          </w:p>
          <w:p w14:paraId="25441BA8" w14:textId="77777777" w:rsidR="0060231C" w:rsidRPr="0060231C" w:rsidRDefault="0060231C" w:rsidP="0060231C">
            <w:pPr>
              <w:ind w:left="505"/>
              <w:rPr>
                <w:rFonts w:eastAsia="Microsoft YaHei"/>
                <w:i/>
                <w:iCs/>
                <w:sz w:val="21"/>
                <w:szCs w:val="21"/>
                <w:lang w:eastAsia="zh-CN"/>
              </w:rPr>
            </w:pPr>
            <w:r w:rsidRPr="0060231C">
              <w:rPr>
                <w:rFonts w:eastAsia="Microsoft YaHei"/>
                <w:i/>
                <w:iCs/>
              </w:rPr>
              <w:t>For multiplexing a high-priority (HP) HARQ-ACK and a low-priority (LP) HARQ-ACK into a PUSCH in R17, support RRC configuration</w:t>
            </w:r>
            <w:r w:rsidRPr="0060231C">
              <w:rPr>
                <w:rFonts w:eastAsia="Microsoft YaHei" w:hint="eastAsia"/>
                <w:i/>
                <w:iCs/>
                <w:lang w:eastAsia="zh-CN"/>
              </w:rPr>
              <w:t xml:space="preserve"> </w:t>
            </w:r>
            <w:r w:rsidRPr="0060231C">
              <w:rPr>
                <w:rFonts w:eastAsia="Microsoft YaHei"/>
                <w:i/>
                <w:iCs/>
                <w:lang w:eastAsia="zh-CN"/>
              </w:rPr>
              <w:t xml:space="preserve">and </w:t>
            </w:r>
            <w:r w:rsidRPr="0060231C">
              <w:rPr>
                <w:rFonts w:eastAsia="Microsoft YaHei"/>
                <w:i/>
                <w:iCs/>
              </w:rPr>
              <w:t>DCI indication for gNB to enable/disable the multiplexing</w:t>
            </w:r>
            <w:r w:rsidRPr="0060231C">
              <w:rPr>
                <w:rFonts w:eastAsia="Microsoft YaHei" w:hint="eastAsia"/>
                <w:i/>
                <w:iCs/>
                <w:lang w:eastAsia="zh-CN"/>
              </w:rPr>
              <w:t xml:space="preserve"> at least</w:t>
            </w:r>
            <w:r w:rsidRPr="0060231C">
              <w:rPr>
                <w:rFonts w:eastAsia="Microsoft YaHei"/>
                <w:i/>
                <w:iCs/>
                <w:lang w:eastAsia="zh-CN"/>
              </w:rPr>
              <w:t xml:space="preserve"> for HARQ-ACK with DCI</w:t>
            </w:r>
            <w:r w:rsidRPr="0060231C">
              <w:rPr>
                <w:rFonts w:eastAsia="Microsoft YaHei" w:hint="eastAsia"/>
                <w:i/>
                <w:iCs/>
                <w:lang w:eastAsia="zh-CN"/>
              </w:rPr>
              <w:t>.</w:t>
            </w:r>
          </w:p>
          <w:p w14:paraId="195A8E84" w14:textId="6E239AB0" w:rsidR="0060231C" w:rsidRPr="00954597" w:rsidRDefault="0060231C" w:rsidP="005D1F91">
            <w:pPr>
              <w:spacing w:after="120"/>
              <w:rPr>
                <w:rFonts w:eastAsia="SimSun"/>
                <w:szCs w:val="20"/>
                <w:lang w:eastAsia="zh-CN"/>
              </w:rPr>
            </w:pPr>
          </w:p>
        </w:tc>
      </w:tr>
      <w:tr w:rsidR="00A54DD4" w:rsidRPr="00954597" w14:paraId="3EFEB513" w14:textId="77777777" w:rsidTr="005D1F91">
        <w:tc>
          <w:tcPr>
            <w:tcW w:w="1384" w:type="dxa"/>
            <w:shd w:val="clear" w:color="auto" w:fill="auto"/>
          </w:tcPr>
          <w:p w14:paraId="01AA8621" w14:textId="2B05819A" w:rsidR="00A54DD4" w:rsidRPr="00954597" w:rsidRDefault="008F6953" w:rsidP="005D1F91">
            <w:pPr>
              <w:spacing w:after="120"/>
              <w:rPr>
                <w:rFonts w:eastAsia="SimSun"/>
                <w:szCs w:val="20"/>
                <w:lang w:eastAsia="zh-CN"/>
              </w:rPr>
            </w:pPr>
            <w:r>
              <w:rPr>
                <w:rFonts w:eastAsia="SimSun"/>
                <w:szCs w:val="20"/>
                <w:lang w:eastAsia="zh-CN"/>
              </w:rPr>
              <w:t>QC</w:t>
            </w:r>
          </w:p>
        </w:tc>
        <w:tc>
          <w:tcPr>
            <w:tcW w:w="7904" w:type="dxa"/>
            <w:shd w:val="clear" w:color="auto" w:fill="auto"/>
          </w:tcPr>
          <w:p w14:paraId="05E861DB" w14:textId="4B8F09FC" w:rsidR="00A54DD4" w:rsidRPr="00954597" w:rsidRDefault="008F6953" w:rsidP="005D1F91">
            <w:pPr>
              <w:spacing w:after="120"/>
              <w:rPr>
                <w:rFonts w:eastAsia="SimSun"/>
                <w:szCs w:val="20"/>
                <w:lang w:eastAsia="zh-CN"/>
              </w:rPr>
            </w:pPr>
            <w:r>
              <w:rPr>
                <w:rFonts w:eastAsia="SimSun"/>
                <w:szCs w:val="20"/>
                <w:lang w:eastAsia="zh-CN"/>
              </w:rPr>
              <w:t>We support FL proposal</w:t>
            </w:r>
          </w:p>
        </w:tc>
      </w:tr>
      <w:tr w:rsidR="00A54DD4" w:rsidRPr="00954597" w14:paraId="683DF5F1" w14:textId="77777777" w:rsidTr="005D1F91">
        <w:tc>
          <w:tcPr>
            <w:tcW w:w="1384" w:type="dxa"/>
            <w:shd w:val="clear" w:color="auto" w:fill="auto"/>
          </w:tcPr>
          <w:p w14:paraId="4C75724F" w14:textId="77777777" w:rsidR="00A54DD4" w:rsidRPr="00954597" w:rsidRDefault="00A54DD4" w:rsidP="005D1F91">
            <w:pPr>
              <w:spacing w:after="120"/>
              <w:rPr>
                <w:rFonts w:eastAsia="SimSun"/>
                <w:szCs w:val="20"/>
                <w:lang w:eastAsia="zh-CN"/>
              </w:rPr>
            </w:pPr>
          </w:p>
        </w:tc>
        <w:tc>
          <w:tcPr>
            <w:tcW w:w="7904" w:type="dxa"/>
            <w:shd w:val="clear" w:color="auto" w:fill="auto"/>
          </w:tcPr>
          <w:p w14:paraId="50AF1824" w14:textId="77777777" w:rsidR="00A54DD4" w:rsidRPr="00954597" w:rsidRDefault="00A54DD4" w:rsidP="005D1F91">
            <w:pPr>
              <w:spacing w:after="120"/>
              <w:rPr>
                <w:rFonts w:eastAsia="SimSun"/>
                <w:szCs w:val="20"/>
                <w:lang w:eastAsia="zh-CN"/>
              </w:rPr>
            </w:pPr>
          </w:p>
        </w:tc>
      </w:tr>
      <w:tr w:rsidR="00A54DD4" w:rsidRPr="00954597" w14:paraId="251B938E" w14:textId="77777777" w:rsidTr="005D1F91">
        <w:tc>
          <w:tcPr>
            <w:tcW w:w="1384" w:type="dxa"/>
            <w:shd w:val="clear" w:color="auto" w:fill="auto"/>
          </w:tcPr>
          <w:p w14:paraId="2C1108BA" w14:textId="77777777" w:rsidR="00A54DD4" w:rsidRPr="00954597" w:rsidRDefault="00A54DD4" w:rsidP="005D1F91">
            <w:pPr>
              <w:spacing w:after="120"/>
              <w:rPr>
                <w:rFonts w:eastAsia="SimSun"/>
                <w:szCs w:val="20"/>
                <w:lang w:eastAsia="zh-CN"/>
              </w:rPr>
            </w:pPr>
          </w:p>
        </w:tc>
        <w:tc>
          <w:tcPr>
            <w:tcW w:w="7904" w:type="dxa"/>
            <w:shd w:val="clear" w:color="auto" w:fill="auto"/>
          </w:tcPr>
          <w:p w14:paraId="248889CF" w14:textId="77777777" w:rsidR="00A54DD4" w:rsidRPr="00954597" w:rsidRDefault="00A54DD4" w:rsidP="005D1F91">
            <w:pPr>
              <w:spacing w:after="120"/>
              <w:rPr>
                <w:rFonts w:eastAsia="SimSun"/>
                <w:szCs w:val="20"/>
                <w:lang w:eastAsia="zh-CN"/>
              </w:rPr>
            </w:pPr>
          </w:p>
        </w:tc>
      </w:tr>
      <w:tr w:rsidR="00A54DD4" w:rsidRPr="00954597" w14:paraId="7E88532F" w14:textId="77777777" w:rsidTr="005D1F91">
        <w:tc>
          <w:tcPr>
            <w:tcW w:w="1384" w:type="dxa"/>
            <w:shd w:val="clear" w:color="auto" w:fill="auto"/>
          </w:tcPr>
          <w:p w14:paraId="2DF881C2" w14:textId="77777777" w:rsidR="00A54DD4" w:rsidRPr="00954597" w:rsidRDefault="00A54DD4" w:rsidP="005D1F91">
            <w:pPr>
              <w:spacing w:after="120"/>
              <w:rPr>
                <w:rFonts w:eastAsia="SimSun"/>
                <w:szCs w:val="20"/>
                <w:lang w:eastAsia="zh-CN"/>
              </w:rPr>
            </w:pPr>
          </w:p>
        </w:tc>
        <w:tc>
          <w:tcPr>
            <w:tcW w:w="7904" w:type="dxa"/>
            <w:shd w:val="clear" w:color="auto" w:fill="auto"/>
          </w:tcPr>
          <w:p w14:paraId="3196BAC8" w14:textId="77777777" w:rsidR="00A54DD4" w:rsidRPr="00954597" w:rsidRDefault="00A54DD4" w:rsidP="005D1F91">
            <w:pPr>
              <w:spacing w:after="120"/>
              <w:rPr>
                <w:rFonts w:eastAsia="SimSun"/>
                <w:szCs w:val="20"/>
                <w:lang w:eastAsia="zh-CN"/>
              </w:rPr>
            </w:pPr>
          </w:p>
        </w:tc>
      </w:tr>
      <w:tr w:rsidR="00A54DD4" w:rsidRPr="00954597" w14:paraId="2C2DEB1D" w14:textId="77777777" w:rsidTr="005D1F91">
        <w:tc>
          <w:tcPr>
            <w:tcW w:w="1384" w:type="dxa"/>
            <w:shd w:val="clear" w:color="auto" w:fill="auto"/>
          </w:tcPr>
          <w:p w14:paraId="4EEC2BAF" w14:textId="77777777" w:rsidR="00A54DD4" w:rsidRPr="00954597" w:rsidRDefault="00A54DD4" w:rsidP="005D1F91">
            <w:pPr>
              <w:spacing w:after="120"/>
              <w:rPr>
                <w:rFonts w:eastAsia="SimSun"/>
                <w:szCs w:val="20"/>
                <w:lang w:eastAsia="zh-CN"/>
              </w:rPr>
            </w:pPr>
          </w:p>
        </w:tc>
        <w:tc>
          <w:tcPr>
            <w:tcW w:w="7904" w:type="dxa"/>
            <w:shd w:val="clear" w:color="auto" w:fill="auto"/>
          </w:tcPr>
          <w:p w14:paraId="5554AAEB" w14:textId="77777777" w:rsidR="00A54DD4" w:rsidRPr="00954597" w:rsidRDefault="00A54DD4" w:rsidP="005D1F91">
            <w:pPr>
              <w:spacing w:after="120"/>
              <w:rPr>
                <w:rFonts w:eastAsia="SimSun"/>
                <w:szCs w:val="20"/>
                <w:lang w:eastAsia="zh-CN"/>
              </w:rPr>
            </w:pPr>
          </w:p>
        </w:tc>
      </w:tr>
      <w:tr w:rsidR="00A54DD4" w:rsidRPr="00954597" w14:paraId="39AE7C57" w14:textId="77777777" w:rsidTr="005D1F91">
        <w:tc>
          <w:tcPr>
            <w:tcW w:w="1384" w:type="dxa"/>
            <w:shd w:val="clear" w:color="auto" w:fill="auto"/>
          </w:tcPr>
          <w:p w14:paraId="78A18708" w14:textId="77777777" w:rsidR="00A54DD4" w:rsidRPr="00954597" w:rsidRDefault="00A54DD4" w:rsidP="005D1F91">
            <w:pPr>
              <w:spacing w:after="120"/>
              <w:rPr>
                <w:rFonts w:eastAsia="SimSun"/>
                <w:szCs w:val="20"/>
                <w:lang w:eastAsia="zh-CN"/>
              </w:rPr>
            </w:pPr>
          </w:p>
        </w:tc>
        <w:tc>
          <w:tcPr>
            <w:tcW w:w="7904" w:type="dxa"/>
            <w:shd w:val="clear" w:color="auto" w:fill="auto"/>
          </w:tcPr>
          <w:p w14:paraId="67C63364" w14:textId="77777777" w:rsidR="00A54DD4" w:rsidRPr="00954597" w:rsidRDefault="00A54DD4" w:rsidP="005D1F91">
            <w:pPr>
              <w:spacing w:after="120"/>
              <w:rPr>
                <w:rFonts w:eastAsia="SimSun"/>
                <w:szCs w:val="20"/>
                <w:lang w:eastAsia="zh-CN"/>
              </w:rPr>
            </w:pPr>
          </w:p>
        </w:tc>
      </w:tr>
      <w:tr w:rsidR="00A54DD4" w:rsidRPr="00954597" w14:paraId="59D1F9DD" w14:textId="77777777" w:rsidTr="005D1F91">
        <w:tc>
          <w:tcPr>
            <w:tcW w:w="1384" w:type="dxa"/>
            <w:shd w:val="clear" w:color="auto" w:fill="auto"/>
          </w:tcPr>
          <w:p w14:paraId="75E4D67E" w14:textId="77777777" w:rsidR="00A54DD4" w:rsidRPr="00954597" w:rsidRDefault="00A54DD4" w:rsidP="005D1F91">
            <w:pPr>
              <w:spacing w:after="120"/>
              <w:rPr>
                <w:rFonts w:eastAsia="SimSun"/>
                <w:szCs w:val="20"/>
                <w:lang w:eastAsia="zh-CN"/>
              </w:rPr>
            </w:pPr>
          </w:p>
        </w:tc>
        <w:tc>
          <w:tcPr>
            <w:tcW w:w="7904" w:type="dxa"/>
            <w:shd w:val="clear" w:color="auto" w:fill="auto"/>
          </w:tcPr>
          <w:p w14:paraId="67058526" w14:textId="77777777" w:rsidR="00A54DD4" w:rsidRPr="00954597" w:rsidRDefault="00A54DD4" w:rsidP="005D1F91">
            <w:pPr>
              <w:spacing w:after="120"/>
              <w:rPr>
                <w:rFonts w:eastAsia="SimSun"/>
                <w:szCs w:val="20"/>
                <w:lang w:eastAsia="zh-CN"/>
              </w:rPr>
            </w:pPr>
          </w:p>
        </w:tc>
      </w:tr>
      <w:tr w:rsidR="00A54DD4" w:rsidRPr="00954597" w14:paraId="29E8A1E7" w14:textId="77777777" w:rsidTr="005D1F91">
        <w:tc>
          <w:tcPr>
            <w:tcW w:w="1384" w:type="dxa"/>
            <w:shd w:val="clear" w:color="auto" w:fill="auto"/>
          </w:tcPr>
          <w:p w14:paraId="676B852D" w14:textId="77777777" w:rsidR="00A54DD4" w:rsidRPr="00954597" w:rsidRDefault="00A54DD4" w:rsidP="005D1F91">
            <w:pPr>
              <w:spacing w:after="120"/>
              <w:rPr>
                <w:rFonts w:eastAsia="SimSun"/>
                <w:szCs w:val="20"/>
                <w:lang w:eastAsia="zh-CN"/>
              </w:rPr>
            </w:pPr>
          </w:p>
        </w:tc>
        <w:tc>
          <w:tcPr>
            <w:tcW w:w="7904" w:type="dxa"/>
            <w:shd w:val="clear" w:color="auto" w:fill="auto"/>
          </w:tcPr>
          <w:p w14:paraId="22E0ECC9" w14:textId="77777777" w:rsidR="00A54DD4" w:rsidRPr="00954597" w:rsidRDefault="00A54DD4" w:rsidP="005D1F91">
            <w:pPr>
              <w:spacing w:after="120"/>
              <w:rPr>
                <w:rFonts w:eastAsia="SimSun"/>
                <w:szCs w:val="20"/>
                <w:lang w:eastAsia="zh-CN"/>
              </w:rPr>
            </w:pPr>
          </w:p>
        </w:tc>
      </w:tr>
      <w:tr w:rsidR="00A54DD4" w:rsidRPr="00954597" w14:paraId="13ED609A" w14:textId="77777777" w:rsidTr="005D1F91">
        <w:tc>
          <w:tcPr>
            <w:tcW w:w="1384" w:type="dxa"/>
            <w:shd w:val="clear" w:color="auto" w:fill="auto"/>
          </w:tcPr>
          <w:p w14:paraId="5C97EE50" w14:textId="77777777" w:rsidR="00A54DD4" w:rsidRPr="00954597" w:rsidRDefault="00A54DD4" w:rsidP="005D1F91">
            <w:pPr>
              <w:spacing w:after="120"/>
              <w:rPr>
                <w:rFonts w:eastAsia="SimSun"/>
                <w:szCs w:val="20"/>
                <w:lang w:eastAsia="zh-CN"/>
              </w:rPr>
            </w:pPr>
          </w:p>
        </w:tc>
        <w:tc>
          <w:tcPr>
            <w:tcW w:w="7904" w:type="dxa"/>
            <w:shd w:val="clear" w:color="auto" w:fill="auto"/>
          </w:tcPr>
          <w:p w14:paraId="4B9E5345" w14:textId="77777777" w:rsidR="00A54DD4" w:rsidRPr="00954597" w:rsidRDefault="00A54DD4" w:rsidP="005D1F91">
            <w:pPr>
              <w:spacing w:after="120"/>
              <w:rPr>
                <w:rFonts w:eastAsia="SimSun"/>
                <w:szCs w:val="20"/>
                <w:lang w:eastAsia="zh-CN"/>
              </w:rPr>
            </w:pPr>
          </w:p>
        </w:tc>
      </w:tr>
      <w:tr w:rsidR="00A54DD4" w:rsidRPr="00954597" w14:paraId="79498AA6" w14:textId="77777777" w:rsidTr="005D1F91">
        <w:tc>
          <w:tcPr>
            <w:tcW w:w="1384" w:type="dxa"/>
            <w:shd w:val="clear" w:color="auto" w:fill="auto"/>
          </w:tcPr>
          <w:p w14:paraId="149FA1F4" w14:textId="77777777" w:rsidR="00A54DD4" w:rsidRPr="00954597" w:rsidRDefault="00A54DD4" w:rsidP="005D1F91">
            <w:pPr>
              <w:spacing w:after="120"/>
              <w:rPr>
                <w:rFonts w:eastAsia="SimSun"/>
                <w:szCs w:val="20"/>
                <w:lang w:eastAsia="zh-CN"/>
              </w:rPr>
            </w:pPr>
          </w:p>
        </w:tc>
        <w:tc>
          <w:tcPr>
            <w:tcW w:w="7904" w:type="dxa"/>
            <w:shd w:val="clear" w:color="auto" w:fill="auto"/>
          </w:tcPr>
          <w:p w14:paraId="4B14D559" w14:textId="77777777" w:rsidR="00A54DD4" w:rsidRPr="00954597" w:rsidRDefault="00A54DD4" w:rsidP="005D1F91">
            <w:pPr>
              <w:spacing w:after="120"/>
              <w:rPr>
                <w:rFonts w:eastAsia="SimSun"/>
                <w:szCs w:val="20"/>
                <w:lang w:eastAsia="zh-CN"/>
              </w:rPr>
            </w:pPr>
          </w:p>
        </w:tc>
      </w:tr>
      <w:tr w:rsidR="00A54DD4" w:rsidRPr="00954597" w14:paraId="465F0FB0" w14:textId="77777777" w:rsidTr="005D1F91">
        <w:tc>
          <w:tcPr>
            <w:tcW w:w="1384" w:type="dxa"/>
            <w:shd w:val="clear" w:color="auto" w:fill="auto"/>
          </w:tcPr>
          <w:p w14:paraId="155901E9" w14:textId="77777777" w:rsidR="00A54DD4" w:rsidRPr="00954597" w:rsidRDefault="00A54DD4" w:rsidP="005D1F91">
            <w:pPr>
              <w:spacing w:after="120"/>
              <w:rPr>
                <w:rFonts w:eastAsia="SimSun"/>
                <w:szCs w:val="20"/>
                <w:lang w:eastAsia="zh-CN"/>
              </w:rPr>
            </w:pPr>
          </w:p>
        </w:tc>
        <w:tc>
          <w:tcPr>
            <w:tcW w:w="7904" w:type="dxa"/>
            <w:shd w:val="clear" w:color="auto" w:fill="auto"/>
          </w:tcPr>
          <w:p w14:paraId="12AB0803" w14:textId="77777777" w:rsidR="00A54DD4" w:rsidRPr="00954597" w:rsidRDefault="00A54DD4" w:rsidP="005D1F91">
            <w:pPr>
              <w:spacing w:after="120"/>
              <w:rPr>
                <w:rFonts w:eastAsia="SimSun"/>
                <w:szCs w:val="20"/>
                <w:lang w:eastAsia="zh-CN"/>
              </w:rPr>
            </w:pPr>
          </w:p>
        </w:tc>
      </w:tr>
      <w:tr w:rsidR="00A54DD4" w:rsidRPr="00954597" w14:paraId="78657F78" w14:textId="77777777" w:rsidTr="005D1F91">
        <w:tc>
          <w:tcPr>
            <w:tcW w:w="1384" w:type="dxa"/>
            <w:shd w:val="clear" w:color="auto" w:fill="auto"/>
          </w:tcPr>
          <w:p w14:paraId="47E9C068" w14:textId="77777777" w:rsidR="00A54DD4" w:rsidRPr="00954597" w:rsidRDefault="00A54DD4" w:rsidP="005D1F91">
            <w:pPr>
              <w:spacing w:after="120"/>
              <w:rPr>
                <w:rFonts w:eastAsia="SimSun"/>
                <w:szCs w:val="20"/>
                <w:lang w:eastAsia="zh-CN"/>
              </w:rPr>
            </w:pPr>
          </w:p>
        </w:tc>
        <w:tc>
          <w:tcPr>
            <w:tcW w:w="7904" w:type="dxa"/>
            <w:shd w:val="clear" w:color="auto" w:fill="auto"/>
          </w:tcPr>
          <w:p w14:paraId="6D873E14" w14:textId="77777777" w:rsidR="00A54DD4" w:rsidRPr="00954597" w:rsidRDefault="00A54DD4" w:rsidP="005D1F91">
            <w:pPr>
              <w:spacing w:after="120"/>
              <w:rPr>
                <w:rFonts w:eastAsia="SimSun"/>
                <w:szCs w:val="20"/>
                <w:lang w:eastAsia="zh-CN"/>
              </w:rPr>
            </w:pPr>
          </w:p>
        </w:tc>
      </w:tr>
      <w:tr w:rsidR="00A54DD4" w:rsidRPr="00954597" w14:paraId="08C6D07D" w14:textId="77777777" w:rsidTr="005D1F91">
        <w:tc>
          <w:tcPr>
            <w:tcW w:w="1384" w:type="dxa"/>
            <w:shd w:val="clear" w:color="auto" w:fill="auto"/>
          </w:tcPr>
          <w:p w14:paraId="68D828AF" w14:textId="77777777" w:rsidR="00A54DD4" w:rsidRPr="00954597" w:rsidRDefault="00A54DD4" w:rsidP="005D1F91">
            <w:pPr>
              <w:spacing w:after="120"/>
              <w:rPr>
                <w:rFonts w:eastAsia="SimSun"/>
                <w:szCs w:val="20"/>
                <w:lang w:eastAsia="zh-CN"/>
              </w:rPr>
            </w:pPr>
          </w:p>
        </w:tc>
        <w:tc>
          <w:tcPr>
            <w:tcW w:w="7904" w:type="dxa"/>
            <w:shd w:val="clear" w:color="auto" w:fill="auto"/>
          </w:tcPr>
          <w:p w14:paraId="479DB8C9" w14:textId="77777777" w:rsidR="00A54DD4" w:rsidRPr="00954597" w:rsidRDefault="00A54DD4" w:rsidP="005D1F91">
            <w:pPr>
              <w:spacing w:after="120"/>
              <w:rPr>
                <w:rFonts w:eastAsia="SimSun"/>
                <w:szCs w:val="20"/>
                <w:lang w:eastAsia="zh-CN"/>
              </w:rPr>
            </w:pPr>
          </w:p>
        </w:tc>
      </w:tr>
      <w:tr w:rsidR="00A54DD4" w:rsidRPr="00954597" w14:paraId="3A119EE2" w14:textId="77777777" w:rsidTr="005D1F91">
        <w:tc>
          <w:tcPr>
            <w:tcW w:w="1384" w:type="dxa"/>
            <w:shd w:val="clear" w:color="auto" w:fill="auto"/>
          </w:tcPr>
          <w:p w14:paraId="4E38FA3D" w14:textId="77777777" w:rsidR="00A54DD4" w:rsidRPr="00954597" w:rsidRDefault="00A54DD4" w:rsidP="005D1F91">
            <w:pPr>
              <w:spacing w:after="120"/>
              <w:rPr>
                <w:rFonts w:eastAsia="SimSun"/>
                <w:szCs w:val="20"/>
                <w:lang w:eastAsia="zh-CN"/>
              </w:rPr>
            </w:pPr>
          </w:p>
        </w:tc>
        <w:tc>
          <w:tcPr>
            <w:tcW w:w="7904" w:type="dxa"/>
            <w:shd w:val="clear" w:color="auto" w:fill="auto"/>
          </w:tcPr>
          <w:p w14:paraId="7AE4E427" w14:textId="77777777" w:rsidR="00A54DD4" w:rsidRPr="00954597" w:rsidRDefault="00A54DD4" w:rsidP="005D1F91">
            <w:pPr>
              <w:spacing w:after="120"/>
              <w:rPr>
                <w:rFonts w:eastAsia="SimSun"/>
                <w:szCs w:val="20"/>
                <w:lang w:eastAsia="zh-CN"/>
              </w:rPr>
            </w:pPr>
          </w:p>
        </w:tc>
      </w:tr>
      <w:tr w:rsidR="00A54DD4" w:rsidRPr="00954597" w14:paraId="6A1AD6D9" w14:textId="77777777" w:rsidTr="005D1F91">
        <w:tc>
          <w:tcPr>
            <w:tcW w:w="1384" w:type="dxa"/>
            <w:shd w:val="clear" w:color="auto" w:fill="auto"/>
          </w:tcPr>
          <w:p w14:paraId="51092189" w14:textId="77777777" w:rsidR="00A54DD4" w:rsidRPr="00954597" w:rsidRDefault="00A54DD4" w:rsidP="005D1F91">
            <w:pPr>
              <w:spacing w:after="120"/>
              <w:rPr>
                <w:rFonts w:eastAsia="SimSun"/>
                <w:szCs w:val="20"/>
                <w:lang w:eastAsia="zh-CN"/>
              </w:rPr>
            </w:pPr>
          </w:p>
        </w:tc>
        <w:tc>
          <w:tcPr>
            <w:tcW w:w="7904" w:type="dxa"/>
            <w:shd w:val="clear" w:color="auto" w:fill="auto"/>
          </w:tcPr>
          <w:p w14:paraId="66587203" w14:textId="77777777" w:rsidR="00A54DD4" w:rsidRPr="00954597" w:rsidRDefault="00A54DD4" w:rsidP="005D1F91">
            <w:pPr>
              <w:spacing w:after="120"/>
              <w:rPr>
                <w:rFonts w:eastAsia="SimSun"/>
                <w:szCs w:val="20"/>
                <w:lang w:eastAsia="zh-CN"/>
              </w:rPr>
            </w:pPr>
          </w:p>
        </w:tc>
      </w:tr>
      <w:tr w:rsidR="00A54DD4" w:rsidRPr="00954597" w14:paraId="32C434A1" w14:textId="77777777" w:rsidTr="005D1F91">
        <w:tc>
          <w:tcPr>
            <w:tcW w:w="1384" w:type="dxa"/>
            <w:shd w:val="clear" w:color="auto" w:fill="auto"/>
          </w:tcPr>
          <w:p w14:paraId="22B1230B" w14:textId="77777777" w:rsidR="00A54DD4" w:rsidRPr="00954597" w:rsidRDefault="00A54DD4" w:rsidP="005D1F91">
            <w:pPr>
              <w:spacing w:after="120"/>
              <w:rPr>
                <w:rFonts w:eastAsia="SimSun"/>
                <w:szCs w:val="20"/>
                <w:lang w:eastAsia="zh-CN"/>
              </w:rPr>
            </w:pPr>
          </w:p>
        </w:tc>
        <w:tc>
          <w:tcPr>
            <w:tcW w:w="7904" w:type="dxa"/>
            <w:shd w:val="clear" w:color="auto" w:fill="auto"/>
          </w:tcPr>
          <w:p w14:paraId="009A192B" w14:textId="77777777" w:rsidR="00A54DD4" w:rsidRPr="00954597" w:rsidRDefault="00A54DD4" w:rsidP="005D1F91">
            <w:pPr>
              <w:spacing w:after="120"/>
              <w:rPr>
                <w:rFonts w:eastAsia="SimSun"/>
                <w:szCs w:val="20"/>
                <w:lang w:eastAsia="zh-CN"/>
              </w:rPr>
            </w:pPr>
          </w:p>
        </w:tc>
      </w:tr>
      <w:tr w:rsidR="00A54DD4" w:rsidRPr="00954597" w14:paraId="40F7436F" w14:textId="77777777" w:rsidTr="005D1F91">
        <w:tc>
          <w:tcPr>
            <w:tcW w:w="1384" w:type="dxa"/>
            <w:shd w:val="clear" w:color="auto" w:fill="auto"/>
          </w:tcPr>
          <w:p w14:paraId="2C23CC33" w14:textId="77777777" w:rsidR="00A54DD4" w:rsidRPr="00954597" w:rsidRDefault="00A54DD4" w:rsidP="005D1F91">
            <w:pPr>
              <w:spacing w:after="120"/>
              <w:rPr>
                <w:rFonts w:eastAsia="SimSun"/>
                <w:szCs w:val="20"/>
                <w:lang w:eastAsia="zh-CN"/>
              </w:rPr>
            </w:pPr>
          </w:p>
        </w:tc>
        <w:tc>
          <w:tcPr>
            <w:tcW w:w="7904" w:type="dxa"/>
            <w:shd w:val="clear" w:color="auto" w:fill="auto"/>
          </w:tcPr>
          <w:p w14:paraId="745D78FC" w14:textId="77777777" w:rsidR="00A54DD4" w:rsidRPr="00954597" w:rsidRDefault="00A54DD4" w:rsidP="005D1F91">
            <w:pPr>
              <w:spacing w:after="120"/>
              <w:rPr>
                <w:rFonts w:eastAsia="SimSun"/>
                <w:szCs w:val="20"/>
                <w:lang w:eastAsia="zh-CN"/>
              </w:rPr>
            </w:pPr>
          </w:p>
        </w:tc>
      </w:tr>
      <w:tr w:rsidR="00A54DD4" w:rsidRPr="00954597" w14:paraId="311DFB64" w14:textId="77777777" w:rsidTr="005D1F91">
        <w:tc>
          <w:tcPr>
            <w:tcW w:w="1384" w:type="dxa"/>
            <w:shd w:val="clear" w:color="auto" w:fill="auto"/>
          </w:tcPr>
          <w:p w14:paraId="68E2E080" w14:textId="77777777" w:rsidR="00A54DD4" w:rsidRPr="00954597" w:rsidRDefault="00A54DD4" w:rsidP="005D1F91">
            <w:pPr>
              <w:spacing w:after="120"/>
              <w:rPr>
                <w:rFonts w:eastAsia="SimSun"/>
                <w:szCs w:val="20"/>
                <w:lang w:eastAsia="zh-CN"/>
              </w:rPr>
            </w:pPr>
          </w:p>
        </w:tc>
        <w:tc>
          <w:tcPr>
            <w:tcW w:w="7904" w:type="dxa"/>
            <w:shd w:val="clear" w:color="auto" w:fill="auto"/>
          </w:tcPr>
          <w:p w14:paraId="62CB6CE8" w14:textId="77777777" w:rsidR="00A54DD4" w:rsidRPr="00954597" w:rsidRDefault="00A54DD4" w:rsidP="005D1F91">
            <w:pPr>
              <w:spacing w:after="120"/>
              <w:rPr>
                <w:rFonts w:eastAsia="SimSun"/>
                <w:szCs w:val="20"/>
                <w:lang w:eastAsia="zh-CN"/>
              </w:rPr>
            </w:pPr>
          </w:p>
        </w:tc>
      </w:tr>
      <w:tr w:rsidR="00A54DD4" w:rsidRPr="00954597" w14:paraId="1212D03D" w14:textId="77777777" w:rsidTr="005D1F91">
        <w:tc>
          <w:tcPr>
            <w:tcW w:w="1384" w:type="dxa"/>
            <w:shd w:val="clear" w:color="auto" w:fill="auto"/>
          </w:tcPr>
          <w:p w14:paraId="6641EF83" w14:textId="77777777" w:rsidR="00A54DD4" w:rsidRPr="00954597" w:rsidRDefault="00A54DD4" w:rsidP="005D1F91">
            <w:pPr>
              <w:spacing w:after="120"/>
              <w:rPr>
                <w:rFonts w:eastAsia="SimSun"/>
                <w:szCs w:val="20"/>
                <w:lang w:eastAsia="zh-CN"/>
              </w:rPr>
            </w:pPr>
          </w:p>
        </w:tc>
        <w:tc>
          <w:tcPr>
            <w:tcW w:w="7904" w:type="dxa"/>
            <w:shd w:val="clear" w:color="auto" w:fill="auto"/>
          </w:tcPr>
          <w:p w14:paraId="0A8E59AC" w14:textId="77777777" w:rsidR="00A54DD4" w:rsidRPr="00954597" w:rsidRDefault="00A54DD4" w:rsidP="005D1F91">
            <w:pPr>
              <w:spacing w:after="120"/>
              <w:rPr>
                <w:rFonts w:eastAsia="SimSun"/>
                <w:szCs w:val="20"/>
                <w:lang w:eastAsia="zh-CN"/>
              </w:rPr>
            </w:pPr>
          </w:p>
        </w:tc>
      </w:tr>
      <w:tr w:rsidR="00A54DD4" w:rsidRPr="00954597" w14:paraId="370ECA01" w14:textId="77777777" w:rsidTr="005D1F91">
        <w:tc>
          <w:tcPr>
            <w:tcW w:w="1384" w:type="dxa"/>
            <w:shd w:val="clear" w:color="auto" w:fill="auto"/>
          </w:tcPr>
          <w:p w14:paraId="76CB62D6" w14:textId="77777777" w:rsidR="00A54DD4" w:rsidRPr="00954597" w:rsidRDefault="00A54DD4" w:rsidP="005D1F91">
            <w:pPr>
              <w:spacing w:after="120"/>
              <w:rPr>
                <w:rFonts w:eastAsia="SimSun"/>
                <w:szCs w:val="20"/>
                <w:lang w:eastAsia="zh-CN"/>
              </w:rPr>
            </w:pPr>
          </w:p>
        </w:tc>
        <w:tc>
          <w:tcPr>
            <w:tcW w:w="7904" w:type="dxa"/>
            <w:shd w:val="clear" w:color="auto" w:fill="auto"/>
          </w:tcPr>
          <w:p w14:paraId="739BB229" w14:textId="77777777" w:rsidR="00A54DD4" w:rsidRPr="00954597" w:rsidRDefault="00A54DD4" w:rsidP="005D1F91">
            <w:pPr>
              <w:spacing w:after="120"/>
              <w:rPr>
                <w:rFonts w:eastAsia="SimSun"/>
                <w:szCs w:val="20"/>
                <w:lang w:eastAsia="zh-CN"/>
              </w:rPr>
            </w:pPr>
          </w:p>
        </w:tc>
      </w:tr>
      <w:tr w:rsidR="00A54DD4" w:rsidRPr="00954597" w14:paraId="66DEEB30" w14:textId="77777777" w:rsidTr="005D1F91">
        <w:tc>
          <w:tcPr>
            <w:tcW w:w="1384" w:type="dxa"/>
            <w:shd w:val="clear" w:color="auto" w:fill="auto"/>
          </w:tcPr>
          <w:p w14:paraId="4D684C9F" w14:textId="77777777" w:rsidR="00A54DD4" w:rsidRPr="00954597" w:rsidRDefault="00A54DD4" w:rsidP="005D1F91">
            <w:pPr>
              <w:spacing w:after="120"/>
              <w:rPr>
                <w:rFonts w:eastAsia="SimSun"/>
                <w:szCs w:val="20"/>
                <w:lang w:eastAsia="zh-CN"/>
              </w:rPr>
            </w:pPr>
          </w:p>
        </w:tc>
        <w:tc>
          <w:tcPr>
            <w:tcW w:w="7904" w:type="dxa"/>
            <w:shd w:val="clear" w:color="auto" w:fill="auto"/>
          </w:tcPr>
          <w:p w14:paraId="35505BCF" w14:textId="77777777" w:rsidR="00A54DD4" w:rsidRPr="00954597" w:rsidRDefault="00A54DD4" w:rsidP="005D1F91">
            <w:pPr>
              <w:spacing w:after="120"/>
              <w:rPr>
                <w:rFonts w:eastAsia="SimSun"/>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w:t>
      </w:r>
      <w:proofErr w:type="gramStart"/>
      <w:r w:rsidRPr="00486B32">
        <w:rPr>
          <w:rFonts w:eastAsia="SimSun" w:hint="eastAsia"/>
          <w:szCs w:val="20"/>
          <w:lang w:eastAsia="zh-CN"/>
        </w:rPr>
        <w:t>no</w:t>
      </w:r>
      <w:proofErr w:type="gramEnd"/>
      <w:r w:rsidRPr="00486B32">
        <w:rPr>
          <w:rFonts w:eastAsia="SimSun" w:hint="eastAsia"/>
          <w:szCs w:val="20"/>
          <w:lang w:eastAsia="zh-CN"/>
        </w:rPr>
        <w:t xml:space="preserve">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w:t>
            </w:r>
            <w:proofErr w:type="gramStart"/>
            <w:r>
              <w:rPr>
                <w:i/>
                <w:iCs/>
                <w:lang w:eastAsia="zh-CN"/>
              </w:rPr>
              <w:t>no</w:t>
            </w:r>
            <w:proofErr w:type="gramEnd"/>
            <w:r>
              <w:rPr>
                <w:i/>
                <w:iCs/>
                <w:lang w:eastAsia="zh-CN"/>
              </w:rPr>
              <w:t xml:space="preserve">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proofErr w:type="gramStart"/>
            <w:r w:rsidRPr="00891B2F">
              <w:rPr>
                <w:b/>
                <w:sz w:val="22"/>
                <w:lang w:val="en-GB"/>
              </w:rPr>
              <w:t>i.e.</w:t>
            </w:r>
            <w:proofErr w:type="gramEnd"/>
            <w:r w:rsidRPr="00891B2F">
              <w:rPr>
                <w:b/>
                <w:sz w:val="22"/>
                <w:lang w:val="en-GB"/>
              </w:rPr>
              <w:t xml:space="preserv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w:t>
            </w:r>
            <w:proofErr w:type="gramStart"/>
            <w:r w:rsidRPr="002902EB">
              <w:rPr>
                <w:rFonts w:ascii="Arial" w:eastAsia="SimSun" w:hAnsi="Arial" w:cs="Arial"/>
                <w:b/>
                <w:bCs/>
                <w:kern w:val="2"/>
                <w:sz w:val="21"/>
                <w:szCs w:val="21"/>
                <w:lang w:eastAsia="zh-CN"/>
              </w:rPr>
              <w:t>i.e.</w:t>
            </w:r>
            <w:proofErr w:type="gramEnd"/>
            <w:r w:rsidRPr="002902EB">
              <w:rPr>
                <w:rFonts w:ascii="Arial" w:eastAsia="SimSun" w:hAnsi="Arial" w:cs="Arial"/>
                <w:b/>
                <w:bCs/>
                <w:kern w:val="2"/>
                <w:sz w:val="21"/>
                <w:szCs w:val="21"/>
                <w:lang w:eastAsia="zh-CN"/>
              </w:rPr>
              <w:t xml:space="preserv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lastRenderedPageBreak/>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w:t>
            </w:r>
            <w:proofErr w:type="gramStart"/>
            <w:r w:rsidRPr="00A72744">
              <w:rPr>
                <w:b/>
                <w:i/>
                <w:lang w:eastAsia="zh-CN"/>
              </w:rPr>
              <w:t>transmitted</w:t>
            </w:r>
            <w:proofErr w:type="gramEnd"/>
            <w:r w:rsidRPr="00A72744">
              <w:rPr>
                <w:b/>
                <w:i/>
                <w:lang w:eastAsia="zh-CN"/>
              </w:rPr>
              <w:t xml:space="preserve">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 xml:space="preserve">The HP UCI should only </w:t>
            </w:r>
            <w:proofErr w:type="gramStart"/>
            <w:r w:rsidRPr="004675DD">
              <w:rPr>
                <w:rFonts w:ascii="Calibri" w:hAnsi="Calibri" w:cs="Calibri"/>
                <w:lang w:eastAsia="zh-CN"/>
              </w:rPr>
              <w:t>multiplexed</w:t>
            </w:r>
            <w:proofErr w:type="gramEnd"/>
            <w:r w:rsidRPr="004675DD">
              <w:rPr>
                <w:rFonts w:ascii="Calibri" w:hAnsi="Calibri" w:cs="Calibri"/>
                <w:lang w:eastAsia="zh-CN"/>
              </w:rPr>
              <w:t xml:space="preserve">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76" w:name="_Toc61903304"/>
            <w:bookmarkStart w:id="177" w:name="_Toc71673297"/>
            <w:r w:rsidRPr="007155A1">
              <w:t>For UCI multiplexing on PUSCH, one or more PUCCH can overlap with PUSCH where the corresponding UCI can be multiplexed in the PUSCH.</w:t>
            </w:r>
            <w:bookmarkEnd w:id="176"/>
            <w:bookmarkEnd w:id="177"/>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78"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78"/>
          </w:p>
          <w:p w14:paraId="68FB948B" w14:textId="2A59D89F" w:rsidR="005931CF" w:rsidRPr="00F43EA4" w:rsidRDefault="006D3C52" w:rsidP="00F43EA4">
            <w:pPr>
              <w:pStyle w:val="Proposal"/>
              <w:widowControl w:val="0"/>
              <w:overflowPunct/>
              <w:autoSpaceDE/>
              <w:autoSpaceDN/>
              <w:adjustRightInd/>
              <w:textAlignment w:val="auto"/>
            </w:pPr>
            <w:bookmarkStart w:id="179"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79"/>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lastRenderedPageBreak/>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proofErr w:type="spellStart"/>
            <w:r>
              <w:rPr>
                <w:rFonts w:eastAsiaTheme="minorEastAsia" w:hint="eastAsia"/>
                <w:szCs w:val="20"/>
                <w:lang w:eastAsia="zh-CN"/>
              </w:rPr>
              <w:t>Quectel</w:t>
            </w:r>
            <w:proofErr w:type="spellEnd"/>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w:t>
            </w:r>
            <w:r>
              <w:lastRenderedPageBreak/>
              <w:t>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lastRenderedPageBreak/>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 xml:space="preserve">Proposal 19: For collision handling between high priority CG and low priority DG, the UE is expected to transmit the PUSCH corresponding to the configured </w:t>
            </w:r>
            <w:proofErr w:type="gramStart"/>
            <w:r>
              <w:rPr>
                <w:rFonts w:eastAsiaTheme="minorEastAsia"/>
                <w:b/>
                <w:i/>
                <w:lang w:val="en-GB" w:eastAsia="zh-CN"/>
              </w:rPr>
              <w:t>grant, and</w:t>
            </w:r>
            <w:proofErr w:type="gramEnd"/>
            <w:r>
              <w:rPr>
                <w:rFonts w:eastAsiaTheme="minorEastAsia"/>
                <w:b/>
                <w:i/>
                <w:lang w:val="en-GB" w:eastAsia="zh-CN"/>
              </w:rPr>
              <w:t xml:space="preserve">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w:t>
            </w:r>
            <w:proofErr w:type="gramStart"/>
            <w:r w:rsidRPr="00006D3E">
              <w:rPr>
                <w:rFonts w:ascii="Arial" w:eastAsia="SimSun" w:hAnsi="Arial" w:cs="Arial"/>
                <w:b/>
                <w:bCs/>
                <w:kern w:val="2"/>
                <w:sz w:val="21"/>
                <w:szCs w:val="21"/>
                <w:lang w:eastAsia="zh-CN"/>
              </w:rPr>
              <w:t>grant, and</w:t>
            </w:r>
            <w:proofErr w:type="gramEnd"/>
            <w:r w:rsidRPr="00006D3E">
              <w:rPr>
                <w:rFonts w:ascii="Arial" w:eastAsia="SimSun" w:hAnsi="Arial" w:cs="Arial"/>
                <w:b/>
                <w:bCs/>
                <w:kern w:val="2"/>
                <w:sz w:val="21"/>
                <w:szCs w:val="21"/>
                <w:lang w:eastAsia="zh-CN"/>
              </w:rPr>
              <w:t xml:space="preserve">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B2373E"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7473299">
                      <v:shape id="_x0000_i1025" type="#_x0000_t75" alt="" style="width:15.25pt;height:15.25pt;mso-width-percent:0;mso-height-percent:0;mso-width-percent:0;mso-height-percent:0" o:ole="">
                        <v:imagedata r:id="rId38" o:title=""/>
                      </v:shape>
                      <o:OLEObject Type="Embed" ProgID="Equation.3" ShapeID="_x0000_i1025" DrawAspect="Content" ObjectID="_1683120463" r:id="rId45"/>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proofErr w:type="gramStart"/>
            <w:r w:rsidRPr="007A41A4">
              <w:rPr>
                <w:rFonts w:eastAsia="SimSun"/>
                <w:b/>
                <w:vertAlign w:val="subscript"/>
                <w:lang w:eastAsia="zh-CN"/>
              </w:rPr>
              <w:t>1</w:t>
            </w:r>
            <w:r w:rsidRPr="58D3FCFC">
              <w:rPr>
                <w:rFonts w:eastAsia="SimSun"/>
                <w:b/>
                <w:bCs/>
                <w:lang w:eastAsia="zh-CN"/>
              </w:rPr>
              <w:t>,d</w:t>
            </w:r>
            <w:proofErr w:type="gramEnd"/>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 xml:space="preserve">simultaneous PUCCH/PUSCH transmission of same PHY priorities over different cells can be RRC configured within the </w:t>
            </w:r>
            <w:r w:rsidRPr="00177606">
              <w:rPr>
                <w:rFonts w:eastAsia="Microsoft YaHei"/>
                <w:noProof/>
              </w:rPr>
              <w:lastRenderedPageBreak/>
              <w:t>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w:t>
            </w:r>
            <w:proofErr w:type="gramStart"/>
            <w:r w:rsidRPr="00F50F90">
              <w:rPr>
                <w:b/>
                <w:sz w:val="22"/>
                <w:szCs w:val="22"/>
                <w:lang w:val="en-GB"/>
              </w:rPr>
              <w:t>e.g.</w:t>
            </w:r>
            <w:proofErr w:type="gramEnd"/>
            <w:r w:rsidRPr="00F50F90">
              <w:rPr>
                <w:b/>
                <w:sz w:val="22"/>
                <w:szCs w:val="22"/>
                <w:lang w:val="en-GB"/>
              </w:rPr>
              <w:t xml:space="preserve">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 xml:space="preserve">Simultaneous PUCCH/PUSCH transmissions is enabled based on specific conditions. </w:t>
            </w:r>
            <w:proofErr w:type="gramStart"/>
            <w:r w:rsidRPr="00370415">
              <w:t>E.g.</w:t>
            </w:r>
            <w:proofErr w:type="gramEnd"/>
            <w:r w:rsidRPr="00370415">
              <w:t xml:space="preserve">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w:t>
            </w:r>
            <w:proofErr w:type="gramStart"/>
            <w:r w:rsidRPr="00E6589E">
              <w:rPr>
                <w:b/>
                <w:szCs w:val="20"/>
                <w:lang w:val="en-GB"/>
              </w:rPr>
              <w:t>e.g.</w:t>
            </w:r>
            <w:proofErr w:type="gramEnd"/>
            <w:r w:rsidRPr="00E6589E">
              <w:rPr>
                <w:b/>
                <w:szCs w:val="20"/>
                <w:lang w:val="en-GB"/>
              </w:rPr>
              <w:t xml:space="preserve">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E6589E">
              <w:rPr>
                <w:b/>
                <w:i/>
                <w:iCs/>
                <w:szCs w:val="20"/>
                <w:lang w:val="en-GB"/>
              </w:rPr>
              <w:t>i</w:t>
            </w:r>
            <w:proofErr w:type="spellEnd"/>
            <w:r w:rsidRPr="00E6589E">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 xml:space="preserve">Is the intention to support case-specific optimized solutions to enable simultaneous PUSCH/PUCCH of different PHY priorities for all possible </w:t>
            </w:r>
            <w:r w:rsidRPr="00E6589E">
              <w:rPr>
                <w:b/>
                <w:bCs/>
                <w:szCs w:val="20"/>
                <w:lang w:val="en-GB"/>
              </w:rPr>
              <w:lastRenderedPageBreak/>
              <w:t>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80"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80"/>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proofErr w:type="gramStart"/>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w:t>
      </w:r>
      <w:proofErr w:type="gramEnd"/>
      <w:r w:rsidR="008D1529" w:rsidRPr="008D1529">
        <w:rPr>
          <w:rFonts w:eastAsia="SimSun"/>
          <w:color w:val="0070C0"/>
          <w:lang w:eastAsia="zh-CN"/>
        </w:rPr>
        <w:t xml:space="preserve">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lastRenderedPageBreak/>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B2373E" w:rsidP="00FE5CCB">
      <w:pPr>
        <w:pStyle w:val="ListParagraph"/>
        <w:numPr>
          <w:ilvl w:val="0"/>
          <w:numId w:val="45"/>
        </w:numPr>
        <w:rPr>
          <w:rFonts w:eastAsiaTheme="minorEastAsia"/>
          <w:lang w:eastAsia="zh-CN"/>
        </w:rPr>
      </w:pPr>
      <w:hyperlink r:id="rId46"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B2373E" w:rsidP="00FE5CCB">
      <w:pPr>
        <w:pStyle w:val="ListParagraph"/>
        <w:numPr>
          <w:ilvl w:val="0"/>
          <w:numId w:val="45"/>
        </w:numPr>
        <w:rPr>
          <w:lang w:eastAsia="x-none"/>
        </w:rPr>
      </w:pPr>
      <w:hyperlink r:id="rId47" w:history="1">
        <w:r w:rsidR="00B50F63">
          <w:rPr>
            <w:rStyle w:val="Hyperlink"/>
            <w:lang w:eastAsia="x-none"/>
          </w:rPr>
          <w:t>R1-2104220</w:t>
        </w:r>
      </w:hyperlink>
      <w:r w:rsidR="00B50F63">
        <w:rPr>
          <w:lang w:eastAsia="x-none"/>
        </w:rPr>
        <w:tab/>
        <w:t xml:space="preserve">Intra-UE Multiplexing/Prioritization Enhancements for </w:t>
      </w:r>
      <w:proofErr w:type="spellStart"/>
      <w:r w:rsidR="00B50F63">
        <w:rPr>
          <w:lang w:eastAsia="x-none"/>
        </w:rPr>
        <w:t>IIoT</w:t>
      </w:r>
      <w:proofErr w:type="spellEnd"/>
      <w:r w:rsidR="00B50F63">
        <w:rPr>
          <w:lang w:eastAsia="x-none"/>
        </w:rPr>
        <w:t>/URLLC</w:t>
      </w:r>
      <w:r w:rsidR="00B50F63">
        <w:rPr>
          <w:lang w:eastAsia="x-none"/>
        </w:rPr>
        <w:tab/>
        <w:t>Ericsson</w:t>
      </w:r>
    </w:p>
    <w:p w14:paraId="28F339CF" w14:textId="77777777" w:rsidR="00B50F63" w:rsidRDefault="00B2373E" w:rsidP="00FE5CCB">
      <w:pPr>
        <w:pStyle w:val="ListParagraph"/>
        <w:numPr>
          <w:ilvl w:val="0"/>
          <w:numId w:val="45"/>
        </w:numPr>
        <w:rPr>
          <w:lang w:eastAsia="x-none"/>
        </w:rPr>
      </w:pPr>
      <w:hyperlink r:id="rId48"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B2373E" w:rsidP="00FE5CCB">
      <w:pPr>
        <w:pStyle w:val="ListParagraph"/>
        <w:numPr>
          <w:ilvl w:val="0"/>
          <w:numId w:val="45"/>
        </w:numPr>
        <w:rPr>
          <w:lang w:eastAsia="x-none"/>
        </w:rPr>
      </w:pPr>
      <w:hyperlink r:id="rId49"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B2373E" w:rsidP="00FE5CCB">
      <w:pPr>
        <w:pStyle w:val="ListParagraph"/>
        <w:numPr>
          <w:ilvl w:val="0"/>
          <w:numId w:val="45"/>
        </w:numPr>
        <w:rPr>
          <w:lang w:eastAsia="x-none"/>
        </w:rPr>
      </w:pPr>
      <w:hyperlink r:id="rId50"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B2373E" w:rsidP="00FE5CCB">
      <w:pPr>
        <w:pStyle w:val="ListParagraph"/>
        <w:numPr>
          <w:ilvl w:val="0"/>
          <w:numId w:val="45"/>
        </w:numPr>
        <w:rPr>
          <w:lang w:eastAsia="x-none"/>
        </w:rPr>
      </w:pPr>
      <w:hyperlink r:id="rId51"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B2373E" w:rsidP="00FE5CCB">
      <w:pPr>
        <w:pStyle w:val="ListParagraph"/>
        <w:numPr>
          <w:ilvl w:val="0"/>
          <w:numId w:val="45"/>
        </w:numPr>
        <w:rPr>
          <w:lang w:eastAsia="x-none"/>
        </w:rPr>
      </w:pPr>
      <w:hyperlink r:id="rId52"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B2373E" w:rsidP="00FE5CCB">
      <w:pPr>
        <w:pStyle w:val="ListParagraph"/>
        <w:numPr>
          <w:ilvl w:val="0"/>
          <w:numId w:val="45"/>
        </w:numPr>
        <w:rPr>
          <w:lang w:eastAsia="x-none"/>
        </w:rPr>
      </w:pPr>
      <w:hyperlink r:id="rId53"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B2373E" w:rsidP="00FE5CCB">
      <w:pPr>
        <w:pStyle w:val="ListParagraph"/>
        <w:numPr>
          <w:ilvl w:val="0"/>
          <w:numId w:val="45"/>
        </w:numPr>
        <w:rPr>
          <w:lang w:eastAsia="x-none"/>
        </w:rPr>
      </w:pPr>
      <w:hyperlink r:id="rId54"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B2373E" w:rsidP="00FE5CCB">
      <w:pPr>
        <w:pStyle w:val="ListParagraph"/>
        <w:numPr>
          <w:ilvl w:val="0"/>
          <w:numId w:val="45"/>
        </w:numPr>
        <w:rPr>
          <w:lang w:eastAsia="x-none"/>
        </w:rPr>
      </w:pPr>
      <w:hyperlink r:id="rId55"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B2373E" w:rsidP="00FE5CCB">
      <w:pPr>
        <w:pStyle w:val="ListParagraph"/>
        <w:numPr>
          <w:ilvl w:val="0"/>
          <w:numId w:val="45"/>
        </w:numPr>
        <w:rPr>
          <w:lang w:eastAsia="x-none"/>
        </w:rPr>
      </w:pPr>
      <w:hyperlink r:id="rId56"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B2373E" w:rsidP="00FE5CCB">
      <w:pPr>
        <w:pStyle w:val="ListParagraph"/>
        <w:numPr>
          <w:ilvl w:val="0"/>
          <w:numId w:val="45"/>
        </w:numPr>
        <w:rPr>
          <w:lang w:eastAsia="x-none"/>
        </w:rPr>
      </w:pPr>
      <w:hyperlink r:id="rId57"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B2373E" w:rsidP="00FE5CCB">
      <w:pPr>
        <w:pStyle w:val="ListParagraph"/>
        <w:numPr>
          <w:ilvl w:val="0"/>
          <w:numId w:val="45"/>
        </w:numPr>
        <w:rPr>
          <w:lang w:eastAsia="x-none"/>
        </w:rPr>
      </w:pPr>
      <w:hyperlink r:id="rId58"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B2373E" w:rsidP="00FE5CCB">
      <w:pPr>
        <w:pStyle w:val="ListParagraph"/>
        <w:numPr>
          <w:ilvl w:val="0"/>
          <w:numId w:val="45"/>
        </w:numPr>
        <w:rPr>
          <w:lang w:eastAsia="x-none"/>
        </w:rPr>
      </w:pPr>
      <w:hyperlink r:id="rId59"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B2373E" w:rsidP="00FE5CCB">
      <w:pPr>
        <w:pStyle w:val="ListParagraph"/>
        <w:numPr>
          <w:ilvl w:val="0"/>
          <w:numId w:val="45"/>
        </w:numPr>
        <w:rPr>
          <w:lang w:eastAsia="x-none"/>
        </w:rPr>
      </w:pPr>
      <w:hyperlink r:id="rId60"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B2373E" w:rsidP="00FE5CCB">
      <w:pPr>
        <w:pStyle w:val="ListParagraph"/>
        <w:numPr>
          <w:ilvl w:val="0"/>
          <w:numId w:val="45"/>
        </w:numPr>
        <w:rPr>
          <w:lang w:eastAsia="x-none"/>
        </w:rPr>
      </w:pPr>
      <w:hyperlink r:id="rId61"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B2373E" w:rsidP="00FE5CCB">
      <w:pPr>
        <w:pStyle w:val="ListParagraph"/>
        <w:numPr>
          <w:ilvl w:val="0"/>
          <w:numId w:val="45"/>
        </w:numPr>
        <w:rPr>
          <w:lang w:eastAsia="x-none"/>
        </w:rPr>
      </w:pPr>
      <w:hyperlink r:id="rId62" w:history="1">
        <w:r w:rsidR="00B50F63">
          <w:rPr>
            <w:rStyle w:val="Hyperlink"/>
            <w:lang w:eastAsia="x-none"/>
          </w:rPr>
          <w:t>R1-2105187</w:t>
        </w:r>
      </w:hyperlink>
      <w:r w:rsidR="00B50F63">
        <w:rPr>
          <w:lang w:eastAsia="x-none"/>
        </w:rPr>
        <w:tab/>
        <w:t>Discussion on Intra-UE Multiplexing/Prioritization</w:t>
      </w:r>
      <w:r w:rsidR="00B50F63">
        <w:rPr>
          <w:lang w:eastAsia="x-none"/>
        </w:rPr>
        <w:tab/>
      </w:r>
      <w:proofErr w:type="spellStart"/>
      <w:r w:rsidR="00B50F63">
        <w:rPr>
          <w:lang w:eastAsia="x-none"/>
        </w:rPr>
        <w:t>Quectel</w:t>
      </w:r>
      <w:proofErr w:type="spellEnd"/>
      <w:r w:rsidR="00B50F63">
        <w:rPr>
          <w:lang w:eastAsia="x-none"/>
        </w:rPr>
        <w:t xml:space="preserve">, </w:t>
      </w:r>
      <w:proofErr w:type="spellStart"/>
      <w:r w:rsidR="00B50F63">
        <w:rPr>
          <w:lang w:eastAsia="x-none"/>
        </w:rPr>
        <w:t>Langbo</w:t>
      </w:r>
      <w:proofErr w:type="spellEnd"/>
    </w:p>
    <w:p w14:paraId="50601DAB" w14:textId="77777777" w:rsidR="00B50F63" w:rsidRDefault="00B2373E" w:rsidP="00FE5CCB">
      <w:pPr>
        <w:pStyle w:val="ListParagraph"/>
        <w:numPr>
          <w:ilvl w:val="0"/>
          <w:numId w:val="45"/>
        </w:numPr>
        <w:rPr>
          <w:lang w:eastAsia="x-none"/>
        </w:rPr>
      </w:pPr>
      <w:hyperlink r:id="rId63"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B2373E" w:rsidP="00FE5CCB">
      <w:pPr>
        <w:pStyle w:val="ListParagraph"/>
        <w:numPr>
          <w:ilvl w:val="0"/>
          <w:numId w:val="45"/>
        </w:numPr>
        <w:rPr>
          <w:lang w:eastAsia="x-none"/>
        </w:rPr>
      </w:pPr>
      <w:hyperlink r:id="rId64"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B2373E" w:rsidP="00FE5CCB">
      <w:pPr>
        <w:pStyle w:val="ListParagraph"/>
        <w:numPr>
          <w:ilvl w:val="0"/>
          <w:numId w:val="45"/>
        </w:numPr>
        <w:rPr>
          <w:lang w:eastAsia="x-none"/>
        </w:rPr>
      </w:pPr>
      <w:hyperlink r:id="rId65"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B2373E" w:rsidP="00FE5CCB">
      <w:pPr>
        <w:pStyle w:val="ListParagraph"/>
        <w:numPr>
          <w:ilvl w:val="0"/>
          <w:numId w:val="45"/>
        </w:numPr>
        <w:rPr>
          <w:lang w:eastAsia="x-none"/>
        </w:rPr>
      </w:pPr>
      <w:hyperlink r:id="rId66"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B2373E" w:rsidP="00FE5CCB">
      <w:pPr>
        <w:pStyle w:val="ListParagraph"/>
        <w:numPr>
          <w:ilvl w:val="0"/>
          <w:numId w:val="45"/>
        </w:numPr>
        <w:rPr>
          <w:lang w:eastAsia="x-none"/>
        </w:rPr>
      </w:pPr>
      <w:hyperlink r:id="rId67"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B2373E" w:rsidP="00FE5CCB">
      <w:pPr>
        <w:pStyle w:val="ListParagraph"/>
        <w:numPr>
          <w:ilvl w:val="0"/>
          <w:numId w:val="45"/>
        </w:numPr>
        <w:rPr>
          <w:lang w:eastAsia="x-none"/>
        </w:rPr>
      </w:pPr>
      <w:hyperlink r:id="rId68"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B2373E" w:rsidP="00FE5CCB">
      <w:pPr>
        <w:pStyle w:val="ListParagraph"/>
        <w:numPr>
          <w:ilvl w:val="0"/>
          <w:numId w:val="45"/>
        </w:numPr>
        <w:rPr>
          <w:lang w:eastAsia="x-none"/>
        </w:rPr>
      </w:pPr>
      <w:hyperlink r:id="rId69" w:history="1">
        <w:r w:rsidR="00B50F63">
          <w:rPr>
            <w:rStyle w:val="Hyperlink"/>
            <w:lang w:eastAsia="x-none"/>
          </w:rPr>
          <w:t>R1-2105558</w:t>
        </w:r>
      </w:hyperlink>
      <w:r w:rsidR="00B50F63">
        <w:rPr>
          <w:lang w:eastAsia="x-none"/>
        </w:rPr>
        <w:tab/>
        <w:t xml:space="preserve">Intra-UE multiplexing prioritization for URLLC </w:t>
      </w:r>
      <w:proofErr w:type="spellStart"/>
      <w:r w:rsidR="00B50F63">
        <w:rPr>
          <w:lang w:eastAsia="x-none"/>
        </w:rPr>
        <w:t>IIoT</w:t>
      </w:r>
      <w:proofErr w:type="spellEnd"/>
      <w:r w:rsidR="00B50F63">
        <w:rPr>
          <w:lang w:eastAsia="x-none"/>
        </w:rPr>
        <w:tab/>
        <w:t>Xiaomi</w:t>
      </w:r>
    </w:p>
    <w:p w14:paraId="0DFE4D36" w14:textId="77777777" w:rsidR="00B50F63" w:rsidRDefault="00B2373E" w:rsidP="00FE5CCB">
      <w:pPr>
        <w:pStyle w:val="ListParagraph"/>
        <w:numPr>
          <w:ilvl w:val="0"/>
          <w:numId w:val="45"/>
        </w:numPr>
        <w:rPr>
          <w:lang w:eastAsia="x-none"/>
        </w:rPr>
      </w:pPr>
      <w:hyperlink r:id="rId70"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B2373E" w:rsidP="00FE5CCB">
      <w:pPr>
        <w:pStyle w:val="ListParagraph"/>
        <w:numPr>
          <w:ilvl w:val="0"/>
          <w:numId w:val="45"/>
        </w:numPr>
        <w:rPr>
          <w:lang w:eastAsia="x-none"/>
        </w:rPr>
      </w:pPr>
      <w:hyperlink r:id="rId71"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B2373E" w:rsidP="00FE5CCB">
      <w:pPr>
        <w:pStyle w:val="ListParagraph"/>
        <w:numPr>
          <w:ilvl w:val="0"/>
          <w:numId w:val="45"/>
        </w:numPr>
        <w:rPr>
          <w:lang w:eastAsia="x-none"/>
        </w:rPr>
      </w:pPr>
      <w:hyperlink r:id="rId72"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B2373E" w:rsidP="00FE5CCB">
      <w:pPr>
        <w:pStyle w:val="ListParagraph"/>
        <w:numPr>
          <w:ilvl w:val="0"/>
          <w:numId w:val="45"/>
        </w:numPr>
        <w:rPr>
          <w:lang w:eastAsia="x-none"/>
        </w:rPr>
      </w:pPr>
      <w:hyperlink r:id="rId73"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B2373E" w:rsidP="00FE5CCB">
      <w:pPr>
        <w:pStyle w:val="ListParagraph"/>
        <w:numPr>
          <w:ilvl w:val="0"/>
          <w:numId w:val="45"/>
        </w:numPr>
        <w:rPr>
          <w:lang w:eastAsia="x-none"/>
        </w:rPr>
      </w:pPr>
      <w:hyperlink r:id="rId74" w:history="1">
        <w:r w:rsidR="00B50F63">
          <w:rPr>
            <w:rStyle w:val="Hyperlink"/>
            <w:lang w:eastAsia="x-none"/>
          </w:rPr>
          <w:t>R1-2105769</w:t>
        </w:r>
      </w:hyperlink>
      <w:r w:rsidR="00B50F63">
        <w:rPr>
          <w:lang w:eastAsia="x-none"/>
        </w:rPr>
        <w:tab/>
        <w:t xml:space="preserve">Intra-UE multiplexing enhancement for </w:t>
      </w:r>
      <w:proofErr w:type="spellStart"/>
      <w:r w:rsidR="00B50F63">
        <w:rPr>
          <w:lang w:eastAsia="x-none"/>
        </w:rPr>
        <w:t>IIoT</w:t>
      </w:r>
      <w:proofErr w:type="spellEnd"/>
      <w:r w:rsidR="00B50F63">
        <w:rPr>
          <w:lang w:eastAsia="x-none"/>
        </w:rPr>
        <w:t>/URLLC</w:t>
      </w:r>
      <w:r w:rsidR="00B50F63">
        <w:rPr>
          <w:lang w:eastAsia="x-none"/>
        </w:rPr>
        <w:tab/>
        <w:t>Lenovo, Motorola Mobility</w:t>
      </w:r>
    </w:p>
    <w:p w14:paraId="7C65BDEC" w14:textId="77777777" w:rsidR="00B50F63" w:rsidRDefault="00B2373E" w:rsidP="00FE5CCB">
      <w:pPr>
        <w:pStyle w:val="ListParagraph"/>
        <w:numPr>
          <w:ilvl w:val="0"/>
          <w:numId w:val="45"/>
        </w:numPr>
        <w:rPr>
          <w:lang w:eastAsia="x-none"/>
        </w:rPr>
      </w:pPr>
      <w:hyperlink r:id="rId75" w:history="1">
        <w:r w:rsidR="00B50F63">
          <w:rPr>
            <w:rStyle w:val="Hyperlink"/>
            <w:lang w:eastAsia="x-none"/>
          </w:rPr>
          <w:t>R1-2105874</w:t>
        </w:r>
      </w:hyperlink>
      <w:r w:rsidR="00B50F63">
        <w:rPr>
          <w:lang w:eastAsia="x-none"/>
        </w:rPr>
        <w:tab/>
        <w:t>Discussion on intra-UE multiplexing/prioritization for URLLC/</w:t>
      </w:r>
      <w:proofErr w:type="spellStart"/>
      <w:r w:rsidR="00B50F63">
        <w:rPr>
          <w:lang w:eastAsia="x-none"/>
        </w:rPr>
        <w:t>IIoT</w:t>
      </w:r>
      <w:proofErr w:type="spellEnd"/>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76"/>
      <w:headerReference w:type="default" r:id="rId77"/>
      <w:footerReference w:type="even" r:id="rId78"/>
      <w:footerReference w:type="default" r:id="rId79"/>
      <w:headerReference w:type="first" r:id="rId80"/>
      <w:footerReference w:type="first" r:id="rId8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F6655E" w14:textId="77777777" w:rsidR="00B2373E" w:rsidRDefault="00B2373E">
      <w:r>
        <w:separator/>
      </w:r>
    </w:p>
  </w:endnote>
  <w:endnote w:type="continuationSeparator" w:id="0">
    <w:p w14:paraId="5CD34845" w14:textId="77777777" w:rsidR="00B2373E" w:rsidRDefault="00B23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62931" w14:textId="77777777" w:rsidR="005D1F91" w:rsidRDefault="005D1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418D6" w14:textId="77777777" w:rsidR="005D1F91" w:rsidRDefault="005D1F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BC50" w14:textId="77777777" w:rsidR="005D1F91" w:rsidRDefault="005D1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88B42" w14:textId="77777777" w:rsidR="00B2373E" w:rsidRDefault="00B2373E">
      <w:r>
        <w:separator/>
      </w:r>
    </w:p>
  </w:footnote>
  <w:footnote w:type="continuationSeparator" w:id="0">
    <w:p w14:paraId="7FB79163" w14:textId="77777777" w:rsidR="00B2373E" w:rsidRDefault="00B23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7EE7" w14:textId="77777777" w:rsidR="005D1F91" w:rsidRDefault="005D1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5D1F91" w:rsidRDefault="005D1F9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7AB7E" w14:textId="77777777" w:rsidR="005D1F91" w:rsidRDefault="005D1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7"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8AB6461"/>
    <w:multiLevelType w:val="hybridMultilevel"/>
    <w:tmpl w:val="A98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4"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6"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7"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4164ED"/>
    <w:multiLevelType w:val="hybridMultilevel"/>
    <w:tmpl w:val="7DA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9"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0"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3"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6"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8"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02"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3"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9"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1"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9"/>
  </w:num>
  <w:num w:numId="2">
    <w:abstractNumId w:val="110"/>
  </w:num>
  <w:num w:numId="3">
    <w:abstractNumId w:val="81"/>
  </w:num>
  <w:num w:numId="4">
    <w:abstractNumId w:val="77"/>
  </w:num>
  <w:num w:numId="5">
    <w:abstractNumId w:val="1"/>
  </w:num>
  <w:num w:numId="6">
    <w:abstractNumId w:val="108"/>
  </w:num>
  <w:num w:numId="7">
    <w:abstractNumId w:val="94"/>
  </w:num>
  <w:num w:numId="8">
    <w:abstractNumId w:val="30"/>
  </w:num>
  <w:num w:numId="9">
    <w:abstractNumId w:val="47"/>
  </w:num>
  <w:num w:numId="10">
    <w:abstractNumId w:val="86"/>
  </w:num>
  <w:num w:numId="11">
    <w:abstractNumId w:val="103"/>
  </w:num>
  <w:num w:numId="12">
    <w:abstractNumId w:val="84"/>
  </w:num>
  <w:num w:numId="13">
    <w:abstractNumId w:val="14"/>
  </w:num>
  <w:num w:numId="14">
    <w:abstractNumId w:val="88"/>
  </w:num>
  <w:num w:numId="15">
    <w:abstractNumId w:val="56"/>
  </w:num>
  <w:num w:numId="16">
    <w:abstractNumId w:val="116"/>
  </w:num>
  <w:num w:numId="17">
    <w:abstractNumId w:val="117"/>
  </w:num>
  <w:num w:numId="18">
    <w:abstractNumId w:val="96"/>
  </w:num>
  <w:num w:numId="19">
    <w:abstractNumId w:val="107"/>
  </w:num>
  <w:num w:numId="20">
    <w:abstractNumId w:val="120"/>
  </w:num>
  <w:num w:numId="21">
    <w:abstractNumId w:val="33"/>
  </w:num>
  <w:num w:numId="22">
    <w:abstractNumId w:val="29"/>
  </w:num>
  <w:num w:numId="23">
    <w:abstractNumId w:val="85"/>
  </w:num>
  <w:num w:numId="24">
    <w:abstractNumId w:val="4"/>
  </w:num>
  <w:num w:numId="25">
    <w:abstractNumId w:val="60"/>
  </w:num>
  <w:num w:numId="26">
    <w:abstractNumId w:val="95"/>
  </w:num>
  <w:num w:numId="27">
    <w:abstractNumId w:val="32"/>
  </w:num>
  <w:num w:numId="28">
    <w:abstractNumId w:val="73"/>
  </w:num>
  <w:num w:numId="29">
    <w:abstractNumId w:val="82"/>
  </w:num>
  <w:num w:numId="30">
    <w:abstractNumId w:val="22"/>
  </w:num>
  <w:num w:numId="31">
    <w:abstractNumId w:val="10"/>
  </w:num>
  <w:num w:numId="32">
    <w:abstractNumId w:val="31"/>
  </w:num>
  <w:num w:numId="33">
    <w:abstractNumId w:val="58"/>
  </w:num>
  <w:num w:numId="34">
    <w:abstractNumId w:val="3"/>
  </w:num>
  <w:num w:numId="35">
    <w:abstractNumId w:val="115"/>
  </w:num>
  <w:num w:numId="36">
    <w:abstractNumId w:val="102"/>
  </w:num>
  <w:num w:numId="37">
    <w:abstractNumId w:val="93"/>
  </w:num>
  <w:num w:numId="38">
    <w:abstractNumId w:val="69"/>
  </w:num>
  <w:num w:numId="39">
    <w:abstractNumId w:val="61"/>
  </w:num>
  <w:num w:numId="40">
    <w:abstractNumId w:val="76"/>
  </w:num>
  <w:num w:numId="41">
    <w:abstractNumId w:val="19"/>
  </w:num>
  <w:num w:numId="42">
    <w:abstractNumId w:val="80"/>
  </w:num>
  <w:num w:numId="43">
    <w:abstractNumId w:val="12"/>
  </w:num>
  <w:num w:numId="44">
    <w:abstractNumId w:val="72"/>
  </w:num>
  <w:num w:numId="45">
    <w:abstractNumId w:val="45"/>
  </w:num>
  <w:num w:numId="46">
    <w:abstractNumId w:val="5"/>
  </w:num>
  <w:num w:numId="47">
    <w:abstractNumId w:val="70"/>
  </w:num>
  <w:num w:numId="48">
    <w:abstractNumId w:val="87"/>
  </w:num>
  <w:num w:numId="49">
    <w:abstractNumId w:val="9"/>
  </w:num>
  <w:num w:numId="50">
    <w:abstractNumId w:val="79"/>
  </w:num>
  <w:num w:numId="51">
    <w:abstractNumId w:val="106"/>
  </w:num>
  <w:num w:numId="52">
    <w:abstractNumId w:val="13"/>
  </w:num>
  <w:num w:numId="53">
    <w:abstractNumId w:val="51"/>
  </w:num>
  <w:num w:numId="54">
    <w:abstractNumId w:val="43"/>
    <w:lvlOverride w:ilvl="0">
      <w:startOverride w:val="1"/>
    </w:lvlOverride>
  </w:num>
  <w:num w:numId="55">
    <w:abstractNumId w:val="23"/>
  </w:num>
  <w:num w:numId="56">
    <w:abstractNumId w:val="7"/>
  </w:num>
  <w:num w:numId="57">
    <w:abstractNumId w:val="97"/>
  </w:num>
  <w:num w:numId="58">
    <w:abstractNumId w:val="63"/>
  </w:num>
  <w:num w:numId="59">
    <w:abstractNumId w:val="37"/>
  </w:num>
  <w:num w:numId="60">
    <w:abstractNumId w:val="50"/>
  </w:num>
  <w:num w:numId="61">
    <w:abstractNumId w:val="91"/>
  </w:num>
  <w:num w:numId="62">
    <w:abstractNumId w:val="121"/>
  </w:num>
  <w:num w:numId="63">
    <w:abstractNumId w:val="2"/>
  </w:num>
  <w:num w:numId="64">
    <w:abstractNumId w:val="92"/>
  </w:num>
  <w:num w:numId="65">
    <w:abstractNumId w:val="109"/>
  </w:num>
  <w:num w:numId="66">
    <w:abstractNumId w:val="6"/>
  </w:num>
  <w:num w:numId="67">
    <w:abstractNumId w:val="55"/>
  </w:num>
  <w:num w:numId="68">
    <w:abstractNumId w:val="15"/>
  </w:num>
  <w:num w:numId="69">
    <w:abstractNumId w:val="54"/>
  </w:num>
  <w:num w:numId="70">
    <w:abstractNumId w:val="98"/>
  </w:num>
  <w:num w:numId="71">
    <w:abstractNumId w:val="16"/>
  </w:num>
  <w:num w:numId="72">
    <w:abstractNumId w:val="39"/>
  </w:num>
  <w:num w:numId="73">
    <w:abstractNumId w:val="68"/>
  </w:num>
  <w:num w:numId="74">
    <w:abstractNumId w:val="62"/>
  </w:num>
  <w:num w:numId="75">
    <w:abstractNumId w:val="26"/>
  </w:num>
  <w:num w:numId="76">
    <w:abstractNumId w:val="75"/>
  </w:num>
  <w:num w:numId="77">
    <w:abstractNumId w:val="74"/>
  </w:num>
  <w:num w:numId="78">
    <w:abstractNumId w:val="6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num>
  <w:num w:numId="80">
    <w:abstractNumId w:val="6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5"/>
  </w:num>
  <w:num w:numId="83">
    <w:abstractNumId w:val="11"/>
  </w:num>
  <w:num w:numId="84">
    <w:abstractNumId w:val="21"/>
  </w:num>
  <w:num w:numId="85">
    <w:abstractNumId w:val="104"/>
  </w:num>
  <w:num w:numId="86">
    <w:abstractNumId w:val="36"/>
  </w:num>
  <w:num w:numId="87">
    <w:abstractNumId w:val="90"/>
  </w:num>
  <w:num w:numId="88">
    <w:abstractNumId w:val="67"/>
  </w:num>
  <w:num w:numId="89">
    <w:abstractNumId w:val="118"/>
  </w:num>
  <w:num w:numId="90">
    <w:abstractNumId w:val="100"/>
  </w:num>
  <w:num w:numId="91">
    <w:abstractNumId w:val="65"/>
  </w:num>
  <w:num w:numId="92">
    <w:abstractNumId w:val="0"/>
  </w:num>
  <w:num w:numId="93">
    <w:abstractNumId w:val="53"/>
  </w:num>
  <w:num w:numId="94">
    <w:abstractNumId w:val="42"/>
  </w:num>
  <w:num w:numId="95">
    <w:abstractNumId w:val="101"/>
  </w:num>
  <w:num w:numId="96">
    <w:abstractNumId w:val="48"/>
  </w:num>
  <w:num w:numId="97">
    <w:abstractNumId w:val="78"/>
  </w:num>
  <w:num w:numId="98">
    <w:abstractNumId w:val="114"/>
  </w:num>
  <w:num w:numId="99">
    <w:abstractNumId w:val="17"/>
  </w:num>
  <w:num w:numId="100">
    <w:abstractNumId w:val="83"/>
  </w:num>
  <w:num w:numId="101">
    <w:abstractNumId w:val="38"/>
  </w:num>
  <w:num w:numId="102">
    <w:abstractNumId w:val="99"/>
  </w:num>
  <w:num w:numId="103">
    <w:abstractNumId w:val="35"/>
  </w:num>
  <w:num w:numId="104">
    <w:abstractNumId w:val="52"/>
  </w:num>
  <w:num w:numId="105">
    <w:abstractNumId w:val="24"/>
  </w:num>
  <w:num w:numId="106">
    <w:abstractNumId w:val="20"/>
  </w:num>
  <w:num w:numId="107">
    <w:abstractNumId w:val="28"/>
  </w:num>
  <w:num w:numId="108">
    <w:abstractNumId w:val="25"/>
  </w:num>
  <w:num w:numId="109">
    <w:abstractNumId w:val="112"/>
  </w:num>
  <w:num w:numId="110">
    <w:abstractNumId w:val="111"/>
  </w:num>
  <w:num w:numId="111">
    <w:abstractNumId w:val="34"/>
  </w:num>
  <w:num w:numId="112">
    <w:abstractNumId w:val="49"/>
  </w:num>
  <w:num w:numId="113">
    <w:abstractNumId w:val="57"/>
  </w:num>
  <w:num w:numId="114">
    <w:abstractNumId w:val="27"/>
  </w:num>
  <w:num w:numId="115">
    <w:abstractNumId w:val="71"/>
  </w:num>
  <w:num w:numId="116">
    <w:abstractNumId w:val="119"/>
  </w:num>
  <w:num w:numId="117">
    <w:abstractNumId w:val="89"/>
  </w:num>
  <w:num w:numId="118">
    <w:abstractNumId w:val="44"/>
  </w:num>
  <w:num w:numId="119">
    <w:abstractNumId w:val="18"/>
  </w:num>
  <w:num w:numId="120">
    <w:abstractNumId w:val="40"/>
  </w:num>
  <w:num w:numId="121">
    <w:abstractNumId w:val="113"/>
  </w:num>
  <w:num w:numId="122">
    <w:abstractNumId w:val="8"/>
  </w:num>
  <w:num w:numId="123">
    <w:abstractNumId w:val="64"/>
  </w:num>
  <w:num w:numId="124">
    <w:abstractNumId w:val="59"/>
  </w:num>
  <w:num w:numId="125">
    <w:abstractNumId w:val="41"/>
  </w:num>
  <w:num w:numId="126">
    <w:abstractNumId w:val="46"/>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1D8B"/>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647"/>
    <w:rsid w:val="00194BAE"/>
    <w:rsid w:val="001954A8"/>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432"/>
    <w:rsid w:val="0037137E"/>
    <w:rsid w:val="00371FEF"/>
    <w:rsid w:val="00372825"/>
    <w:rsid w:val="003729C0"/>
    <w:rsid w:val="00373354"/>
    <w:rsid w:val="0037383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0F1"/>
    <w:rsid w:val="00403107"/>
    <w:rsid w:val="00403875"/>
    <w:rsid w:val="00403D8C"/>
    <w:rsid w:val="00404D5D"/>
    <w:rsid w:val="004061E0"/>
    <w:rsid w:val="00407176"/>
    <w:rsid w:val="00410108"/>
    <w:rsid w:val="004102CC"/>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A2D"/>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B0B37"/>
    <w:rsid w:val="005B0C82"/>
    <w:rsid w:val="005B0C87"/>
    <w:rsid w:val="005B15DC"/>
    <w:rsid w:val="005B177A"/>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500F5"/>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840"/>
    <w:rsid w:val="00806848"/>
    <w:rsid w:val="00810677"/>
    <w:rsid w:val="008126EE"/>
    <w:rsid w:val="00812A2D"/>
    <w:rsid w:val="00812C78"/>
    <w:rsid w:val="00813BA8"/>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529"/>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9001BB"/>
    <w:rsid w:val="009002DA"/>
    <w:rsid w:val="00900379"/>
    <w:rsid w:val="00900FDC"/>
    <w:rsid w:val="0090135A"/>
    <w:rsid w:val="00902567"/>
    <w:rsid w:val="009028C7"/>
    <w:rsid w:val="009058F3"/>
    <w:rsid w:val="00905930"/>
    <w:rsid w:val="00905C82"/>
    <w:rsid w:val="0090664D"/>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6D81"/>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703"/>
    <w:rsid w:val="00F417FE"/>
    <w:rsid w:val="00F4231F"/>
    <w:rsid w:val="00F4251F"/>
    <w:rsid w:val="00F43669"/>
    <w:rsid w:val="00F437FE"/>
    <w:rsid w:val="00F43EA4"/>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994"/>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DDCA2244-D59F-431A-8771-E6303DC9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목록 단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emf"/><Relationship Id="rId42" Type="http://schemas.openxmlformats.org/officeDocument/2006/relationships/image" Target="media/image22.wmf"/><Relationship Id="rId47" Type="http://schemas.openxmlformats.org/officeDocument/2006/relationships/hyperlink" Target="file:///C:\Users\wanshic\OneDrive%20-%20Qualcomm\Documents\Standards\3GPP%20Standards\Meeting%20Documents\TSGR1_105\Docs\R1-2104220.zip" TargetMode="External"/><Relationship Id="rId63" Type="http://schemas.openxmlformats.org/officeDocument/2006/relationships/hyperlink" Target="file:///C:\Users\wanshic\OneDrive%20-%20Qualcomm\Documents\Standards\3GPP%20Standards\Meeting%20Documents\TSGR1_105\Docs\R1-2105206.zip" TargetMode="External"/><Relationship Id="rId68" Type="http://schemas.openxmlformats.org/officeDocument/2006/relationships/hyperlink" Target="file:///C:\Users\wanshic\OneDrive%20-%20Qualcomm\Documents\Standards\3GPP%20Standards\Meeting%20Documents\TSGR1_105\Docs\R1-2105473.zip" TargetMode="External"/><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cid:image003.jpg@01D74CCA.717189D0" TargetMode="External"/><Relationship Id="rId37" Type="http://schemas.openxmlformats.org/officeDocument/2006/relationships/image" Target="media/image18.png"/><Relationship Id="rId53" Type="http://schemas.openxmlformats.org/officeDocument/2006/relationships/hyperlink" Target="file:///C:\Users\wanshic\OneDrive%20-%20Qualcomm\Documents\Standards\3GPP%20Standards\Meeting%20Documents\TSGR1_105\Docs\R1-2104515.zip" TargetMode="External"/><Relationship Id="rId58" Type="http://schemas.openxmlformats.org/officeDocument/2006/relationships/hyperlink" Target="file:///C:\Users\wanshic\OneDrive%20-%20Qualcomm\Documents\Standards\3GPP%20Standards\Meeting%20Documents\TSGR1_105\Docs\R1-2104902.zip" TargetMode="External"/><Relationship Id="rId74" Type="http://schemas.openxmlformats.org/officeDocument/2006/relationships/hyperlink" Target="file:///C:\Users\wanshic\OneDrive%20-%20Qualcomm\Documents\Standards\3GPP%20Standards\Meeting%20Documents\TSGR1_105\Docs\R1-2105769.zip" TargetMode="External"/><Relationship Id="rId79"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5\Docs\R1-2105163.zip"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cid:image002.jpg@01D74CCA.717189D0" TargetMode="External"/><Relationship Id="rId35" Type="http://schemas.openxmlformats.org/officeDocument/2006/relationships/image" Target="media/image17.png"/><Relationship Id="rId43" Type="http://schemas.openxmlformats.org/officeDocument/2006/relationships/image" Target="media/image23.wmf"/><Relationship Id="rId48" Type="http://schemas.openxmlformats.org/officeDocument/2006/relationships/hyperlink" Target="file:///C:\Users\wanshic\OneDrive%20-%20Qualcomm\Documents\Standards\3GPP%20Standards\Meeting%20Documents\TSGR1_105\Docs\R1-2104264.zip" TargetMode="External"/><Relationship Id="rId56" Type="http://schemas.openxmlformats.org/officeDocument/2006/relationships/hyperlink" Target="file:///C:\Users\wanshic\OneDrive%20-%20Qualcomm\Documents\Standards\3GPP%20Standards\Meeting%20Documents\TSGR1_105\Docs\R1-2104805.zip" TargetMode="External"/><Relationship Id="rId64" Type="http://schemas.openxmlformats.org/officeDocument/2006/relationships/hyperlink" Target="file:///C:\Users\wanshic\OneDrive%20-%20Qualcomm\Documents\Standards\3GPP%20Standards\Meeting%20Documents\TSGR1_105\Docs\R1-2105221.zip" TargetMode="External"/><Relationship Id="rId69" Type="http://schemas.openxmlformats.org/officeDocument/2006/relationships/hyperlink" Target="file:///C:\Users\wanshic\OneDrive%20-%20Qualcomm\Documents\Standards\3GPP%20Standards\Meeting%20Documents\TSGR1_105\Docs\R1-2105558.zip" TargetMode="External"/><Relationship Id="rId77"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4356.zip" TargetMode="External"/><Relationship Id="rId72" Type="http://schemas.openxmlformats.org/officeDocument/2006/relationships/hyperlink" Target="file:///C:\Users\wanshic\OneDrive%20-%20Qualcomm\Documents\Standards\3GPP%20Standards\Meeting%20Documents\TSGR1_105\Docs\R1-2105735.zip"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19.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C:\Users\wanshic\OneDrive%20-%20Qualcomm\Documents\Standards\3GPP%20Standards\Meeting%20Documents\TSGR1_105\Docs\R1-2105100.zip" TargetMode="External"/><Relationship Id="rId67" Type="http://schemas.openxmlformats.org/officeDocument/2006/relationships/hyperlink" Target="file:///C:\Users\wanshic\OneDrive%20-%20Qualcomm\Documents\Standards\3GPP%20Standards\Meeting%20Documents\TSGR1_105\Docs\R1-2105428.zip" TargetMode="External"/><Relationship Id="rId20" Type="http://schemas.openxmlformats.org/officeDocument/2006/relationships/image" Target="media/image7.png"/><Relationship Id="rId41" Type="http://schemas.openxmlformats.org/officeDocument/2006/relationships/image" Target="media/image21.wmf"/><Relationship Id="rId54" Type="http://schemas.openxmlformats.org/officeDocument/2006/relationships/hyperlink" Target="file:///C:\Users\wanshic\OneDrive%20-%20Qualcomm\Documents\Standards\3GPP%20Standards\Meeting%20Documents\TSGR1_105\Docs\R1-2104606.zip" TargetMode="External"/><Relationship Id="rId62" Type="http://schemas.openxmlformats.org/officeDocument/2006/relationships/hyperlink" Target="file:///C:\Users\wanshic\OneDrive%20-%20Qualcomm\Documents\Standards\3GPP%20Standards\Meeting%20Documents\TSGR1_105\Docs\R1-2105187.zip" TargetMode="External"/><Relationship Id="rId70" Type="http://schemas.openxmlformats.org/officeDocument/2006/relationships/hyperlink" Target="file:///C:\Users\wanshic\OneDrive%20-%20Qualcomm\Documents\Standards\3GPP%20Standards\Meeting%20Documents\TSGR1_105\Docs\R1-2105633.zip" TargetMode="External"/><Relationship Id="rId75" Type="http://schemas.openxmlformats.org/officeDocument/2006/relationships/hyperlink" Target="file:///C:\Users\wanshic\OneDrive%20-%20Qualcomm\Documents\Standards\3GPP%20Standards\Meeting%20Documents\TSGR1_105\Docs\R1-2105874.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3.bin"/><Relationship Id="rId49" Type="http://schemas.openxmlformats.org/officeDocument/2006/relationships/hyperlink" Target="file:///C:\Users\wanshic\OneDrive%20-%20Qualcomm\Documents\Standards\3GPP%20Standards\Meeting%20Documents\TSGR1_105\Docs\R1-2104310.zip" TargetMode="External"/><Relationship Id="rId57" Type="http://schemas.openxmlformats.org/officeDocument/2006/relationships/hyperlink" Target="file:///C:\Users\wanshic\OneDrive%20-%20Qualcomm\Documents\Standards\3GPP%20Standards\Meeting%20Documents\TSGR1_105\Docs\R1-2104855.zip" TargetMode="External"/><Relationship Id="rId10" Type="http://schemas.openxmlformats.org/officeDocument/2006/relationships/settings" Target="settings.xml"/><Relationship Id="rId31" Type="http://schemas.openxmlformats.org/officeDocument/2006/relationships/image" Target="media/image15.jpeg"/><Relationship Id="rId44" Type="http://schemas.openxmlformats.org/officeDocument/2006/relationships/oleObject" Target="embeddings/oleObject5.bin"/><Relationship Id="rId52" Type="http://schemas.openxmlformats.org/officeDocument/2006/relationships/hyperlink" Target="file:///C:\Users\wanshic\OneDrive%20-%20Qualcomm\Documents\Standards\3GPP%20Standards\Meeting%20Documents\TSGR1_105\Docs\R1-2104423.zip" TargetMode="External"/><Relationship Id="rId60" Type="http://schemas.openxmlformats.org/officeDocument/2006/relationships/hyperlink" Target="file:///C:\Users\wanshic\OneDrive%20-%20Qualcomm\Documents\Standards\3GPP%20Standards\Meeting%20Documents\TSGR1_105\Docs\R1-2105144.zip" TargetMode="External"/><Relationship Id="rId65" Type="http://schemas.openxmlformats.org/officeDocument/2006/relationships/hyperlink" Target="file:///C:\Users\wanshic\OneDrive%20-%20Qualcomm\Documents\Standards\3GPP%20Standards\Meeting%20Documents\TSGR1_105\Docs\R1-2105262.zip" TargetMode="External"/><Relationship Id="rId73" Type="http://schemas.openxmlformats.org/officeDocument/2006/relationships/hyperlink" Target="file:///C:\Users\wanshic\OneDrive%20-%20Qualcomm\Documents\Standards\3GPP%20Standards\Meeting%20Documents\TSGR1_105\Docs\R1-2105756.zip"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4.bin"/><Relationship Id="rId34" Type="http://schemas.openxmlformats.org/officeDocument/2006/relationships/image" Target="cid:image004.jpg@01D74CCA.717189D0" TargetMode="External"/><Relationship Id="rId50" Type="http://schemas.openxmlformats.org/officeDocument/2006/relationships/hyperlink" Target="file:///C:\Users\wanshic\OneDrive%20-%20Qualcomm\Documents\Standards\3GPP%20Standards\Meeting%20Documents\TSGR1_105\Docs\R1-2104329.zip" TargetMode="External"/><Relationship Id="rId55" Type="http://schemas.openxmlformats.org/officeDocument/2006/relationships/hyperlink" Target="file:///C:\Users\wanshic\OneDrive%20-%20Qualcomm\Documents\Standards\3GPP%20Standards\Meeting%20Documents\TSGR1_105\Docs\R1-2104666.zip" TargetMode="External"/><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5\Docs\R1-2105696.zip"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oleObject" Target="embeddings/oleObject6.bin"/><Relationship Id="rId66" Type="http://schemas.openxmlformats.org/officeDocument/2006/relationships/hyperlink" Target="file:///C:\Users\wanshic\OneDrive%20-%20Qualcomm\Documents\Standards\3GPP%20Standards\Meeting%20Documents\TSGR1_105\Docs\R1-210530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CA774F-193D-4E07-932D-1AF9988B7CBE}">
  <ds:schemaRefs>
    <ds:schemaRef ds:uri="http://schemas.openxmlformats.org/officeDocument/2006/bibliography"/>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102</Pages>
  <Words>38598</Words>
  <Characters>220009</Characters>
  <Application>Microsoft Office Word</Application>
  <DocSecurity>0</DocSecurity>
  <Lines>1833</Lines>
  <Paragraphs>516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258091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Weidong Yang</cp:lastModifiedBy>
  <cp:revision>5</cp:revision>
  <dcterms:created xsi:type="dcterms:W3CDTF">2021-05-21T21:50:00Z</dcterms:created>
  <dcterms:modified xsi:type="dcterms:W3CDTF">2021-05-21T23:29:00Z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1621368643</vt:lpwstr>
  </property>
</Properties>
</file>