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From E/// Tdoc:</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rom Apple Tdoc:</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Proposals/observations from Tdocs</w:t>
            </w:r>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Support of simultaneous PUCCH and PUSCH transmissions need not have any RAN1 specification impact other than that a UE does multiplex UCI of an overlapping PUCCH in a PUSCH on an SCell (and instead transmits the PUCCH on the primary cell and the PUSCH on the SCell).</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6AAC4EB5" w14:textId="77777777" w:rsidR="00B37C06" w:rsidRPr="000231C2" w:rsidRDefault="00B37C06" w:rsidP="00B37C0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6F54543C" w14:textId="77777777" w:rsidR="00B37C06" w:rsidRDefault="00B37C06" w:rsidP="00B37C0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67C4F623"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A239AAC" w14:textId="77777777" w:rsidR="00B37C06" w:rsidRPr="00A54DD4" w:rsidRDefault="00B37C06" w:rsidP="00B37C06">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12F178ED"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1: Use R15 multiplexing as baseline, i.e. a single checking/multiplexing step among all channels.</w:t>
      </w:r>
    </w:p>
    <w:p w14:paraId="54B8D7AA"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52367E1B" w14:textId="77777777" w:rsidR="00B37C06" w:rsidRDefault="00B37C06" w:rsidP="00B37C06">
      <w:pPr>
        <w:spacing w:afterLines="50" w:after="120"/>
        <w:rPr>
          <w:rFonts w:eastAsia="SimSun"/>
          <w:highlight w:val="lightGray"/>
          <w:lang w:eastAsia="zh-CN"/>
        </w:rPr>
      </w:pPr>
    </w:p>
    <w:p w14:paraId="0F90BA7D" w14:textId="77777777" w:rsidR="00B37C06"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E4EF75F" w14:textId="77777777" w:rsidR="00B37C06" w:rsidRPr="00000F54" w:rsidRDefault="00B37C06" w:rsidP="00B37C06">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674C68F" w14:textId="77777777" w:rsidR="00B37C06" w:rsidRDefault="00B37C06" w:rsidP="00B37C06">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F24DFD" w14:textId="77777777" w:rsidR="00B37C06" w:rsidRDefault="00B37C06" w:rsidP="00B37C06">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2A6CE70" w14:textId="77777777" w:rsidR="00B37C06" w:rsidRPr="005F0E5E" w:rsidRDefault="00B37C06" w:rsidP="00B37C06">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544A44FA" w14:textId="77777777" w:rsidR="00B37C06" w:rsidRDefault="00B37C06" w:rsidP="00B37C06">
      <w:pPr>
        <w:spacing w:afterLines="50" w:after="120"/>
        <w:rPr>
          <w:rFonts w:eastAsia="SimSun"/>
          <w:highlight w:val="lightGray"/>
          <w:lang w:eastAsia="zh-CN"/>
        </w:rPr>
      </w:pPr>
    </w:p>
    <w:p w14:paraId="4044FDB2"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1C55C19" w14:textId="77777777" w:rsidR="00B37C06" w:rsidRPr="00A54DD4" w:rsidRDefault="00B37C06" w:rsidP="00B37C06">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7B6AFB07" w14:textId="77777777" w:rsidR="00B37C06" w:rsidRPr="00A54DD4" w:rsidRDefault="00B37C06" w:rsidP="00B37C06">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22D347A"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B430CC1"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B37C06" w:rsidRPr="00954597" w14:paraId="6270DDA4" w14:textId="77777777" w:rsidTr="005D1F91">
        <w:tc>
          <w:tcPr>
            <w:tcW w:w="1384"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5D1F91">
        <w:tc>
          <w:tcPr>
            <w:tcW w:w="1384"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5D1F91">
        <w:tc>
          <w:tcPr>
            <w:tcW w:w="1384" w:type="dxa"/>
            <w:shd w:val="clear" w:color="auto" w:fill="auto"/>
          </w:tcPr>
          <w:p w14:paraId="2B943A6C" w14:textId="77777777" w:rsidR="00B37C06" w:rsidRPr="00954597" w:rsidRDefault="00B37C06" w:rsidP="005D1F91">
            <w:pPr>
              <w:spacing w:after="120"/>
              <w:rPr>
                <w:rFonts w:eastAsia="SimSun"/>
                <w:szCs w:val="20"/>
                <w:lang w:eastAsia="zh-CN"/>
              </w:rPr>
            </w:pPr>
          </w:p>
        </w:tc>
        <w:tc>
          <w:tcPr>
            <w:tcW w:w="7904" w:type="dxa"/>
            <w:shd w:val="clear" w:color="auto" w:fill="auto"/>
          </w:tcPr>
          <w:p w14:paraId="7091F887" w14:textId="77777777" w:rsidR="00B37C06" w:rsidRPr="00954597" w:rsidRDefault="00B37C06" w:rsidP="005D1F91">
            <w:pPr>
              <w:spacing w:after="120"/>
              <w:rPr>
                <w:rFonts w:eastAsia="SimSun"/>
                <w:szCs w:val="20"/>
                <w:lang w:eastAsia="zh-CN"/>
              </w:rPr>
            </w:pPr>
          </w:p>
        </w:tc>
      </w:tr>
      <w:tr w:rsidR="00B37C06" w:rsidRPr="00954597" w14:paraId="0303A2FF" w14:textId="77777777" w:rsidTr="005D1F91">
        <w:tc>
          <w:tcPr>
            <w:tcW w:w="1384" w:type="dxa"/>
            <w:shd w:val="clear" w:color="auto" w:fill="auto"/>
          </w:tcPr>
          <w:p w14:paraId="13E92646" w14:textId="77777777" w:rsidR="00B37C06" w:rsidRPr="00954597" w:rsidRDefault="00B37C06" w:rsidP="005D1F91">
            <w:pPr>
              <w:spacing w:after="120"/>
              <w:rPr>
                <w:rFonts w:eastAsia="SimSun"/>
                <w:szCs w:val="20"/>
                <w:lang w:eastAsia="zh-CN"/>
              </w:rPr>
            </w:pPr>
          </w:p>
        </w:tc>
        <w:tc>
          <w:tcPr>
            <w:tcW w:w="7904" w:type="dxa"/>
            <w:shd w:val="clear" w:color="auto" w:fill="auto"/>
          </w:tcPr>
          <w:p w14:paraId="726E0D5D" w14:textId="77777777" w:rsidR="00B37C06" w:rsidRPr="00954597" w:rsidRDefault="00B37C06" w:rsidP="005D1F91">
            <w:pPr>
              <w:spacing w:after="120"/>
              <w:rPr>
                <w:rFonts w:eastAsia="SimSun"/>
                <w:szCs w:val="20"/>
                <w:lang w:eastAsia="zh-CN"/>
              </w:rPr>
            </w:pPr>
          </w:p>
        </w:tc>
      </w:tr>
      <w:tr w:rsidR="00B37C06" w:rsidRPr="00954597" w14:paraId="4C39A137" w14:textId="77777777" w:rsidTr="005D1F91">
        <w:tc>
          <w:tcPr>
            <w:tcW w:w="1384" w:type="dxa"/>
            <w:shd w:val="clear" w:color="auto" w:fill="auto"/>
          </w:tcPr>
          <w:p w14:paraId="3D90CE01" w14:textId="77777777" w:rsidR="00B37C06" w:rsidRPr="00954597" w:rsidRDefault="00B37C06" w:rsidP="005D1F91">
            <w:pPr>
              <w:spacing w:after="120"/>
              <w:rPr>
                <w:rFonts w:eastAsia="SimSun"/>
                <w:szCs w:val="20"/>
                <w:lang w:eastAsia="zh-CN"/>
              </w:rPr>
            </w:pPr>
          </w:p>
        </w:tc>
        <w:tc>
          <w:tcPr>
            <w:tcW w:w="7904" w:type="dxa"/>
            <w:shd w:val="clear" w:color="auto" w:fill="auto"/>
          </w:tcPr>
          <w:p w14:paraId="773BCD23" w14:textId="77777777" w:rsidR="00B37C06" w:rsidRPr="00954597" w:rsidRDefault="00B37C06" w:rsidP="005D1F91">
            <w:pPr>
              <w:spacing w:after="120"/>
              <w:rPr>
                <w:rFonts w:eastAsia="SimSun"/>
                <w:szCs w:val="20"/>
                <w:lang w:eastAsia="zh-CN"/>
              </w:rPr>
            </w:pPr>
          </w:p>
        </w:tc>
      </w:tr>
      <w:tr w:rsidR="00B37C06" w:rsidRPr="00954597" w14:paraId="1E5B7DC1" w14:textId="77777777" w:rsidTr="005D1F91">
        <w:tc>
          <w:tcPr>
            <w:tcW w:w="1384" w:type="dxa"/>
            <w:shd w:val="clear" w:color="auto" w:fill="auto"/>
          </w:tcPr>
          <w:p w14:paraId="59EA8B3A" w14:textId="77777777" w:rsidR="00B37C06" w:rsidRPr="00954597" w:rsidRDefault="00B37C06" w:rsidP="005D1F91">
            <w:pPr>
              <w:spacing w:after="120"/>
              <w:rPr>
                <w:rFonts w:eastAsia="SimSun"/>
                <w:szCs w:val="20"/>
                <w:lang w:eastAsia="zh-CN"/>
              </w:rPr>
            </w:pPr>
          </w:p>
        </w:tc>
        <w:tc>
          <w:tcPr>
            <w:tcW w:w="7904" w:type="dxa"/>
            <w:shd w:val="clear" w:color="auto" w:fill="auto"/>
          </w:tcPr>
          <w:p w14:paraId="15EC1E84" w14:textId="77777777" w:rsidR="00B37C06" w:rsidRPr="00954597" w:rsidRDefault="00B37C06" w:rsidP="005D1F91">
            <w:pPr>
              <w:spacing w:after="120"/>
              <w:rPr>
                <w:rFonts w:eastAsia="SimSun"/>
                <w:szCs w:val="20"/>
                <w:lang w:eastAsia="zh-CN"/>
              </w:rPr>
            </w:pPr>
          </w:p>
        </w:tc>
      </w:tr>
      <w:tr w:rsidR="00B37C06" w:rsidRPr="00954597" w14:paraId="266C7F65" w14:textId="77777777" w:rsidTr="005D1F91">
        <w:tc>
          <w:tcPr>
            <w:tcW w:w="1384" w:type="dxa"/>
            <w:shd w:val="clear" w:color="auto" w:fill="auto"/>
          </w:tcPr>
          <w:p w14:paraId="36F419C0" w14:textId="77777777" w:rsidR="00B37C06" w:rsidRPr="00954597" w:rsidRDefault="00B37C06" w:rsidP="005D1F91">
            <w:pPr>
              <w:spacing w:after="120"/>
              <w:rPr>
                <w:rFonts w:eastAsia="SimSun"/>
                <w:szCs w:val="20"/>
                <w:lang w:eastAsia="zh-CN"/>
              </w:rPr>
            </w:pPr>
          </w:p>
        </w:tc>
        <w:tc>
          <w:tcPr>
            <w:tcW w:w="7904" w:type="dxa"/>
            <w:shd w:val="clear" w:color="auto" w:fill="auto"/>
          </w:tcPr>
          <w:p w14:paraId="4D8C9CE9" w14:textId="77777777" w:rsidR="00B37C06" w:rsidRPr="00954597" w:rsidRDefault="00B37C06" w:rsidP="005D1F91">
            <w:pPr>
              <w:spacing w:after="120"/>
              <w:rPr>
                <w:rFonts w:eastAsia="SimSun"/>
                <w:szCs w:val="20"/>
                <w:lang w:eastAsia="zh-CN"/>
              </w:rPr>
            </w:pPr>
          </w:p>
        </w:tc>
      </w:tr>
      <w:tr w:rsidR="00B37C06" w:rsidRPr="00954597" w14:paraId="64B2A65F" w14:textId="77777777" w:rsidTr="005D1F91">
        <w:tc>
          <w:tcPr>
            <w:tcW w:w="1384" w:type="dxa"/>
            <w:shd w:val="clear" w:color="auto" w:fill="auto"/>
          </w:tcPr>
          <w:p w14:paraId="2B601CFC" w14:textId="77777777" w:rsidR="00B37C06" w:rsidRPr="00954597" w:rsidRDefault="00B37C06" w:rsidP="005D1F91">
            <w:pPr>
              <w:spacing w:after="120"/>
              <w:rPr>
                <w:rFonts w:eastAsia="SimSun"/>
                <w:szCs w:val="20"/>
                <w:lang w:eastAsia="zh-CN"/>
              </w:rPr>
            </w:pPr>
          </w:p>
        </w:tc>
        <w:tc>
          <w:tcPr>
            <w:tcW w:w="7904" w:type="dxa"/>
            <w:shd w:val="clear" w:color="auto" w:fill="auto"/>
          </w:tcPr>
          <w:p w14:paraId="2144BA7A" w14:textId="77777777" w:rsidR="00B37C06" w:rsidRPr="00954597" w:rsidRDefault="00B37C06" w:rsidP="005D1F91">
            <w:pPr>
              <w:spacing w:after="120"/>
              <w:rPr>
                <w:rFonts w:eastAsia="SimSun"/>
                <w:szCs w:val="20"/>
                <w:lang w:eastAsia="zh-CN"/>
              </w:rPr>
            </w:pPr>
          </w:p>
        </w:tc>
      </w:tr>
      <w:tr w:rsidR="00B37C06" w:rsidRPr="00954597" w14:paraId="755C2317" w14:textId="77777777" w:rsidTr="005D1F91">
        <w:tc>
          <w:tcPr>
            <w:tcW w:w="1384" w:type="dxa"/>
            <w:shd w:val="clear" w:color="auto" w:fill="auto"/>
          </w:tcPr>
          <w:p w14:paraId="34A5725D" w14:textId="77777777" w:rsidR="00B37C06" w:rsidRPr="00954597" w:rsidRDefault="00B37C06" w:rsidP="005D1F91">
            <w:pPr>
              <w:spacing w:after="120"/>
              <w:rPr>
                <w:rFonts w:eastAsia="SimSun"/>
                <w:szCs w:val="20"/>
                <w:lang w:eastAsia="zh-CN"/>
              </w:rPr>
            </w:pPr>
          </w:p>
        </w:tc>
        <w:tc>
          <w:tcPr>
            <w:tcW w:w="7904" w:type="dxa"/>
            <w:shd w:val="clear" w:color="auto" w:fill="auto"/>
          </w:tcPr>
          <w:p w14:paraId="4A212A2F" w14:textId="77777777" w:rsidR="00B37C06" w:rsidRPr="00954597" w:rsidRDefault="00B37C06" w:rsidP="005D1F91">
            <w:pPr>
              <w:spacing w:after="120"/>
              <w:rPr>
                <w:rFonts w:eastAsia="SimSun"/>
                <w:szCs w:val="20"/>
                <w:lang w:eastAsia="zh-CN"/>
              </w:rPr>
            </w:pPr>
          </w:p>
        </w:tc>
      </w:tr>
      <w:tr w:rsidR="00B37C06" w:rsidRPr="00954597" w14:paraId="020DB3B4" w14:textId="77777777" w:rsidTr="005D1F91">
        <w:tc>
          <w:tcPr>
            <w:tcW w:w="1384" w:type="dxa"/>
            <w:shd w:val="clear" w:color="auto" w:fill="auto"/>
          </w:tcPr>
          <w:p w14:paraId="6ABB1746" w14:textId="77777777" w:rsidR="00B37C06" w:rsidRPr="00954597" w:rsidRDefault="00B37C06" w:rsidP="005D1F91">
            <w:pPr>
              <w:spacing w:after="120"/>
              <w:rPr>
                <w:rFonts w:eastAsia="SimSun"/>
                <w:szCs w:val="20"/>
                <w:lang w:eastAsia="zh-CN"/>
              </w:rPr>
            </w:pPr>
          </w:p>
        </w:tc>
        <w:tc>
          <w:tcPr>
            <w:tcW w:w="7904" w:type="dxa"/>
            <w:shd w:val="clear" w:color="auto" w:fill="auto"/>
          </w:tcPr>
          <w:p w14:paraId="2678C441" w14:textId="77777777" w:rsidR="00B37C06" w:rsidRPr="00954597" w:rsidRDefault="00B37C06" w:rsidP="005D1F91">
            <w:pPr>
              <w:spacing w:after="120"/>
              <w:rPr>
                <w:rFonts w:eastAsia="SimSun"/>
                <w:szCs w:val="20"/>
                <w:lang w:eastAsia="zh-CN"/>
              </w:rPr>
            </w:pPr>
          </w:p>
        </w:tc>
      </w:tr>
      <w:tr w:rsidR="00B37C06" w:rsidRPr="00954597" w14:paraId="32819B98" w14:textId="77777777" w:rsidTr="005D1F91">
        <w:tc>
          <w:tcPr>
            <w:tcW w:w="1384" w:type="dxa"/>
            <w:shd w:val="clear" w:color="auto" w:fill="auto"/>
          </w:tcPr>
          <w:p w14:paraId="62B3BBCF" w14:textId="77777777" w:rsidR="00B37C06" w:rsidRPr="00954597" w:rsidRDefault="00B37C06" w:rsidP="005D1F91">
            <w:pPr>
              <w:spacing w:after="120"/>
              <w:rPr>
                <w:rFonts w:eastAsia="SimSun"/>
                <w:szCs w:val="20"/>
                <w:lang w:eastAsia="zh-CN"/>
              </w:rPr>
            </w:pPr>
          </w:p>
        </w:tc>
        <w:tc>
          <w:tcPr>
            <w:tcW w:w="7904" w:type="dxa"/>
            <w:shd w:val="clear" w:color="auto" w:fill="auto"/>
          </w:tcPr>
          <w:p w14:paraId="2438CF9E" w14:textId="77777777" w:rsidR="00B37C06" w:rsidRPr="00954597" w:rsidRDefault="00B37C06" w:rsidP="005D1F91">
            <w:pPr>
              <w:spacing w:after="120"/>
              <w:rPr>
                <w:rFonts w:eastAsia="SimSun"/>
                <w:szCs w:val="20"/>
                <w:lang w:eastAsia="zh-CN"/>
              </w:rPr>
            </w:pPr>
          </w:p>
        </w:tc>
      </w:tr>
      <w:tr w:rsidR="00B37C06" w:rsidRPr="00954597" w14:paraId="439063DC" w14:textId="77777777" w:rsidTr="005D1F91">
        <w:tc>
          <w:tcPr>
            <w:tcW w:w="1384" w:type="dxa"/>
            <w:shd w:val="clear" w:color="auto" w:fill="auto"/>
          </w:tcPr>
          <w:p w14:paraId="313ADCBA" w14:textId="77777777" w:rsidR="00B37C06" w:rsidRPr="00954597" w:rsidRDefault="00B37C06" w:rsidP="005D1F91">
            <w:pPr>
              <w:spacing w:after="120"/>
              <w:rPr>
                <w:rFonts w:eastAsia="SimSun"/>
                <w:szCs w:val="20"/>
                <w:lang w:eastAsia="zh-CN"/>
              </w:rPr>
            </w:pPr>
          </w:p>
        </w:tc>
        <w:tc>
          <w:tcPr>
            <w:tcW w:w="7904" w:type="dxa"/>
            <w:shd w:val="clear" w:color="auto" w:fill="auto"/>
          </w:tcPr>
          <w:p w14:paraId="3A32A27D" w14:textId="77777777" w:rsidR="00B37C06" w:rsidRPr="00954597" w:rsidRDefault="00B37C06" w:rsidP="005D1F91">
            <w:pPr>
              <w:spacing w:after="120"/>
              <w:rPr>
                <w:rFonts w:eastAsia="SimSun"/>
                <w:szCs w:val="20"/>
                <w:lang w:eastAsia="zh-CN"/>
              </w:rPr>
            </w:pPr>
          </w:p>
        </w:tc>
      </w:tr>
      <w:tr w:rsidR="00B37C06" w:rsidRPr="00954597" w14:paraId="3B59C908" w14:textId="77777777" w:rsidTr="005D1F91">
        <w:tc>
          <w:tcPr>
            <w:tcW w:w="1384" w:type="dxa"/>
            <w:shd w:val="clear" w:color="auto" w:fill="auto"/>
          </w:tcPr>
          <w:p w14:paraId="1553CF95" w14:textId="77777777" w:rsidR="00B37C06" w:rsidRPr="00954597" w:rsidRDefault="00B37C06" w:rsidP="005D1F91">
            <w:pPr>
              <w:spacing w:after="120"/>
              <w:rPr>
                <w:rFonts w:eastAsia="SimSun"/>
                <w:szCs w:val="20"/>
                <w:lang w:eastAsia="zh-CN"/>
              </w:rPr>
            </w:pPr>
          </w:p>
        </w:tc>
        <w:tc>
          <w:tcPr>
            <w:tcW w:w="7904" w:type="dxa"/>
            <w:shd w:val="clear" w:color="auto" w:fill="auto"/>
          </w:tcPr>
          <w:p w14:paraId="4B4F46BE" w14:textId="77777777" w:rsidR="00B37C06" w:rsidRPr="00954597" w:rsidRDefault="00B37C06" w:rsidP="005D1F91">
            <w:pPr>
              <w:spacing w:after="120"/>
              <w:rPr>
                <w:rFonts w:eastAsia="SimSun"/>
                <w:szCs w:val="20"/>
                <w:lang w:eastAsia="zh-CN"/>
              </w:rPr>
            </w:pPr>
          </w:p>
        </w:tc>
      </w:tr>
      <w:tr w:rsidR="00B37C06" w:rsidRPr="00954597" w14:paraId="573FCE2B" w14:textId="77777777" w:rsidTr="005D1F91">
        <w:tc>
          <w:tcPr>
            <w:tcW w:w="1384" w:type="dxa"/>
            <w:shd w:val="clear" w:color="auto" w:fill="auto"/>
          </w:tcPr>
          <w:p w14:paraId="7E8201DB" w14:textId="77777777" w:rsidR="00B37C06" w:rsidRPr="00954597" w:rsidRDefault="00B37C06" w:rsidP="005D1F91">
            <w:pPr>
              <w:spacing w:after="120"/>
              <w:rPr>
                <w:rFonts w:eastAsia="SimSun"/>
                <w:szCs w:val="20"/>
                <w:lang w:eastAsia="zh-CN"/>
              </w:rPr>
            </w:pPr>
          </w:p>
        </w:tc>
        <w:tc>
          <w:tcPr>
            <w:tcW w:w="7904" w:type="dxa"/>
            <w:shd w:val="clear" w:color="auto" w:fill="auto"/>
          </w:tcPr>
          <w:p w14:paraId="5C8E3979" w14:textId="77777777" w:rsidR="00B37C06" w:rsidRPr="00954597" w:rsidRDefault="00B37C06" w:rsidP="005D1F91">
            <w:pPr>
              <w:spacing w:after="120"/>
              <w:rPr>
                <w:rFonts w:eastAsia="SimSun"/>
                <w:szCs w:val="20"/>
                <w:lang w:eastAsia="zh-CN"/>
              </w:rPr>
            </w:pPr>
          </w:p>
        </w:tc>
      </w:tr>
      <w:tr w:rsidR="00B37C06" w:rsidRPr="00954597" w14:paraId="2189DF12" w14:textId="77777777" w:rsidTr="005D1F91">
        <w:tc>
          <w:tcPr>
            <w:tcW w:w="1384" w:type="dxa"/>
            <w:shd w:val="clear" w:color="auto" w:fill="auto"/>
          </w:tcPr>
          <w:p w14:paraId="45D52116" w14:textId="77777777" w:rsidR="00B37C06" w:rsidRPr="00954597" w:rsidRDefault="00B37C06" w:rsidP="005D1F91">
            <w:pPr>
              <w:spacing w:after="120"/>
              <w:rPr>
                <w:rFonts w:eastAsia="SimSun"/>
                <w:szCs w:val="20"/>
                <w:lang w:eastAsia="zh-CN"/>
              </w:rPr>
            </w:pPr>
          </w:p>
        </w:tc>
        <w:tc>
          <w:tcPr>
            <w:tcW w:w="7904" w:type="dxa"/>
            <w:shd w:val="clear" w:color="auto" w:fill="auto"/>
          </w:tcPr>
          <w:p w14:paraId="1C631E30" w14:textId="77777777" w:rsidR="00B37C06" w:rsidRPr="00954597" w:rsidRDefault="00B37C06" w:rsidP="005D1F91">
            <w:pPr>
              <w:spacing w:after="120"/>
              <w:rPr>
                <w:rFonts w:eastAsia="SimSun"/>
                <w:szCs w:val="20"/>
                <w:lang w:eastAsia="zh-CN"/>
              </w:rPr>
            </w:pPr>
          </w:p>
        </w:tc>
      </w:tr>
      <w:tr w:rsidR="00B37C06" w:rsidRPr="00954597" w14:paraId="527348B7" w14:textId="77777777" w:rsidTr="005D1F91">
        <w:tc>
          <w:tcPr>
            <w:tcW w:w="1384" w:type="dxa"/>
            <w:shd w:val="clear" w:color="auto" w:fill="auto"/>
          </w:tcPr>
          <w:p w14:paraId="413F81E4" w14:textId="77777777" w:rsidR="00B37C06" w:rsidRPr="00954597" w:rsidRDefault="00B37C06" w:rsidP="005D1F91">
            <w:pPr>
              <w:spacing w:after="120"/>
              <w:rPr>
                <w:rFonts w:eastAsia="SimSun"/>
                <w:szCs w:val="20"/>
                <w:lang w:eastAsia="zh-CN"/>
              </w:rPr>
            </w:pPr>
          </w:p>
        </w:tc>
        <w:tc>
          <w:tcPr>
            <w:tcW w:w="7904" w:type="dxa"/>
            <w:shd w:val="clear" w:color="auto" w:fill="auto"/>
          </w:tcPr>
          <w:p w14:paraId="3C66E530" w14:textId="77777777" w:rsidR="00B37C06" w:rsidRPr="00954597" w:rsidRDefault="00B37C06" w:rsidP="005D1F91">
            <w:pPr>
              <w:spacing w:after="120"/>
              <w:rPr>
                <w:rFonts w:eastAsia="SimSun"/>
                <w:szCs w:val="20"/>
                <w:lang w:eastAsia="zh-CN"/>
              </w:rPr>
            </w:pPr>
          </w:p>
        </w:tc>
      </w:tr>
      <w:tr w:rsidR="00B37C06" w:rsidRPr="00954597" w14:paraId="1F85E2A6" w14:textId="77777777" w:rsidTr="005D1F91">
        <w:tc>
          <w:tcPr>
            <w:tcW w:w="1384" w:type="dxa"/>
            <w:shd w:val="clear" w:color="auto" w:fill="auto"/>
          </w:tcPr>
          <w:p w14:paraId="2BB96C00" w14:textId="77777777" w:rsidR="00B37C06" w:rsidRPr="00954597" w:rsidRDefault="00B37C06" w:rsidP="005D1F91">
            <w:pPr>
              <w:spacing w:after="120"/>
              <w:rPr>
                <w:rFonts w:eastAsia="SimSun"/>
                <w:szCs w:val="20"/>
                <w:lang w:eastAsia="zh-CN"/>
              </w:rPr>
            </w:pPr>
          </w:p>
        </w:tc>
        <w:tc>
          <w:tcPr>
            <w:tcW w:w="7904" w:type="dxa"/>
            <w:shd w:val="clear" w:color="auto" w:fill="auto"/>
          </w:tcPr>
          <w:p w14:paraId="0370F579" w14:textId="77777777" w:rsidR="00B37C06" w:rsidRPr="00954597" w:rsidRDefault="00B37C06" w:rsidP="005D1F91">
            <w:pPr>
              <w:spacing w:after="120"/>
              <w:rPr>
                <w:rFonts w:eastAsia="SimSun"/>
                <w:szCs w:val="20"/>
                <w:lang w:eastAsia="zh-CN"/>
              </w:rPr>
            </w:pPr>
          </w:p>
        </w:tc>
      </w:tr>
      <w:tr w:rsidR="00B37C06" w:rsidRPr="00954597" w14:paraId="0E6534D3" w14:textId="77777777" w:rsidTr="005D1F91">
        <w:tc>
          <w:tcPr>
            <w:tcW w:w="1384" w:type="dxa"/>
            <w:shd w:val="clear" w:color="auto" w:fill="auto"/>
          </w:tcPr>
          <w:p w14:paraId="6E54BCEA" w14:textId="77777777" w:rsidR="00B37C06" w:rsidRPr="00954597" w:rsidRDefault="00B37C06" w:rsidP="005D1F91">
            <w:pPr>
              <w:spacing w:after="120"/>
              <w:rPr>
                <w:rFonts w:eastAsia="SimSun"/>
                <w:szCs w:val="20"/>
                <w:lang w:eastAsia="zh-CN"/>
              </w:rPr>
            </w:pPr>
          </w:p>
        </w:tc>
        <w:tc>
          <w:tcPr>
            <w:tcW w:w="7904" w:type="dxa"/>
            <w:shd w:val="clear" w:color="auto" w:fill="auto"/>
          </w:tcPr>
          <w:p w14:paraId="43E04934" w14:textId="77777777" w:rsidR="00B37C06" w:rsidRPr="00954597" w:rsidRDefault="00B37C06" w:rsidP="005D1F91">
            <w:pPr>
              <w:spacing w:after="120"/>
              <w:rPr>
                <w:rFonts w:eastAsia="SimSun"/>
                <w:szCs w:val="20"/>
                <w:lang w:eastAsia="zh-CN"/>
              </w:rPr>
            </w:pPr>
          </w:p>
        </w:tc>
      </w:tr>
      <w:tr w:rsidR="00B37C06" w:rsidRPr="00954597" w14:paraId="38008243" w14:textId="77777777" w:rsidTr="005D1F91">
        <w:tc>
          <w:tcPr>
            <w:tcW w:w="1384" w:type="dxa"/>
            <w:shd w:val="clear" w:color="auto" w:fill="auto"/>
          </w:tcPr>
          <w:p w14:paraId="5BA82977" w14:textId="77777777" w:rsidR="00B37C06" w:rsidRPr="00954597" w:rsidRDefault="00B37C06" w:rsidP="005D1F91">
            <w:pPr>
              <w:spacing w:after="120"/>
              <w:rPr>
                <w:rFonts w:eastAsia="SimSun"/>
                <w:szCs w:val="20"/>
                <w:lang w:eastAsia="zh-CN"/>
              </w:rPr>
            </w:pPr>
          </w:p>
        </w:tc>
        <w:tc>
          <w:tcPr>
            <w:tcW w:w="7904" w:type="dxa"/>
            <w:shd w:val="clear" w:color="auto" w:fill="auto"/>
          </w:tcPr>
          <w:p w14:paraId="5D4B9784" w14:textId="77777777" w:rsidR="00B37C06" w:rsidRPr="00954597" w:rsidRDefault="00B37C06" w:rsidP="005D1F91">
            <w:pPr>
              <w:spacing w:after="120"/>
              <w:rPr>
                <w:rFonts w:eastAsia="SimSun"/>
                <w:szCs w:val="20"/>
                <w:lang w:eastAsia="zh-CN"/>
              </w:rPr>
            </w:pPr>
          </w:p>
        </w:tc>
      </w:tr>
      <w:tr w:rsidR="00B37C06" w:rsidRPr="00954597" w14:paraId="1FC2225F" w14:textId="77777777" w:rsidTr="005D1F91">
        <w:tc>
          <w:tcPr>
            <w:tcW w:w="1384" w:type="dxa"/>
            <w:shd w:val="clear" w:color="auto" w:fill="auto"/>
          </w:tcPr>
          <w:p w14:paraId="06921FFB" w14:textId="77777777" w:rsidR="00B37C06" w:rsidRPr="00954597" w:rsidRDefault="00B37C06" w:rsidP="005D1F91">
            <w:pPr>
              <w:spacing w:after="120"/>
              <w:rPr>
                <w:rFonts w:eastAsia="SimSun"/>
                <w:szCs w:val="20"/>
                <w:lang w:eastAsia="zh-CN"/>
              </w:rPr>
            </w:pPr>
          </w:p>
        </w:tc>
        <w:tc>
          <w:tcPr>
            <w:tcW w:w="7904" w:type="dxa"/>
            <w:shd w:val="clear" w:color="auto" w:fill="auto"/>
          </w:tcPr>
          <w:p w14:paraId="2EE19948" w14:textId="77777777" w:rsidR="00B37C06" w:rsidRPr="00954597" w:rsidRDefault="00B37C06" w:rsidP="005D1F91">
            <w:pPr>
              <w:spacing w:after="120"/>
              <w:rPr>
                <w:rFonts w:eastAsia="SimSun"/>
                <w:szCs w:val="20"/>
                <w:lang w:eastAsia="zh-CN"/>
              </w:rPr>
            </w:pPr>
          </w:p>
        </w:tc>
      </w:tr>
      <w:tr w:rsidR="00B37C06" w:rsidRPr="00954597" w14:paraId="3BA5F36C" w14:textId="77777777" w:rsidTr="005D1F91">
        <w:tc>
          <w:tcPr>
            <w:tcW w:w="1384" w:type="dxa"/>
            <w:shd w:val="clear" w:color="auto" w:fill="auto"/>
          </w:tcPr>
          <w:p w14:paraId="75AD475D" w14:textId="77777777" w:rsidR="00B37C06" w:rsidRPr="00954597" w:rsidRDefault="00B37C06" w:rsidP="005D1F91">
            <w:pPr>
              <w:spacing w:after="120"/>
              <w:rPr>
                <w:rFonts w:eastAsia="SimSun"/>
                <w:szCs w:val="20"/>
                <w:lang w:eastAsia="zh-CN"/>
              </w:rPr>
            </w:pPr>
          </w:p>
        </w:tc>
        <w:tc>
          <w:tcPr>
            <w:tcW w:w="7904" w:type="dxa"/>
            <w:shd w:val="clear" w:color="auto" w:fill="auto"/>
          </w:tcPr>
          <w:p w14:paraId="1397A51D" w14:textId="77777777" w:rsidR="00B37C06" w:rsidRPr="00954597" w:rsidRDefault="00B37C06" w:rsidP="005D1F91">
            <w:pPr>
              <w:spacing w:after="120"/>
              <w:rPr>
                <w:rFonts w:eastAsia="SimSun"/>
                <w:szCs w:val="20"/>
                <w:lang w:eastAsia="zh-CN"/>
              </w:rPr>
            </w:pPr>
          </w:p>
        </w:tc>
      </w:tr>
      <w:tr w:rsidR="00B37C06" w:rsidRPr="00954597" w14:paraId="35666AB5" w14:textId="77777777" w:rsidTr="005D1F91">
        <w:tc>
          <w:tcPr>
            <w:tcW w:w="1384" w:type="dxa"/>
            <w:shd w:val="clear" w:color="auto" w:fill="auto"/>
          </w:tcPr>
          <w:p w14:paraId="68783E50" w14:textId="77777777" w:rsidR="00B37C06" w:rsidRPr="00954597" w:rsidRDefault="00B37C06" w:rsidP="005D1F91">
            <w:pPr>
              <w:spacing w:after="120"/>
              <w:rPr>
                <w:rFonts w:eastAsia="SimSun"/>
                <w:szCs w:val="20"/>
                <w:lang w:eastAsia="zh-CN"/>
              </w:rPr>
            </w:pPr>
          </w:p>
        </w:tc>
        <w:tc>
          <w:tcPr>
            <w:tcW w:w="7904" w:type="dxa"/>
            <w:shd w:val="clear" w:color="auto" w:fill="auto"/>
          </w:tcPr>
          <w:p w14:paraId="67FB7939" w14:textId="77777777" w:rsidR="00B37C06" w:rsidRPr="00954597" w:rsidRDefault="00B37C06" w:rsidP="005D1F91">
            <w:pPr>
              <w:spacing w:after="120"/>
              <w:rPr>
                <w:rFonts w:eastAsia="SimSun"/>
                <w:szCs w:val="20"/>
                <w:lang w:eastAsia="zh-CN"/>
              </w:rPr>
            </w:pPr>
          </w:p>
        </w:tc>
      </w:tr>
      <w:tr w:rsidR="00B37C06" w:rsidRPr="00954597" w14:paraId="28CA19C5" w14:textId="77777777" w:rsidTr="005D1F91">
        <w:tc>
          <w:tcPr>
            <w:tcW w:w="1384" w:type="dxa"/>
            <w:shd w:val="clear" w:color="auto" w:fill="auto"/>
          </w:tcPr>
          <w:p w14:paraId="351863EB" w14:textId="77777777" w:rsidR="00B37C06" w:rsidRPr="00954597" w:rsidRDefault="00B37C06" w:rsidP="005D1F91">
            <w:pPr>
              <w:spacing w:after="120"/>
              <w:rPr>
                <w:rFonts w:eastAsia="SimSun"/>
                <w:szCs w:val="20"/>
                <w:lang w:eastAsia="zh-CN"/>
              </w:rPr>
            </w:pPr>
          </w:p>
        </w:tc>
        <w:tc>
          <w:tcPr>
            <w:tcW w:w="7904" w:type="dxa"/>
            <w:shd w:val="clear" w:color="auto" w:fill="auto"/>
          </w:tcPr>
          <w:p w14:paraId="03BDF0C3" w14:textId="77777777" w:rsidR="00B37C06" w:rsidRPr="00954597" w:rsidRDefault="00B37C06" w:rsidP="005D1F91">
            <w:pPr>
              <w:spacing w:after="120"/>
              <w:rPr>
                <w:rFonts w:eastAsia="SimSun"/>
                <w:szCs w:val="20"/>
                <w:lang w:eastAsia="zh-CN"/>
              </w:rPr>
            </w:pPr>
          </w:p>
        </w:tc>
      </w:tr>
    </w:tbl>
    <w:p w14:paraId="6C4B657E" w14:textId="77777777" w:rsidR="00B37C06" w:rsidRPr="00426A17" w:rsidRDefault="00B37C06" w:rsidP="00B37C06">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Inputs from Tdocs</w:t>
      </w:r>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7"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lastRenderedPageBreak/>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Quectel</w:t>
      </w:r>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Quectel</w:t>
      </w:r>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Quectel</w:t>
      </w:r>
      <w:ins w:id="8"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r w:rsidRPr="00526510">
        <w:rPr>
          <w:bCs/>
          <w:lang w:val="en-GB" w:eastAsia="zh-CN"/>
        </w:rPr>
        <w:t xml:space="preserve">upport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 xml:space="preserve">annel codes for small block lengths defined in </w:t>
            </w:r>
            <w:r w:rsidRPr="007155A1">
              <w:rPr>
                <w:lang w:eastAsia="ja-JP"/>
              </w:rPr>
              <w:lastRenderedPageBreak/>
              <w:t>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lastRenderedPageBreak/>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(A,B)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In the same way, it is beneficial to use repetition scheme for HP or LP HARQ-ACK with 1 bits.</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(A,B)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P or LP HARQ-ACK with 1 bits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lastRenderedPageBreak/>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 coderates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A/N+CSI-1</w:t>
            </w:r>
            <w:r>
              <w:rPr>
                <w:rFonts w:eastAsia="SimSun" w:hint="eastAsia"/>
                <w:b/>
                <w:i/>
                <w:lang w:eastAsia="zh-CN"/>
              </w:rPr>
              <w:t>;</w:t>
            </w:r>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For determining the code rates for HP UCI and LP UCI when multiplexing, two maxCodeRates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lastRenderedPageBreak/>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lastRenderedPageBreak/>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0B2268"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0B2268"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r w:rsidRPr="007A41A4">
              <w:rPr>
                <w:b/>
                <w:bCs/>
                <w:i/>
                <w:iCs/>
              </w:rPr>
              <w:t xml:space="preserve">maxCodeRate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r w:rsidRPr="007A41A4">
              <w:rPr>
                <w:b/>
                <w:bCs/>
                <w:i/>
                <w:iCs/>
              </w:rPr>
              <w:t xml:space="preserve">maxCodeRate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0B2268"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r>
              <w:rPr>
                <w:b/>
                <w:bCs/>
                <w:szCs w:val="20"/>
              </w:rPr>
              <w:t xml:space="preserve">is </w:t>
            </w:r>
            <w:r w:rsidRPr="00C524D2">
              <w:rPr>
                <w:b/>
                <w:bCs/>
                <w:szCs w:val="20"/>
              </w:rPr>
              <w:t xml:space="preserve"> mapped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lastRenderedPageBreak/>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r>
              <w:rPr>
                <w:rFonts w:eastAsiaTheme="minorEastAsia" w:hint="eastAsia"/>
                <w:lang w:eastAsia="zh-CN"/>
              </w:rPr>
              <w:lastRenderedPageBreak/>
              <w:t>Quectel</w:t>
            </w:r>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C101F5" w:rsidRPr="00602A5F">
              <w:rPr>
                <w:noProof/>
                <w:position w:val="-10"/>
                <w:sz w:val="21"/>
                <w:szCs w:val="22"/>
                <w:lang w:eastAsia="zh-CN"/>
              </w:rPr>
              <w:object w:dxaOrig="460" w:dyaOrig="380" w14:anchorId="353AA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85pt;height:15.55pt;mso-width-percent:0;mso-height-percent:0;mso-width-percent:0;mso-height-percent:0" o:ole="">
                  <v:imagedata r:id="rId24" o:title=""/>
                </v:shape>
                <o:OLEObject Type="Embed" ProgID="Equation.3" ShapeID="_x0000_i1025" DrawAspect="Content" ObjectID="_1683120515" r:id="rId25"/>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C101F5" w:rsidRPr="00602A5F">
              <w:rPr>
                <w:noProof/>
                <w:position w:val="-10"/>
                <w:sz w:val="21"/>
                <w:szCs w:val="22"/>
                <w:lang w:eastAsia="zh-CN"/>
              </w:rPr>
              <w:object w:dxaOrig="460" w:dyaOrig="380" w14:anchorId="435C4B14">
                <v:shape id="_x0000_i1026" type="#_x0000_t75" alt="" style="width:19.85pt;height:15.55pt;mso-width-percent:0;mso-height-percent:0;mso-width-percent:0;mso-height-percent:0" o:ole="">
                  <v:imagedata r:id="rId26" o:title=""/>
                </v:shape>
                <o:OLEObject Type="Embed" ProgID="Equation.3" ShapeID="_x0000_i1026" DrawAspect="Content" ObjectID="_1683120516"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lastRenderedPageBreak/>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maxCodeRate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r w:rsidRPr="00661AE6">
              <w:rPr>
                <w:rFonts w:eastAsia="DengXian"/>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16"/>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lastRenderedPageBreak/>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lastRenderedPageBreak/>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lastRenderedPageBreak/>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i.e., dropping the LP, is conflict with the main bullet where the two bits are multiplexed. So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 xml:space="preserve">LP/HP UCI multiplexing is already becoming complicated and marginal cases should not be optimized. LP A/N can be dropped in such case and the impact will be similar to a LP PDSCH BLER. That happens with probability of ~10% which is already much larger than </w:t>
            </w:r>
            <w:r w:rsidRPr="000E1D8B">
              <w:rPr>
                <w:rFonts w:eastAsia="SimSun"/>
                <w:szCs w:val="20"/>
                <w:lang w:eastAsia="zh-CN"/>
              </w:rPr>
              <w:lastRenderedPageBreak/>
              <w:t>the probability that 1 bit LP A/N will collide with 1 bit HP A/N (i.e.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r>
              <w:rPr>
                <w:rFonts w:eastAsia="SimSun"/>
                <w:szCs w:val="20"/>
                <w:lang w:eastAsia="zh-CN"/>
              </w:rPr>
              <w:lastRenderedPageBreak/>
              <w:t>Quectel</w:t>
            </w:r>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HARQ-ACK)=(NACK,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r>
              <w:rPr>
                <w:rFonts w:eastAsia="SimSun" w:hint="eastAsia"/>
                <w:szCs w:val="20"/>
                <w:lang w:val="en-GB" w:eastAsia="zh-CN"/>
              </w:rPr>
              <w:t>S</w:t>
            </w:r>
            <w:r>
              <w:rPr>
                <w:rFonts w:eastAsia="SimSun"/>
                <w:szCs w:val="20"/>
                <w:lang w:val="en-GB" w:eastAsia="zh-CN"/>
              </w:rPr>
              <w:t>o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1" w:author="Microsoft Office User" w:date="2021-05-20T14:38:00Z">
              <w:r>
                <w:rPr>
                  <w:rFonts w:eastAsia="SimSun"/>
                  <w:szCs w:val="20"/>
                  <w:lang w:eastAsia="zh-CN"/>
                </w:rPr>
                <w:lastRenderedPageBreak/>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Support the proposals</w:t>
              </w:r>
            </w:ins>
            <w:ins w:id="13"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674486E6"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AF81BF1" w14:textId="77777777" w:rsidR="00A54DD4" w:rsidRPr="00A54DD4" w:rsidRDefault="00A54DD4" w:rsidP="00A54DD4">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2B54C617"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6E403C84" w14:textId="77777777" w:rsidR="00A54DD4" w:rsidRPr="00A54DD4" w:rsidRDefault="00A54DD4" w:rsidP="00A54DD4">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315E7DD4" w14:textId="77777777" w:rsidR="00A54DD4" w:rsidRPr="00A54DD4" w:rsidRDefault="00A54DD4" w:rsidP="00A54DD4">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110DFAD2"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&gt;2 bit(s),</w:t>
      </w:r>
    </w:p>
    <w:p w14:paraId="605C04BB"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452E6DD9"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2138F799" w14:textId="77777777" w:rsidR="00A54DD4" w:rsidRPr="00A54DD4" w:rsidRDefault="00A54DD4" w:rsidP="00A54DD4">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217F734A" w14:textId="77777777" w:rsidR="00A54DD4" w:rsidRPr="00A54DD4" w:rsidRDefault="00A54DD4" w:rsidP="00A54DD4">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31769508" w14:textId="77777777" w:rsidR="00A54DD4" w:rsidRPr="00A54DD4" w:rsidRDefault="00A54DD4" w:rsidP="00A54DD4">
      <w:pPr>
        <w:numPr>
          <w:ilvl w:val="1"/>
          <w:numId w:val="76"/>
        </w:numPr>
        <w:rPr>
          <w:rFonts w:eastAsia="Microsoft YaHei"/>
          <w:szCs w:val="20"/>
        </w:rPr>
      </w:pPr>
      <w:r w:rsidRPr="00A54DD4">
        <w:rPr>
          <w:bCs/>
          <w:lang w:val="en-GB" w:eastAsia="zh-CN"/>
        </w:rPr>
        <w:t>FFS for HP CSI on PUCCH if supported.</w:t>
      </w:r>
    </w:p>
    <w:p w14:paraId="2D4021C2" w14:textId="77777777" w:rsidR="00A54DD4" w:rsidRDefault="00A54DD4" w:rsidP="00A54DD4">
      <w:pPr>
        <w:jc w:val="both"/>
        <w:rPr>
          <w:rFonts w:eastAsiaTheme="minorEastAsia"/>
          <w:lang w:eastAsia="zh-CN"/>
        </w:rPr>
      </w:pPr>
    </w:p>
    <w:p w14:paraId="105BDEC1"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F7D4C55"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74E637E3" w14:textId="77777777" w:rsidR="00A54DD4" w:rsidRPr="0059593B" w:rsidRDefault="00A54DD4" w:rsidP="00A54DD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3EFAE598" w14:textId="77777777" w:rsidR="00A54DD4" w:rsidRDefault="00A54DD4" w:rsidP="00A54DD4">
      <w:pPr>
        <w:jc w:val="both"/>
        <w:rPr>
          <w:rFonts w:eastAsiaTheme="minorEastAsia"/>
          <w:lang w:eastAsia="zh-CN"/>
        </w:rPr>
      </w:pPr>
    </w:p>
    <w:p w14:paraId="3A46C1E0"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788770E" w14:textId="77777777" w:rsidR="00A54DD4" w:rsidRDefault="00A54DD4" w:rsidP="00A54DD4">
      <w:pPr>
        <w:jc w:val="both"/>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A54DD4" w:rsidRPr="00954597" w14:paraId="5218FD19" w14:textId="77777777" w:rsidTr="005D1F91">
        <w:tc>
          <w:tcPr>
            <w:tcW w:w="1384"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5D1F91">
        <w:tc>
          <w:tcPr>
            <w:tcW w:w="1384"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5D1F91">
        <w:tc>
          <w:tcPr>
            <w:tcW w:w="1384" w:type="dxa"/>
            <w:shd w:val="clear" w:color="auto" w:fill="auto"/>
          </w:tcPr>
          <w:p w14:paraId="56DC474F" w14:textId="77777777" w:rsidR="00A54DD4" w:rsidRPr="00954597" w:rsidRDefault="00A54DD4" w:rsidP="005D1F91">
            <w:pPr>
              <w:spacing w:after="120"/>
              <w:rPr>
                <w:rFonts w:eastAsia="SimSun"/>
                <w:szCs w:val="20"/>
                <w:lang w:eastAsia="zh-CN"/>
              </w:rPr>
            </w:pPr>
          </w:p>
        </w:tc>
        <w:tc>
          <w:tcPr>
            <w:tcW w:w="7904" w:type="dxa"/>
            <w:shd w:val="clear" w:color="auto" w:fill="auto"/>
          </w:tcPr>
          <w:p w14:paraId="5BA896A9" w14:textId="77777777" w:rsidR="00A54DD4" w:rsidRPr="00954597" w:rsidRDefault="00A54DD4" w:rsidP="005D1F91">
            <w:pPr>
              <w:spacing w:after="120"/>
              <w:rPr>
                <w:rFonts w:eastAsia="SimSun"/>
                <w:szCs w:val="20"/>
                <w:lang w:eastAsia="zh-CN"/>
              </w:rPr>
            </w:pPr>
          </w:p>
        </w:tc>
      </w:tr>
      <w:tr w:rsidR="00A54DD4" w:rsidRPr="00954597" w14:paraId="44491BE2" w14:textId="77777777" w:rsidTr="005D1F91">
        <w:tc>
          <w:tcPr>
            <w:tcW w:w="1384" w:type="dxa"/>
            <w:shd w:val="clear" w:color="auto" w:fill="auto"/>
          </w:tcPr>
          <w:p w14:paraId="7DDA2AA4" w14:textId="77777777" w:rsidR="00A54DD4" w:rsidRPr="00954597" w:rsidRDefault="00A54DD4" w:rsidP="005D1F91">
            <w:pPr>
              <w:spacing w:after="120"/>
              <w:rPr>
                <w:rFonts w:eastAsia="SimSun"/>
                <w:szCs w:val="20"/>
                <w:lang w:eastAsia="zh-CN"/>
              </w:rPr>
            </w:pPr>
          </w:p>
        </w:tc>
        <w:tc>
          <w:tcPr>
            <w:tcW w:w="7904" w:type="dxa"/>
            <w:shd w:val="clear" w:color="auto" w:fill="auto"/>
          </w:tcPr>
          <w:p w14:paraId="35A2DEC6" w14:textId="77777777" w:rsidR="00A54DD4" w:rsidRPr="00954597" w:rsidRDefault="00A54DD4" w:rsidP="005D1F91">
            <w:pPr>
              <w:spacing w:after="120"/>
              <w:rPr>
                <w:rFonts w:eastAsia="SimSun"/>
                <w:szCs w:val="20"/>
                <w:lang w:eastAsia="zh-CN"/>
              </w:rPr>
            </w:pPr>
          </w:p>
        </w:tc>
      </w:tr>
      <w:tr w:rsidR="00A54DD4" w:rsidRPr="00954597" w14:paraId="69F99376" w14:textId="77777777" w:rsidTr="005D1F91">
        <w:tc>
          <w:tcPr>
            <w:tcW w:w="1384" w:type="dxa"/>
            <w:shd w:val="clear" w:color="auto" w:fill="auto"/>
          </w:tcPr>
          <w:p w14:paraId="43BF91A8" w14:textId="77777777" w:rsidR="00A54DD4" w:rsidRPr="00954597" w:rsidRDefault="00A54DD4" w:rsidP="005D1F91">
            <w:pPr>
              <w:spacing w:after="120"/>
              <w:rPr>
                <w:rFonts w:eastAsia="SimSun"/>
                <w:szCs w:val="20"/>
                <w:lang w:eastAsia="zh-CN"/>
              </w:rPr>
            </w:pPr>
          </w:p>
        </w:tc>
        <w:tc>
          <w:tcPr>
            <w:tcW w:w="7904" w:type="dxa"/>
            <w:shd w:val="clear" w:color="auto" w:fill="auto"/>
          </w:tcPr>
          <w:p w14:paraId="2743AABB" w14:textId="77777777" w:rsidR="00A54DD4" w:rsidRPr="00954597" w:rsidRDefault="00A54DD4" w:rsidP="005D1F91">
            <w:pPr>
              <w:spacing w:after="120"/>
              <w:rPr>
                <w:rFonts w:eastAsia="SimSun"/>
                <w:szCs w:val="20"/>
                <w:lang w:eastAsia="zh-CN"/>
              </w:rPr>
            </w:pPr>
          </w:p>
        </w:tc>
      </w:tr>
      <w:tr w:rsidR="00A54DD4" w:rsidRPr="00954597" w14:paraId="16B23DBE" w14:textId="77777777" w:rsidTr="005D1F91">
        <w:tc>
          <w:tcPr>
            <w:tcW w:w="1384" w:type="dxa"/>
            <w:shd w:val="clear" w:color="auto" w:fill="auto"/>
          </w:tcPr>
          <w:p w14:paraId="269AF34E" w14:textId="77777777" w:rsidR="00A54DD4" w:rsidRPr="00954597" w:rsidRDefault="00A54DD4" w:rsidP="005D1F91">
            <w:pPr>
              <w:spacing w:after="120"/>
              <w:rPr>
                <w:rFonts w:eastAsia="SimSun"/>
                <w:szCs w:val="20"/>
                <w:lang w:eastAsia="zh-CN"/>
              </w:rPr>
            </w:pPr>
          </w:p>
        </w:tc>
        <w:tc>
          <w:tcPr>
            <w:tcW w:w="7904" w:type="dxa"/>
            <w:shd w:val="clear" w:color="auto" w:fill="auto"/>
          </w:tcPr>
          <w:p w14:paraId="2174BE38" w14:textId="77777777" w:rsidR="00A54DD4" w:rsidRPr="00954597" w:rsidRDefault="00A54DD4" w:rsidP="005D1F91">
            <w:pPr>
              <w:spacing w:after="120"/>
              <w:rPr>
                <w:rFonts w:eastAsia="SimSun"/>
                <w:szCs w:val="20"/>
                <w:lang w:eastAsia="zh-CN"/>
              </w:rPr>
            </w:pPr>
          </w:p>
        </w:tc>
      </w:tr>
      <w:tr w:rsidR="00A54DD4" w:rsidRPr="00954597" w14:paraId="58075714" w14:textId="77777777" w:rsidTr="005D1F91">
        <w:tc>
          <w:tcPr>
            <w:tcW w:w="1384" w:type="dxa"/>
            <w:shd w:val="clear" w:color="auto" w:fill="auto"/>
          </w:tcPr>
          <w:p w14:paraId="4EF75BDE" w14:textId="77777777" w:rsidR="00A54DD4" w:rsidRPr="00954597" w:rsidRDefault="00A54DD4" w:rsidP="005D1F91">
            <w:pPr>
              <w:spacing w:after="120"/>
              <w:rPr>
                <w:rFonts w:eastAsia="SimSun"/>
                <w:szCs w:val="20"/>
                <w:lang w:eastAsia="zh-CN"/>
              </w:rPr>
            </w:pPr>
          </w:p>
        </w:tc>
        <w:tc>
          <w:tcPr>
            <w:tcW w:w="7904" w:type="dxa"/>
            <w:shd w:val="clear" w:color="auto" w:fill="auto"/>
          </w:tcPr>
          <w:p w14:paraId="028C362F" w14:textId="77777777" w:rsidR="00A54DD4" w:rsidRPr="00954597" w:rsidRDefault="00A54DD4" w:rsidP="005D1F91">
            <w:pPr>
              <w:spacing w:after="120"/>
              <w:rPr>
                <w:rFonts w:eastAsia="SimSun"/>
                <w:szCs w:val="20"/>
                <w:lang w:eastAsia="zh-CN"/>
              </w:rPr>
            </w:pPr>
          </w:p>
        </w:tc>
      </w:tr>
      <w:tr w:rsidR="00A54DD4" w:rsidRPr="00954597" w14:paraId="4586CBD9" w14:textId="77777777" w:rsidTr="005D1F91">
        <w:tc>
          <w:tcPr>
            <w:tcW w:w="1384" w:type="dxa"/>
            <w:shd w:val="clear" w:color="auto" w:fill="auto"/>
          </w:tcPr>
          <w:p w14:paraId="2CA48857" w14:textId="77777777" w:rsidR="00A54DD4" w:rsidRPr="00954597" w:rsidRDefault="00A54DD4" w:rsidP="005D1F91">
            <w:pPr>
              <w:spacing w:after="120"/>
              <w:rPr>
                <w:rFonts w:eastAsia="SimSun"/>
                <w:szCs w:val="20"/>
                <w:lang w:eastAsia="zh-CN"/>
              </w:rPr>
            </w:pPr>
          </w:p>
        </w:tc>
        <w:tc>
          <w:tcPr>
            <w:tcW w:w="7904" w:type="dxa"/>
            <w:shd w:val="clear" w:color="auto" w:fill="auto"/>
          </w:tcPr>
          <w:p w14:paraId="3F0F3591" w14:textId="77777777" w:rsidR="00A54DD4" w:rsidRPr="00954597" w:rsidRDefault="00A54DD4" w:rsidP="005D1F91">
            <w:pPr>
              <w:spacing w:after="120"/>
              <w:rPr>
                <w:rFonts w:eastAsia="SimSun"/>
                <w:szCs w:val="20"/>
                <w:lang w:eastAsia="zh-CN"/>
              </w:rPr>
            </w:pPr>
          </w:p>
        </w:tc>
      </w:tr>
      <w:tr w:rsidR="00A54DD4" w:rsidRPr="00954597" w14:paraId="0AF61D06" w14:textId="77777777" w:rsidTr="005D1F91">
        <w:tc>
          <w:tcPr>
            <w:tcW w:w="1384" w:type="dxa"/>
            <w:shd w:val="clear" w:color="auto" w:fill="auto"/>
          </w:tcPr>
          <w:p w14:paraId="5F472B4E" w14:textId="77777777" w:rsidR="00A54DD4" w:rsidRPr="00954597" w:rsidRDefault="00A54DD4" w:rsidP="005D1F91">
            <w:pPr>
              <w:spacing w:after="120"/>
              <w:rPr>
                <w:rFonts w:eastAsia="SimSun"/>
                <w:szCs w:val="20"/>
                <w:lang w:eastAsia="zh-CN"/>
              </w:rPr>
            </w:pPr>
          </w:p>
        </w:tc>
        <w:tc>
          <w:tcPr>
            <w:tcW w:w="7904" w:type="dxa"/>
            <w:shd w:val="clear" w:color="auto" w:fill="auto"/>
          </w:tcPr>
          <w:p w14:paraId="4855499E" w14:textId="77777777" w:rsidR="00A54DD4" w:rsidRPr="00954597" w:rsidRDefault="00A54DD4" w:rsidP="005D1F91">
            <w:pPr>
              <w:spacing w:after="120"/>
              <w:rPr>
                <w:rFonts w:eastAsia="SimSun"/>
                <w:szCs w:val="20"/>
                <w:lang w:eastAsia="zh-CN"/>
              </w:rPr>
            </w:pPr>
          </w:p>
        </w:tc>
      </w:tr>
      <w:tr w:rsidR="00A54DD4" w:rsidRPr="00954597" w14:paraId="1B984E37" w14:textId="77777777" w:rsidTr="005D1F91">
        <w:tc>
          <w:tcPr>
            <w:tcW w:w="1384" w:type="dxa"/>
            <w:shd w:val="clear" w:color="auto" w:fill="auto"/>
          </w:tcPr>
          <w:p w14:paraId="1EC434DE" w14:textId="77777777" w:rsidR="00A54DD4" w:rsidRPr="00954597" w:rsidRDefault="00A54DD4" w:rsidP="005D1F91">
            <w:pPr>
              <w:spacing w:after="120"/>
              <w:rPr>
                <w:rFonts w:eastAsia="SimSun"/>
                <w:szCs w:val="20"/>
                <w:lang w:eastAsia="zh-CN"/>
              </w:rPr>
            </w:pPr>
          </w:p>
        </w:tc>
        <w:tc>
          <w:tcPr>
            <w:tcW w:w="7904" w:type="dxa"/>
            <w:shd w:val="clear" w:color="auto" w:fill="auto"/>
          </w:tcPr>
          <w:p w14:paraId="682CD946" w14:textId="77777777" w:rsidR="00A54DD4" w:rsidRPr="00954597" w:rsidRDefault="00A54DD4" w:rsidP="005D1F91">
            <w:pPr>
              <w:spacing w:after="120"/>
              <w:rPr>
                <w:rFonts w:eastAsia="SimSun"/>
                <w:szCs w:val="20"/>
                <w:lang w:eastAsia="zh-CN"/>
              </w:rPr>
            </w:pPr>
          </w:p>
        </w:tc>
      </w:tr>
      <w:tr w:rsidR="00A54DD4" w:rsidRPr="00954597" w14:paraId="51A4ECCD" w14:textId="77777777" w:rsidTr="005D1F91">
        <w:tc>
          <w:tcPr>
            <w:tcW w:w="1384" w:type="dxa"/>
            <w:shd w:val="clear" w:color="auto" w:fill="auto"/>
          </w:tcPr>
          <w:p w14:paraId="3CFD4A27" w14:textId="77777777" w:rsidR="00A54DD4" w:rsidRPr="00954597" w:rsidRDefault="00A54DD4" w:rsidP="005D1F91">
            <w:pPr>
              <w:spacing w:after="120"/>
              <w:rPr>
                <w:rFonts w:eastAsia="SimSun"/>
                <w:szCs w:val="20"/>
                <w:lang w:eastAsia="zh-CN"/>
              </w:rPr>
            </w:pPr>
          </w:p>
        </w:tc>
        <w:tc>
          <w:tcPr>
            <w:tcW w:w="7904" w:type="dxa"/>
            <w:shd w:val="clear" w:color="auto" w:fill="auto"/>
          </w:tcPr>
          <w:p w14:paraId="5C12A085" w14:textId="77777777" w:rsidR="00A54DD4" w:rsidRPr="00954597" w:rsidRDefault="00A54DD4" w:rsidP="005D1F91">
            <w:pPr>
              <w:spacing w:after="120"/>
              <w:rPr>
                <w:rFonts w:eastAsia="SimSun"/>
                <w:szCs w:val="20"/>
                <w:lang w:eastAsia="zh-CN"/>
              </w:rPr>
            </w:pPr>
          </w:p>
        </w:tc>
      </w:tr>
      <w:tr w:rsidR="00A54DD4" w:rsidRPr="00954597" w14:paraId="493870F4" w14:textId="77777777" w:rsidTr="005D1F91">
        <w:tc>
          <w:tcPr>
            <w:tcW w:w="1384" w:type="dxa"/>
            <w:shd w:val="clear" w:color="auto" w:fill="auto"/>
          </w:tcPr>
          <w:p w14:paraId="3F1D502F" w14:textId="77777777" w:rsidR="00A54DD4" w:rsidRPr="00954597" w:rsidRDefault="00A54DD4" w:rsidP="005D1F91">
            <w:pPr>
              <w:spacing w:after="120"/>
              <w:rPr>
                <w:rFonts w:eastAsia="SimSun"/>
                <w:szCs w:val="20"/>
                <w:lang w:eastAsia="zh-CN"/>
              </w:rPr>
            </w:pPr>
          </w:p>
        </w:tc>
        <w:tc>
          <w:tcPr>
            <w:tcW w:w="7904" w:type="dxa"/>
            <w:shd w:val="clear" w:color="auto" w:fill="auto"/>
          </w:tcPr>
          <w:p w14:paraId="629A0180" w14:textId="77777777" w:rsidR="00A54DD4" w:rsidRPr="00954597" w:rsidRDefault="00A54DD4" w:rsidP="005D1F91">
            <w:pPr>
              <w:spacing w:after="120"/>
              <w:rPr>
                <w:rFonts w:eastAsia="SimSun"/>
                <w:szCs w:val="20"/>
                <w:lang w:eastAsia="zh-CN"/>
              </w:rPr>
            </w:pPr>
          </w:p>
        </w:tc>
      </w:tr>
      <w:tr w:rsidR="00A54DD4" w:rsidRPr="00954597" w14:paraId="6D5CBDBA" w14:textId="77777777" w:rsidTr="005D1F91">
        <w:tc>
          <w:tcPr>
            <w:tcW w:w="1384" w:type="dxa"/>
            <w:shd w:val="clear" w:color="auto" w:fill="auto"/>
          </w:tcPr>
          <w:p w14:paraId="1552183C" w14:textId="77777777" w:rsidR="00A54DD4" w:rsidRPr="00954597" w:rsidRDefault="00A54DD4" w:rsidP="005D1F91">
            <w:pPr>
              <w:spacing w:after="120"/>
              <w:rPr>
                <w:rFonts w:eastAsia="SimSun"/>
                <w:szCs w:val="20"/>
                <w:lang w:eastAsia="zh-CN"/>
              </w:rPr>
            </w:pPr>
          </w:p>
        </w:tc>
        <w:tc>
          <w:tcPr>
            <w:tcW w:w="7904" w:type="dxa"/>
            <w:shd w:val="clear" w:color="auto" w:fill="auto"/>
          </w:tcPr>
          <w:p w14:paraId="0978763D" w14:textId="77777777" w:rsidR="00A54DD4" w:rsidRPr="00954597" w:rsidRDefault="00A54DD4" w:rsidP="005D1F91">
            <w:pPr>
              <w:spacing w:after="120"/>
              <w:rPr>
                <w:rFonts w:eastAsia="SimSun"/>
                <w:szCs w:val="20"/>
                <w:lang w:eastAsia="zh-CN"/>
              </w:rPr>
            </w:pPr>
          </w:p>
        </w:tc>
      </w:tr>
      <w:tr w:rsidR="00A54DD4" w:rsidRPr="00954597" w14:paraId="2474B56D" w14:textId="77777777" w:rsidTr="005D1F91">
        <w:tc>
          <w:tcPr>
            <w:tcW w:w="1384" w:type="dxa"/>
            <w:shd w:val="clear" w:color="auto" w:fill="auto"/>
          </w:tcPr>
          <w:p w14:paraId="19E771EC" w14:textId="77777777" w:rsidR="00A54DD4" w:rsidRPr="00954597" w:rsidRDefault="00A54DD4" w:rsidP="005D1F91">
            <w:pPr>
              <w:spacing w:after="120"/>
              <w:rPr>
                <w:rFonts w:eastAsia="SimSun"/>
                <w:szCs w:val="20"/>
                <w:lang w:eastAsia="zh-CN"/>
              </w:rPr>
            </w:pPr>
          </w:p>
        </w:tc>
        <w:tc>
          <w:tcPr>
            <w:tcW w:w="7904" w:type="dxa"/>
            <w:shd w:val="clear" w:color="auto" w:fill="auto"/>
          </w:tcPr>
          <w:p w14:paraId="5F0A2D32" w14:textId="77777777" w:rsidR="00A54DD4" w:rsidRPr="00954597" w:rsidRDefault="00A54DD4" w:rsidP="005D1F91">
            <w:pPr>
              <w:spacing w:after="120"/>
              <w:rPr>
                <w:rFonts w:eastAsia="SimSun"/>
                <w:szCs w:val="20"/>
                <w:lang w:eastAsia="zh-CN"/>
              </w:rPr>
            </w:pPr>
          </w:p>
        </w:tc>
      </w:tr>
      <w:tr w:rsidR="00A54DD4" w:rsidRPr="00954597" w14:paraId="6926F495" w14:textId="77777777" w:rsidTr="005D1F91">
        <w:tc>
          <w:tcPr>
            <w:tcW w:w="1384" w:type="dxa"/>
            <w:shd w:val="clear" w:color="auto" w:fill="auto"/>
          </w:tcPr>
          <w:p w14:paraId="2C60DD68" w14:textId="77777777" w:rsidR="00A54DD4" w:rsidRPr="00954597" w:rsidRDefault="00A54DD4" w:rsidP="005D1F91">
            <w:pPr>
              <w:spacing w:after="120"/>
              <w:rPr>
                <w:rFonts w:eastAsia="SimSun"/>
                <w:szCs w:val="20"/>
                <w:lang w:eastAsia="zh-CN"/>
              </w:rPr>
            </w:pPr>
          </w:p>
        </w:tc>
        <w:tc>
          <w:tcPr>
            <w:tcW w:w="7904" w:type="dxa"/>
            <w:shd w:val="clear" w:color="auto" w:fill="auto"/>
          </w:tcPr>
          <w:p w14:paraId="1B1AAB36" w14:textId="77777777" w:rsidR="00A54DD4" w:rsidRPr="00954597" w:rsidRDefault="00A54DD4" w:rsidP="005D1F91">
            <w:pPr>
              <w:spacing w:after="120"/>
              <w:rPr>
                <w:rFonts w:eastAsia="SimSun"/>
                <w:szCs w:val="20"/>
                <w:lang w:eastAsia="zh-CN"/>
              </w:rPr>
            </w:pPr>
          </w:p>
        </w:tc>
      </w:tr>
      <w:tr w:rsidR="00A54DD4" w:rsidRPr="00954597" w14:paraId="2A566A75" w14:textId="77777777" w:rsidTr="005D1F91">
        <w:tc>
          <w:tcPr>
            <w:tcW w:w="1384" w:type="dxa"/>
            <w:shd w:val="clear" w:color="auto" w:fill="auto"/>
          </w:tcPr>
          <w:p w14:paraId="1681DA4A" w14:textId="77777777" w:rsidR="00A54DD4" w:rsidRPr="00954597" w:rsidRDefault="00A54DD4" w:rsidP="005D1F91">
            <w:pPr>
              <w:spacing w:after="120"/>
              <w:rPr>
                <w:rFonts w:eastAsia="SimSun"/>
                <w:szCs w:val="20"/>
                <w:lang w:eastAsia="zh-CN"/>
              </w:rPr>
            </w:pPr>
          </w:p>
        </w:tc>
        <w:tc>
          <w:tcPr>
            <w:tcW w:w="7904" w:type="dxa"/>
            <w:shd w:val="clear" w:color="auto" w:fill="auto"/>
          </w:tcPr>
          <w:p w14:paraId="0E9FFA6A" w14:textId="77777777" w:rsidR="00A54DD4" w:rsidRPr="00954597" w:rsidRDefault="00A54DD4" w:rsidP="005D1F91">
            <w:pPr>
              <w:spacing w:after="120"/>
              <w:rPr>
                <w:rFonts w:eastAsia="SimSun"/>
                <w:szCs w:val="20"/>
                <w:lang w:eastAsia="zh-CN"/>
              </w:rPr>
            </w:pPr>
          </w:p>
        </w:tc>
      </w:tr>
      <w:tr w:rsidR="00A54DD4" w:rsidRPr="00954597" w14:paraId="1CA47A37" w14:textId="77777777" w:rsidTr="005D1F91">
        <w:tc>
          <w:tcPr>
            <w:tcW w:w="1384" w:type="dxa"/>
            <w:shd w:val="clear" w:color="auto" w:fill="auto"/>
          </w:tcPr>
          <w:p w14:paraId="503EDBF3" w14:textId="77777777" w:rsidR="00A54DD4" w:rsidRPr="00954597" w:rsidRDefault="00A54DD4" w:rsidP="005D1F91">
            <w:pPr>
              <w:spacing w:after="120"/>
              <w:rPr>
                <w:rFonts w:eastAsia="SimSun"/>
                <w:szCs w:val="20"/>
                <w:lang w:eastAsia="zh-CN"/>
              </w:rPr>
            </w:pPr>
          </w:p>
        </w:tc>
        <w:tc>
          <w:tcPr>
            <w:tcW w:w="7904" w:type="dxa"/>
            <w:shd w:val="clear" w:color="auto" w:fill="auto"/>
          </w:tcPr>
          <w:p w14:paraId="1688E421" w14:textId="77777777" w:rsidR="00A54DD4" w:rsidRPr="00954597" w:rsidRDefault="00A54DD4" w:rsidP="005D1F91">
            <w:pPr>
              <w:spacing w:after="120"/>
              <w:rPr>
                <w:rFonts w:eastAsia="SimSun"/>
                <w:szCs w:val="20"/>
                <w:lang w:eastAsia="zh-CN"/>
              </w:rPr>
            </w:pPr>
          </w:p>
        </w:tc>
      </w:tr>
      <w:tr w:rsidR="00A54DD4" w:rsidRPr="00954597" w14:paraId="3658B507" w14:textId="77777777" w:rsidTr="005D1F91">
        <w:tc>
          <w:tcPr>
            <w:tcW w:w="1384" w:type="dxa"/>
            <w:shd w:val="clear" w:color="auto" w:fill="auto"/>
          </w:tcPr>
          <w:p w14:paraId="6CF15A9B" w14:textId="77777777" w:rsidR="00A54DD4" w:rsidRPr="00954597" w:rsidRDefault="00A54DD4" w:rsidP="005D1F91">
            <w:pPr>
              <w:spacing w:after="120"/>
              <w:rPr>
                <w:rFonts w:eastAsia="SimSun"/>
                <w:szCs w:val="20"/>
                <w:lang w:eastAsia="zh-CN"/>
              </w:rPr>
            </w:pPr>
          </w:p>
        </w:tc>
        <w:tc>
          <w:tcPr>
            <w:tcW w:w="7904" w:type="dxa"/>
            <w:shd w:val="clear" w:color="auto" w:fill="auto"/>
          </w:tcPr>
          <w:p w14:paraId="022DE938" w14:textId="77777777" w:rsidR="00A54DD4" w:rsidRPr="00954597" w:rsidRDefault="00A54DD4" w:rsidP="005D1F91">
            <w:pPr>
              <w:spacing w:after="120"/>
              <w:rPr>
                <w:rFonts w:eastAsia="SimSun"/>
                <w:szCs w:val="20"/>
                <w:lang w:eastAsia="zh-CN"/>
              </w:rPr>
            </w:pPr>
          </w:p>
        </w:tc>
      </w:tr>
      <w:tr w:rsidR="00A54DD4" w:rsidRPr="00954597" w14:paraId="5EF4DEE9" w14:textId="77777777" w:rsidTr="005D1F91">
        <w:tc>
          <w:tcPr>
            <w:tcW w:w="1384" w:type="dxa"/>
            <w:shd w:val="clear" w:color="auto" w:fill="auto"/>
          </w:tcPr>
          <w:p w14:paraId="0425A36B" w14:textId="77777777" w:rsidR="00A54DD4" w:rsidRPr="00954597" w:rsidRDefault="00A54DD4" w:rsidP="005D1F91">
            <w:pPr>
              <w:spacing w:after="120"/>
              <w:rPr>
                <w:rFonts w:eastAsia="SimSun"/>
                <w:szCs w:val="20"/>
                <w:lang w:eastAsia="zh-CN"/>
              </w:rPr>
            </w:pPr>
          </w:p>
        </w:tc>
        <w:tc>
          <w:tcPr>
            <w:tcW w:w="7904" w:type="dxa"/>
            <w:shd w:val="clear" w:color="auto" w:fill="auto"/>
          </w:tcPr>
          <w:p w14:paraId="32FAEA22" w14:textId="77777777" w:rsidR="00A54DD4" w:rsidRPr="00954597" w:rsidRDefault="00A54DD4" w:rsidP="005D1F91">
            <w:pPr>
              <w:spacing w:after="120"/>
              <w:rPr>
                <w:rFonts w:eastAsia="SimSun"/>
                <w:szCs w:val="20"/>
                <w:lang w:eastAsia="zh-CN"/>
              </w:rPr>
            </w:pPr>
          </w:p>
        </w:tc>
      </w:tr>
      <w:tr w:rsidR="00A54DD4" w:rsidRPr="00954597" w14:paraId="77764F0B" w14:textId="77777777" w:rsidTr="005D1F91">
        <w:tc>
          <w:tcPr>
            <w:tcW w:w="1384" w:type="dxa"/>
            <w:shd w:val="clear" w:color="auto" w:fill="auto"/>
          </w:tcPr>
          <w:p w14:paraId="73187233" w14:textId="77777777" w:rsidR="00A54DD4" w:rsidRPr="00954597" w:rsidRDefault="00A54DD4" w:rsidP="005D1F91">
            <w:pPr>
              <w:spacing w:after="120"/>
              <w:rPr>
                <w:rFonts w:eastAsia="SimSun"/>
                <w:szCs w:val="20"/>
                <w:lang w:eastAsia="zh-CN"/>
              </w:rPr>
            </w:pPr>
          </w:p>
        </w:tc>
        <w:tc>
          <w:tcPr>
            <w:tcW w:w="7904" w:type="dxa"/>
            <w:shd w:val="clear" w:color="auto" w:fill="auto"/>
          </w:tcPr>
          <w:p w14:paraId="0BE1FB67" w14:textId="77777777" w:rsidR="00A54DD4" w:rsidRPr="00954597" w:rsidRDefault="00A54DD4" w:rsidP="005D1F91">
            <w:pPr>
              <w:spacing w:after="120"/>
              <w:rPr>
                <w:rFonts w:eastAsia="SimSun"/>
                <w:szCs w:val="20"/>
                <w:lang w:eastAsia="zh-CN"/>
              </w:rPr>
            </w:pPr>
          </w:p>
        </w:tc>
      </w:tr>
      <w:tr w:rsidR="00A54DD4" w:rsidRPr="00954597" w14:paraId="59E2D55E" w14:textId="77777777" w:rsidTr="005D1F91">
        <w:tc>
          <w:tcPr>
            <w:tcW w:w="1384" w:type="dxa"/>
            <w:shd w:val="clear" w:color="auto" w:fill="auto"/>
          </w:tcPr>
          <w:p w14:paraId="10C354C8" w14:textId="77777777" w:rsidR="00A54DD4" w:rsidRPr="00954597" w:rsidRDefault="00A54DD4" w:rsidP="005D1F91">
            <w:pPr>
              <w:spacing w:after="120"/>
              <w:rPr>
                <w:rFonts w:eastAsia="SimSun"/>
                <w:szCs w:val="20"/>
                <w:lang w:eastAsia="zh-CN"/>
              </w:rPr>
            </w:pPr>
          </w:p>
        </w:tc>
        <w:tc>
          <w:tcPr>
            <w:tcW w:w="7904" w:type="dxa"/>
            <w:shd w:val="clear" w:color="auto" w:fill="auto"/>
          </w:tcPr>
          <w:p w14:paraId="309832D5" w14:textId="77777777" w:rsidR="00A54DD4" w:rsidRPr="00954597" w:rsidRDefault="00A54DD4" w:rsidP="005D1F91">
            <w:pPr>
              <w:spacing w:after="120"/>
              <w:rPr>
                <w:rFonts w:eastAsia="SimSun"/>
                <w:szCs w:val="20"/>
                <w:lang w:eastAsia="zh-CN"/>
              </w:rPr>
            </w:pPr>
          </w:p>
        </w:tc>
      </w:tr>
      <w:tr w:rsidR="00A54DD4" w:rsidRPr="00954597" w14:paraId="3BCF91BD" w14:textId="77777777" w:rsidTr="005D1F91">
        <w:tc>
          <w:tcPr>
            <w:tcW w:w="1384" w:type="dxa"/>
            <w:shd w:val="clear" w:color="auto" w:fill="auto"/>
          </w:tcPr>
          <w:p w14:paraId="6E2055A1" w14:textId="77777777" w:rsidR="00A54DD4" w:rsidRPr="00954597" w:rsidRDefault="00A54DD4" w:rsidP="005D1F91">
            <w:pPr>
              <w:spacing w:after="120"/>
              <w:rPr>
                <w:rFonts w:eastAsia="SimSun"/>
                <w:szCs w:val="20"/>
                <w:lang w:eastAsia="zh-CN"/>
              </w:rPr>
            </w:pPr>
          </w:p>
        </w:tc>
        <w:tc>
          <w:tcPr>
            <w:tcW w:w="7904" w:type="dxa"/>
            <w:shd w:val="clear" w:color="auto" w:fill="auto"/>
          </w:tcPr>
          <w:p w14:paraId="69820390" w14:textId="77777777" w:rsidR="00A54DD4" w:rsidRPr="00954597" w:rsidRDefault="00A54DD4" w:rsidP="005D1F91">
            <w:pPr>
              <w:spacing w:after="120"/>
              <w:rPr>
                <w:rFonts w:eastAsia="SimSun"/>
                <w:szCs w:val="20"/>
                <w:lang w:eastAsia="zh-CN"/>
              </w:rPr>
            </w:pPr>
          </w:p>
        </w:tc>
      </w:tr>
      <w:tr w:rsidR="00A54DD4" w:rsidRPr="00954597" w14:paraId="5E7AEF6D" w14:textId="77777777" w:rsidTr="005D1F91">
        <w:tc>
          <w:tcPr>
            <w:tcW w:w="1384" w:type="dxa"/>
            <w:shd w:val="clear" w:color="auto" w:fill="auto"/>
          </w:tcPr>
          <w:p w14:paraId="2516E51D" w14:textId="77777777" w:rsidR="00A54DD4" w:rsidRPr="00954597" w:rsidRDefault="00A54DD4" w:rsidP="005D1F91">
            <w:pPr>
              <w:spacing w:after="120"/>
              <w:rPr>
                <w:rFonts w:eastAsia="SimSun"/>
                <w:szCs w:val="20"/>
                <w:lang w:eastAsia="zh-CN"/>
              </w:rPr>
            </w:pPr>
          </w:p>
        </w:tc>
        <w:tc>
          <w:tcPr>
            <w:tcW w:w="7904" w:type="dxa"/>
            <w:shd w:val="clear" w:color="auto" w:fill="auto"/>
          </w:tcPr>
          <w:p w14:paraId="7A606120" w14:textId="77777777" w:rsidR="00A54DD4" w:rsidRPr="00954597" w:rsidRDefault="00A54DD4" w:rsidP="005D1F91">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r w:rsidR="00C76141" w:rsidRPr="006E5460">
        <w:rPr>
          <w:rFonts w:eastAsia="SimSun" w:hint="eastAsia"/>
          <w:color w:val="0070C0"/>
          <w:lang w:eastAsia="zh-CN"/>
        </w:rPr>
        <w:t xml:space="preserve">Quectel,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Quectel</w:t>
      </w:r>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xml:space="preserve">. </w:t>
            </w:r>
            <w:r>
              <w:rPr>
                <w:rFonts w:eastAsia="SimSun" w:hint="eastAsia"/>
                <w:lang w:eastAsia="zh-CN"/>
              </w:rPr>
              <w:lastRenderedPageBreak/>
              <w:t>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A840F3" w:rsidRDefault="00A840F3" w:rsidP="00A840F3">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lastRenderedPageBreak/>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w:t>
            </w:r>
            <w:r>
              <w:rPr>
                <w:rFonts w:eastAsia="SimSun"/>
                <w:szCs w:val="20"/>
                <w:lang w:eastAsia="zh-CN"/>
              </w:rPr>
              <w:lastRenderedPageBreak/>
              <w:t xml:space="preserve">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4" w:author="Microsoft Office User" w:date="2021-05-20T14:40:00Z">
              <w:r>
                <w:rPr>
                  <w:rFonts w:eastAsia="SimSun"/>
                  <w:szCs w:val="20"/>
                  <w:lang w:eastAsia="zh-CN"/>
                </w:rPr>
                <w:t>Sharp</w:t>
              </w:r>
            </w:ins>
          </w:p>
        </w:tc>
        <w:tc>
          <w:tcPr>
            <w:tcW w:w="7691" w:type="dxa"/>
            <w:shd w:val="clear" w:color="auto" w:fill="auto"/>
          </w:tcPr>
          <w:p w14:paraId="0BC74763" w14:textId="77777777" w:rsidR="0076466B" w:rsidRDefault="0076466B" w:rsidP="004030F1">
            <w:pPr>
              <w:spacing w:after="120"/>
              <w:rPr>
                <w:ins w:id="15" w:author="Microsoft Office User" w:date="2021-05-20T14:42:00Z"/>
                <w:rFonts w:eastAsia="SimSun"/>
                <w:szCs w:val="20"/>
                <w:lang w:eastAsia="zh-CN"/>
              </w:rPr>
            </w:pPr>
            <w:ins w:id="16"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17" w:author="Microsoft Office User" w:date="2021-05-20T14:42:00Z"/>
                <w:rFonts w:eastAsia="SimSun"/>
                <w:szCs w:val="20"/>
                <w:lang w:eastAsia="zh-CN"/>
              </w:rPr>
            </w:pPr>
            <w:ins w:id="18" w:author="Microsoft Office User" w:date="2021-05-20T14:40:00Z">
              <w:r>
                <w:rPr>
                  <w:rFonts w:eastAsia="SimSun"/>
                  <w:szCs w:val="20"/>
                  <w:lang w:eastAsia="zh-CN"/>
                </w:rPr>
                <w:t>The RRC configuration should be supported as baseline</w:t>
              </w:r>
            </w:ins>
            <w:ins w:id="19" w:author="Microsoft Office User" w:date="2021-05-20T14:43:00Z">
              <w:r>
                <w:rPr>
                  <w:rFonts w:eastAsia="SimSun"/>
                  <w:szCs w:val="20"/>
                  <w:lang w:eastAsia="zh-CN"/>
                </w:rPr>
                <w:t xml:space="preserve"> since</w:t>
              </w:r>
            </w:ins>
            <w:ins w:id="20" w:author="Microsoft Office User" w:date="2021-05-20T14:40:00Z">
              <w:r>
                <w:rPr>
                  <w:rFonts w:eastAsia="SimSun"/>
                  <w:szCs w:val="20"/>
                  <w:lang w:eastAsia="zh-CN"/>
                </w:rPr>
                <w:t xml:space="preserve"> </w:t>
              </w:r>
            </w:ins>
            <w:ins w:id="21" w:author="Microsoft Office User" w:date="2021-05-20T14:41:00Z">
              <w:r>
                <w:rPr>
                  <w:rFonts w:eastAsia="SimSun"/>
                  <w:szCs w:val="20"/>
                  <w:lang w:eastAsia="zh-CN"/>
                </w:rPr>
                <w:t xml:space="preserve">UE has to perform </w:t>
              </w:r>
            </w:ins>
            <w:ins w:id="22" w:author="Microsoft Office User" w:date="2021-05-20T14:40:00Z">
              <w:r>
                <w:rPr>
                  <w:rFonts w:eastAsia="SimSun"/>
                  <w:szCs w:val="20"/>
                  <w:lang w:eastAsia="zh-CN"/>
                </w:rPr>
                <w:t xml:space="preserve">timeline requirements </w:t>
              </w:r>
            </w:ins>
            <w:ins w:id="23" w:author="Microsoft Office User" w:date="2021-05-20T14:41:00Z">
              <w:r>
                <w:rPr>
                  <w:rFonts w:eastAsia="SimSun"/>
                  <w:szCs w:val="20"/>
                  <w:lang w:eastAsia="zh-CN"/>
                </w:rPr>
                <w:t>check</w:t>
              </w:r>
            </w:ins>
            <w:ins w:id="24"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5" w:author="Microsoft Office User" w:date="2021-05-20T14:43:00Z">
              <w:r>
                <w:rPr>
                  <w:rFonts w:eastAsia="SimSun"/>
                  <w:szCs w:val="20"/>
                  <w:lang w:eastAsia="zh-CN"/>
                </w:rPr>
                <w:t xml:space="preserve">Will the </w:t>
              </w:r>
            </w:ins>
            <w:ins w:id="26" w:author="Microsoft Office User" w:date="2021-05-20T14:41:00Z">
              <w:r>
                <w:rPr>
                  <w:rFonts w:eastAsia="SimSun"/>
                  <w:szCs w:val="20"/>
                  <w:lang w:eastAsia="zh-CN"/>
                </w:rPr>
                <w:t xml:space="preserve">DCI indication </w:t>
              </w:r>
            </w:ins>
            <w:ins w:id="27" w:author="Microsoft Office User" w:date="2021-05-20T14:43:00Z">
              <w:r>
                <w:rPr>
                  <w:rFonts w:eastAsia="SimSun"/>
                  <w:szCs w:val="20"/>
                  <w:lang w:eastAsia="zh-CN"/>
                </w:rPr>
                <w:t xml:space="preserve">overrides the timeline requirements? How to handle </w:t>
              </w:r>
            </w:ins>
            <w:ins w:id="28" w:author="Microsoft Office User" w:date="2021-05-20T14:41:00Z">
              <w:r>
                <w:rPr>
                  <w:rFonts w:eastAsia="SimSun"/>
                  <w:szCs w:val="20"/>
                  <w:lang w:eastAsia="zh-CN"/>
                </w:rPr>
                <w:t xml:space="preserve">conflict </w:t>
              </w:r>
            </w:ins>
            <w:ins w:id="29" w:author="Microsoft Office User" w:date="2021-05-20T14:43:00Z">
              <w:r>
                <w:rPr>
                  <w:rFonts w:eastAsia="SimSun"/>
                  <w:szCs w:val="20"/>
                  <w:lang w:eastAsia="zh-CN"/>
                </w:rPr>
                <w:t xml:space="preserve">cases </w:t>
              </w:r>
            </w:ins>
            <w:ins w:id="30" w:author="Microsoft Office User" w:date="2021-05-20T14:41:00Z">
              <w:r>
                <w:rPr>
                  <w:rFonts w:eastAsia="SimSun"/>
                  <w:szCs w:val="20"/>
                  <w:lang w:eastAsia="zh-CN"/>
                </w:rPr>
                <w:t>with the timeline evaluation</w:t>
              </w:r>
            </w:ins>
            <w:ins w:id="31"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5D1F91">
        <w:tc>
          <w:tcPr>
            <w:tcW w:w="1384"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5D1F91">
        <w:tc>
          <w:tcPr>
            <w:tcW w:w="1384"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5D1F91">
        <w:tc>
          <w:tcPr>
            <w:tcW w:w="1384" w:type="dxa"/>
            <w:shd w:val="clear" w:color="auto" w:fill="auto"/>
          </w:tcPr>
          <w:p w14:paraId="5999F40A" w14:textId="77777777" w:rsidR="00A54DD4" w:rsidRPr="00954597" w:rsidRDefault="00A54DD4" w:rsidP="005D1F91">
            <w:pPr>
              <w:spacing w:after="120"/>
              <w:rPr>
                <w:rFonts w:eastAsia="SimSun"/>
                <w:szCs w:val="20"/>
                <w:lang w:eastAsia="zh-CN"/>
              </w:rPr>
            </w:pPr>
          </w:p>
        </w:tc>
        <w:tc>
          <w:tcPr>
            <w:tcW w:w="7904" w:type="dxa"/>
            <w:shd w:val="clear" w:color="auto" w:fill="auto"/>
          </w:tcPr>
          <w:p w14:paraId="02340D5C" w14:textId="77777777" w:rsidR="00A54DD4" w:rsidRPr="00954597" w:rsidRDefault="00A54DD4" w:rsidP="005D1F91">
            <w:pPr>
              <w:spacing w:after="120"/>
              <w:rPr>
                <w:rFonts w:eastAsia="SimSun"/>
                <w:szCs w:val="20"/>
                <w:lang w:eastAsia="zh-CN"/>
              </w:rPr>
            </w:pPr>
          </w:p>
        </w:tc>
      </w:tr>
      <w:tr w:rsidR="00A54DD4" w:rsidRPr="00954597" w14:paraId="1C06C002" w14:textId="77777777" w:rsidTr="005D1F91">
        <w:tc>
          <w:tcPr>
            <w:tcW w:w="1384" w:type="dxa"/>
            <w:shd w:val="clear" w:color="auto" w:fill="auto"/>
          </w:tcPr>
          <w:p w14:paraId="3F5F96B3" w14:textId="77777777" w:rsidR="00A54DD4" w:rsidRPr="00954597" w:rsidRDefault="00A54DD4" w:rsidP="005D1F91">
            <w:pPr>
              <w:spacing w:after="120"/>
              <w:rPr>
                <w:rFonts w:eastAsia="SimSun"/>
                <w:szCs w:val="20"/>
                <w:lang w:eastAsia="zh-CN"/>
              </w:rPr>
            </w:pPr>
          </w:p>
        </w:tc>
        <w:tc>
          <w:tcPr>
            <w:tcW w:w="7904" w:type="dxa"/>
            <w:shd w:val="clear" w:color="auto" w:fill="auto"/>
          </w:tcPr>
          <w:p w14:paraId="512538F4" w14:textId="77777777" w:rsidR="00A54DD4" w:rsidRPr="00954597" w:rsidRDefault="00A54DD4" w:rsidP="005D1F91">
            <w:pPr>
              <w:spacing w:after="120"/>
              <w:rPr>
                <w:rFonts w:eastAsia="SimSun"/>
                <w:szCs w:val="20"/>
                <w:lang w:eastAsia="zh-CN"/>
              </w:rPr>
            </w:pPr>
          </w:p>
        </w:tc>
      </w:tr>
      <w:tr w:rsidR="00A54DD4" w:rsidRPr="00954597" w14:paraId="4CC9C950" w14:textId="77777777" w:rsidTr="005D1F91">
        <w:tc>
          <w:tcPr>
            <w:tcW w:w="1384" w:type="dxa"/>
            <w:shd w:val="clear" w:color="auto" w:fill="auto"/>
          </w:tcPr>
          <w:p w14:paraId="4A00DE9F" w14:textId="77777777" w:rsidR="00A54DD4" w:rsidRPr="00954597" w:rsidRDefault="00A54DD4" w:rsidP="005D1F91">
            <w:pPr>
              <w:spacing w:after="120"/>
              <w:rPr>
                <w:rFonts w:eastAsia="SimSun"/>
                <w:szCs w:val="20"/>
                <w:lang w:eastAsia="zh-CN"/>
              </w:rPr>
            </w:pPr>
          </w:p>
        </w:tc>
        <w:tc>
          <w:tcPr>
            <w:tcW w:w="7904" w:type="dxa"/>
            <w:shd w:val="clear" w:color="auto" w:fill="auto"/>
          </w:tcPr>
          <w:p w14:paraId="1E69680F" w14:textId="77777777" w:rsidR="00A54DD4" w:rsidRPr="00954597" w:rsidRDefault="00A54DD4" w:rsidP="005D1F91">
            <w:pPr>
              <w:spacing w:after="120"/>
              <w:rPr>
                <w:rFonts w:eastAsia="SimSun"/>
                <w:szCs w:val="20"/>
                <w:lang w:eastAsia="zh-CN"/>
              </w:rPr>
            </w:pPr>
          </w:p>
        </w:tc>
      </w:tr>
      <w:tr w:rsidR="00A54DD4" w:rsidRPr="00954597" w14:paraId="16BA313D" w14:textId="77777777" w:rsidTr="005D1F91">
        <w:tc>
          <w:tcPr>
            <w:tcW w:w="1384" w:type="dxa"/>
            <w:shd w:val="clear" w:color="auto" w:fill="auto"/>
          </w:tcPr>
          <w:p w14:paraId="743CCEF0" w14:textId="77777777" w:rsidR="00A54DD4" w:rsidRPr="00954597" w:rsidRDefault="00A54DD4" w:rsidP="005D1F91">
            <w:pPr>
              <w:spacing w:after="120"/>
              <w:rPr>
                <w:rFonts w:eastAsia="SimSun"/>
                <w:szCs w:val="20"/>
                <w:lang w:eastAsia="zh-CN"/>
              </w:rPr>
            </w:pPr>
          </w:p>
        </w:tc>
        <w:tc>
          <w:tcPr>
            <w:tcW w:w="7904" w:type="dxa"/>
            <w:shd w:val="clear" w:color="auto" w:fill="auto"/>
          </w:tcPr>
          <w:p w14:paraId="5BDBB4F6" w14:textId="77777777" w:rsidR="00A54DD4" w:rsidRPr="00954597" w:rsidRDefault="00A54DD4" w:rsidP="005D1F91">
            <w:pPr>
              <w:spacing w:after="120"/>
              <w:rPr>
                <w:rFonts w:eastAsia="SimSun"/>
                <w:szCs w:val="20"/>
                <w:lang w:eastAsia="zh-CN"/>
              </w:rPr>
            </w:pPr>
          </w:p>
        </w:tc>
      </w:tr>
      <w:tr w:rsidR="00A54DD4" w:rsidRPr="00954597" w14:paraId="5F644752" w14:textId="77777777" w:rsidTr="005D1F91">
        <w:tc>
          <w:tcPr>
            <w:tcW w:w="1384" w:type="dxa"/>
            <w:shd w:val="clear" w:color="auto" w:fill="auto"/>
          </w:tcPr>
          <w:p w14:paraId="7FFFABE6" w14:textId="77777777" w:rsidR="00A54DD4" w:rsidRPr="00954597" w:rsidRDefault="00A54DD4" w:rsidP="005D1F91">
            <w:pPr>
              <w:spacing w:after="120"/>
              <w:rPr>
                <w:rFonts w:eastAsia="SimSun"/>
                <w:szCs w:val="20"/>
                <w:lang w:eastAsia="zh-CN"/>
              </w:rPr>
            </w:pPr>
          </w:p>
        </w:tc>
        <w:tc>
          <w:tcPr>
            <w:tcW w:w="7904" w:type="dxa"/>
            <w:shd w:val="clear" w:color="auto" w:fill="auto"/>
          </w:tcPr>
          <w:p w14:paraId="0E72A658" w14:textId="77777777" w:rsidR="00A54DD4" w:rsidRPr="00954597" w:rsidRDefault="00A54DD4" w:rsidP="005D1F91">
            <w:pPr>
              <w:spacing w:after="120"/>
              <w:rPr>
                <w:rFonts w:eastAsia="SimSun"/>
                <w:szCs w:val="20"/>
                <w:lang w:eastAsia="zh-CN"/>
              </w:rPr>
            </w:pPr>
          </w:p>
        </w:tc>
      </w:tr>
      <w:tr w:rsidR="00A54DD4" w:rsidRPr="00954597" w14:paraId="55C4BE09" w14:textId="77777777" w:rsidTr="005D1F91">
        <w:tc>
          <w:tcPr>
            <w:tcW w:w="1384" w:type="dxa"/>
            <w:shd w:val="clear" w:color="auto" w:fill="auto"/>
          </w:tcPr>
          <w:p w14:paraId="25110E53" w14:textId="77777777" w:rsidR="00A54DD4" w:rsidRPr="00954597" w:rsidRDefault="00A54DD4" w:rsidP="005D1F91">
            <w:pPr>
              <w:spacing w:after="120"/>
              <w:rPr>
                <w:rFonts w:eastAsia="SimSun"/>
                <w:szCs w:val="20"/>
                <w:lang w:eastAsia="zh-CN"/>
              </w:rPr>
            </w:pPr>
          </w:p>
        </w:tc>
        <w:tc>
          <w:tcPr>
            <w:tcW w:w="7904" w:type="dxa"/>
            <w:shd w:val="clear" w:color="auto" w:fill="auto"/>
          </w:tcPr>
          <w:p w14:paraId="1A5F5175" w14:textId="77777777" w:rsidR="00A54DD4" w:rsidRPr="00954597" w:rsidRDefault="00A54DD4" w:rsidP="005D1F91">
            <w:pPr>
              <w:spacing w:after="120"/>
              <w:rPr>
                <w:rFonts w:eastAsia="SimSun"/>
                <w:szCs w:val="20"/>
                <w:lang w:eastAsia="zh-CN"/>
              </w:rPr>
            </w:pPr>
          </w:p>
        </w:tc>
      </w:tr>
      <w:tr w:rsidR="00A54DD4" w:rsidRPr="00954597" w14:paraId="50ADA9A1" w14:textId="77777777" w:rsidTr="005D1F91">
        <w:tc>
          <w:tcPr>
            <w:tcW w:w="1384" w:type="dxa"/>
            <w:shd w:val="clear" w:color="auto" w:fill="auto"/>
          </w:tcPr>
          <w:p w14:paraId="77BB3283" w14:textId="77777777" w:rsidR="00A54DD4" w:rsidRPr="00954597" w:rsidRDefault="00A54DD4" w:rsidP="005D1F91">
            <w:pPr>
              <w:spacing w:after="120"/>
              <w:rPr>
                <w:rFonts w:eastAsia="SimSun"/>
                <w:szCs w:val="20"/>
                <w:lang w:eastAsia="zh-CN"/>
              </w:rPr>
            </w:pPr>
          </w:p>
        </w:tc>
        <w:tc>
          <w:tcPr>
            <w:tcW w:w="7904" w:type="dxa"/>
            <w:shd w:val="clear" w:color="auto" w:fill="auto"/>
          </w:tcPr>
          <w:p w14:paraId="638DC439" w14:textId="77777777" w:rsidR="00A54DD4" w:rsidRPr="00954597" w:rsidRDefault="00A54DD4" w:rsidP="005D1F91">
            <w:pPr>
              <w:spacing w:after="120"/>
              <w:rPr>
                <w:rFonts w:eastAsia="SimSun"/>
                <w:szCs w:val="20"/>
                <w:lang w:eastAsia="zh-CN"/>
              </w:rPr>
            </w:pPr>
          </w:p>
        </w:tc>
      </w:tr>
      <w:tr w:rsidR="00A54DD4" w:rsidRPr="00954597" w14:paraId="441A0491" w14:textId="77777777" w:rsidTr="005D1F91">
        <w:tc>
          <w:tcPr>
            <w:tcW w:w="1384" w:type="dxa"/>
            <w:shd w:val="clear" w:color="auto" w:fill="auto"/>
          </w:tcPr>
          <w:p w14:paraId="3151670C" w14:textId="77777777" w:rsidR="00A54DD4" w:rsidRPr="00954597" w:rsidRDefault="00A54DD4" w:rsidP="005D1F91">
            <w:pPr>
              <w:spacing w:after="120"/>
              <w:rPr>
                <w:rFonts w:eastAsia="SimSun"/>
                <w:szCs w:val="20"/>
                <w:lang w:eastAsia="zh-CN"/>
              </w:rPr>
            </w:pPr>
          </w:p>
        </w:tc>
        <w:tc>
          <w:tcPr>
            <w:tcW w:w="7904" w:type="dxa"/>
            <w:shd w:val="clear" w:color="auto" w:fill="auto"/>
          </w:tcPr>
          <w:p w14:paraId="1AEAFDDF" w14:textId="77777777" w:rsidR="00A54DD4" w:rsidRPr="00954597" w:rsidRDefault="00A54DD4" w:rsidP="005D1F91">
            <w:pPr>
              <w:spacing w:after="120"/>
              <w:rPr>
                <w:rFonts w:eastAsia="SimSun"/>
                <w:szCs w:val="20"/>
                <w:lang w:eastAsia="zh-CN"/>
              </w:rPr>
            </w:pPr>
          </w:p>
        </w:tc>
      </w:tr>
      <w:tr w:rsidR="00A54DD4" w:rsidRPr="00954597" w14:paraId="07EFD123" w14:textId="77777777" w:rsidTr="005D1F91">
        <w:tc>
          <w:tcPr>
            <w:tcW w:w="1384" w:type="dxa"/>
            <w:shd w:val="clear" w:color="auto" w:fill="auto"/>
          </w:tcPr>
          <w:p w14:paraId="352DFD20" w14:textId="77777777" w:rsidR="00A54DD4" w:rsidRPr="00954597" w:rsidRDefault="00A54DD4" w:rsidP="005D1F91">
            <w:pPr>
              <w:spacing w:after="120"/>
              <w:rPr>
                <w:rFonts w:eastAsia="SimSun"/>
                <w:szCs w:val="20"/>
                <w:lang w:eastAsia="zh-CN"/>
              </w:rPr>
            </w:pPr>
          </w:p>
        </w:tc>
        <w:tc>
          <w:tcPr>
            <w:tcW w:w="7904" w:type="dxa"/>
            <w:shd w:val="clear" w:color="auto" w:fill="auto"/>
          </w:tcPr>
          <w:p w14:paraId="40549548" w14:textId="77777777" w:rsidR="00A54DD4" w:rsidRPr="00954597" w:rsidRDefault="00A54DD4" w:rsidP="005D1F91">
            <w:pPr>
              <w:spacing w:after="120"/>
              <w:rPr>
                <w:rFonts w:eastAsia="SimSun"/>
                <w:szCs w:val="20"/>
                <w:lang w:eastAsia="zh-CN"/>
              </w:rPr>
            </w:pPr>
          </w:p>
        </w:tc>
      </w:tr>
      <w:tr w:rsidR="00A54DD4" w:rsidRPr="00954597" w14:paraId="383B0D6E" w14:textId="77777777" w:rsidTr="005D1F91">
        <w:tc>
          <w:tcPr>
            <w:tcW w:w="1384" w:type="dxa"/>
            <w:shd w:val="clear" w:color="auto" w:fill="auto"/>
          </w:tcPr>
          <w:p w14:paraId="1636E75C" w14:textId="77777777" w:rsidR="00A54DD4" w:rsidRPr="00954597" w:rsidRDefault="00A54DD4" w:rsidP="005D1F91">
            <w:pPr>
              <w:spacing w:after="120"/>
              <w:rPr>
                <w:rFonts w:eastAsia="SimSun"/>
                <w:szCs w:val="20"/>
                <w:lang w:eastAsia="zh-CN"/>
              </w:rPr>
            </w:pPr>
          </w:p>
        </w:tc>
        <w:tc>
          <w:tcPr>
            <w:tcW w:w="7904" w:type="dxa"/>
            <w:shd w:val="clear" w:color="auto" w:fill="auto"/>
          </w:tcPr>
          <w:p w14:paraId="53567E60" w14:textId="77777777" w:rsidR="00A54DD4" w:rsidRPr="00954597" w:rsidRDefault="00A54DD4" w:rsidP="005D1F91">
            <w:pPr>
              <w:spacing w:after="120"/>
              <w:rPr>
                <w:rFonts w:eastAsia="SimSun"/>
                <w:szCs w:val="20"/>
                <w:lang w:eastAsia="zh-CN"/>
              </w:rPr>
            </w:pPr>
          </w:p>
        </w:tc>
      </w:tr>
      <w:tr w:rsidR="00A54DD4" w:rsidRPr="00954597" w14:paraId="31E90E2C" w14:textId="77777777" w:rsidTr="005D1F91">
        <w:tc>
          <w:tcPr>
            <w:tcW w:w="1384" w:type="dxa"/>
            <w:shd w:val="clear" w:color="auto" w:fill="auto"/>
          </w:tcPr>
          <w:p w14:paraId="4C7F05A9" w14:textId="77777777" w:rsidR="00A54DD4" w:rsidRPr="00954597" w:rsidRDefault="00A54DD4" w:rsidP="005D1F91">
            <w:pPr>
              <w:spacing w:after="120"/>
              <w:rPr>
                <w:rFonts w:eastAsia="SimSun"/>
                <w:szCs w:val="20"/>
                <w:lang w:eastAsia="zh-CN"/>
              </w:rPr>
            </w:pPr>
          </w:p>
        </w:tc>
        <w:tc>
          <w:tcPr>
            <w:tcW w:w="7904" w:type="dxa"/>
            <w:shd w:val="clear" w:color="auto" w:fill="auto"/>
          </w:tcPr>
          <w:p w14:paraId="4008EFEC" w14:textId="77777777" w:rsidR="00A54DD4" w:rsidRPr="00954597" w:rsidRDefault="00A54DD4" w:rsidP="005D1F91">
            <w:pPr>
              <w:spacing w:after="120"/>
              <w:rPr>
                <w:rFonts w:eastAsia="SimSun"/>
                <w:szCs w:val="20"/>
                <w:lang w:eastAsia="zh-CN"/>
              </w:rPr>
            </w:pPr>
          </w:p>
        </w:tc>
      </w:tr>
      <w:tr w:rsidR="00A54DD4" w:rsidRPr="00954597" w14:paraId="19755235" w14:textId="77777777" w:rsidTr="005D1F91">
        <w:tc>
          <w:tcPr>
            <w:tcW w:w="1384" w:type="dxa"/>
            <w:shd w:val="clear" w:color="auto" w:fill="auto"/>
          </w:tcPr>
          <w:p w14:paraId="54D174DE" w14:textId="77777777" w:rsidR="00A54DD4" w:rsidRPr="00954597" w:rsidRDefault="00A54DD4" w:rsidP="005D1F91">
            <w:pPr>
              <w:spacing w:after="120"/>
              <w:rPr>
                <w:rFonts w:eastAsia="SimSun"/>
                <w:szCs w:val="20"/>
                <w:lang w:eastAsia="zh-CN"/>
              </w:rPr>
            </w:pPr>
          </w:p>
        </w:tc>
        <w:tc>
          <w:tcPr>
            <w:tcW w:w="7904" w:type="dxa"/>
            <w:shd w:val="clear" w:color="auto" w:fill="auto"/>
          </w:tcPr>
          <w:p w14:paraId="027D3C0C" w14:textId="77777777" w:rsidR="00A54DD4" w:rsidRPr="00954597" w:rsidRDefault="00A54DD4" w:rsidP="005D1F91">
            <w:pPr>
              <w:spacing w:after="120"/>
              <w:rPr>
                <w:rFonts w:eastAsia="SimSun"/>
                <w:szCs w:val="20"/>
                <w:lang w:eastAsia="zh-CN"/>
              </w:rPr>
            </w:pPr>
          </w:p>
        </w:tc>
      </w:tr>
      <w:tr w:rsidR="00A54DD4" w:rsidRPr="00954597" w14:paraId="1DE20050" w14:textId="77777777" w:rsidTr="005D1F91">
        <w:tc>
          <w:tcPr>
            <w:tcW w:w="1384" w:type="dxa"/>
            <w:shd w:val="clear" w:color="auto" w:fill="auto"/>
          </w:tcPr>
          <w:p w14:paraId="44DF776C" w14:textId="77777777" w:rsidR="00A54DD4" w:rsidRPr="00954597" w:rsidRDefault="00A54DD4" w:rsidP="005D1F91">
            <w:pPr>
              <w:spacing w:after="120"/>
              <w:rPr>
                <w:rFonts w:eastAsia="SimSun"/>
                <w:szCs w:val="20"/>
                <w:lang w:eastAsia="zh-CN"/>
              </w:rPr>
            </w:pPr>
          </w:p>
        </w:tc>
        <w:tc>
          <w:tcPr>
            <w:tcW w:w="7904" w:type="dxa"/>
            <w:shd w:val="clear" w:color="auto" w:fill="auto"/>
          </w:tcPr>
          <w:p w14:paraId="4BF5559B" w14:textId="77777777" w:rsidR="00A54DD4" w:rsidRPr="00954597" w:rsidRDefault="00A54DD4" w:rsidP="005D1F91">
            <w:pPr>
              <w:spacing w:after="120"/>
              <w:rPr>
                <w:rFonts w:eastAsia="SimSun"/>
                <w:szCs w:val="20"/>
                <w:lang w:eastAsia="zh-CN"/>
              </w:rPr>
            </w:pPr>
          </w:p>
        </w:tc>
      </w:tr>
      <w:tr w:rsidR="00A54DD4" w:rsidRPr="00954597" w14:paraId="34D9638F" w14:textId="77777777" w:rsidTr="005D1F91">
        <w:tc>
          <w:tcPr>
            <w:tcW w:w="1384" w:type="dxa"/>
            <w:shd w:val="clear" w:color="auto" w:fill="auto"/>
          </w:tcPr>
          <w:p w14:paraId="0232D136" w14:textId="77777777" w:rsidR="00A54DD4" w:rsidRPr="00954597" w:rsidRDefault="00A54DD4" w:rsidP="005D1F91">
            <w:pPr>
              <w:spacing w:after="120"/>
              <w:rPr>
                <w:rFonts w:eastAsia="SimSun"/>
                <w:szCs w:val="20"/>
                <w:lang w:eastAsia="zh-CN"/>
              </w:rPr>
            </w:pPr>
          </w:p>
        </w:tc>
        <w:tc>
          <w:tcPr>
            <w:tcW w:w="7904" w:type="dxa"/>
            <w:shd w:val="clear" w:color="auto" w:fill="auto"/>
          </w:tcPr>
          <w:p w14:paraId="7290B76A" w14:textId="77777777" w:rsidR="00A54DD4" w:rsidRPr="00954597" w:rsidRDefault="00A54DD4" w:rsidP="005D1F91">
            <w:pPr>
              <w:spacing w:after="120"/>
              <w:rPr>
                <w:rFonts w:eastAsia="SimSun"/>
                <w:szCs w:val="20"/>
                <w:lang w:eastAsia="zh-CN"/>
              </w:rPr>
            </w:pPr>
          </w:p>
        </w:tc>
      </w:tr>
      <w:tr w:rsidR="00A54DD4" w:rsidRPr="00954597" w14:paraId="3455AC68" w14:textId="77777777" w:rsidTr="005D1F91">
        <w:tc>
          <w:tcPr>
            <w:tcW w:w="1384" w:type="dxa"/>
            <w:shd w:val="clear" w:color="auto" w:fill="auto"/>
          </w:tcPr>
          <w:p w14:paraId="12CD2DB5" w14:textId="77777777" w:rsidR="00A54DD4" w:rsidRPr="00954597" w:rsidRDefault="00A54DD4" w:rsidP="005D1F91">
            <w:pPr>
              <w:spacing w:after="120"/>
              <w:rPr>
                <w:rFonts w:eastAsia="SimSun"/>
                <w:szCs w:val="20"/>
                <w:lang w:eastAsia="zh-CN"/>
              </w:rPr>
            </w:pPr>
          </w:p>
        </w:tc>
        <w:tc>
          <w:tcPr>
            <w:tcW w:w="7904" w:type="dxa"/>
            <w:shd w:val="clear" w:color="auto" w:fill="auto"/>
          </w:tcPr>
          <w:p w14:paraId="645F3A8A" w14:textId="77777777" w:rsidR="00A54DD4" w:rsidRPr="00954597" w:rsidRDefault="00A54DD4" w:rsidP="005D1F91">
            <w:pPr>
              <w:spacing w:after="120"/>
              <w:rPr>
                <w:rFonts w:eastAsia="SimSun"/>
                <w:szCs w:val="20"/>
                <w:lang w:eastAsia="zh-CN"/>
              </w:rPr>
            </w:pPr>
          </w:p>
        </w:tc>
      </w:tr>
      <w:tr w:rsidR="00A54DD4" w:rsidRPr="00954597" w14:paraId="7BB3D757" w14:textId="77777777" w:rsidTr="005D1F91">
        <w:tc>
          <w:tcPr>
            <w:tcW w:w="1384" w:type="dxa"/>
            <w:shd w:val="clear" w:color="auto" w:fill="auto"/>
          </w:tcPr>
          <w:p w14:paraId="55C3D750" w14:textId="77777777" w:rsidR="00A54DD4" w:rsidRPr="00954597" w:rsidRDefault="00A54DD4" w:rsidP="005D1F91">
            <w:pPr>
              <w:spacing w:after="120"/>
              <w:rPr>
                <w:rFonts w:eastAsia="SimSun"/>
                <w:szCs w:val="20"/>
                <w:lang w:eastAsia="zh-CN"/>
              </w:rPr>
            </w:pPr>
          </w:p>
        </w:tc>
        <w:tc>
          <w:tcPr>
            <w:tcW w:w="7904" w:type="dxa"/>
            <w:shd w:val="clear" w:color="auto" w:fill="auto"/>
          </w:tcPr>
          <w:p w14:paraId="5528077B" w14:textId="77777777" w:rsidR="00A54DD4" w:rsidRPr="00954597" w:rsidRDefault="00A54DD4" w:rsidP="005D1F91">
            <w:pPr>
              <w:spacing w:after="120"/>
              <w:rPr>
                <w:rFonts w:eastAsia="SimSun"/>
                <w:szCs w:val="20"/>
                <w:lang w:eastAsia="zh-CN"/>
              </w:rPr>
            </w:pPr>
          </w:p>
        </w:tc>
      </w:tr>
      <w:tr w:rsidR="00A54DD4" w:rsidRPr="00954597" w14:paraId="0599E76F" w14:textId="77777777" w:rsidTr="005D1F91">
        <w:tc>
          <w:tcPr>
            <w:tcW w:w="1384" w:type="dxa"/>
            <w:shd w:val="clear" w:color="auto" w:fill="auto"/>
          </w:tcPr>
          <w:p w14:paraId="3D5926C2" w14:textId="77777777" w:rsidR="00A54DD4" w:rsidRPr="00954597" w:rsidRDefault="00A54DD4" w:rsidP="005D1F91">
            <w:pPr>
              <w:spacing w:after="120"/>
              <w:rPr>
                <w:rFonts w:eastAsia="SimSun"/>
                <w:szCs w:val="20"/>
                <w:lang w:eastAsia="zh-CN"/>
              </w:rPr>
            </w:pPr>
          </w:p>
        </w:tc>
        <w:tc>
          <w:tcPr>
            <w:tcW w:w="7904" w:type="dxa"/>
            <w:shd w:val="clear" w:color="auto" w:fill="auto"/>
          </w:tcPr>
          <w:p w14:paraId="2030A796" w14:textId="77777777" w:rsidR="00A54DD4" w:rsidRPr="00954597" w:rsidRDefault="00A54DD4" w:rsidP="005D1F91">
            <w:pPr>
              <w:spacing w:after="120"/>
              <w:rPr>
                <w:rFonts w:eastAsia="SimSun"/>
                <w:szCs w:val="20"/>
                <w:lang w:eastAsia="zh-CN"/>
              </w:rPr>
            </w:pPr>
          </w:p>
        </w:tc>
      </w:tr>
      <w:tr w:rsidR="00A54DD4" w:rsidRPr="00954597" w14:paraId="14A0AFBB" w14:textId="77777777" w:rsidTr="005D1F91">
        <w:tc>
          <w:tcPr>
            <w:tcW w:w="1384" w:type="dxa"/>
            <w:shd w:val="clear" w:color="auto" w:fill="auto"/>
          </w:tcPr>
          <w:p w14:paraId="7C503ACD" w14:textId="77777777" w:rsidR="00A54DD4" w:rsidRPr="00954597" w:rsidRDefault="00A54DD4" w:rsidP="005D1F91">
            <w:pPr>
              <w:spacing w:after="120"/>
              <w:rPr>
                <w:rFonts w:eastAsia="SimSun"/>
                <w:szCs w:val="20"/>
                <w:lang w:eastAsia="zh-CN"/>
              </w:rPr>
            </w:pPr>
          </w:p>
        </w:tc>
        <w:tc>
          <w:tcPr>
            <w:tcW w:w="7904" w:type="dxa"/>
            <w:shd w:val="clear" w:color="auto" w:fill="auto"/>
          </w:tcPr>
          <w:p w14:paraId="2CECD47E" w14:textId="77777777" w:rsidR="00A54DD4" w:rsidRPr="00954597" w:rsidRDefault="00A54DD4" w:rsidP="005D1F91">
            <w:pPr>
              <w:spacing w:after="120"/>
              <w:rPr>
                <w:rFonts w:eastAsia="SimSun"/>
                <w:szCs w:val="20"/>
                <w:lang w:eastAsia="zh-CN"/>
              </w:rPr>
            </w:pPr>
          </w:p>
        </w:tc>
      </w:tr>
      <w:tr w:rsidR="00A54DD4" w:rsidRPr="00954597" w14:paraId="623836C1" w14:textId="77777777" w:rsidTr="005D1F91">
        <w:tc>
          <w:tcPr>
            <w:tcW w:w="1384" w:type="dxa"/>
            <w:shd w:val="clear" w:color="auto" w:fill="auto"/>
          </w:tcPr>
          <w:p w14:paraId="7382571F" w14:textId="77777777" w:rsidR="00A54DD4" w:rsidRPr="00954597" w:rsidRDefault="00A54DD4" w:rsidP="005D1F91">
            <w:pPr>
              <w:spacing w:after="120"/>
              <w:rPr>
                <w:rFonts w:eastAsia="SimSun"/>
                <w:szCs w:val="20"/>
                <w:lang w:eastAsia="zh-CN"/>
              </w:rPr>
            </w:pPr>
          </w:p>
        </w:tc>
        <w:tc>
          <w:tcPr>
            <w:tcW w:w="7904" w:type="dxa"/>
            <w:shd w:val="clear" w:color="auto" w:fill="auto"/>
          </w:tcPr>
          <w:p w14:paraId="6A553752" w14:textId="77777777" w:rsidR="00A54DD4" w:rsidRPr="00954597" w:rsidRDefault="00A54DD4" w:rsidP="005D1F91">
            <w:pPr>
              <w:spacing w:after="120"/>
              <w:rPr>
                <w:rFonts w:eastAsia="SimSun"/>
                <w:szCs w:val="20"/>
                <w:lang w:eastAsia="zh-CN"/>
              </w:rPr>
            </w:pPr>
          </w:p>
        </w:tc>
      </w:tr>
      <w:tr w:rsidR="00A54DD4" w:rsidRPr="00954597" w14:paraId="09E37E0A" w14:textId="77777777" w:rsidTr="005D1F91">
        <w:tc>
          <w:tcPr>
            <w:tcW w:w="1384" w:type="dxa"/>
            <w:shd w:val="clear" w:color="auto" w:fill="auto"/>
          </w:tcPr>
          <w:p w14:paraId="21996E85" w14:textId="77777777" w:rsidR="00A54DD4" w:rsidRPr="00954597" w:rsidRDefault="00A54DD4" w:rsidP="005D1F91">
            <w:pPr>
              <w:spacing w:after="120"/>
              <w:rPr>
                <w:rFonts w:eastAsia="SimSun"/>
                <w:szCs w:val="20"/>
                <w:lang w:eastAsia="zh-CN"/>
              </w:rPr>
            </w:pPr>
          </w:p>
        </w:tc>
        <w:tc>
          <w:tcPr>
            <w:tcW w:w="7904" w:type="dxa"/>
            <w:shd w:val="clear" w:color="auto" w:fill="auto"/>
          </w:tcPr>
          <w:p w14:paraId="1631A715" w14:textId="77777777" w:rsidR="00A54DD4" w:rsidRPr="00954597" w:rsidRDefault="00A54DD4" w:rsidP="005D1F91">
            <w:pPr>
              <w:spacing w:after="120"/>
              <w:rPr>
                <w:rFonts w:eastAsia="SimSun"/>
                <w:szCs w:val="20"/>
                <w:lang w:eastAsia="zh-CN"/>
              </w:rPr>
            </w:pPr>
          </w:p>
        </w:tc>
      </w:tr>
      <w:tr w:rsidR="00A54DD4" w:rsidRPr="00954597" w14:paraId="61EF87B4" w14:textId="77777777" w:rsidTr="005D1F91">
        <w:tc>
          <w:tcPr>
            <w:tcW w:w="1384" w:type="dxa"/>
            <w:shd w:val="clear" w:color="auto" w:fill="auto"/>
          </w:tcPr>
          <w:p w14:paraId="7766FBF4" w14:textId="77777777" w:rsidR="00A54DD4" w:rsidRPr="00954597" w:rsidRDefault="00A54DD4" w:rsidP="005D1F91">
            <w:pPr>
              <w:spacing w:after="120"/>
              <w:rPr>
                <w:rFonts w:eastAsia="SimSun"/>
                <w:szCs w:val="20"/>
                <w:lang w:eastAsia="zh-CN"/>
              </w:rPr>
            </w:pPr>
          </w:p>
        </w:tc>
        <w:tc>
          <w:tcPr>
            <w:tcW w:w="7904" w:type="dxa"/>
            <w:shd w:val="clear" w:color="auto" w:fill="auto"/>
          </w:tcPr>
          <w:p w14:paraId="44DCB3EE" w14:textId="77777777" w:rsidR="00A54DD4" w:rsidRPr="00954597" w:rsidRDefault="00A54DD4" w:rsidP="005D1F91">
            <w:pPr>
              <w:spacing w:after="120"/>
              <w:rPr>
                <w:rFonts w:eastAsia="SimSun"/>
                <w:szCs w:val="20"/>
                <w:lang w:eastAsia="zh-CN"/>
              </w:rPr>
            </w:pP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lastRenderedPageBreak/>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r w:rsidR="008423FD" w:rsidRPr="00C76141">
        <w:rPr>
          <w:rFonts w:eastAsia="SimSun" w:hint="eastAsia"/>
          <w:color w:val="0070C0"/>
          <w:lang w:eastAsia="zh-CN"/>
        </w:rPr>
        <w:t>Qu</w:t>
      </w:r>
      <w:r w:rsidR="008423FD" w:rsidRPr="00B96D5A">
        <w:rPr>
          <w:rFonts w:eastAsia="SimSun" w:hint="eastAsia"/>
          <w:color w:val="0070C0"/>
          <w:lang w:eastAsia="zh-CN"/>
        </w:rPr>
        <w:t>ectel</w:t>
      </w:r>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2"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3"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4" w:name="_Toc61903302"/>
            <w:bookmarkStart w:id="35"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4"/>
            <w:bookmarkEnd w:id="35"/>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36" w:name="_Toc61903303"/>
            <w:bookmarkStart w:id="37" w:name="_Toc71673296"/>
            <w:r w:rsidRPr="007155A1">
              <w:rPr>
                <w:lang w:eastAsia="ja-JP"/>
              </w:rPr>
              <w:t xml:space="preserve">To determine a single PUCCH resource for a set of mutually overlapping PUCCH resources with different priority, drop SR and CSI of low priority, if any. Then, </w:t>
            </w:r>
            <w:r w:rsidRPr="007155A1">
              <w:t xml:space="preserve">use sub-slot PUCCH </w:t>
            </w:r>
            <w:r w:rsidRPr="007155A1">
              <w:lastRenderedPageBreak/>
              <w:t>resources if there is a sub-slot HARQ-ACK PUCCH in the set, starting from the earlier and smaller sub-slot.</w:t>
            </w:r>
            <w:bookmarkEnd w:id="36"/>
            <w:bookmarkEnd w:id="37"/>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lastRenderedPageBreak/>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lastRenderedPageBreak/>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0B2268"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0B2268"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6</w:t>
            </w:r>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0B2268"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0B2268"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0B2268"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0B2268"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lastRenderedPageBreak/>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r>
              <w:rPr>
                <w:rFonts w:eastAsia="SimSun"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lastRenderedPageBreak/>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lastRenderedPageBreak/>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selection</w:t>
      </w:r>
      <w:r w:rsidRPr="00FF385A">
        <w:rPr>
          <w:rFonts w:eastAsia="Microsoft YaHei"/>
          <w:color w:val="FF0000"/>
          <w:szCs w:val="20"/>
          <w:lang w:eastAsia="zh-CN"/>
        </w:rPr>
        <w:t>determination:</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codebook size determination due to DCI mis-detection</w:t>
      </w:r>
      <w:r w:rsidRPr="00BA0904">
        <w:rPr>
          <w:rFonts w:eastAsia="Microsoft YaHei"/>
          <w:strike/>
          <w:color w:val="FF0000"/>
          <w:szCs w:val="20"/>
          <w:lang w:eastAsia="zh-CN"/>
        </w:rPr>
        <w:t>, further study</w:t>
      </w:r>
      <w:r w:rsidRPr="00BA0904">
        <w:rPr>
          <w:rFonts w:eastAsia="Microsoft YaHei"/>
          <w:color w:val="FF0000"/>
          <w:szCs w:val="20"/>
          <w:lang w:eastAsia="zh-CN"/>
        </w:rPr>
        <w:t>including</w:t>
      </w:r>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lastRenderedPageBreak/>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proposal but first would like adding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38"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we recommend to add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w:t>
            </w:r>
            <w:r w:rsidRPr="00B5763D">
              <w:lastRenderedPageBreak/>
              <w:t xml:space="preserve">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r>
              <w:rPr>
                <w:rFonts w:eastAsia="SimSun"/>
                <w:szCs w:val="20"/>
                <w:lang w:eastAsia="zh-CN"/>
              </w:rPr>
              <w:t>Quectel</w:t>
            </w:r>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w:t>
            </w:r>
            <w:r>
              <w:rPr>
                <w:rFonts w:eastAsia="SimSun"/>
                <w:szCs w:val="20"/>
                <w:lang w:eastAsia="zh-CN"/>
              </w:rPr>
              <w:lastRenderedPageBreak/>
              <w:t>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r>
              <w:rPr>
                <w:rFonts w:eastAsia="SimSun"/>
                <w:szCs w:val="20"/>
                <w:lang w:eastAsia="zh-CN"/>
              </w:rPr>
              <w:t xml:space="preserve">So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lastRenderedPageBreak/>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lastRenderedPageBreak/>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39"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0" w:author="Microsoft Office User" w:date="2021-05-20T14:48:00Z"/>
                <w:rFonts w:eastAsia="SimSun"/>
                <w:szCs w:val="20"/>
                <w:lang w:eastAsia="zh-CN"/>
              </w:rPr>
            </w:pPr>
            <w:ins w:id="41"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2" w:author="Microsoft Office User" w:date="2021-05-20T14:46:00Z"/>
                <w:rFonts w:eastAsia="SimSun"/>
                <w:szCs w:val="20"/>
                <w:lang w:eastAsia="zh-CN"/>
              </w:rPr>
            </w:pPr>
            <w:ins w:id="43"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lastRenderedPageBreak/>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1698FE32" w14:textId="77777777" w:rsidR="00A54DD4" w:rsidRDefault="00A54DD4" w:rsidP="00A54DD4">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65C9251" w14:textId="77777777" w:rsidR="00A54DD4" w:rsidRPr="00F37E94" w:rsidRDefault="00A54DD4" w:rsidP="00A54DD4">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2865F236"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A09D1B7" w14:textId="77777777" w:rsidR="00A54DD4" w:rsidRPr="00F37E94" w:rsidRDefault="00A54DD4" w:rsidP="00A54DD4">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15BF39FE"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42076F3" w14:textId="77777777" w:rsidR="00A54DD4"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03286" w14:textId="77777777" w:rsidR="00A54DD4" w:rsidRPr="002A0BC7" w:rsidRDefault="00A54DD4" w:rsidP="00A54DD4">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6D1F2E3F"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603E127B"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4857F297"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710278FF"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06E8CF4B" w14:textId="77777777" w:rsidR="00A54DD4" w:rsidRPr="00EC1013"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C651F14" w14:textId="77777777" w:rsidR="00A54DD4" w:rsidRPr="002A0BC7" w:rsidRDefault="00A54DD4" w:rsidP="00A54DD4">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further study the problem of incorrect LP HARQ-ACK Type-2 codebook size determination due to DCI mis-detection, including the following options:</w:t>
      </w:r>
    </w:p>
    <w:p w14:paraId="3E6609E6"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6B9688E7"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090F09A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20F1BF02"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5396ED0"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375D1F8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2E5CEDA" w14:textId="77777777" w:rsidTr="005D1F91">
        <w:tc>
          <w:tcPr>
            <w:tcW w:w="1384"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5D1F91">
        <w:tc>
          <w:tcPr>
            <w:tcW w:w="1384"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r w:rsidRPr="00BE09EC">
              <w:rPr>
                <w:rFonts w:eastAsia="SimSun"/>
                <w:i/>
                <w:iCs/>
                <w:szCs w:val="20"/>
                <w:lang w:eastAsia="zh-CN"/>
              </w:rPr>
              <w:t>maxCodeRate</w:t>
            </w:r>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5D1F91">
        <w:tc>
          <w:tcPr>
            <w:tcW w:w="1384" w:type="dxa"/>
            <w:shd w:val="clear" w:color="auto" w:fill="auto"/>
          </w:tcPr>
          <w:p w14:paraId="40DD97FA" w14:textId="77777777" w:rsidR="00A54DD4" w:rsidRPr="00954597" w:rsidRDefault="00A54DD4" w:rsidP="005D1F91">
            <w:pPr>
              <w:spacing w:after="120"/>
              <w:rPr>
                <w:rFonts w:eastAsia="SimSun"/>
                <w:szCs w:val="20"/>
                <w:lang w:eastAsia="zh-CN"/>
              </w:rPr>
            </w:pPr>
          </w:p>
        </w:tc>
        <w:tc>
          <w:tcPr>
            <w:tcW w:w="7904" w:type="dxa"/>
            <w:shd w:val="clear" w:color="auto" w:fill="auto"/>
          </w:tcPr>
          <w:p w14:paraId="101C1D5A" w14:textId="77777777" w:rsidR="00A54DD4" w:rsidRPr="00954597" w:rsidRDefault="00A54DD4" w:rsidP="005D1F91">
            <w:pPr>
              <w:spacing w:after="120"/>
              <w:rPr>
                <w:rFonts w:eastAsia="SimSun"/>
                <w:szCs w:val="20"/>
                <w:lang w:eastAsia="zh-CN"/>
              </w:rPr>
            </w:pPr>
          </w:p>
        </w:tc>
      </w:tr>
      <w:tr w:rsidR="00A54DD4" w:rsidRPr="00954597" w14:paraId="4C844331" w14:textId="77777777" w:rsidTr="005D1F91">
        <w:tc>
          <w:tcPr>
            <w:tcW w:w="1384" w:type="dxa"/>
            <w:shd w:val="clear" w:color="auto" w:fill="auto"/>
          </w:tcPr>
          <w:p w14:paraId="61BC9872" w14:textId="77777777" w:rsidR="00A54DD4" w:rsidRPr="00954597" w:rsidRDefault="00A54DD4" w:rsidP="005D1F91">
            <w:pPr>
              <w:spacing w:after="120"/>
              <w:rPr>
                <w:rFonts w:eastAsia="SimSun"/>
                <w:szCs w:val="20"/>
                <w:lang w:eastAsia="zh-CN"/>
              </w:rPr>
            </w:pPr>
          </w:p>
        </w:tc>
        <w:tc>
          <w:tcPr>
            <w:tcW w:w="7904" w:type="dxa"/>
            <w:shd w:val="clear" w:color="auto" w:fill="auto"/>
          </w:tcPr>
          <w:p w14:paraId="1B31472D" w14:textId="77777777" w:rsidR="00A54DD4" w:rsidRPr="00954597" w:rsidRDefault="00A54DD4" w:rsidP="005D1F91">
            <w:pPr>
              <w:spacing w:after="120"/>
              <w:rPr>
                <w:rFonts w:eastAsia="SimSun"/>
                <w:szCs w:val="20"/>
                <w:lang w:eastAsia="zh-CN"/>
              </w:rPr>
            </w:pPr>
          </w:p>
        </w:tc>
      </w:tr>
      <w:tr w:rsidR="00A54DD4" w:rsidRPr="00954597" w14:paraId="4286E4F5" w14:textId="77777777" w:rsidTr="005D1F91">
        <w:tc>
          <w:tcPr>
            <w:tcW w:w="1384" w:type="dxa"/>
            <w:shd w:val="clear" w:color="auto" w:fill="auto"/>
          </w:tcPr>
          <w:p w14:paraId="09129156" w14:textId="77777777" w:rsidR="00A54DD4" w:rsidRPr="00954597" w:rsidRDefault="00A54DD4" w:rsidP="005D1F91">
            <w:pPr>
              <w:spacing w:after="120"/>
              <w:rPr>
                <w:rFonts w:eastAsia="SimSun"/>
                <w:szCs w:val="20"/>
                <w:lang w:eastAsia="zh-CN"/>
              </w:rPr>
            </w:pPr>
          </w:p>
        </w:tc>
        <w:tc>
          <w:tcPr>
            <w:tcW w:w="7904" w:type="dxa"/>
            <w:shd w:val="clear" w:color="auto" w:fill="auto"/>
          </w:tcPr>
          <w:p w14:paraId="285E3E40" w14:textId="77777777" w:rsidR="00A54DD4" w:rsidRPr="00954597" w:rsidRDefault="00A54DD4" w:rsidP="005D1F91">
            <w:pPr>
              <w:spacing w:after="120"/>
              <w:rPr>
                <w:rFonts w:eastAsia="SimSun"/>
                <w:szCs w:val="20"/>
                <w:lang w:eastAsia="zh-CN"/>
              </w:rPr>
            </w:pPr>
          </w:p>
        </w:tc>
      </w:tr>
      <w:tr w:rsidR="00A54DD4" w:rsidRPr="00954597" w14:paraId="31AB35FB" w14:textId="77777777" w:rsidTr="005D1F91">
        <w:tc>
          <w:tcPr>
            <w:tcW w:w="1384" w:type="dxa"/>
            <w:shd w:val="clear" w:color="auto" w:fill="auto"/>
          </w:tcPr>
          <w:p w14:paraId="4C0A5E53" w14:textId="77777777" w:rsidR="00A54DD4" w:rsidRPr="00954597" w:rsidRDefault="00A54DD4" w:rsidP="005D1F91">
            <w:pPr>
              <w:spacing w:after="120"/>
              <w:rPr>
                <w:rFonts w:eastAsia="SimSun"/>
                <w:szCs w:val="20"/>
                <w:lang w:eastAsia="zh-CN"/>
              </w:rPr>
            </w:pPr>
          </w:p>
        </w:tc>
        <w:tc>
          <w:tcPr>
            <w:tcW w:w="7904" w:type="dxa"/>
            <w:shd w:val="clear" w:color="auto" w:fill="auto"/>
          </w:tcPr>
          <w:p w14:paraId="44D16F64" w14:textId="77777777" w:rsidR="00A54DD4" w:rsidRPr="00954597" w:rsidRDefault="00A54DD4" w:rsidP="005D1F91">
            <w:pPr>
              <w:spacing w:after="120"/>
              <w:rPr>
                <w:rFonts w:eastAsia="SimSun"/>
                <w:szCs w:val="20"/>
                <w:lang w:eastAsia="zh-CN"/>
              </w:rPr>
            </w:pPr>
          </w:p>
        </w:tc>
      </w:tr>
      <w:tr w:rsidR="00A54DD4" w:rsidRPr="00954597" w14:paraId="2D19341D" w14:textId="77777777" w:rsidTr="005D1F91">
        <w:tc>
          <w:tcPr>
            <w:tcW w:w="1384" w:type="dxa"/>
            <w:shd w:val="clear" w:color="auto" w:fill="auto"/>
          </w:tcPr>
          <w:p w14:paraId="1042B22E" w14:textId="77777777" w:rsidR="00A54DD4" w:rsidRPr="00954597" w:rsidRDefault="00A54DD4" w:rsidP="005D1F91">
            <w:pPr>
              <w:spacing w:after="120"/>
              <w:rPr>
                <w:rFonts w:eastAsia="SimSun"/>
                <w:szCs w:val="20"/>
                <w:lang w:eastAsia="zh-CN"/>
              </w:rPr>
            </w:pPr>
          </w:p>
        </w:tc>
        <w:tc>
          <w:tcPr>
            <w:tcW w:w="7904" w:type="dxa"/>
            <w:shd w:val="clear" w:color="auto" w:fill="auto"/>
          </w:tcPr>
          <w:p w14:paraId="69BA59F0" w14:textId="77777777" w:rsidR="00A54DD4" w:rsidRPr="00954597" w:rsidRDefault="00A54DD4" w:rsidP="005D1F91">
            <w:pPr>
              <w:spacing w:after="120"/>
              <w:rPr>
                <w:rFonts w:eastAsia="SimSun"/>
                <w:szCs w:val="20"/>
                <w:lang w:eastAsia="zh-CN"/>
              </w:rPr>
            </w:pPr>
          </w:p>
        </w:tc>
      </w:tr>
      <w:tr w:rsidR="00A54DD4" w:rsidRPr="00954597" w14:paraId="753057DB" w14:textId="77777777" w:rsidTr="005D1F91">
        <w:tc>
          <w:tcPr>
            <w:tcW w:w="1384" w:type="dxa"/>
            <w:shd w:val="clear" w:color="auto" w:fill="auto"/>
          </w:tcPr>
          <w:p w14:paraId="3AF113E7" w14:textId="77777777" w:rsidR="00A54DD4" w:rsidRPr="00954597" w:rsidRDefault="00A54DD4" w:rsidP="005D1F91">
            <w:pPr>
              <w:spacing w:after="120"/>
              <w:rPr>
                <w:rFonts w:eastAsia="SimSun"/>
                <w:szCs w:val="20"/>
                <w:lang w:eastAsia="zh-CN"/>
              </w:rPr>
            </w:pPr>
          </w:p>
        </w:tc>
        <w:tc>
          <w:tcPr>
            <w:tcW w:w="7904" w:type="dxa"/>
            <w:shd w:val="clear" w:color="auto" w:fill="auto"/>
          </w:tcPr>
          <w:p w14:paraId="4D9556D0" w14:textId="77777777" w:rsidR="00A54DD4" w:rsidRPr="00954597" w:rsidRDefault="00A54DD4" w:rsidP="005D1F91">
            <w:pPr>
              <w:spacing w:after="120"/>
              <w:rPr>
                <w:rFonts w:eastAsia="SimSun"/>
                <w:szCs w:val="20"/>
                <w:lang w:eastAsia="zh-CN"/>
              </w:rPr>
            </w:pPr>
          </w:p>
        </w:tc>
      </w:tr>
      <w:tr w:rsidR="00A54DD4" w:rsidRPr="00954597" w14:paraId="3B106BD7" w14:textId="77777777" w:rsidTr="005D1F91">
        <w:tc>
          <w:tcPr>
            <w:tcW w:w="1384" w:type="dxa"/>
            <w:shd w:val="clear" w:color="auto" w:fill="auto"/>
          </w:tcPr>
          <w:p w14:paraId="5AA754C8" w14:textId="77777777" w:rsidR="00A54DD4" w:rsidRPr="00954597" w:rsidRDefault="00A54DD4" w:rsidP="005D1F91">
            <w:pPr>
              <w:spacing w:after="120"/>
              <w:rPr>
                <w:rFonts w:eastAsia="SimSun"/>
                <w:szCs w:val="20"/>
                <w:lang w:eastAsia="zh-CN"/>
              </w:rPr>
            </w:pPr>
          </w:p>
        </w:tc>
        <w:tc>
          <w:tcPr>
            <w:tcW w:w="7904" w:type="dxa"/>
            <w:shd w:val="clear" w:color="auto" w:fill="auto"/>
          </w:tcPr>
          <w:p w14:paraId="606C6FF8" w14:textId="77777777" w:rsidR="00A54DD4" w:rsidRPr="00954597" w:rsidRDefault="00A54DD4" w:rsidP="005D1F91">
            <w:pPr>
              <w:spacing w:after="120"/>
              <w:rPr>
                <w:rFonts w:eastAsia="SimSun"/>
                <w:szCs w:val="20"/>
                <w:lang w:eastAsia="zh-CN"/>
              </w:rPr>
            </w:pPr>
          </w:p>
        </w:tc>
      </w:tr>
      <w:tr w:rsidR="00A54DD4" w:rsidRPr="00954597" w14:paraId="34920ED8" w14:textId="77777777" w:rsidTr="005D1F91">
        <w:tc>
          <w:tcPr>
            <w:tcW w:w="1384" w:type="dxa"/>
            <w:shd w:val="clear" w:color="auto" w:fill="auto"/>
          </w:tcPr>
          <w:p w14:paraId="0005DC6B" w14:textId="77777777" w:rsidR="00A54DD4" w:rsidRPr="00954597" w:rsidRDefault="00A54DD4" w:rsidP="005D1F91">
            <w:pPr>
              <w:spacing w:after="120"/>
              <w:rPr>
                <w:rFonts w:eastAsia="SimSun"/>
                <w:szCs w:val="20"/>
                <w:lang w:eastAsia="zh-CN"/>
              </w:rPr>
            </w:pPr>
          </w:p>
        </w:tc>
        <w:tc>
          <w:tcPr>
            <w:tcW w:w="7904" w:type="dxa"/>
            <w:shd w:val="clear" w:color="auto" w:fill="auto"/>
          </w:tcPr>
          <w:p w14:paraId="7BE5A905" w14:textId="77777777" w:rsidR="00A54DD4" w:rsidRPr="00954597" w:rsidRDefault="00A54DD4" w:rsidP="005D1F91">
            <w:pPr>
              <w:spacing w:after="120"/>
              <w:rPr>
                <w:rFonts w:eastAsia="SimSun"/>
                <w:szCs w:val="20"/>
                <w:lang w:eastAsia="zh-CN"/>
              </w:rPr>
            </w:pPr>
          </w:p>
        </w:tc>
      </w:tr>
      <w:tr w:rsidR="00A54DD4" w:rsidRPr="00954597" w14:paraId="29B8A674" w14:textId="77777777" w:rsidTr="005D1F91">
        <w:tc>
          <w:tcPr>
            <w:tcW w:w="1384" w:type="dxa"/>
            <w:shd w:val="clear" w:color="auto" w:fill="auto"/>
          </w:tcPr>
          <w:p w14:paraId="625036A1" w14:textId="77777777" w:rsidR="00A54DD4" w:rsidRPr="00954597" w:rsidRDefault="00A54DD4" w:rsidP="005D1F91">
            <w:pPr>
              <w:spacing w:after="120"/>
              <w:rPr>
                <w:rFonts w:eastAsia="SimSun"/>
                <w:szCs w:val="20"/>
                <w:lang w:eastAsia="zh-CN"/>
              </w:rPr>
            </w:pPr>
          </w:p>
        </w:tc>
        <w:tc>
          <w:tcPr>
            <w:tcW w:w="7904" w:type="dxa"/>
            <w:shd w:val="clear" w:color="auto" w:fill="auto"/>
          </w:tcPr>
          <w:p w14:paraId="3A4CA73D" w14:textId="77777777" w:rsidR="00A54DD4" w:rsidRPr="00954597" w:rsidRDefault="00A54DD4" w:rsidP="005D1F91">
            <w:pPr>
              <w:spacing w:after="120"/>
              <w:rPr>
                <w:rFonts w:eastAsia="SimSun"/>
                <w:szCs w:val="20"/>
                <w:lang w:eastAsia="zh-CN"/>
              </w:rPr>
            </w:pPr>
          </w:p>
        </w:tc>
      </w:tr>
      <w:tr w:rsidR="00A54DD4" w:rsidRPr="00954597" w14:paraId="45ADE1B5" w14:textId="77777777" w:rsidTr="005D1F91">
        <w:tc>
          <w:tcPr>
            <w:tcW w:w="1384" w:type="dxa"/>
            <w:shd w:val="clear" w:color="auto" w:fill="auto"/>
          </w:tcPr>
          <w:p w14:paraId="2BD67B12" w14:textId="77777777" w:rsidR="00A54DD4" w:rsidRPr="00954597" w:rsidRDefault="00A54DD4" w:rsidP="005D1F91">
            <w:pPr>
              <w:spacing w:after="120"/>
              <w:rPr>
                <w:rFonts w:eastAsia="SimSun"/>
                <w:szCs w:val="20"/>
                <w:lang w:eastAsia="zh-CN"/>
              </w:rPr>
            </w:pPr>
          </w:p>
        </w:tc>
        <w:tc>
          <w:tcPr>
            <w:tcW w:w="7904" w:type="dxa"/>
            <w:shd w:val="clear" w:color="auto" w:fill="auto"/>
          </w:tcPr>
          <w:p w14:paraId="5E3C2D97" w14:textId="77777777" w:rsidR="00A54DD4" w:rsidRPr="00954597" w:rsidRDefault="00A54DD4" w:rsidP="005D1F91">
            <w:pPr>
              <w:spacing w:after="120"/>
              <w:rPr>
                <w:rFonts w:eastAsia="SimSun"/>
                <w:szCs w:val="20"/>
                <w:lang w:eastAsia="zh-CN"/>
              </w:rPr>
            </w:pPr>
          </w:p>
        </w:tc>
      </w:tr>
      <w:tr w:rsidR="00A54DD4" w:rsidRPr="00954597" w14:paraId="3C6A03FF" w14:textId="77777777" w:rsidTr="005D1F91">
        <w:tc>
          <w:tcPr>
            <w:tcW w:w="1384" w:type="dxa"/>
            <w:shd w:val="clear" w:color="auto" w:fill="auto"/>
          </w:tcPr>
          <w:p w14:paraId="3AB8AD27" w14:textId="77777777" w:rsidR="00A54DD4" w:rsidRPr="00954597" w:rsidRDefault="00A54DD4" w:rsidP="005D1F91">
            <w:pPr>
              <w:spacing w:after="120"/>
              <w:rPr>
                <w:rFonts w:eastAsia="SimSun"/>
                <w:szCs w:val="20"/>
                <w:lang w:eastAsia="zh-CN"/>
              </w:rPr>
            </w:pPr>
          </w:p>
        </w:tc>
        <w:tc>
          <w:tcPr>
            <w:tcW w:w="7904" w:type="dxa"/>
            <w:shd w:val="clear" w:color="auto" w:fill="auto"/>
          </w:tcPr>
          <w:p w14:paraId="59D7872F" w14:textId="77777777" w:rsidR="00A54DD4" w:rsidRPr="00954597" w:rsidRDefault="00A54DD4" w:rsidP="005D1F91">
            <w:pPr>
              <w:spacing w:after="120"/>
              <w:rPr>
                <w:rFonts w:eastAsia="SimSun"/>
                <w:szCs w:val="20"/>
                <w:lang w:eastAsia="zh-CN"/>
              </w:rPr>
            </w:pPr>
          </w:p>
        </w:tc>
      </w:tr>
      <w:tr w:rsidR="00A54DD4" w:rsidRPr="00954597" w14:paraId="716FB182" w14:textId="77777777" w:rsidTr="005D1F91">
        <w:tc>
          <w:tcPr>
            <w:tcW w:w="1384" w:type="dxa"/>
            <w:shd w:val="clear" w:color="auto" w:fill="auto"/>
          </w:tcPr>
          <w:p w14:paraId="4A281305" w14:textId="77777777" w:rsidR="00A54DD4" w:rsidRPr="00954597" w:rsidRDefault="00A54DD4" w:rsidP="005D1F91">
            <w:pPr>
              <w:spacing w:after="120"/>
              <w:rPr>
                <w:rFonts w:eastAsia="SimSun"/>
                <w:szCs w:val="20"/>
                <w:lang w:eastAsia="zh-CN"/>
              </w:rPr>
            </w:pPr>
          </w:p>
        </w:tc>
        <w:tc>
          <w:tcPr>
            <w:tcW w:w="7904" w:type="dxa"/>
            <w:shd w:val="clear" w:color="auto" w:fill="auto"/>
          </w:tcPr>
          <w:p w14:paraId="7E6E884B" w14:textId="77777777" w:rsidR="00A54DD4" w:rsidRPr="00954597" w:rsidRDefault="00A54DD4" w:rsidP="005D1F91">
            <w:pPr>
              <w:spacing w:after="120"/>
              <w:rPr>
                <w:rFonts w:eastAsia="SimSun"/>
                <w:szCs w:val="20"/>
                <w:lang w:eastAsia="zh-CN"/>
              </w:rPr>
            </w:pPr>
          </w:p>
        </w:tc>
      </w:tr>
      <w:tr w:rsidR="00A54DD4" w:rsidRPr="00954597" w14:paraId="1B679F5D" w14:textId="77777777" w:rsidTr="005D1F91">
        <w:tc>
          <w:tcPr>
            <w:tcW w:w="1384" w:type="dxa"/>
            <w:shd w:val="clear" w:color="auto" w:fill="auto"/>
          </w:tcPr>
          <w:p w14:paraId="64F9C9A0" w14:textId="77777777" w:rsidR="00A54DD4" w:rsidRPr="00954597" w:rsidRDefault="00A54DD4" w:rsidP="005D1F91">
            <w:pPr>
              <w:spacing w:after="120"/>
              <w:rPr>
                <w:rFonts w:eastAsia="SimSun"/>
                <w:szCs w:val="20"/>
                <w:lang w:eastAsia="zh-CN"/>
              </w:rPr>
            </w:pPr>
          </w:p>
        </w:tc>
        <w:tc>
          <w:tcPr>
            <w:tcW w:w="7904" w:type="dxa"/>
            <w:shd w:val="clear" w:color="auto" w:fill="auto"/>
          </w:tcPr>
          <w:p w14:paraId="5DB8F3A3" w14:textId="77777777" w:rsidR="00A54DD4" w:rsidRPr="00954597" w:rsidRDefault="00A54DD4" w:rsidP="005D1F91">
            <w:pPr>
              <w:spacing w:after="120"/>
              <w:rPr>
                <w:rFonts w:eastAsia="SimSun"/>
                <w:szCs w:val="20"/>
                <w:lang w:eastAsia="zh-CN"/>
              </w:rPr>
            </w:pPr>
          </w:p>
        </w:tc>
      </w:tr>
      <w:tr w:rsidR="00A54DD4" w:rsidRPr="00954597" w14:paraId="7D9450B6" w14:textId="77777777" w:rsidTr="005D1F91">
        <w:tc>
          <w:tcPr>
            <w:tcW w:w="1384" w:type="dxa"/>
            <w:shd w:val="clear" w:color="auto" w:fill="auto"/>
          </w:tcPr>
          <w:p w14:paraId="715982E1" w14:textId="77777777" w:rsidR="00A54DD4" w:rsidRPr="00954597" w:rsidRDefault="00A54DD4" w:rsidP="005D1F91">
            <w:pPr>
              <w:spacing w:after="120"/>
              <w:rPr>
                <w:rFonts w:eastAsia="SimSun"/>
                <w:szCs w:val="20"/>
                <w:lang w:eastAsia="zh-CN"/>
              </w:rPr>
            </w:pPr>
          </w:p>
        </w:tc>
        <w:tc>
          <w:tcPr>
            <w:tcW w:w="7904" w:type="dxa"/>
            <w:shd w:val="clear" w:color="auto" w:fill="auto"/>
          </w:tcPr>
          <w:p w14:paraId="11FEF89D" w14:textId="77777777" w:rsidR="00A54DD4" w:rsidRPr="00954597" w:rsidRDefault="00A54DD4" w:rsidP="005D1F91">
            <w:pPr>
              <w:spacing w:after="120"/>
              <w:rPr>
                <w:rFonts w:eastAsia="SimSun"/>
                <w:szCs w:val="20"/>
                <w:lang w:eastAsia="zh-CN"/>
              </w:rPr>
            </w:pPr>
          </w:p>
        </w:tc>
      </w:tr>
      <w:tr w:rsidR="00A54DD4" w:rsidRPr="00954597" w14:paraId="01606B0A" w14:textId="77777777" w:rsidTr="005D1F91">
        <w:tc>
          <w:tcPr>
            <w:tcW w:w="1384" w:type="dxa"/>
            <w:shd w:val="clear" w:color="auto" w:fill="auto"/>
          </w:tcPr>
          <w:p w14:paraId="3DE9405E" w14:textId="77777777" w:rsidR="00A54DD4" w:rsidRPr="00954597" w:rsidRDefault="00A54DD4" w:rsidP="005D1F91">
            <w:pPr>
              <w:spacing w:after="120"/>
              <w:rPr>
                <w:rFonts w:eastAsia="SimSun"/>
                <w:szCs w:val="20"/>
                <w:lang w:eastAsia="zh-CN"/>
              </w:rPr>
            </w:pPr>
          </w:p>
        </w:tc>
        <w:tc>
          <w:tcPr>
            <w:tcW w:w="7904" w:type="dxa"/>
            <w:shd w:val="clear" w:color="auto" w:fill="auto"/>
          </w:tcPr>
          <w:p w14:paraId="38571F81" w14:textId="77777777" w:rsidR="00A54DD4" w:rsidRPr="00954597" w:rsidRDefault="00A54DD4" w:rsidP="005D1F91">
            <w:pPr>
              <w:spacing w:after="120"/>
              <w:rPr>
                <w:rFonts w:eastAsia="SimSun"/>
                <w:szCs w:val="20"/>
                <w:lang w:eastAsia="zh-CN"/>
              </w:rPr>
            </w:pPr>
          </w:p>
        </w:tc>
      </w:tr>
      <w:tr w:rsidR="00A54DD4" w:rsidRPr="00954597" w14:paraId="37B83D9C" w14:textId="77777777" w:rsidTr="005D1F91">
        <w:tc>
          <w:tcPr>
            <w:tcW w:w="1384" w:type="dxa"/>
            <w:shd w:val="clear" w:color="auto" w:fill="auto"/>
          </w:tcPr>
          <w:p w14:paraId="6AF70392" w14:textId="77777777" w:rsidR="00A54DD4" w:rsidRPr="00954597" w:rsidRDefault="00A54DD4" w:rsidP="005D1F91">
            <w:pPr>
              <w:spacing w:after="120"/>
              <w:rPr>
                <w:rFonts w:eastAsia="SimSun"/>
                <w:szCs w:val="20"/>
                <w:lang w:eastAsia="zh-CN"/>
              </w:rPr>
            </w:pPr>
          </w:p>
        </w:tc>
        <w:tc>
          <w:tcPr>
            <w:tcW w:w="7904" w:type="dxa"/>
            <w:shd w:val="clear" w:color="auto" w:fill="auto"/>
          </w:tcPr>
          <w:p w14:paraId="2150E6F0" w14:textId="77777777" w:rsidR="00A54DD4" w:rsidRPr="00954597" w:rsidRDefault="00A54DD4" w:rsidP="005D1F91">
            <w:pPr>
              <w:spacing w:after="120"/>
              <w:rPr>
                <w:rFonts w:eastAsia="SimSun"/>
                <w:szCs w:val="20"/>
                <w:lang w:eastAsia="zh-CN"/>
              </w:rPr>
            </w:pPr>
          </w:p>
        </w:tc>
      </w:tr>
      <w:tr w:rsidR="00A54DD4" w:rsidRPr="00954597" w14:paraId="5ED5D44D" w14:textId="77777777" w:rsidTr="005D1F91">
        <w:tc>
          <w:tcPr>
            <w:tcW w:w="1384" w:type="dxa"/>
            <w:shd w:val="clear" w:color="auto" w:fill="auto"/>
          </w:tcPr>
          <w:p w14:paraId="32205AE5" w14:textId="77777777" w:rsidR="00A54DD4" w:rsidRPr="00954597" w:rsidRDefault="00A54DD4" w:rsidP="005D1F91">
            <w:pPr>
              <w:spacing w:after="120"/>
              <w:rPr>
                <w:rFonts w:eastAsia="SimSun"/>
                <w:szCs w:val="20"/>
                <w:lang w:eastAsia="zh-CN"/>
              </w:rPr>
            </w:pPr>
          </w:p>
        </w:tc>
        <w:tc>
          <w:tcPr>
            <w:tcW w:w="7904" w:type="dxa"/>
            <w:shd w:val="clear" w:color="auto" w:fill="auto"/>
          </w:tcPr>
          <w:p w14:paraId="1E4BD923" w14:textId="77777777" w:rsidR="00A54DD4" w:rsidRPr="00954597" w:rsidRDefault="00A54DD4" w:rsidP="005D1F91">
            <w:pPr>
              <w:spacing w:after="120"/>
              <w:rPr>
                <w:rFonts w:eastAsia="SimSun"/>
                <w:szCs w:val="20"/>
                <w:lang w:eastAsia="zh-CN"/>
              </w:rPr>
            </w:pPr>
          </w:p>
        </w:tc>
      </w:tr>
      <w:tr w:rsidR="00A54DD4" w:rsidRPr="00954597" w14:paraId="6E863B0A" w14:textId="77777777" w:rsidTr="005D1F91">
        <w:tc>
          <w:tcPr>
            <w:tcW w:w="1384" w:type="dxa"/>
            <w:shd w:val="clear" w:color="auto" w:fill="auto"/>
          </w:tcPr>
          <w:p w14:paraId="4C3E7DD7" w14:textId="77777777" w:rsidR="00A54DD4" w:rsidRPr="00954597" w:rsidRDefault="00A54DD4" w:rsidP="005D1F91">
            <w:pPr>
              <w:spacing w:after="120"/>
              <w:rPr>
                <w:rFonts w:eastAsia="SimSun"/>
                <w:szCs w:val="20"/>
                <w:lang w:eastAsia="zh-CN"/>
              </w:rPr>
            </w:pPr>
          </w:p>
        </w:tc>
        <w:tc>
          <w:tcPr>
            <w:tcW w:w="7904" w:type="dxa"/>
            <w:shd w:val="clear" w:color="auto" w:fill="auto"/>
          </w:tcPr>
          <w:p w14:paraId="146E8237" w14:textId="77777777" w:rsidR="00A54DD4" w:rsidRPr="00954597" w:rsidRDefault="00A54DD4" w:rsidP="005D1F91">
            <w:pPr>
              <w:spacing w:after="120"/>
              <w:rPr>
                <w:rFonts w:eastAsia="SimSun"/>
                <w:szCs w:val="20"/>
                <w:lang w:eastAsia="zh-CN"/>
              </w:rPr>
            </w:pPr>
          </w:p>
        </w:tc>
      </w:tr>
      <w:tr w:rsidR="00A54DD4" w:rsidRPr="00954597" w14:paraId="4C3566CD" w14:textId="77777777" w:rsidTr="005D1F91">
        <w:tc>
          <w:tcPr>
            <w:tcW w:w="1384" w:type="dxa"/>
            <w:shd w:val="clear" w:color="auto" w:fill="auto"/>
          </w:tcPr>
          <w:p w14:paraId="2E93DE47" w14:textId="77777777" w:rsidR="00A54DD4" w:rsidRPr="00954597" w:rsidRDefault="00A54DD4" w:rsidP="005D1F91">
            <w:pPr>
              <w:spacing w:after="120"/>
              <w:rPr>
                <w:rFonts w:eastAsia="SimSun"/>
                <w:szCs w:val="20"/>
                <w:lang w:eastAsia="zh-CN"/>
              </w:rPr>
            </w:pPr>
          </w:p>
        </w:tc>
        <w:tc>
          <w:tcPr>
            <w:tcW w:w="7904" w:type="dxa"/>
            <w:shd w:val="clear" w:color="auto" w:fill="auto"/>
          </w:tcPr>
          <w:p w14:paraId="79C31624" w14:textId="77777777" w:rsidR="00A54DD4" w:rsidRPr="00954597" w:rsidRDefault="00A54DD4" w:rsidP="005D1F91">
            <w:pPr>
              <w:spacing w:after="120"/>
              <w:rPr>
                <w:rFonts w:eastAsia="SimSun"/>
                <w:szCs w:val="20"/>
                <w:lang w:eastAsia="zh-CN"/>
              </w:rPr>
            </w:pPr>
          </w:p>
        </w:tc>
      </w:tr>
      <w:tr w:rsidR="00A54DD4" w:rsidRPr="00954597" w14:paraId="34AFF952" w14:textId="77777777" w:rsidTr="005D1F91">
        <w:tc>
          <w:tcPr>
            <w:tcW w:w="1384" w:type="dxa"/>
            <w:shd w:val="clear" w:color="auto" w:fill="auto"/>
          </w:tcPr>
          <w:p w14:paraId="37B5ACE7" w14:textId="77777777" w:rsidR="00A54DD4" w:rsidRPr="00954597" w:rsidRDefault="00A54DD4" w:rsidP="005D1F91">
            <w:pPr>
              <w:spacing w:after="120"/>
              <w:rPr>
                <w:rFonts w:eastAsia="SimSun"/>
                <w:szCs w:val="20"/>
                <w:lang w:eastAsia="zh-CN"/>
              </w:rPr>
            </w:pPr>
          </w:p>
        </w:tc>
        <w:tc>
          <w:tcPr>
            <w:tcW w:w="7904" w:type="dxa"/>
            <w:shd w:val="clear" w:color="auto" w:fill="auto"/>
          </w:tcPr>
          <w:p w14:paraId="4FB6D902" w14:textId="77777777" w:rsidR="00A54DD4" w:rsidRPr="00954597" w:rsidRDefault="00A54DD4" w:rsidP="005D1F91">
            <w:pPr>
              <w:spacing w:after="120"/>
              <w:rPr>
                <w:rFonts w:eastAsia="SimSun"/>
                <w:szCs w:val="20"/>
                <w:lang w:eastAsia="zh-CN"/>
              </w:rPr>
            </w:pPr>
          </w:p>
        </w:tc>
      </w:tr>
      <w:tr w:rsidR="00A54DD4" w:rsidRPr="00954597" w14:paraId="1BB8075A" w14:textId="77777777" w:rsidTr="005D1F91">
        <w:tc>
          <w:tcPr>
            <w:tcW w:w="1384" w:type="dxa"/>
            <w:shd w:val="clear" w:color="auto" w:fill="auto"/>
          </w:tcPr>
          <w:p w14:paraId="5DFC7F3A" w14:textId="77777777" w:rsidR="00A54DD4" w:rsidRPr="00954597" w:rsidRDefault="00A54DD4" w:rsidP="005D1F91">
            <w:pPr>
              <w:spacing w:after="120"/>
              <w:rPr>
                <w:rFonts w:eastAsia="SimSun"/>
                <w:szCs w:val="20"/>
                <w:lang w:eastAsia="zh-CN"/>
              </w:rPr>
            </w:pPr>
          </w:p>
        </w:tc>
        <w:tc>
          <w:tcPr>
            <w:tcW w:w="7904" w:type="dxa"/>
            <w:shd w:val="clear" w:color="auto" w:fill="auto"/>
          </w:tcPr>
          <w:p w14:paraId="3AA9B601" w14:textId="77777777" w:rsidR="00A54DD4" w:rsidRPr="00954597" w:rsidRDefault="00A54DD4" w:rsidP="005D1F91">
            <w:pPr>
              <w:spacing w:after="120"/>
              <w:rPr>
                <w:rFonts w:eastAsia="SimSun"/>
                <w:szCs w:val="20"/>
                <w:lang w:eastAsia="zh-CN"/>
              </w:rPr>
            </w:pP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C101F5"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22BEA23">
                      <v:shape id="_x0000_i1027" type="#_x0000_t75" alt="" style="width:14.4pt;height:14.4pt;mso-width-percent:0;mso-height-percent:0;mso-width-percent:0;mso-height-percent:0" o:ole="">
                        <v:imagedata r:id="rId35" o:title=""/>
                      </v:shape>
                      <o:OLEObject Type="Embed" ProgID="Equation.3" ShapeID="_x0000_i1027" DrawAspect="Content" ObjectID="_1683120517" r:id="rId36"/>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4" w:author="NTT DOCOMO, INC." w:date="2021-05-20T12:18:00Z"/>
          <w:color w:val="0070C0"/>
        </w:rPr>
      </w:pPr>
      <w:del w:id="45"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46" w:author="NTT DOCOMO, INC." w:date="2021-05-20T12:18:00Z"/>
          <w:color w:val="0070C0"/>
        </w:rPr>
      </w:pPr>
      <w:del w:id="47"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48"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49"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lastRenderedPageBreak/>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0B2268"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0B2268"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0B2268"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0B2268"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0B2268"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lastRenderedPageBreak/>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r>
              <w:rPr>
                <w:rFonts w:eastAsia="SimSun" w:hint="eastAsia"/>
                <w:lang w:eastAsia="zh-CN"/>
              </w:rPr>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lastRenderedPageBreak/>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lastRenderedPageBreak/>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lastRenderedPageBreak/>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 xml:space="preserve">t. The potential concern about Option 2c would be an impact on the latency for HP SR, but since </w:t>
            </w:r>
            <w:r w:rsidRPr="002F602F">
              <w:rPr>
                <w:rFonts w:eastAsia="SimSun"/>
                <w:szCs w:val="20"/>
                <w:lang w:eastAsia="zh-CN"/>
              </w:rPr>
              <w:lastRenderedPageBreak/>
              <w:t>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lastRenderedPageBreak/>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lastRenderedPageBreak/>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0" w:author="Microsoft Office User" w:date="2021-05-20T14:51:00Z">
              <w:r>
                <w:rPr>
                  <w:rFonts w:eastAsia="SimSun"/>
                  <w:szCs w:val="20"/>
                  <w:lang w:eastAsia="zh-CN"/>
                </w:rPr>
                <w:lastRenderedPageBreak/>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1" w:author="Microsoft Office User" w:date="2021-05-20T14:52:00Z">
              <w:r>
                <w:rPr>
                  <w:rFonts w:eastAsia="SimSun"/>
                  <w:szCs w:val="20"/>
                  <w:lang w:eastAsia="zh-CN"/>
                </w:rPr>
                <w:t>Support</w:t>
              </w:r>
            </w:ins>
            <w:ins w:id="52" w:author="Microsoft Office User" w:date="2021-05-20T14:51:00Z">
              <w:r>
                <w:rPr>
                  <w:rFonts w:eastAsia="SimSun"/>
                  <w:szCs w:val="20"/>
                  <w:lang w:eastAsia="zh-CN"/>
                </w:rPr>
                <w:t xml:space="preserve"> all </w:t>
              </w:r>
            </w:ins>
            <w:ins w:id="53" w:author="Microsoft Office User" w:date="2021-05-20T14:52:00Z">
              <w:r>
                <w:rPr>
                  <w:rFonts w:eastAsia="SimSun"/>
                  <w:szCs w:val="20"/>
                  <w:lang w:eastAsia="zh-CN"/>
                </w:rPr>
                <w:t xml:space="preserve">three </w:t>
              </w:r>
            </w:ins>
            <w:ins w:id="54" w:author="Microsoft Office User" w:date="2021-05-20T14:51:00Z">
              <w:r>
                <w:rPr>
                  <w:rFonts w:eastAsia="SimSun"/>
                  <w:szCs w:val="20"/>
                  <w:lang w:eastAsia="zh-CN"/>
                </w:rPr>
                <w:t>proposals</w:t>
              </w:r>
            </w:ins>
            <w:ins w:id="55"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lastRenderedPageBreak/>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lastRenderedPageBreak/>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Inputs from Tdocs</w:t>
      </w:r>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56"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ListParagraph"/>
        <w:numPr>
          <w:ilvl w:val="1"/>
          <w:numId w:val="13"/>
        </w:numPr>
        <w:contextualSpacing w:val="0"/>
        <w:rPr>
          <w:ins w:id="57" w:author="Weidong Yang" w:date="2021-05-19T10:54:00Z"/>
        </w:rPr>
      </w:pPr>
      <w:ins w:id="58"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59" w:author="Weidong Yang" w:date="2021-05-19T10:55:00Z"/>
        </w:rPr>
      </w:pPr>
      <w:ins w:id="60"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ListParagraph"/>
        <w:numPr>
          <w:ilvl w:val="2"/>
          <w:numId w:val="13"/>
        </w:numPr>
        <w:contextualSpacing w:val="0"/>
        <w:rPr>
          <w:ins w:id="61" w:author="Weidong Yang" w:date="2021-05-19T10:55:00Z"/>
        </w:rPr>
      </w:pPr>
      <w:ins w:id="62"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3" w:author="Weidong Yang" w:date="2021-05-19T10:54:00Z"/>
        </w:rPr>
      </w:pPr>
      <w:ins w:id="64" w:author="Weidong Yang" w:date="2021-05-19T10:55:00Z">
        <w:r>
          <w:rPr>
            <w:rFonts w:eastAsiaTheme="minorEastAsia"/>
            <w:color w:val="0070C0"/>
            <w:lang w:eastAsia="zh-CN"/>
          </w:rPr>
          <w:t xml:space="preserve">LP CSI </w:t>
        </w:r>
      </w:ins>
      <w:ins w:id="65" w:author="Weidong Yang" w:date="2021-05-19T10:56:00Z">
        <w:r>
          <w:rPr>
            <w:rFonts w:eastAsiaTheme="minorEastAsia"/>
            <w:color w:val="0070C0"/>
            <w:lang w:eastAsia="zh-CN"/>
          </w:rPr>
          <w:t xml:space="preserve">part 2 reuse the encoder chain for </w:t>
        </w:r>
      </w:ins>
      <w:ins w:id="66" w:author="Weidong Yang" w:date="2021-05-19T11:05:00Z">
        <w:r w:rsidR="007709F5">
          <w:rPr>
            <w:rFonts w:eastAsiaTheme="minorEastAsia"/>
            <w:color w:val="0070C0"/>
            <w:lang w:eastAsia="zh-CN"/>
          </w:rPr>
          <w:t>legacy</w:t>
        </w:r>
      </w:ins>
      <w:ins w:id="67" w:author="Weidong Yang" w:date="2021-05-19T10:56:00Z">
        <w:r>
          <w:rPr>
            <w:rFonts w:eastAsiaTheme="minorEastAsia"/>
            <w:color w:val="0070C0"/>
            <w:lang w:eastAsia="zh-CN"/>
          </w:rPr>
          <w:t xml:space="preserve"> CSI part </w:t>
        </w:r>
      </w:ins>
      <w:ins w:id="68"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69"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0"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lastRenderedPageBreak/>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r w:rsidRPr="00194647">
        <w:rPr>
          <w:rFonts w:eastAsia="SimSun"/>
          <w:lang w:eastAsia="zh-CN"/>
        </w:rPr>
        <w:t>I</w:t>
      </w:r>
      <w:r>
        <w:rPr>
          <w:rFonts w:eastAsia="SimSun"/>
          <w:lang w:eastAsia="zh-CN"/>
        </w:rPr>
        <w:t>i</w:t>
      </w:r>
      <w:r w:rsidRPr="00194647">
        <w:rPr>
          <w:rFonts w:eastAsia="SimSun"/>
          <w:lang w:eastAsia="zh-CN"/>
        </w:rPr>
        <w:t xml:space="preserve">f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lastRenderedPageBreak/>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9527A3">
        <w:rPr>
          <w:rFonts w:eastAsia="SimSun"/>
          <w:color w:val="FF0000"/>
          <w:lang w:eastAsia="zh-CN"/>
        </w:rPr>
        <w:t xml:space="preserve">Option 1: </w:t>
      </w:r>
      <w:r w:rsidRPr="009527A3">
        <w:rPr>
          <w:rFonts w:eastAsia="SimSun"/>
          <w:color w:val="000000" w:themeColor="text1"/>
          <w:lang w:eastAsia="zh-CN"/>
        </w:rPr>
        <w:t>D</w:t>
      </w:r>
      <w:r w:rsidRPr="009527A3">
        <w:rPr>
          <w:bCs/>
          <w:color w:val="000000" w:themeColor="text1"/>
          <w:szCs w:val="20"/>
          <w:lang w:val="en-GB" w:eastAsia="zh-CN"/>
        </w:rPr>
        <w:t>rop LP HARQ-ACK</w:t>
      </w:r>
      <w:r>
        <w:rPr>
          <w:bCs/>
          <w:color w:val="000000" w:themeColor="text1"/>
          <w:szCs w:val="20"/>
          <w:lang w:val="en-GB" w:eastAsia="zh-CN"/>
        </w:rPr>
        <w:t xml:space="preserve">.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1" w:author="Wong, Shin Horng" w:date="2021-05-19T16:10:00Z"/>
                <w:i/>
                <w:iCs/>
              </w:rPr>
            </w:pPr>
            <w:del w:id="72"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3"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4"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75" w:author="Wong, Shin Horng" w:date="2021-05-19T16:10:00Z"/>
                <w:i/>
                <w:iCs/>
              </w:rPr>
            </w:pPr>
            <w:del w:id="76"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77" w:author="Wong, Shin Horng" w:date="2021-05-19T16:10:00Z"/>
                <w:i/>
                <w:iCs/>
              </w:rPr>
            </w:pPr>
            <w:del w:id="78"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79"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r w:rsidRPr="00E15269">
              <w:rPr>
                <w:bCs/>
                <w:szCs w:val="20"/>
                <w:lang w:val="en-GB" w:eastAsia="zh-CN"/>
              </w:rPr>
              <w:t xml:space="preserve">rop LP HARQ-ACK, </w:t>
            </w:r>
            <w:del w:id="80"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1"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2" w:author="Weidong Yang" w:date="2021-05-19T11:04:00Z"/>
                <w:bCs/>
                <w:szCs w:val="20"/>
                <w:lang w:val="en-GB" w:eastAsia="zh-CN"/>
              </w:rPr>
            </w:pPr>
            <w:ins w:id="83"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84" w:author="Weidong Yang" w:date="2021-05-19T11:01:00Z">
              <w:r>
                <w:rPr>
                  <w:bCs/>
                  <w:szCs w:val="20"/>
                  <w:lang w:val="en-GB" w:eastAsia="zh-CN"/>
                </w:rPr>
                <w:t>H but drop LP-HARQ-ACK for the case at hand: PUSCH can often have more payload than PUCCH. In this case</w:t>
              </w:r>
            </w:ins>
            <w:ins w:id="85" w:author="Weidong Yang" w:date="2021-05-19T11:02:00Z">
              <w:r>
                <w:rPr>
                  <w:bCs/>
                  <w:szCs w:val="20"/>
                  <w:lang w:val="en-GB" w:eastAsia="zh-CN"/>
                </w:rPr>
                <w:t xml:space="preserve">, multiplexing LP HARQ-ACK with CSI part 1 or CSI part 2 is a reasonable solution. Note HARQ-ACK and </w:t>
              </w:r>
            </w:ins>
            <w:ins w:id="86" w:author="Weidong Yang" w:date="2021-05-19T11:03:00Z">
              <w:r>
                <w:rPr>
                  <w:bCs/>
                  <w:szCs w:val="20"/>
                  <w:lang w:val="en-GB" w:eastAsia="zh-CN"/>
                </w:rPr>
                <w:t>CSI part-1 multiplexing over PUCCH is supported since Rel-15, we don’t see  UE implementation an issue here.</w:t>
              </w:r>
            </w:ins>
          </w:p>
          <w:p w14:paraId="04451DF3" w14:textId="77777777" w:rsidR="007709F5" w:rsidRDefault="007709F5" w:rsidP="00D9039A">
            <w:pPr>
              <w:spacing w:after="120"/>
              <w:rPr>
                <w:ins w:id="87" w:author="Weidong Yang" w:date="2021-05-19T11:04:00Z"/>
                <w:rFonts w:eastAsia="SimSun"/>
                <w:lang w:eastAsia="zh-CN"/>
              </w:rPr>
            </w:pPr>
            <w:ins w:id="88"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89" w:author="Weidong Yang" w:date="2021-05-19T11:05:00Z"/>
              </w:rPr>
            </w:pPr>
            <w:ins w:id="90"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1" w:author="Weidong Yang" w:date="2021-05-19T11:05:00Z"/>
              </w:rPr>
            </w:pPr>
            <w:ins w:id="92"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ListParagraph"/>
              <w:numPr>
                <w:ilvl w:val="2"/>
                <w:numId w:val="13"/>
              </w:numPr>
              <w:contextualSpacing w:val="0"/>
              <w:rPr>
                <w:ins w:id="93" w:author="Weidong Yang" w:date="2021-05-19T11:05:00Z"/>
              </w:rPr>
            </w:pPr>
            <w:ins w:id="94"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95" w:author="Weidong Yang" w:date="2021-05-19T11:05:00Z"/>
              </w:rPr>
            </w:pPr>
            <w:ins w:id="96"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97" w:author="Weidong Yang" w:date="2021-05-19T11:05:00Z"/>
                <w:lang w:eastAsia="zh-CN"/>
              </w:rPr>
            </w:pPr>
          </w:p>
          <w:p w14:paraId="5AC2CFA3" w14:textId="501CF511" w:rsidR="007709F5" w:rsidRDefault="007709F5" w:rsidP="00D9039A">
            <w:pPr>
              <w:spacing w:after="120"/>
              <w:rPr>
                <w:ins w:id="98" w:author="Weidong Yang" w:date="2021-05-19T11:04:00Z"/>
                <w:lang w:eastAsia="zh-CN"/>
              </w:rPr>
            </w:pPr>
            <w:ins w:id="99" w:author="Weidong Yang" w:date="2021-05-19T11:05:00Z">
              <w:r>
                <w:rPr>
                  <w:lang w:eastAsia="zh-CN"/>
                </w:rPr>
                <w:t>In our view, this is a better choice</w:t>
              </w:r>
            </w:ins>
            <w:ins w:id="100" w:author="Weidong Yang" w:date="2021-05-19T11:06:00Z">
              <w:r w:rsidR="00090D30">
                <w:rPr>
                  <w:lang w:eastAsia="zh-CN"/>
                </w:rPr>
                <w:t xml:space="preserve"> than dropping CSI part 2 as </w:t>
              </w:r>
            </w:ins>
            <w:ins w:id="101" w:author="Weidong Yang" w:date="2021-05-19T11:05:00Z">
              <w:r>
                <w:rPr>
                  <w:lang w:eastAsia="zh-CN"/>
                </w:rPr>
                <w:t xml:space="preserve"> AP CSI is key for gNB schedu</w:t>
              </w:r>
            </w:ins>
            <w:ins w:id="102" w:author="Weidong Yang" w:date="2021-05-19T11:06:00Z">
              <w:r>
                <w:rPr>
                  <w:lang w:eastAsia="zh-CN"/>
                </w:rPr>
                <w:t xml:space="preserve">ling. </w:t>
              </w:r>
              <w:r w:rsidR="00090D30">
                <w:rPr>
                  <w:lang w:eastAsia="zh-CN"/>
                </w:rPr>
                <w:t xml:space="preserve"> With such a treat</w:t>
              </w:r>
            </w:ins>
            <w:ins w:id="103"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4"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r>
              <w:rPr>
                <w:rFonts w:eastAsia="SimSun"/>
                <w:szCs w:val="20"/>
                <w:lang w:eastAsia="zh-CN"/>
              </w:rPr>
              <w:t>Quectel</w:t>
            </w:r>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lastRenderedPageBreak/>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lastRenderedPageBreak/>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We share the same observation as other companies such as DoCoMo and Spreadtrum, and the comment from Samsung on the previous agreement is also to the point, so dropping LP HARQ-ACK over HP PUSCH is not an option.  We suggest to consider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lastRenderedPageBreak/>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05" w:author="Microsoft Office User" w:date="2021-05-20T14:54:00Z">
              <w:r>
                <w:rPr>
                  <w:rFonts w:eastAsia="SimSun"/>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06" w:author="Microsoft Office User" w:date="2021-05-20T14:54:00Z"/>
                <w:rFonts w:eastAsia="SimSun"/>
                <w:szCs w:val="20"/>
                <w:lang w:eastAsia="zh-CN"/>
              </w:rPr>
            </w:pPr>
            <w:ins w:id="107"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08" w:author="Microsoft Office User" w:date="2021-05-20T14:54:00Z">
              <w:r>
                <w:rPr>
                  <w:rFonts w:eastAsia="SimSun"/>
                  <w:szCs w:val="20"/>
                  <w:lang w:eastAsia="zh-CN"/>
                </w:rPr>
                <w:t xml:space="preserve">For the last proposal, the CSI may be high priority CSI, </w:t>
              </w:r>
            </w:ins>
            <w:ins w:id="109" w:author="Microsoft Office User" w:date="2021-05-20T14:55:00Z">
              <w:r>
                <w:rPr>
                  <w:rFonts w:eastAsia="SimSun"/>
                  <w:szCs w:val="20"/>
                  <w:lang w:eastAsia="zh-CN"/>
                </w:rPr>
                <w:t xml:space="preserve">including HP A-CSI or </w:t>
              </w:r>
            </w:ins>
            <w:ins w:id="110" w:author="Microsoft Office User" w:date="2021-05-20T14:56:00Z">
              <w:r>
                <w:rPr>
                  <w:rFonts w:eastAsia="SimSun"/>
                  <w:szCs w:val="20"/>
                  <w:lang w:eastAsia="zh-CN"/>
                </w:rPr>
                <w:t xml:space="preserve">potential </w:t>
              </w:r>
            </w:ins>
            <w:ins w:id="111" w:author="Microsoft Office User" w:date="2021-05-20T14:55:00Z">
              <w:r>
                <w:rPr>
                  <w:rFonts w:eastAsia="SimSun"/>
                  <w:szCs w:val="20"/>
                  <w:lang w:eastAsia="zh-CN"/>
                </w:rPr>
                <w:t>new CSI report agreed for URLLC under 8.3.1.2</w:t>
              </w:r>
            </w:ins>
            <w:ins w:id="112"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3"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A4B24A1"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FC8FFA4" w14:textId="77777777" w:rsidR="00A54DD4" w:rsidRPr="00A54DD4" w:rsidRDefault="00A54DD4" w:rsidP="00A54DD4">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0D04178A"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107BE67" w14:textId="77777777" w:rsidR="00A54DD4" w:rsidRPr="00A56FA2" w:rsidRDefault="00A54DD4" w:rsidP="00A54DD4">
      <w:pPr>
        <w:spacing w:afterLines="50" w:after="120"/>
        <w:rPr>
          <w:rFonts w:eastAsia="SimSun"/>
          <w:highlight w:val="yellow"/>
          <w:lang w:eastAsia="zh-CN"/>
        </w:rPr>
      </w:pPr>
    </w:p>
    <w:p w14:paraId="51207B3D"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624BCE2" w14:textId="77777777" w:rsidR="00A54DD4" w:rsidRPr="00A54DD4" w:rsidRDefault="00A54DD4" w:rsidP="00A54DD4">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A6F0F4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01A912B3" w14:textId="77777777" w:rsidR="00A54DD4" w:rsidRDefault="00A54DD4" w:rsidP="00A54DD4">
      <w:pPr>
        <w:overflowPunct w:val="0"/>
        <w:autoSpaceDE w:val="0"/>
        <w:autoSpaceDN w:val="0"/>
        <w:adjustRightInd w:val="0"/>
        <w:textAlignment w:val="baseline"/>
      </w:pPr>
    </w:p>
    <w:p w14:paraId="4E3F079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312E5ED" w14:textId="77777777" w:rsidR="00A54DD4" w:rsidRPr="00A54DD4" w:rsidRDefault="00A54DD4" w:rsidP="00A54DD4">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Iif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670B91A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1DEDA34"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1D65DB61"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79DCD96" w14:textId="77777777" w:rsidR="00A54DD4" w:rsidRPr="00A54DD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E4D9EC" w14:textId="77777777" w:rsidR="00A54DD4" w:rsidRPr="00A54DD4" w:rsidRDefault="00A54DD4" w:rsidP="00A54DD4">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0588F1D4" w14:textId="77777777" w:rsidR="00A54DD4" w:rsidRPr="00A54DD4" w:rsidRDefault="00A54DD4" w:rsidP="00A54DD4">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1B2033E"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55334853" w14:textId="77777777" w:rsidR="00A54DD4" w:rsidRDefault="00A54DD4" w:rsidP="00A54DD4">
      <w:pPr>
        <w:spacing w:afterLines="50" w:after="120"/>
        <w:rPr>
          <w:rFonts w:eastAsia="SimSun"/>
          <w:highlight w:val="yellow"/>
          <w:lang w:eastAsia="zh-CN"/>
        </w:rPr>
      </w:pPr>
    </w:p>
    <w:p w14:paraId="2B6A7A1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EDA60FB" w14:textId="77777777" w:rsidR="00A54DD4" w:rsidRPr="00A167BC" w:rsidRDefault="00A54DD4" w:rsidP="00A54DD4">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0AC73F80" w14:textId="77777777" w:rsidR="00A54DD4" w:rsidRPr="00A167BC"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lastRenderedPageBreak/>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18DBBB76" w14:textId="77777777" w:rsidR="00A54DD4" w:rsidRPr="00A167BC" w:rsidRDefault="00A54DD4" w:rsidP="00A54DD4">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0B36CEB" w14:textId="77777777" w:rsidR="00A54DD4" w:rsidRPr="00A167BC" w:rsidRDefault="00A54DD4" w:rsidP="00A54DD4">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E663F0D" w14:textId="77777777" w:rsidR="00A54DD4"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738D9ABB"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1A75DCF1" w14:textId="0D7237E6" w:rsidR="00A54DD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4C225D">
        <w:trPr>
          <w:ins w:id="114" w:author="Wong, Shin Horng" w:date="2021-05-21T16:35:00Z"/>
        </w:trPr>
        <w:tc>
          <w:tcPr>
            <w:tcW w:w="1369" w:type="dxa"/>
            <w:shd w:val="clear" w:color="auto" w:fill="auto"/>
          </w:tcPr>
          <w:p w14:paraId="0EC75FFF" w14:textId="77777777" w:rsidR="0060231C" w:rsidRPr="00954597" w:rsidRDefault="0060231C" w:rsidP="004C225D">
            <w:pPr>
              <w:spacing w:after="120"/>
              <w:rPr>
                <w:ins w:id="115" w:author="Wong, Shin Horng" w:date="2021-05-21T16:35:00Z"/>
                <w:rFonts w:eastAsia="SimSun"/>
                <w:szCs w:val="20"/>
                <w:lang w:eastAsia="zh-CN"/>
              </w:rPr>
            </w:pPr>
            <w:ins w:id="116" w:author="Wong, Shin Horng" w:date="2021-05-21T16:35:00Z">
              <w:r w:rsidRPr="00954597">
                <w:rPr>
                  <w:rFonts w:eastAsia="SimSun" w:hint="eastAsia"/>
                  <w:szCs w:val="20"/>
                  <w:lang w:eastAsia="zh-CN"/>
                </w:rPr>
                <w:t>Company</w:t>
              </w:r>
            </w:ins>
          </w:p>
        </w:tc>
        <w:tc>
          <w:tcPr>
            <w:tcW w:w="7693" w:type="dxa"/>
            <w:shd w:val="clear" w:color="auto" w:fill="auto"/>
          </w:tcPr>
          <w:p w14:paraId="11BA6A91" w14:textId="77777777" w:rsidR="0060231C" w:rsidRPr="00954597" w:rsidRDefault="0060231C" w:rsidP="004C225D">
            <w:pPr>
              <w:spacing w:after="120"/>
              <w:rPr>
                <w:ins w:id="117" w:author="Wong, Shin Horng" w:date="2021-05-21T16:35:00Z"/>
                <w:rFonts w:eastAsia="SimSun"/>
                <w:szCs w:val="20"/>
                <w:lang w:eastAsia="zh-CN"/>
              </w:rPr>
            </w:pPr>
            <w:ins w:id="118" w:author="Wong, Shin Horng" w:date="2021-05-21T16:35:00Z">
              <w:r w:rsidRPr="00954597">
                <w:rPr>
                  <w:rFonts w:eastAsia="SimSun" w:hint="eastAsia"/>
                  <w:szCs w:val="20"/>
                  <w:lang w:eastAsia="zh-CN"/>
                </w:rPr>
                <w:t>Comments</w:t>
              </w:r>
            </w:ins>
          </w:p>
        </w:tc>
      </w:tr>
      <w:tr w:rsidR="0060231C" w:rsidRPr="00954597" w14:paraId="6712C085" w14:textId="77777777" w:rsidTr="004C225D">
        <w:trPr>
          <w:ins w:id="119" w:author="Wong, Shin Horng" w:date="2021-05-21T16:35:00Z"/>
        </w:trPr>
        <w:tc>
          <w:tcPr>
            <w:tcW w:w="1369" w:type="dxa"/>
            <w:shd w:val="clear" w:color="auto" w:fill="auto"/>
          </w:tcPr>
          <w:p w14:paraId="380B915D" w14:textId="77777777" w:rsidR="0060231C" w:rsidRPr="00954597" w:rsidRDefault="0060231C" w:rsidP="004C225D">
            <w:pPr>
              <w:spacing w:after="120"/>
              <w:rPr>
                <w:ins w:id="120" w:author="Wong, Shin Horng" w:date="2021-05-21T16:35:00Z"/>
                <w:rFonts w:eastAsia="SimSun"/>
                <w:szCs w:val="20"/>
                <w:lang w:eastAsia="zh-CN"/>
              </w:rPr>
            </w:pPr>
            <w:ins w:id="121" w:author="Wong, Shin Horng" w:date="2021-05-21T16:35:00Z">
              <w:r>
                <w:rPr>
                  <w:rFonts w:eastAsia="SimSun"/>
                  <w:szCs w:val="20"/>
                  <w:lang w:eastAsia="zh-CN"/>
                </w:rPr>
                <w:t>Sony</w:t>
              </w:r>
            </w:ins>
          </w:p>
        </w:tc>
        <w:tc>
          <w:tcPr>
            <w:tcW w:w="7693" w:type="dxa"/>
            <w:shd w:val="clear" w:color="auto" w:fill="auto"/>
          </w:tcPr>
          <w:p w14:paraId="2ED45E46" w14:textId="1717EB5E" w:rsidR="0060231C" w:rsidRPr="008A0E40" w:rsidRDefault="0060231C" w:rsidP="004C225D">
            <w:pPr>
              <w:spacing w:after="120"/>
              <w:rPr>
                <w:ins w:id="122" w:author="Wong, Shin Horng" w:date="2021-05-21T16:35:00Z"/>
                <w:bCs/>
                <w:i/>
                <w:iCs/>
                <w:szCs w:val="20"/>
                <w:lang w:val="en-GB" w:eastAsia="zh-CN"/>
              </w:rPr>
            </w:pPr>
            <w:ins w:id="123" w:author="Wong, Shin Horng" w:date="2021-05-21T16:35:00Z">
              <w:r w:rsidRPr="008A0E40">
                <w:rPr>
                  <w:bCs/>
                  <w:i/>
                  <w:iCs/>
                  <w:szCs w:val="20"/>
                  <w:highlight w:val="yellow"/>
                  <w:lang w:val="en-GB" w:eastAsia="zh-CN"/>
                </w:rPr>
                <w:t>There was no comment box for this section.  Since this is supposed to be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w:t>
              </w:r>
            </w:ins>
            <w:ins w:id="124" w:author="Wong, Shin Horng" w:date="2021-05-21T16:42:00Z">
              <w:r w:rsidR="00B66A49">
                <w:rPr>
                  <w:bCs/>
                  <w:i/>
                  <w:iCs/>
                  <w:szCs w:val="20"/>
                  <w:highlight w:val="yellow"/>
                  <w:lang w:val="en-GB" w:eastAsia="zh-CN"/>
                </w:rPr>
                <w:t xml:space="preserve">discussion, </w:t>
              </w:r>
            </w:ins>
            <w:bookmarkStart w:id="125" w:name="_GoBack"/>
            <w:bookmarkEnd w:id="125"/>
            <w:ins w:id="126" w:author="Wong, Shin Horng" w:date="2021-05-21T16:35:00Z">
              <w:r w:rsidRPr="008A0E40">
                <w:rPr>
                  <w:bCs/>
                  <w:i/>
                  <w:iCs/>
                  <w:szCs w:val="20"/>
                  <w:highlight w:val="yellow"/>
                  <w:lang w:val="en-GB" w:eastAsia="zh-CN"/>
                </w:rPr>
                <w:t>I have created a comment box here assuming the intention is to capture comments from companies on these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proposals.</w:t>
              </w:r>
            </w:ins>
          </w:p>
          <w:p w14:paraId="243173D4" w14:textId="77777777" w:rsidR="0060231C" w:rsidRDefault="0060231C" w:rsidP="004C225D">
            <w:pPr>
              <w:spacing w:after="120"/>
              <w:rPr>
                <w:ins w:id="127" w:author="Wong, Shin Horng" w:date="2021-05-21T16:35:00Z"/>
                <w:bCs/>
                <w:szCs w:val="20"/>
                <w:lang w:val="en-GB" w:eastAsia="zh-CN"/>
              </w:rPr>
            </w:pPr>
          </w:p>
          <w:p w14:paraId="18356209" w14:textId="77777777" w:rsidR="0060231C" w:rsidRDefault="0060231C" w:rsidP="004C225D">
            <w:pPr>
              <w:spacing w:after="120"/>
              <w:rPr>
                <w:ins w:id="128" w:author="Wong, Shin Horng" w:date="2021-05-21T16:35:00Z"/>
                <w:bCs/>
                <w:szCs w:val="20"/>
                <w:lang w:val="en-GB" w:eastAsia="zh-CN"/>
              </w:rPr>
            </w:pPr>
            <w:ins w:id="129" w:author="Wong, Shin Horng" w:date="2021-05-21T16:35:00Z">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ins>
          </w:p>
          <w:p w14:paraId="52FEBAD3" w14:textId="77777777" w:rsidR="0060231C" w:rsidRDefault="0060231C" w:rsidP="004C225D">
            <w:pPr>
              <w:spacing w:after="120"/>
              <w:rPr>
                <w:ins w:id="130" w:author="Wong, Shin Horng" w:date="2021-05-21T16:35:00Z"/>
                <w:bCs/>
                <w:szCs w:val="20"/>
                <w:lang w:val="en-GB" w:eastAsia="zh-CN"/>
              </w:rPr>
            </w:pPr>
            <w:ins w:id="131" w:author="Wong, Shin Horng" w:date="2021-05-21T16:35:00Z">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ins>
          </w:p>
          <w:p w14:paraId="11521C67" w14:textId="77777777" w:rsidR="0060231C" w:rsidRDefault="0060231C" w:rsidP="004C225D">
            <w:pPr>
              <w:pStyle w:val="ListParagraph"/>
              <w:numPr>
                <w:ilvl w:val="0"/>
                <w:numId w:val="77"/>
              </w:numPr>
              <w:spacing w:after="120"/>
              <w:rPr>
                <w:ins w:id="132" w:author="Wong, Shin Horng" w:date="2021-05-21T16:35:00Z"/>
                <w:bCs/>
                <w:szCs w:val="20"/>
                <w:lang w:val="en-GB" w:eastAsia="zh-CN"/>
              </w:rPr>
            </w:pPr>
            <w:ins w:id="133" w:author="Wong, Shin Horng" w:date="2021-05-21T16:35:00Z">
              <w:r>
                <w:rPr>
                  <w:bCs/>
                  <w:szCs w:val="20"/>
                  <w:lang w:val="en-GB" w:eastAsia="zh-CN"/>
                </w:rPr>
                <w:t>In section 2.3.2, there is a proposal that LP HARQ-ACK reuses coding method for CSI-2.  It will be good to be consistent.</w:t>
              </w:r>
            </w:ins>
          </w:p>
          <w:p w14:paraId="1618568A" w14:textId="77777777" w:rsidR="0060231C" w:rsidRDefault="0060231C" w:rsidP="004C225D">
            <w:pPr>
              <w:spacing w:after="120"/>
              <w:rPr>
                <w:ins w:id="134" w:author="Wong, Shin Horng" w:date="2021-05-21T16:35:00Z"/>
                <w:bCs/>
                <w:szCs w:val="20"/>
                <w:lang w:val="en-GB" w:eastAsia="zh-CN"/>
              </w:rPr>
            </w:pPr>
            <w:ins w:id="135" w:author="Wong, Shin Horng" w:date="2021-05-21T16:35:00Z">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ins>
          </w:p>
          <w:p w14:paraId="3EBCABAC" w14:textId="77777777" w:rsidR="0060231C" w:rsidRPr="0060231C" w:rsidRDefault="0060231C" w:rsidP="004C225D">
            <w:pPr>
              <w:spacing w:after="120"/>
              <w:rPr>
                <w:ins w:id="136" w:author="Wong, Shin Horng" w:date="2021-05-21T16:35:00Z"/>
                <w:bCs/>
                <w:szCs w:val="20"/>
                <w:lang w:val="en-GB" w:eastAsia="zh-CN"/>
              </w:rPr>
            </w:pPr>
            <w:ins w:id="137" w:author="Wong, Shin Horng" w:date="2021-05-21T16:35:00Z">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ins>
          </w:p>
        </w:tc>
      </w:tr>
    </w:tbl>
    <w:p w14:paraId="5570A2C1" w14:textId="77777777" w:rsidR="0060231C" w:rsidRDefault="0060231C" w:rsidP="0060231C">
      <w:pPr>
        <w:jc w:val="both"/>
        <w:rPr>
          <w:ins w:id="138" w:author="Wong, Shin Horng" w:date="2021-05-21T16:35:00Z"/>
          <w:rFonts w:eastAsiaTheme="minorEastAsia"/>
          <w:lang w:eastAsia="zh-CN"/>
        </w:rPr>
      </w:pPr>
    </w:p>
    <w:p w14:paraId="500615E6" w14:textId="77777777" w:rsidR="008A0E40" w:rsidRPr="00A167BC" w:rsidRDefault="008A0E40"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39"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40"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0B2268"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 xml:space="preserve">For UCI multiplexing on PUSCH, a different target code rate and beta </w:t>
              </w:r>
              <w:r w:rsidR="005931CF" w:rsidRPr="005931CF">
                <w:rPr>
                  <w:rStyle w:val="Hyperlink"/>
                  <w:noProof/>
                  <w:color w:val="auto"/>
                  <w:sz w:val="20"/>
                  <w:u w:val="none"/>
                </w:rPr>
                <w:lastRenderedPageBreak/>
                <w:t>factor is considered for high priority HARQ-ACK.</w:t>
              </w:r>
            </w:hyperlink>
          </w:p>
          <w:p w14:paraId="372C9514" w14:textId="4C098028" w:rsidR="007E2BFA" w:rsidRPr="005931CF" w:rsidRDefault="000B2268"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gNB dynamically indicates via beta_offset (e.g. beta_offset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lastRenderedPageBreak/>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lastRenderedPageBreak/>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41"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42"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lastRenderedPageBreak/>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43"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44" w:author="Weidong Yang" w:date="2021-05-20T13:30:00Z"/>
                <w:rFonts w:eastAsia="SimSun"/>
                <w:szCs w:val="20"/>
                <w:lang w:eastAsia="zh-CN"/>
              </w:rPr>
            </w:pPr>
            <w:ins w:id="145" w:author="Weidong Yang" w:date="2021-05-20T13:27:00Z">
              <w:r>
                <w:rPr>
                  <w:rFonts w:eastAsia="SimSun"/>
                  <w:szCs w:val="20"/>
                  <w:lang w:eastAsia="zh-CN"/>
                </w:rPr>
                <w:t>Agree with Sony</w:t>
              </w:r>
            </w:ins>
            <w:ins w:id="146" w:author="Weidong Yang" w:date="2021-05-20T13:31:00Z">
              <w:r w:rsidR="0082001F">
                <w:rPr>
                  <w:rFonts w:eastAsia="SimSun"/>
                  <w:szCs w:val="20"/>
                  <w:lang w:eastAsia="zh-CN"/>
                </w:rPr>
                <w:t xml:space="preserve"> on its observation. </w:t>
              </w:r>
            </w:ins>
            <w:ins w:id="147" w:author="Weidong Yang" w:date="2021-05-20T13:32:00Z">
              <w:r w:rsidR="0082001F">
                <w:rPr>
                  <w:rFonts w:eastAsia="SimSun"/>
                  <w:szCs w:val="20"/>
                  <w:lang w:eastAsia="zh-CN"/>
                </w:rPr>
                <w:t>Actually, we should talk about of “groups” of sets instead of “sets”.</w:t>
              </w:r>
            </w:ins>
            <w:ins w:id="148" w:author="Weidong Yang" w:date="2021-05-20T13:34:00Z">
              <w:r w:rsidR="0082001F">
                <w:rPr>
                  <w:rFonts w:eastAsia="SimSun"/>
                  <w:szCs w:val="20"/>
                  <w:lang w:eastAsia="zh-CN"/>
                </w:rPr>
                <w:t xml:space="preserve"> Note once the beta offset for HP HARQ-ACK is changed, then UCI part1 </w:t>
              </w:r>
            </w:ins>
            <w:ins w:id="149" w:author="Weidong Yang" w:date="2021-05-20T13:35:00Z">
              <w:r w:rsidR="0082001F">
                <w:rPr>
                  <w:rFonts w:eastAsia="SimSun"/>
                  <w:szCs w:val="20"/>
                  <w:lang w:eastAsia="zh-CN"/>
                </w:rPr>
                <w:t>beta offset</w:t>
              </w:r>
            </w:ins>
            <w:ins w:id="150" w:author="Weidong Yang" w:date="2021-05-20T13:34:00Z">
              <w:r w:rsidR="0082001F">
                <w:rPr>
                  <w:rFonts w:eastAsia="SimSun"/>
                  <w:szCs w:val="20"/>
                  <w:lang w:eastAsia="zh-CN"/>
                </w:rPr>
                <w:t xml:space="preserve"> and UCI part2 beta</w:t>
              </w:r>
            </w:ins>
            <w:ins w:id="151" w:author="Weidong Yang" w:date="2021-05-20T13:35:00Z">
              <w:r w:rsidR="0082001F">
                <w:rPr>
                  <w:rFonts w:eastAsia="SimSun"/>
                  <w:szCs w:val="20"/>
                  <w:lang w:eastAsia="zh-CN"/>
                </w:rPr>
                <w:t xml:space="preserve"> </w:t>
              </w:r>
            </w:ins>
            <w:ins w:id="152" w:author="Weidong Yang" w:date="2021-05-20T13:34:00Z">
              <w:r w:rsidR="0082001F">
                <w:rPr>
                  <w:rFonts w:eastAsia="SimSun"/>
                  <w:szCs w:val="20"/>
                  <w:lang w:eastAsia="zh-CN"/>
                </w:rPr>
                <w:t>offset</w:t>
              </w:r>
            </w:ins>
            <w:ins w:id="153" w:author="Weidong Yang" w:date="2021-05-20T13:35:00Z">
              <w:r w:rsidR="0082001F">
                <w:rPr>
                  <w:rFonts w:eastAsia="SimSun"/>
                  <w:szCs w:val="20"/>
                  <w:lang w:eastAsia="zh-CN"/>
                </w:rPr>
                <w:t xml:space="preserve"> can change also.</w:t>
              </w:r>
            </w:ins>
            <w:ins w:id="154" w:author="Weidong Yang" w:date="2021-05-20T13:34:00Z">
              <w:r w:rsidR="0082001F">
                <w:rPr>
                  <w:rFonts w:eastAsia="SimSun"/>
                  <w:szCs w:val="20"/>
                  <w:lang w:eastAsia="zh-CN"/>
                </w:rPr>
                <w:t xml:space="preserve"> </w:t>
              </w:r>
            </w:ins>
            <w:ins w:id="155" w:author="Weidong Yang" w:date="2021-05-20T13:35:00Z">
              <w:r w:rsidR="0082001F">
                <w:rPr>
                  <w:rFonts w:eastAsia="SimSun"/>
                  <w:szCs w:val="20"/>
                  <w:lang w:eastAsia="zh-CN"/>
                </w:rPr>
                <w:t>Hence,</w:t>
              </w:r>
            </w:ins>
            <w:ins w:id="156" w:author="Weidong Yang" w:date="2021-05-20T13:32:00Z">
              <w:r w:rsidR="0082001F">
                <w:rPr>
                  <w:rFonts w:eastAsia="SimSun"/>
                  <w:szCs w:val="20"/>
                  <w:lang w:eastAsia="zh-CN"/>
                </w:rPr>
                <w:t xml:space="preserve"> </w:t>
              </w:r>
            </w:ins>
            <w:ins w:id="157" w:author="Weidong Yang" w:date="2021-05-20T13:28:00Z">
              <w:r>
                <w:rPr>
                  <w:rFonts w:eastAsia="SimSun"/>
                  <w:szCs w:val="20"/>
                  <w:lang w:eastAsia="zh-CN"/>
                </w:rPr>
                <w:t>there should be four</w:t>
              </w:r>
            </w:ins>
            <w:ins w:id="158" w:author="Weidong Yang" w:date="2021-05-20T13:30:00Z">
              <w:r>
                <w:rPr>
                  <w:rFonts w:eastAsia="SimSun"/>
                  <w:szCs w:val="20"/>
                  <w:lang w:eastAsia="zh-CN"/>
                </w:rPr>
                <w:t xml:space="preserve"> groups of</w:t>
              </w:r>
            </w:ins>
            <w:ins w:id="159"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60" w:author="Weidong Yang" w:date="2021-05-20T13:30:00Z"/>
                <w:szCs w:val="20"/>
              </w:rPr>
            </w:pPr>
            <w:ins w:id="161"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62" w:author="Weidong Yang" w:date="2021-05-20T13:30:00Z"/>
                <w:szCs w:val="20"/>
              </w:rPr>
            </w:pPr>
            <w:ins w:id="163"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64" w:author="Weidong Yang" w:date="2021-05-20T13:30:00Z"/>
                <w:szCs w:val="20"/>
              </w:rPr>
            </w:pPr>
            <w:ins w:id="165"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ListParagraph"/>
              <w:numPr>
                <w:ilvl w:val="0"/>
                <w:numId w:val="122"/>
              </w:numPr>
              <w:contextualSpacing w:val="0"/>
              <w:rPr>
                <w:ins w:id="166" w:author="Weidong Yang" w:date="2021-05-20T13:30:00Z"/>
                <w:szCs w:val="20"/>
              </w:rPr>
            </w:pPr>
            <w:ins w:id="167"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68"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69"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70" w:author="Microsoft Office User" w:date="2021-05-20T14:57:00Z">
              <w:r>
                <w:rPr>
                  <w:rFonts w:eastAsia="SimSun"/>
                  <w:szCs w:val="20"/>
                  <w:lang w:eastAsia="zh-CN"/>
                </w:rPr>
                <w:t>Support</w:t>
              </w:r>
            </w:ins>
          </w:p>
        </w:tc>
      </w:tr>
      <w:tr w:rsidR="00AE68BE" w:rsidRPr="00954597" w14:paraId="7C62098B" w14:textId="77777777" w:rsidTr="0036699D">
        <w:trPr>
          <w:ins w:id="171" w:author="Microsoft Office User" w:date="2021-05-20T14:57:00Z"/>
        </w:trPr>
        <w:tc>
          <w:tcPr>
            <w:tcW w:w="1371" w:type="dxa"/>
            <w:shd w:val="clear" w:color="auto" w:fill="auto"/>
          </w:tcPr>
          <w:p w14:paraId="13379C5F" w14:textId="282723B3" w:rsidR="00AE68BE" w:rsidRPr="00E84C5D" w:rsidRDefault="00E84C5D" w:rsidP="004030F1">
            <w:pPr>
              <w:spacing w:after="120"/>
              <w:rPr>
                <w:ins w:id="172"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73"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7711F313" w14:textId="77777777" w:rsidR="00A54DD4" w:rsidRDefault="00A54DD4" w:rsidP="00A54DD4">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06A71864" w14:textId="77777777" w:rsidR="00A54DD4" w:rsidRDefault="00A54DD4" w:rsidP="00A54DD4">
      <w:pPr>
        <w:jc w:val="both"/>
        <w:rPr>
          <w:bCs/>
          <w:lang w:val="en-GB" w:eastAsia="zh-CN"/>
        </w:rPr>
      </w:pPr>
      <w:r>
        <w:rPr>
          <w:rFonts w:eastAsiaTheme="minorEastAsia"/>
          <w:lang w:eastAsia="zh-CN"/>
        </w:rPr>
        <w:lastRenderedPageBreak/>
        <w:t xml:space="preserve">Why should different sets of beta offset values be configured for </w:t>
      </w:r>
      <w:r w:rsidRPr="00D140F5">
        <w:rPr>
          <w:bCs/>
          <w:lang w:val="en-GB" w:eastAsia="zh-CN"/>
        </w:rPr>
        <w:t>following cases:</w:t>
      </w:r>
    </w:p>
    <w:p w14:paraId="535F6ACD"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0E911657"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LP HARQ-ACK on HP PUSCH</w:t>
      </w:r>
    </w:p>
    <w:p w14:paraId="6F12AF3D" w14:textId="77777777" w:rsidR="00A54DD4" w:rsidRPr="0042243E" w:rsidRDefault="00A54DD4" w:rsidP="00A54DD4">
      <w:pPr>
        <w:jc w:val="both"/>
        <w:rPr>
          <w:rFonts w:eastAsiaTheme="minorEastAsia"/>
          <w:lang w:eastAsia="zh-CN"/>
        </w:rPr>
      </w:pPr>
    </w:p>
    <w:p w14:paraId="3AD9BABC" w14:textId="77777777" w:rsidR="00A54DD4" w:rsidRDefault="00A54DD4" w:rsidP="00A54DD4">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4DDD96A3" w14:textId="77777777" w:rsidR="00A54DD4" w:rsidRDefault="00A54DD4" w:rsidP="00A54DD4">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54DD4" w:rsidRPr="00954597" w14:paraId="33C2C4E5" w14:textId="77777777" w:rsidTr="005D1F91">
        <w:tc>
          <w:tcPr>
            <w:tcW w:w="1384"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5D1F91">
        <w:tc>
          <w:tcPr>
            <w:tcW w:w="1384"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5D1F91">
        <w:tc>
          <w:tcPr>
            <w:tcW w:w="1384" w:type="dxa"/>
            <w:shd w:val="clear" w:color="auto" w:fill="auto"/>
          </w:tcPr>
          <w:p w14:paraId="18AE067B" w14:textId="77777777" w:rsidR="00A54DD4" w:rsidRPr="00954597" w:rsidRDefault="00A54DD4" w:rsidP="005D1F91">
            <w:pPr>
              <w:spacing w:after="120"/>
              <w:rPr>
                <w:rFonts w:eastAsia="SimSun"/>
                <w:szCs w:val="20"/>
                <w:lang w:eastAsia="zh-CN"/>
              </w:rPr>
            </w:pPr>
          </w:p>
        </w:tc>
        <w:tc>
          <w:tcPr>
            <w:tcW w:w="7904" w:type="dxa"/>
            <w:shd w:val="clear" w:color="auto" w:fill="auto"/>
          </w:tcPr>
          <w:p w14:paraId="673B6C55" w14:textId="77777777" w:rsidR="00A54DD4" w:rsidRPr="00954597" w:rsidRDefault="00A54DD4" w:rsidP="005D1F91">
            <w:pPr>
              <w:spacing w:after="120"/>
              <w:rPr>
                <w:rFonts w:eastAsia="SimSun"/>
                <w:szCs w:val="20"/>
                <w:lang w:eastAsia="zh-CN"/>
              </w:rPr>
            </w:pPr>
          </w:p>
        </w:tc>
      </w:tr>
      <w:tr w:rsidR="00A54DD4" w:rsidRPr="00954597" w14:paraId="72E071C8" w14:textId="77777777" w:rsidTr="005D1F91">
        <w:tc>
          <w:tcPr>
            <w:tcW w:w="1384" w:type="dxa"/>
            <w:shd w:val="clear" w:color="auto" w:fill="auto"/>
          </w:tcPr>
          <w:p w14:paraId="409748F4" w14:textId="77777777" w:rsidR="00A54DD4" w:rsidRPr="00954597" w:rsidRDefault="00A54DD4" w:rsidP="005D1F91">
            <w:pPr>
              <w:spacing w:after="120"/>
              <w:rPr>
                <w:rFonts w:eastAsia="SimSun"/>
                <w:szCs w:val="20"/>
                <w:lang w:eastAsia="zh-CN"/>
              </w:rPr>
            </w:pPr>
          </w:p>
        </w:tc>
        <w:tc>
          <w:tcPr>
            <w:tcW w:w="7904" w:type="dxa"/>
            <w:shd w:val="clear" w:color="auto" w:fill="auto"/>
          </w:tcPr>
          <w:p w14:paraId="06D6A0B8" w14:textId="77777777" w:rsidR="00A54DD4" w:rsidRPr="00954597" w:rsidRDefault="00A54DD4" w:rsidP="005D1F91">
            <w:pPr>
              <w:spacing w:after="120"/>
              <w:rPr>
                <w:rFonts w:eastAsia="SimSun"/>
                <w:szCs w:val="20"/>
                <w:lang w:eastAsia="zh-CN"/>
              </w:rPr>
            </w:pPr>
          </w:p>
        </w:tc>
      </w:tr>
      <w:tr w:rsidR="00A54DD4" w:rsidRPr="00954597" w14:paraId="0AB41A19" w14:textId="77777777" w:rsidTr="005D1F91">
        <w:tc>
          <w:tcPr>
            <w:tcW w:w="1384" w:type="dxa"/>
            <w:shd w:val="clear" w:color="auto" w:fill="auto"/>
          </w:tcPr>
          <w:p w14:paraId="2779F5AD" w14:textId="77777777" w:rsidR="00A54DD4" w:rsidRPr="00954597" w:rsidRDefault="00A54DD4" w:rsidP="005D1F91">
            <w:pPr>
              <w:spacing w:after="120"/>
              <w:rPr>
                <w:rFonts w:eastAsia="SimSun"/>
                <w:szCs w:val="20"/>
                <w:lang w:eastAsia="zh-CN"/>
              </w:rPr>
            </w:pPr>
          </w:p>
        </w:tc>
        <w:tc>
          <w:tcPr>
            <w:tcW w:w="7904" w:type="dxa"/>
            <w:shd w:val="clear" w:color="auto" w:fill="auto"/>
          </w:tcPr>
          <w:p w14:paraId="0CD2B69B" w14:textId="77777777" w:rsidR="00A54DD4" w:rsidRPr="00954597" w:rsidRDefault="00A54DD4" w:rsidP="005D1F91">
            <w:pPr>
              <w:spacing w:after="120"/>
              <w:rPr>
                <w:rFonts w:eastAsia="SimSun"/>
                <w:szCs w:val="20"/>
                <w:lang w:eastAsia="zh-CN"/>
              </w:rPr>
            </w:pPr>
          </w:p>
        </w:tc>
      </w:tr>
      <w:tr w:rsidR="00A54DD4" w:rsidRPr="00954597" w14:paraId="4D815541" w14:textId="77777777" w:rsidTr="005D1F91">
        <w:tc>
          <w:tcPr>
            <w:tcW w:w="1384" w:type="dxa"/>
            <w:shd w:val="clear" w:color="auto" w:fill="auto"/>
          </w:tcPr>
          <w:p w14:paraId="3A59F6FE" w14:textId="77777777" w:rsidR="00A54DD4" w:rsidRPr="00954597" w:rsidRDefault="00A54DD4" w:rsidP="005D1F91">
            <w:pPr>
              <w:spacing w:after="120"/>
              <w:rPr>
                <w:rFonts w:eastAsia="SimSun"/>
                <w:szCs w:val="20"/>
                <w:lang w:eastAsia="zh-CN"/>
              </w:rPr>
            </w:pPr>
          </w:p>
        </w:tc>
        <w:tc>
          <w:tcPr>
            <w:tcW w:w="7904" w:type="dxa"/>
            <w:shd w:val="clear" w:color="auto" w:fill="auto"/>
          </w:tcPr>
          <w:p w14:paraId="286533CF" w14:textId="77777777" w:rsidR="00A54DD4" w:rsidRPr="00954597" w:rsidRDefault="00A54DD4" w:rsidP="005D1F91">
            <w:pPr>
              <w:spacing w:after="120"/>
              <w:rPr>
                <w:rFonts w:eastAsia="SimSun"/>
                <w:szCs w:val="20"/>
                <w:lang w:eastAsia="zh-CN"/>
              </w:rPr>
            </w:pPr>
          </w:p>
        </w:tc>
      </w:tr>
      <w:tr w:rsidR="00A54DD4" w:rsidRPr="00954597" w14:paraId="20E3DC74" w14:textId="77777777" w:rsidTr="005D1F91">
        <w:tc>
          <w:tcPr>
            <w:tcW w:w="1384" w:type="dxa"/>
            <w:shd w:val="clear" w:color="auto" w:fill="auto"/>
          </w:tcPr>
          <w:p w14:paraId="75B07C45" w14:textId="77777777" w:rsidR="00A54DD4" w:rsidRPr="00954597" w:rsidRDefault="00A54DD4" w:rsidP="005D1F91">
            <w:pPr>
              <w:spacing w:after="120"/>
              <w:rPr>
                <w:rFonts w:eastAsia="SimSun"/>
                <w:szCs w:val="20"/>
                <w:lang w:eastAsia="zh-CN"/>
              </w:rPr>
            </w:pPr>
          </w:p>
        </w:tc>
        <w:tc>
          <w:tcPr>
            <w:tcW w:w="7904" w:type="dxa"/>
            <w:shd w:val="clear" w:color="auto" w:fill="auto"/>
          </w:tcPr>
          <w:p w14:paraId="0E9C6538" w14:textId="77777777" w:rsidR="00A54DD4" w:rsidRPr="00954597" w:rsidRDefault="00A54DD4" w:rsidP="005D1F91">
            <w:pPr>
              <w:spacing w:after="120"/>
              <w:rPr>
                <w:rFonts w:eastAsia="SimSun"/>
                <w:szCs w:val="20"/>
                <w:lang w:eastAsia="zh-CN"/>
              </w:rPr>
            </w:pPr>
          </w:p>
        </w:tc>
      </w:tr>
      <w:tr w:rsidR="00A54DD4" w:rsidRPr="00954597" w14:paraId="2CB44CD4" w14:textId="77777777" w:rsidTr="005D1F91">
        <w:tc>
          <w:tcPr>
            <w:tcW w:w="1384" w:type="dxa"/>
            <w:shd w:val="clear" w:color="auto" w:fill="auto"/>
          </w:tcPr>
          <w:p w14:paraId="608D1013" w14:textId="77777777" w:rsidR="00A54DD4" w:rsidRPr="00954597" w:rsidRDefault="00A54DD4" w:rsidP="005D1F91">
            <w:pPr>
              <w:spacing w:after="120"/>
              <w:rPr>
                <w:rFonts w:eastAsia="SimSun"/>
                <w:szCs w:val="20"/>
                <w:lang w:eastAsia="zh-CN"/>
              </w:rPr>
            </w:pPr>
          </w:p>
        </w:tc>
        <w:tc>
          <w:tcPr>
            <w:tcW w:w="7904" w:type="dxa"/>
            <w:shd w:val="clear" w:color="auto" w:fill="auto"/>
          </w:tcPr>
          <w:p w14:paraId="1EAEA31D" w14:textId="77777777" w:rsidR="00A54DD4" w:rsidRPr="00954597" w:rsidRDefault="00A54DD4" w:rsidP="005D1F91">
            <w:pPr>
              <w:spacing w:after="120"/>
              <w:rPr>
                <w:rFonts w:eastAsia="SimSun"/>
                <w:szCs w:val="20"/>
                <w:lang w:eastAsia="zh-CN"/>
              </w:rPr>
            </w:pPr>
          </w:p>
        </w:tc>
      </w:tr>
      <w:tr w:rsidR="00A54DD4" w:rsidRPr="00954597" w14:paraId="1992ED39" w14:textId="77777777" w:rsidTr="005D1F91">
        <w:tc>
          <w:tcPr>
            <w:tcW w:w="1384" w:type="dxa"/>
            <w:shd w:val="clear" w:color="auto" w:fill="auto"/>
          </w:tcPr>
          <w:p w14:paraId="1BF42AD3" w14:textId="77777777" w:rsidR="00A54DD4" w:rsidRPr="00954597" w:rsidRDefault="00A54DD4" w:rsidP="005D1F91">
            <w:pPr>
              <w:spacing w:after="120"/>
              <w:rPr>
                <w:rFonts w:eastAsia="SimSun"/>
                <w:szCs w:val="20"/>
                <w:lang w:eastAsia="zh-CN"/>
              </w:rPr>
            </w:pPr>
          </w:p>
        </w:tc>
        <w:tc>
          <w:tcPr>
            <w:tcW w:w="7904" w:type="dxa"/>
            <w:shd w:val="clear" w:color="auto" w:fill="auto"/>
          </w:tcPr>
          <w:p w14:paraId="011B90E9" w14:textId="77777777" w:rsidR="00A54DD4" w:rsidRPr="00954597" w:rsidRDefault="00A54DD4" w:rsidP="005D1F91">
            <w:pPr>
              <w:spacing w:after="120"/>
              <w:rPr>
                <w:rFonts w:eastAsia="SimSun"/>
                <w:szCs w:val="20"/>
                <w:lang w:eastAsia="zh-CN"/>
              </w:rPr>
            </w:pPr>
          </w:p>
        </w:tc>
      </w:tr>
      <w:tr w:rsidR="00A54DD4" w:rsidRPr="00954597" w14:paraId="31C693EC" w14:textId="77777777" w:rsidTr="005D1F91">
        <w:tc>
          <w:tcPr>
            <w:tcW w:w="1384" w:type="dxa"/>
            <w:shd w:val="clear" w:color="auto" w:fill="auto"/>
          </w:tcPr>
          <w:p w14:paraId="34A36E7D" w14:textId="77777777" w:rsidR="00A54DD4" w:rsidRPr="00954597" w:rsidRDefault="00A54DD4" w:rsidP="005D1F91">
            <w:pPr>
              <w:spacing w:after="120"/>
              <w:rPr>
                <w:rFonts w:eastAsia="SimSun"/>
                <w:szCs w:val="20"/>
                <w:lang w:eastAsia="zh-CN"/>
              </w:rPr>
            </w:pPr>
          </w:p>
        </w:tc>
        <w:tc>
          <w:tcPr>
            <w:tcW w:w="7904" w:type="dxa"/>
            <w:shd w:val="clear" w:color="auto" w:fill="auto"/>
          </w:tcPr>
          <w:p w14:paraId="7CD27B06" w14:textId="77777777" w:rsidR="00A54DD4" w:rsidRPr="00954597" w:rsidRDefault="00A54DD4" w:rsidP="005D1F91">
            <w:pPr>
              <w:spacing w:after="120"/>
              <w:rPr>
                <w:rFonts w:eastAsia="SimSun"/>
                <w:szCs w:val="20"/>
                <w:lang w:eastAsia="zh-CN"/>
              </w:rPr>
            </w:pPr>
          </w:p>
        </w:tc>
      </w:tr>
      <w:tr w:rsidR="00A54DD4" w:rsidRPr="00954597" w14:paraId="625BCF81" w14:textId="77777777" w:rsidTr="005D1F91">
        <w:tc>
          <w:tcPr>
            <w:tcW w:w="1384" w:type="dxa"/>
            <w:shd w:val="clear" w:color="auto" w:fill="auto"/>
          </w:tcPr>
          <w:p w14:paraId="2A2594D6" w14:textId="77777777" w:rsidR="00A54DD4" w:rsidRPr="00954597" w:rsidRDefault="00A54DD4" w:rsidP="005D1F91">
            <w:pPr>
              <w:spacing w:after="120"/>
              <w:rPr>
                <w:rFonts w:eastAsia="SimSun"/>
                <w:szCs w:val="20"/>
                <w:lang w:eastAsia="zh-CN"/>
              </w:rPr>
            </w:pPr>
          </w:p>
        </w:tc>
        <w:tc>
          <w:tcPr>
            <w:tcW w:w="7904" w:type="dxa"/>
            <w:shd w:val="clear" w:color="auto" w:fill="auto"/>
          </w:tcPr>
          <w:p w14:paraId="7ECB8FE2" w14:textId="77777777" w:rsidR="00A54DD4" w:rsidRPr="00954597" w:rsidRDefault="00A54DD4" w:rsidP="005D1F91">
            <w:pPr>
              <w:spacing w:after="120"/>
              <w:rPr>
                <w:rFonts w:eastAsia="SimSun"/>
                <w:szCs w:val="20"/>
                <w:lang w:eastAsia="zh-CN"/>
              </w:rPr>
            </w:pPr>
          </w:p>
        </w:tc>
      </w:tr>
      <w:tr w:rsidR="00A54DD4" w:rsidRPr="00954597" w14:paraId="47E6274C" w14:textId="77777777" w:rsidTr="005D1F91">
        <w:tc>
          <w:tcPr>
            <w:tcW w:w="1384" w:type="dxa"/>
            <w:shd w:val="clear" w:color="auto" w:fill="auto"/>
          </w:tcPr>
          <w:p w14:paraId="7734722F" w14:textId="77777777" w:rsidR="00A54DD4" w:rsidRPr="00954597" w:rsidRDefault="00A54DD4" w:rsidP="005D1F91">
            <w:pPr>
              <w:spacing w:after="120"/>
              <w:rPr>
                <w:rFonts w:eastAsia="SimSun"/>
                <w:szCs w:val="20"/>
                <w:lang w:eastAsia="zh-CN"/>
              </w:rPr>
            </w:pPr>
          </w:p>
        </w:tc>
        <w:tc>
          <w:tcPr>
            <w:tcW w:w="7904" w:type="dxa"/>
            <w:shd w:val="clear" w:color="auto" w:fill="auto"/>
          </w:tcPr>
          <w:p w14:paraId="320D6B9D" w14:textId="77777777" w:rsidR="00A54DD4" w:rsidRPr="00954597" w:rsidRDefault="00A54DD4" w:rsidP="005D1F91">
            <w:pPr>
              <w:spacing w:after="120"/>
              <w:rPr>
                <w:rFonts w:eastAsia="SimSun"/>
                <w:szCs w:val="20"/>
                <w:lang w:eastAsia="zh-CN"/>
              </w:rPr>
            </w:pPr>
          </w:p>
        </w:tc>
      </w:tr>
      <w:tr w:rsidR="00A54DD4" w:rsidRPr="00954597" w14:paraId="0B6CB879" w14:textId="77777777" w:rsidTr="005D1F91">
        <w:tc>
          <w:tcPr>
            <w:tcW w:w="1384" w:type="dxa"/>
            <w:shd w:val="clear" w:color="auto" w:fill="auto"/>
          </w:tcPr>
          <w:p w14:paraId="637E7077" w14:textId="77777777" w:rsidR="00A54DD4" w:rsidRPr="00954597" w:rsidRDefault="00A54DD4" w:rsidP="005D1F91">
            <w:pPr>
              <w:spacing w:after="120"/>
              <w:rPr>
                <w:rFonts w:eastAsia="SimSun"/>
                <w:szCs w:val="20"/>
                <w:lang w:eastAsia="zh-CN"/>
              </w:rPr>
            </w:pPr>
          </w:p>
        </w:tc>
        <w:tc>
          <w:tcPr>
            <w:tcW w:w="7904" w:type="dxa"/>
            <w:shd w:val="clear" w:color="auto" w:fill="auto"/>
          </w:tcPr>
          <w:p w14:paraId="04AD679E" w14:textId="77777777" w:rsidR="00A54DD4" w:rsidRPr="00954597" w:rsidRDefault="00A54DD4" w:rsidP="005D1F91">
            <w:pPr>
              <w:spacing w:after="120"/>
              <w:rPr>
                <w:rFonts w:eastAsia="SimSun"/>
                <w:szCs w:val="20"/>
                <w:lang w:eastAsia="zh-CN"/>
              </w:rPr>
            </w:pPr>
          </w:p>
        </w:tc>
      </w:tr>
      <w:tr w:rsidR="00A54DD4" w:rsidRPr="00954597" w14:paraId="41FF1275" w14:textId="77777777" w:rsidTr="005D1F91">
        <w:tc>
          <w:tcPr>
            <w:tcW w:w="1384" w:type="dxa"/>
            <w:shd w:val="clear" w:color="auto" w:fill="auto"/>
          </w:tcPr>
          <w:p w14:paraId="64EDA38A" w14:textId="77777777" w:rsidR="00A54DD4" w:rsidRPr="00954597" w:rsidRDefault="00A54DD4" w:rsidP="005D1F91">
            <w:pPr>
              <w:spacing w:after="120"/>
              <w:rPr>
                <w:rFonts w:eastAsia="SimSun"/>
                <w:szCs w:val="20"/>
                <w:lang w:eastAsia="zh-CN"/>
              </w:rPr>
            </w:pPr>
          </w:p>
        </w:tc>
        <w:tc>
          <w:tcPr>
            <w:tcW w:w="7904" w:type="dxa"/>
            <w:shd w:val="clear" w:color="auto" w:fill="auto"/>
          </w:tcPr>
          <w:p w14:paraId="0BA7DE12" w14:textId="77777777" w:rsidR="00A54DD4" w:rsidRPr="00954597" w:rsidRDefault="00A54DD4" w:rsidP="005D1F91">
            <w:pPr>
              <w:spacing w:after="120"/>
              <w:rPr>
                <w:rFonts w:eastAsia="SimSun"/>
                <w:szCs w:val="20"/>
                <w:lang w:eastAsia="zh-CN"/>
              </w:rPr>
            </w:pPr>
          </w:p>
        </w:tc>
      </w:tr>
      <w:tr w:rsidR="00A54DD4" w:rsidRPr="00954597" w14:paraId="147A8932" w14:textId="77777777" w:rsidTr="005D1F91">
        <w:tc>
          <w:tcPr>
            <w:tcW w:w="1384" w:type="dxa"/>
            <w:shd w:val="clear" w:color="auto" w:fill="auto"/>
          </w:tcPr>
          <w:p w14:paraId="7173FC00" w14:textId="77777777" w:rsidR="00A54DD4" w:rsidRPr="00954597" w:rsidRDefault="00A54DD4" w:rsidP="005D1F91">
            <w:pPr>
              <w:spacing w:after="120"/>
              <w:rPr>
                <w:rFonts w:eastAsia="SimSun"/>
                <w:szCs w:val="20"/>
                <w:lang w:eastAsia="zh-CN"/>
              </w:rPr>
            </w:pPr>
          </w:p>
        </w:tc>
        <w:tc>
          <w:tcPr>
            <w:tcW w:w="7904" w:type="dxa"/>
            <w:shd w:val="clear" w:color="auto" w:fill="auto"/>
          </w:tcPr>
          <w:p w14:paraId="0997829D" w14:textId="77777777" w:rsidR="00A54DD4" w:rsidRPr="00954597" w:rsidRDefault="00A54DD4" w:rsidP="005D1F91">
            <w:pPr>
              <w:spacing w:after="120"/>
              <w:rPr>
                <w:rFonts w:eastAsia="SimSun"/>
                <w:szCs w:val="20"/>
                <w:lang w:eastAsia="zh-CN"/>
              </w:rPr>
            </w:pPr>
          </w:p>
        </w:tc>
      </w:tr>
      <w:tr w:rsidR="00A54DD4" w:rsidRPr="00954597" w14:paraId="21D75220" w14:textId="77777777" w:rsidTr="005D1F91">
        <w:tc>
          <w:tcPr>
            <w:tcW w:w="1384" w:type="dxa"/>
            <w:shd w:val="clear" w:color="auto" w:fill="auto"/>
          </w:tcPr>
          <w:p w14:paraId="3BEDF391" w14:textId="77777777" w:rsidR="00A54DD4" w:rsidRPr="00954597" w:rsidRDefault="00A54DD4" w:rsidP="005D1F91">
            <w:pPr>
              <w:spacing w:after="120"/>
              <w:rPr>
                <w:rFonts w:eastAsia="SimSun"/>
                <w:szCs w:val="20"/>
                <w:lang w:eastAsia="zh-CN"/>
              </w:rPr>
            </w:pPr>
          </w:p>
        </w:tc>
        <w:tc>
          <w:tcPr>
            <w:tcW w:w="7904" w:type="dxa"/>
            <w:shd w:val="clear" w:color="auto" w:fill="auto"/>
          </w:tcPr>
          <w:p w14:paraId="32A5E88E" w14:textId="77777777" w:rsidR="00A54DD4" w:rsidRPr="00954597" w:rsidRDefault="00A54DD4" w:rsidP="005D1F91">
            <w:pPr>
              <w:spacing w:after="120"/>
              <w:rPr>
                <w:rFonts w:eastAsia="SimSun"/>
                <w:szCs w:val="20"/>
                <w:lang w:eastAsia="zh-CN"/>
              </w:rPr>
            </w:pPr>
          </w:p>
        </w:tc>
      </w:tr>
      <w:tr w:rsidR="00A54DD4" w:rsidRPr="00954597" w14:paraId="48E103AB" w14:textId="77777777" w:rsidTr="005D1F91">
        <w:tc>
          <w:tcPr>
            <w:tcW w:w="1384" w:type="dxa"/>
            <w:shd w:val="clear" w:color="auto" w:fill="auto"/>
          </w:tcPr>
          <w:p w14:paraId="5C76547D" w14:textId="77777777" w:rsidR="00A54DD4" w:rsidRPr="00954597" w:rsidRDefault="00A54DD4" w:rsidP="005D1F91">
            <w:pPr>
              <w:spacing w:after="120"/>
              <w:rPr>
                <w:rFonts w:eastAsia="SimSun"/>
                <w:szCs w:val="20"/>
                <w:lang w:eastAsia="zh-CN"/>
              </w:rPr>
            </w:pPr>
          </w:p>
        </w:tc>
        <w:tc>
          <w:tcPr>
            <w:tcW w:w="7904" w:type="dxa"/>
            <w:shd w:val="clear" w:color="auto" w:fill="auto"/>
          </w:tcPr>
          <w:p w14:paraId="42942876" w14:textId="77777777" w:rsidR="00A54DD4" w:rsidRPr="00954597" w:rsidRDefault="00A54DD4" w:rsidP="005D1F91">
            <w:pPr>
              <w:spacing w:after="120"/>
              <w:rPr>
                <w:rFonts w:eastAsia="SimSun"/>
                <w:szCs w:val="20"/>
                <w:lang w:eastAsia="zh-CN"/>
              </w:rPr>
            </w:pPr>
          </w:p>
        </w:tc>
      </w:tr>
      <w:tr w:rsidR="00A54DD4" w:rsidRPr="00954597" w14:paraId="1AF073EE" w14:textId="77777777" w:rsidTr="005D1F91">
        <w:tc>
          <w:tcPr>
            <w:tcW w:w="1384" w:type="dxa"/>
            <w:shd w:val="clear" w:color="auto" w:fill="auto"/>
          </w:tcPr>
          <w:p w14:paraId="7B5697ED" w14:textId="77777777" w:rsidR="00A54DD4" w:rsidRPr="00954597" w:rsidRDefault="00A54DD4" w:rsidP="005D1F91">
            <w:pPr>
              <w:spacing w:after="120"/>
              <w:rPr>
                <w:rFonts w:eastAsia="SimSun"/>
                <w:szCs w:val="20"/>
                <w:lang w:eastAsia="zh-CN"/>
              </w:rPr>
            </w:pPr>
          </w:p>
        </w:tc>
        <w:tc>
          <w:tcPr>
            <w:tcW w:w="7904" w:type="dxa"/>
            <w:shd w:val="clear" w:color="auto" w:fill="auto"/>
          </w:tcPr>
          <w:p w14:paraId="440F5303" w14:textId="77777777" w:rsidR="00A54DD4" w:rsidRPr="00954597" w:rsidRDefault="00A54DD4" w:rsidP="005D1F91">
            <w:pPr>
              <w:spacing w:after="120"/>
              <w:rPr>
                <w:rFonts w:eastAsia="SimSun"/>
                <w:szCs w:val="20"/>
                <w:lang w:eastAsia="zh-CN"/>
              </w:rPr>
            </w:pPr>
          </w:p>
        </w:tc>
      </w:tr>
      <w:tr w:rsidR="00A54DD4" w:rsidRPr="00954597" w14:paraId="6C9B6F3F" w14:textId="77777777" w:rsidTr="005D1F91">
        <w:tc>
          <w:tcPr>
            <w:tcW w:w="1384" w:type="dxa"/>
            <w:shd w:val="clear" w:color="auto" w:fill="auto"/>
          </w:tcPr>
          <w:p w14:paraId="159C4323" w14:textId="77777777" w:rsidR="00A54DD4" w:rsidRPr="00954597" w:rsidRDefault="00A54DD4" w:rsidP="005D1F91">
            <w:pPr>
              <w:spacing w:after="120"/>
              <w:rPr>
                <w:rFonts w:eastAsia="SimSun"/>
                <w:szCs w:val="20"/>
                <w:lang w:eastAsia="zh-CN"/>
              </w:rPr>
            </w:pPr>
          </w:p>
        </w:tc>
        <w:tc>
          <w:tcPr>
            <w:tcW w:w="7904" w:type="dxa"/>
            <w:shd w:val="clear" w:color="auto" w:fill="auto"/>
          </w:tcPr>
          <w:p w14:paraId="26C848BE" w14:textId="77777777" w:rsidR="00A54DD4" w:rsidRPr="00954597" w:rsidRDefault="00A54DD4" w:rsidP="005D1F91">
            <w:pPr>
              <w:spacing w:after="120"/>
              <w:rPr>
                <w:rFonts w:eastAsia="SimSun"/>
                <w:szCs w:val="20"/>
                <w:lang w:eastAsia="zh-CN"/>
              </w:rPr>
            </w:pPr>
          </w:p>
        </w:tc>
      </w:tr>
      <w:tr w:rsidR="00A54DD4" w:rsidRPr="00954597" w14:paraId="0E289A5D" w14:textId="77777777" w:rsidTr="005D1F91">
        <w:tc>
          <w:tcPr>
            <w:tcW w:w="1384" w:type="dxa"/>
            <w:shd w:val="clear" w:color="auto" w:fill="auto"/>
          </w:tcPr>
          <w:p w14:paraId="2207B601" w14:textId="77777777" w:rsidR="00A54DD4" w:rsidRPr="00954597" w:rsidRDefault="00A54DD4" w:rsidP="005D1F91">
            <w:pPr>
              <w:spacing w:after="120"/>
              <w:rPr>
                <w:rFonts w:eastAsia="SimSun"/>
                <w:szCs w:val="20"/>
                <w:lang w:eastAsia="zh-CN"/>
              </w:rPr>
            </w:pPr>
          </w:p>
        </w:tc>
        <w:tc>
          <w:tcPr>
            <w:tcW w:w="7904" w:type="dxa"/>
            <w:shd w:val="clear" w:color="auto" w:fill="auto"/>
          </w:tcPr>
          <w:p w14:paraId="1CDE106B" w14:textId="77777777" w:rsidR="00A54DD4" w:rsidRPr="00954597" w:rsidRDefault="00A54DD4" w:rsidP="005D1F91">
            <w:pPr>
              <w:spacing w:after="120"/>
              <w:rPr>
                <w:rFonts w:eastAsia="SimSun"/>
                <w:szCs w:val="20"/>
                <w:lang w:eastAsia="zh-CN"/>
              </w:rPr>
            </w:pPr>
          </w:p>
        </w:tc>
      </w:tr>
      <w:tr w:rsidR="00A54DD4" w:rsidRPr="00954597" w14:paraId="0CB71742" w14:textId="77777777" w:rsidTr="005D1F91">
        <w:tc>
          <w:tcPr>
            <w:tcW w:w="1384" w:type="dxa"/>
            <w:shd w:val="clear" w:color="auto" w:fill="auto"/>
          </w:tcPr>
          <w:p w14:paraId="46B68BD2" w14:textId="77777777" w:rsidR="00A54DD4" w:rsidRPr="00954597" w:rsidRDefault="00A54DD4" w:rsidP="005D1F91">
            <w:pPr>
              <w:spacing w:after="120"/>
              <w:rPr>
                <w:rFonts w:eastAsia="SimSun"/>
                <w:szCs w:val="20"/>
                <w:lang w:eastAsia="zh-CN"/>
              </w:rPr>
            </w:pPr>
          </w:p>
        </w:tc>
        <w:tc>
          <w:tcPr>
            <w:tcW w:w="7904" w:type="dxa"/>
            <w:shd w:val="clear" w:color="auto" w:fill="auto"/>
          </w:tcPr>
          <w:p w14:paraId="641ECD4E" w14:textId="77777777" w:rsidR="00A54DD4" w:rsidRPr="00954597" w:rsidRDefault="00A54DD4" w:rsidP="005D1F91">
            <w:pPr>
              <w:spacing w:after="120"/>
              <w:rPr>
                <w:rFonts w:eastAsia="SimSun"/>
                <w:szCs w:val="20"/>
                <w:lang w:eastAsia="zh-CN"/>
              </w:rPr>
            </w:pPr>
          </w:p>
        </w:tc>
      </w:tr>
      <w:tr w:rsidR="00A54DD4" w:rsidRPr="00954597" w14:paraId="3E3669D2" w14:textId="77777777" w:rsidTr="005D1F91">
        <w:tc>
          <w:tcPr>
            <w:tcW w:w="1384" w:type="dxa"/>
            <w:shd w:val="clear" w:color="auto" w:fill="auto"/>
          </w:tcPr>
          <w:p w14:paraId="6704045C" w14:textId="77777777" w:rsidR="00A54DD4" w:rsidRPr="00954597" w:rsidRDefault="00A54DD4" w:rsidP="005D1F91">
            <w:pPr>
              <w:spacing w:after="120"/>
              <w:rPr>
                <w:rFonts w:eastAsia="SimSun"/>
                <w:szCs w:val="20"/>
                <w:lang w:eastAsia="zh-CN"/>
              </w:rPr>
            </w:pPr>
          </w:p>
        </w:tc>
        <w:tc>
          <w:tcPr>
            <w:tcW w:w="7904" w:type="dxa"/>
            <w:shd w:val="clear" w:color="auto" w:fill="auto"/>
          </w:tcPr>
          <w:p w14:paraId="20281EE8" w14:textId="77777777" w:rsidR="00A54DD4" w:rsidRPr="00954597" w:rsidRDefault="00A54DD4" w:rsidP="005D1F91">
            <w:pPr>
              <w:spacing w:after="120"/>
              <w:rPr>
                <w:rFonts w:eastAsia="SimSun"/>
                <w:szCs w:val="20"/>
                <w:lang w:eastAsia="zh-CN"/>
              </w:rPr>
            </w:pPr>
          </w:p>
        </w:tc>
      </w:tr>
      <w:tr w:rsidR="00A54DD4" w:rsidRPr="00954597" w14:paraId="78611108" w14:textId="77777777" w:rsidTr="005D1F91">
        <w:tc>
          <w:tcPr>
            <w:tcW w:w="1384" w:type="dxa"/>
            <w:shd w:val="clear" w:color="auto" w:fill="auto"/>
          </w:tcPr>
          <w:p w14:paraId="48867854" w14:textId="77777777" w:rsidR="00A54DD4" w:rsidRPr="00954597" w:rsidRDefault="00A54DD4" w:rsidP="005D1F91">
            <w:pPr>
              <w:spacing w:after="120"/>
              <w:rPr>
                <w:rFonts w:eastAsia="SimSun"/>
                <w:szCs w:val="20"/>
                <w:lang w:eastAsia="zh-CN"/>
              </w:rPr>
            </w:pPr>
          </w:p>
        </w:tc>
        <w:tc>
          <w:tcPr>
            <w:tcW w:w="7904" w:type="dxa"/>
            <w:shd w:val="clear" w:color="auto" w:fill="auto"/>
          </w:tcPr>
          <w:p w14:paraId="69C2FC97" w14:textId="77777777" w:rsidR="00A54DD4" w:rsidRPr="00954597" w:rsidRDefault="00A54DD4" w:rsidP="005D1F91">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r w:rsidR="00BD6855" w:rsidRPr="00C76141">
        <w:rPr>
          <w:rFonts w:eastAsia="SimSun" w:hint="eastAsia"/>
          <w:color w:val="0070C0"/>
          <w:lang w:eastAsia="zh-CN"/>
        </w:rPr>
        <w:t>Quecte</w:t>
      </w:r>
      <w:r w:rsidR="00BD6855" w:rsidRPr="00E15269">
        <w:rPr>
          <w:rFonts w:eastAsia="SimSun" w:hint="eastAsia"/>
          <w:color w:val="0070C0"/>
          <w:lang w:eastAsia="zh-CN"/>
        </w:rPr>
        <w:t>l</w:t>
      </w:r>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lastRenderedPageBreak/>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C101F5" w:rsidRPr="004771D2">
              <w:rPr>
                <w:bCs/>
                <w:noProof/>
                <w:position w:val="-6"/>
                <w:szCs w:val="20"/>
              </w:rPr>
              <w:object w:dxaOrig="240" w:dyaOrig="220" w14:anchorId="745575CE">
                <v:shape id="_x0000_i1028" type="#_x0000_t75" alt="" style="width:11.25pt;height:11.25pt;mso-width-percent:0;mso-height-percent:0;mso-width-percent:0;mso-height-percent:0" o:ole="">
                  <v:imagedata r:id="rId40" o:title=""/>
                </v:shape>
                <o:OLEObject Type="Embed" ProgID="Equation.DSMT4" ShapeID="_x0000_i1028" DrawAspect="Content" ObjectID="_1683120518" r:id="rId41"/>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Quectel</w:t>
      </w:r>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lastRenderedPageBreak/>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74" w:name="_Hlk72525029"/>
            <w:r>
              <w:rPr>
                <w:rFonts w:eastAsia="Microsoft YaHei"/>
                <w:sz w:val="21"/>
                <w:szCs w:val="21"/>
              </w:rPr>
              <w:t>PUSCH without a DCI</w:t>
            </w:r>
            <w:bookmarkEnd w:id="174"/>
            <w:r>
              <w:rPr>
                <w:rFonts w:eastAsia="Microsoft YaHei"/>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75"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76"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5D1F91">
        <w:tc>
          <w:tcPr>
            <w:tcW w:w="1384"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5D1F91">
        <w:tc>
          <w:tcPr>
            <w:tcW w:w="1384"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5D1F91">
        <w:tc>
          <w:tcPr>
            <w:tcW w:w="1384" w:type="dxa"/>
            <w:shd w:val="clear" w:color="auto" w:fill="auto"/>
          </w:tcPr>
          <w:p w14:paraId="01AA8621" w14:textId="77777777" w:rsidR="00A54DD4" w:rsidRPr="00954597" w:rsidRDefault="00A54DD4" w:rsidP="005D1F91">
            <w:pPr>
              <w:spacing w:after="120"/>
              <w:rPr>
                <w:rFonts w:eastAsia="SimSun"/>
                <w:szCs w:val="20"/>
                <w:lang w:eastAsia="zh-CN"/>
              </w:rPr>
            </w:pPr>
          </w:p>
        </w:tc>
        <w:tc>
          <w:tcPr>
            <w:tcW w:w="7904" w:type="dxa"/>
            <w:shd w:val="clear" w:color="auto" w:fill="auto"/>
          </w:tcPr>
          <w:p w14:paraId="05E861DB" w14:textId="77777777" w:rsidR="00A54DD4" w:rsidRPr="00954597" w:rsidRDefault="00A54DD4" w:rsidP="005D1F91">
            <w:pPr>
              <w:spacing w:after="120"/>
              <w:rPr>
                <w:rFonts w:eastAsia="SimSun"/>
                <w:szCs w:val="20"/>
                <w:lang w:eastAsia="zh-CN"/>
              </w:rPr>
            </w:pPr>
          </w:p>
        </w:tc>
      </w:tr>
      <w:tr w:rsidR="00A54DD4" w:rsidRPr="00954597" w14:paraId="683DF5F1" w14:textId="77777777" w:rsidTr="005D1F91">
        <w:tc>
          <w:tcPr>
            <w:tcW w:w="1384" w:type="dxa"/>
            <w:shd w:val="clear" w:color="auto" w:fill="auto"/>
          </w:tcPr>
          <w:p w14:paraId="4C75724F" w14:textId="77777777" w:rsidR="00A54DD4" w:rsidRPr="00954597" w:rsidRDefault="00A54DD4" w:rsidP="005D1F91">
            <w:pPr>
              <w:spacing w:after="120"/>
              <w:rPr>
                <w:rFonts w:eastAsia="SimSun"/>
                <w:szCs w:val="20"/>
                <w:lang w:eastAsia="zh-CN"/>
              </w:rPr>
            </w:pPr>
          </w:p>
        </w:tc>
        <w:tc>
          <w:tcPr>
            <w:tcW w:w="7904" w:type="dxa"/>
            <w:shd w:val="clear" w:color="auto" w:fill="auto"/>
          </w:tcPr>
          <w:p w14:paraId="50AF1824" w14:textId="77777777" w:rsidR="00A54DD4" w:rsidRPr="00954597" w:rsidRDefault="00A54DD4" w:rsidP="005D1F91">
            <w:pPr>
              <w:spacing w:after="120"/>
              <w:rPr>
                <w:rFonts w:eastAsia="SimSun"/>
                <w:szCs w:val="20"/>
                <w:lang w:eastAsia="zh-CN"/>
              </w:rPr>
            </w:pPr>
          </w:p>
        </w:tc>
      </w:tr>
      <w:tr w:rsidR="00A54DD4" w:rsidRPr="00954597" w14:paraId="251B938E" w14:textId="77777777" w:rsidTr="005D1F91">
        <w:tc>
          <w:tcPr>
            <w:tcW w:w="1384" w:type="dxa"/>
            <w:shd w:val="clear" w:color="auto" w:fill="auto"/>
          </w:tcPr>
          <w:p w14:paraId="2C1108BA" w14:textId="77777777" w:rsidR="00A54DD4" w:rsidRPr="00954597" w:rsidRDefault="00A54DD4" w:rsidP="005D1F91">
            <w:pPr>
              <w:spacing w:after="120"/>
              <w:rPr>
                <w:rFonts w:eastAsia="SimSun"/>
                <w:szCs w:val="20"/>
                <w:lang w:eastAsia="zh-CN"/>
              </w:rPr>
            </w:pPr>
          </w:p>
        </w:tc>
        <w:tc>
          <w:tcPr>
            <w:tcW w:w="7904" w:type="dxa"/>
            <w:shd w:val="clear" w:color="auto" w:fill="auto"/>
          </w:tcPr>
          <w:p w14:paraId="248889CF" w14:textId="77777777" w:rsidR="00A54DD4" w:rsidRPr="00954597" w:rsidRDefault="00A54DD4" w:rsidP="005D1F91">
            <w:pPr>
              <w:spacing w:after="120"/>
              <w:rPr>
                <w:rFonts w:eastAsia="SimSun"/>
                <w:szCs w:val="20"/>
                <w:lang w:eastAsia="zh-CN"/>
              </w:rPr>
            </w:pPr>
          </w:p>
        </w:tc>
      </w:tr>
      <w:tr w:rsidR="00A54DD4" w:rsidRPr="00954597" w14:paraId="7E88532F" w14:textId="77777777" w:rsidTr="005D1F91">
        <w:tc>
          <w:tcPr>
            <w:tcW w:w="1384" w:type="dxa"/>
            <w:shd w:val="clear" w:color="auto" w:fill="auto"/>
          </w:tcPr>
          <w:p w14:paraId="2DF881C2" w14:textId="77777777" w:rsidR="00A54DD4" w:rsidRPr="00954597" w:rsidRDefault="00A54DD4" w:rsidP="005D1F91">
            <w:pPr>
              <w:spacing w:after="120"/>
              <w:rPr>
                <w:rFonts w:eastAsia="SimSun"/>
                <w:szCs w:val="20"/>
                <w:lang w:eastAsia="zh-CN"/>
              </w:rPr>
            </w:pPr>
          </w:p>
        </w:tc>
        <w:tc>
          <w:tcPr>
            <w:tcW w:w="7904" w:type="dxa"/>
            <w:shd w:val="clear" w:color="auto" w:fill="auto"/>
          </w:tcPr>
          <w:p w14:paraId="3196BAC8" w14:textId="77777777" w:rsidR="00A54DD4" w:rsidRPr="00954597" w:rsidRDefault="00A54DD4" w:rsidP="005D1F91">
            <w:pPr>
              <w:spacing w:after="120"/>
              <w:rPr>
                <w:rFonts w:eastAsia="SimSun"/>
                <w:szCs w:val="20"/>
                <w:lang w:eastAsia="zh-CN"/>
              </w:rPr>
            </w:pPr>
          </w:p>
        </w:tc>
      </w:tr>
      <w:tr w:rsidR="00A54DD4" w:rsidRPr="00954597" w14:paraId="2C2DEB1D" w14:textId="77777777" w:rsidTr="005D1F91">
        <w:tc>
          <w:tcPr>
            <w:tcW w:w="1384" w:type="dxa"/>
            <w:shd w:val="clear" w:color="auto" w:fill="auto"/>
          </w:tcPr>
          <w:p w14:paraId="4EEC2BAF" w14:textId="77777777" w:rsidR="00A54DD4" w:rsidRPr="00954597" w:rsidRDefault="00A54DD4" w:rsidP="005D1F91">
            <w:pPr>
              <w:spacing w:after="120"/>
              <w:rPr>
                <w:rFonts w:eastAsia="SimSun"/>
                <w:szCs w:val="20"/>
                <w:lang w:eastAsia="zh-CN"/>
              </w:rPr>
            </w:pPr>
          </w:p>
        </w:tc>
        <w:tc>
          <w:tcPr>
            <w:tcW w:w="7904" w:type="dxa"/>
            <w:shd w:val="clear" w:color="auto" w:fill="auto"/>
          </w:tcPr>
          <w:p w14:paraId="5554AAEB" w14:textId="77777777" w:rsidR="00A54DD4" w:rsidRPr="00954597" w:rsidRDefault="00A54DD4" w:rsidP="005D1F91">
            <w:pPr>
              <w:spacing w:after="120"/>
              <w:rPr>
                <w:rFonts w:eastAsia="SimSun"/>
                <w:szCs w:val="20"/>
                <w:lang w:eastAsia="zh-CN"/>
              </w:rPr>
            </w:pPr>
          </w:p>
        </w:tc>
      </w:tr>
      <w:tr w:rsidR="00A54DD4" w:rsidRPr="00954597" w14:paraId="39AE7C57" w14:textId="77777777" w:rsidTr="005D1F91">
        <w:tc>
          <w:tcPr>
            <w:tcW w:w="1384" w:type="dxa"/>
            <w:shd w:val="clear" w:color="auto" w:fill="auto"/>
          </w:tcPr>
          <w:p w14:paraId="78A18708" w14:textId="77777777" w:rsidR="00A54DD4" w:rsidRPr="00954597" w:rsidRDefault="00A54DD4" w:rsidP="005D1F91">
            <w:pPr>
              <w:spacing w:after="120"/>
              <w:rPr>
                <w:rFonts w:eastAsia="SimSun"/>
                <w:szCs w:val="20"/>
                <w:lang w:eastAsia="zh-CN"/>
              </w:rPr>
            </w:pPr>
          </w:p>
        </w:tc>
        <w:tc>
          <w:tcPr>
            <w:tcW w:w="7904" w:type="dxa"/>
            <w:shd w:val="clear" w:color="auto" w:fill="auto"/>
          </w:tcPr>
          <w:p w14:paraId="67C63364" w14:textId="77777777" w:rsidR="00A54DD4" w:rsidRPr="00954597" w:rsidRDefault="00A54DD4" w:rsidP="005D1F91">
            <w:pPr>
              <w:spacing w:after="120"/>
              <w:rPr>
                <w:rFonts w:eastAsia="SimSun"/>
                <w:szCs w:val="20"/>
                <w:lang w:eastAsia="zh-CN"/>
              </w:rPr>
            </w:pPr>
          </w:p>
        </w:tc>
      </w:tr>
      <w:tr w:rsidR="00A54DD4" w:rsidRPr="00954597" w14:paraId="59D1F9DD" w14:textId="77777777" w:rsidTr="005D1F91">
        <w:tc>
          <w:tcPr>
            <w:tcW w:w="1384" w:type="dxa"/>
            <w:shd w:val="clear" w:color="auto" w:fill="auto"/>
          </w:tcPr>
          <w:p w14:paraId="75E4D67E" w14:textId="77777777" w:rsidR="00A54DD4" w:rsidRPr="00954597" w:rsidRDefault="00A54DD4" w:rsidP="005D1F91">
            <w:pPr>
              <w:spacing w:after="120"/>
              <w:rPr>
                <w:rFonts w:eastAsia="SimSun"/>
                <w:szCs w:val="20"/>
                <w:lang w:eastAsia="zh-CN"/>
              </w:rPr>
            </w:pPr>
          </w:p>
        </w:tc>
        <w:tc>
          <w:tcPr>
            <w:tcW w:w="7904" w:type="dxa"/>
            <w:shd w:val="clear" w:color="auto" w:fill="auto"/>
          </w:tcPr>
          <w:p w14:paraId="67058526" w14:textId="77777777" w:rsidR="00A54DD4" w:rsidRPr="00954597" w:rsidRDefault="00A54DD4" w:rsidP="005D1F91">
            <w:pPr>
              <w:spacing w:after="120"/>
              <w:rPr>
                <w:rFonts w:eastAsia="SimSun"/>
                <w:szCs w:val="20"/>
                <w:lang w:eastAsia="zh-CN"/>
              </w:rPr>
            </w:pPr>
          </w:p>
        </w:tc>
      </w:tr>
      <w:tr w:rsidR="00A54DD4" w:rsidRPr="00954597" w14:paraId="29E8A1E7" w14:textId="77777777" w:rsidTr="005D1F91">
        <w:tc>
          <w:tcPr>
            <w:tcW w:w="1384" w:type="dxa"/>
            <w:shd w:val="clear" w:color="auto" w:fill="auto"/>
          </w:tcPr>
          <w:p w14:paraId="676B852D" w14:textId="77777777" w:rsidR="00A54DD4" w:rsidRPr="00954597" w:rsidRDefault="00A54DD4" w:rsidP="005D1F91">
            <w:pPr>
              <w:spacing w:after="120"/>
              <w:rPr>
                <w:rFonts w:eastAsia="SimSun"/>
                <w:szCs w:val="20"/>
                <w:lang w:eastAsia="zh-CN"/>
              </w:rPr>
            </w:pPr>
          </w:p>
        </w:tc>
        <w:tc>
          <w:tcPr>
            <w:tcW w:w="7904" w:type="dxa"/>
            <w:shd w:val="clear" w:color="auto" w:fill="auto"/>
          </w:tcPr>
          <w:p w14:paraId="22E0ECC9" w14:textId="77777777" w:rsidR="00A54DD4" w:rsidRPr="00954597" w:rsidRDefault="00A54DD4" w:rsidP="005D1F91">
            <w:pPr>
              <w:spacing w:after="120"/>
              <w:rPr>
                <w:rFonts w:eastAsia="SimSun"/>
                <w:szCs w:val="20"/>
                <w:lang w:eastAsia="zh-CN"/>
              </w:rPr>
            </w:pPr>
          </w:p>
        </w:tc>
      </w:tr>
      <w:tr w:rsidR="00A54DD4" w:rsidRPr="00954597" w14:paraId="13ED609A" w14:textId="77777777" w:rsidTr="005D1F91">
        <w:tc>
          <w:tcPr>
            <w:tcW w:w="1384" w:type="dxa"/>
            <w:shd w:val="clear" w:color="auto" w:fill="auto"/>
          </w:tcPr>
          <w:p w14:paraId="5C97EE50" w14:textId="77777777" w:rsidR="00A54DD4" w:rsidRPr="00954597" w:rsidRDefault="00A54DD4" w:rsidP="005D1F91">
            <w:pPr>
              <w:spacing w:after="120"/>
              <w:rPr>
                <w:rFonts w:eastAsia="SimSun"/>
                <w:szCs w:val="20"/>
                <w:lang w:eastAsia="zh-CN"/>
              </w:rPr>
            </w:pPr>
          </w:p>
        </w:tc>
        <w:tc>
          <w:tcPr>
            <w:tcW w:w="7904" w:type="dxa"/>
            <w:shd w:val="clear" w:color="auto" w:fill="auto"/>
          </w:tcPr>
          <w:p w14:paraId="4B9E5345" w14:textId="77777777" w:rsidR="00A54DD4" w:rsidRPr="00954597" w:rsidRDefault="00A54DD4" w:rsidP="005D1F91">
            <w:pPr>
              <w:spacing w:after="120"/>
              <w:rPr>
                <w:rFonts w:eastAsia="SimSun"/>
                <w:szCs w:val="20"/>
                <w:lang w:eastAsia="zh-CN"/>
              </w:rPr>
            </w:pPr>
          </w:p>
        </w:tc>
      </w:tr>
      <w:tr w:rsidR="00A54DD4" w:rsidRPr="00954597" w14:paraId="79498AA6" w14:textId="77777777" w:rsidTr="005D1F91">
        <w:tc>
          <w:tcPr>
            <w:tcW w:w="1384" w:type="dxa"/>
            <w:shd w:val="clear" w:color="auto" w:fill="auto"/>
          </w:tcPr>
          <w:p w14:paraId="149FA1F4" w14:textId="77777777" w:rsidR="00A54DD4" w:rsidRPr="00954597" w:rsidRDefault="00A54DD4" w:rsidP="005D1F91">
            <w:pPr>
              <w:spacing w:after="120"/>
              <w:rPr>
                <w:rFonts w:eastAsia="SimSun"/>
                <w:szCs w:val="20"/>
                <w:lang w:eastAsia="zh-CN"/>
              </w:rPr>
            </w:pPr>
          </w:p>
        </w:tc>
        <w:tc>
          <w:tcPr>
            <w:tcW w:w="7904" w:type="dxa"/>
            <w:shd w:val="clear" w:color="auto" w:fill="auto"/>
          </w:tcPr>
          <w:p w14:paraId="4B14D559" w14:textId="77777777" w:rsidR="00A54DD4" w:rsidRPr="00954597" w:rsidRDefault="00A54DD4" w:rsidP="005D1F91">
            <w:pPr>
              <w:spacing w:after="120"/>
              <w:rPr>
                <w:rFonts w:eastAsia="SimSun"/>
                <w:szCs w:val="20"/>
                <w:lang w:eastAsia="zh-CN"/>
              </w:rPr>
            </w:pPr>
          </w:p>
        </w:tc>
      </w:tr>
      <w:tr w:rsidR="00A54DD4" w:rsidRPr="00954597" w14:paraId="465F0FB0" w14:textId="77777777" w:rsidTr="005D1F91">
        <w:tc>
          <w:tcPr>
            <w:tcW w:w="1384" w:type="dxa"/>
            <w:shd w:val="clear" w:color="auto" w:fill="auto"/>
          </w:tcPr>
          <w:p w14:paraId="155901E9" w14:textId="77777777" w:rsidR="00A54DD4" w:rsidRPr="00954597" w:rsidRDefault="00A54DD4" w:rsidP="005D1F91">
            <w:pPr>
              <w:spacing w:after="120"/>
              <w:rPr>
                <w:rFonts w:eastAsia="SimSun"/>
                <w:szCs w:val="20"/>
                <w:lang w:eastAsia="zh-CN"/>
              </w:rPr>
            </w:pPr>
          </w:p>
        </w:tc>
        <w:tc>
          <w:tcPr>
            <w:tcW w:w="7904" w:type="dxa"/>
            <w:shd w:val="clear" w:color="auto" w:fill="auto"/>
          </w:tcPr>
          <w:p w14:paraId="12AB0803" w14:textId="77777777" w:rsidR="00A54DD4" w:rsidRPr="00954597" w:rsidRDefault="00A54DD4" w:rsidP="005D1F91">
            <w:pPr>
              <w:spacing w:after="120"/>
              <w:rPr>
                <w:rFonts w:eastAsia="SimSun"/>
                <w:szCs w:val="20"/>
                <w:lang w:eastAsia="zh-CN"/>
              </w:rPr>
            </w:pPr>
          </w:p>
        </w:tc>
      </w:tr>
      <w:tr w:rsidR="00A54DD4" w:rsidRPr="00954597" w14:paraId="78657F78" w14:textId="77777777" w:rsidTr="005D1F91">
        <w:tc>
          <w:tcPr>
            <w:tcW w:w="1384" w:type="dxa"/>
            <w:shd w:val="clear" w:color="auto" w:fill="auto"/>
          </w:tcPr>
          <w:p w14:paraId="47E9C068" w14:textId="77777777" w:rsidR="00A54DD4" w:rsidRPr="00954597" w:rsidRDefault="00A54DD4" w:rsidP="005D1F91">
            <w:pPr>
              <w:spacing w:after="120"/>
              <w:rPr>
                <w:rFonts w:eastAsia="SimSun"/>
                <w:szCs w:val="20"/>
                <w:lang w:eastAsia="zh-CN"/>
              </w:rPr>
            </w:pPr>
          </w:p>
        </w:tc>
        <w:tc>
          <w:tcPr>
            <w:tcW w:w="7904" w:type="dxa"/>
            <w:shd w:val="clear" w:color="auto" w:fill="auto"/>
          </w:tcPr>
          <w:p w14:paraId="6D873E14" w14:textId="77777777" w:rsidR="00A54DD4" w:rsidRPr="00954597" w:rsidRDefault="00A54DD4" w:rsidP="005D1F91">
            <w:pPr>
              <w:spacing w:after="120"/>
              <w:rPr>
                <w:rFonts w:eastAsia="SimSun"/>
                <w:szCs w:val="20"/>
                <w:lang w:eastAsia="zh-CN"/>
              </w:rPr>
            </w:pPr>
          </w:p>
        </w:tc>
      </w:tr>
      <w:tr w:rsidR="00A54DD4" w:rsidRPr="00954597" w14:paraId="08C6D07D" w14:textId="77777777" w:rsidTr="005D1F91">
        <w:tc>
          <w:tcPr>
            <w:tcW w:w="1384" w:type="dxa"/>
            <w:shd w:val="clear" w:color="auto" w:fill="auto"/>
          </w:tcPr>
          <w:p w14:paraId="68D828AF" w14:textId="77777777" w:rsidR="00A54DD4" w:rsidRPr="00954597" w:rsidRDefault="00A54DD4" w:rsidP="005D1F91">
            <w:pPr>
              <w:spacing w:after="120"/>
              <w:rPr>
                <w:rFonts w:eastAsia="SimSun"/>
                <w:szCs w:val="20"/>
                <w:lang w:eastAsia="zh-CN"/>
              </w:rPr>
            </w:pPr>
          </w:p>
        </w:tc>
        <w:tc>
          <w:tcPr>
            <w:tcW w:w="7904" w:type="dxa"/>
            <w:shd w:val="clear" w:color="auto" w:fill="auto"/>
          </w:tcPr>
          <w:p w14:paraId="479DB8C9" w14:textId="77777777" w:rsidR="00A54DD4" w:rsidRPr="00954597" w:rsidRDefault="00A54DD4" w:rsidP="005D1F91">
            <w:pPr>
              <w:spacing w:after="120"/>
              <w:rPr>
                <w:rFonts w:eastAsia="SimSun"/>
                <w:szCs w:val="20"/>
                <w:lang w:eastAsia="zh-CN"/>
              </w:rPr>
            </w:pPr>
          </w:p>
        </w:tc>
      </w:tr>
      <w:tr w:rsidR="00A54DD4" w:rsidRPr="00954597" w14:paraId="3A119EE2" w14:textId="77777777" w:rsidTr="005D1F91">
        <w:tc>
          <w:tcPr>
            <w:tcW w:w="1384" w:type="dxa"/>
            <w:shd w:val="clear" w:color="auto" w:fill="auto"/>
          </w:tcPr>
          <w:p w14:paraId="4E38FA3D" w14:textId="77777777" w:rsidR="00A54DD4" w:rsidRPr="00954597" w:rsidRDefault="00A54DD4" w:rsidP="005D1F91">
            <w:pPr>
              <w:spacing w:after="120"/>
              <w:rPr>
                <w:rFonts w:eastAsia="SimSun"/>
                <w:szCs w:val="20"/>
                <w:lang w:eastAsia="zh-CN"/>
              </w:rPr>
            </w:pPr>
          </w:p>
        </w:tc>
        <w:tc>
          <w:tcPr>
            <w:tcW w:w="7904" w:type="dxa"/>
            <w:shd w:val="clear" w:color="auto" w:fill="auto"/>
          </w:tcPr>
          <w:p w14:paraId="7AE4E427" w14:textId="77777777" w:rsidR="00A54DD4" w:rsidRPr="00954597" w:rsidRDefault="00A54DD4" w:rsidP="005D1F91">
            <w:pPr>
              <w:spacing w:after="120"/>
              <w:rPr>
                <w:rFonts w:eastAsia="SimSun"/>
                <w:szCs w:val="20"/>
                <w:lang w:eastAsia="zh-CN"/>
              </w:rPr>
            </w:pPr>
          </w:p>
        </w:tc>
      </w:tr>
      <w:tr w:rsidR="00A54DD4" w:rsidRPr="00954597" w14:paraId="6A1AD6D9" w14:textId="77777777" w:rsidTr="005D1F91">
        <w:tc>
          <w:tcPr>
            <w:tcW w:w="1384" w:type="dxa"/>
            <w:shd w:val="clear" w:color="auto" w:fill="auto"/>
          </w:tcPr>
          <w:p w14:paraId="51092189" w14:textId="77777777" w:rsidR="00A54DD4" w:rsidRPr="00954597" w:rsidRDefault="00A54DD4" w:rsidP="005D1F91">
            <w:pPr>
              <w:spacing w:after="120"/>
              <w:rPr>
                <w:rFonts w:eastAsia="SimSun"/>
                <w:szCs w:val="20"/>
                <w:lang w:eastAsia="zh-CN"/>
              </w:rPr>
            </w:pPr>
          </w:p>
        </w:tc>
        <w:tc>
          <w:tcPr>
            <w:tcW w:w="7904" w:type="dxa"/>
            <w:shd w:val="clear" w:color="auto" w:fill="auto"/>
          </w:tcPr>
          <w:p w14:paraId="66587203" w14:textId="77777777" w:rsidR="00A54DD4" w:rsidRPr="00954597" w:rsidRDefault="00A54DD4" w:rsidP="005D1F91">
            <w:pPr>
              <w:spacing w:after="120"/>
              <w:rPr>
                <w:rFonts w:eastAsia="SimSun"/>
                <w:szCs w:val="20"/>
                <w:lang w:eastAsia="zh-CN"/>
              </w:rPr>
            </w:pPr>
          </w:p>
        </w:tc>
      </w:tr>
      <w:tr w:rsidR="00A54DD4" w:rsidRPr="00954597" w14:paraId="32C434A1" w14:textId="77777777" w:rsidTr="005D1F91">
        <w:tc>
          <w:tcPr>
            <w:tcW w:w="1384" w:type="dxa"/>
            <w:shd w:val="clear" w:color="auto" w:fill="auto"/>
          </w:tcPr>
          <w:p w14:paraId="22B1230B" w14:textId="77777777" w:rsidR="00A54DD4" w:rsidRPr="00954597" w:rsidRDefault="00A54DD4" w:rsidP="005D1F91">
            <w:pPr>
              <w:spacing w:after="120"/>
              <w:rPr>
                <w:rFonts w:eastAsia="SimSun"/>
                <w:szCs w:val="20"/>
                <w:lang w:eastAsia="zh-CN"/>
              </w:rPr>
            </w:pPr>
          </w:p>
        </w:tc>
        <w:tc>
          <w:tcPr>
            <w:tcW w:w="7904" w:type="dxa"/>
            <w:shd w:val="clear" w:color="auto" w:fill="auto"/>
          </w:tcPr>
          <w:p w14:paraId="009A192B" w14:textId="77777777" w:rsidR="00A54DD4" w:rsidRPr="00954597" w:rsidRDefault="00A54DD4" w:rsidP="005D1F91">
            <w:pPr>
              <w:spacing w:after="120"/>
              <w:rPr>
                <w:rFonts w:eastAsia="SimSun"/>
                <w:szCs w:val="20"/>
                <w:lang w:eastAsia="zh-CN"/>
              </w:rPr>
            </w:pPr>
          </w:p>
        </w:tc>
      </w:tr>
      <w:tr w:rsidR="00A54DD4" w:rsidRPr="00954597" w14:paraId="40F7436F" w14:textId="77777777" w:rsidTr="005D1F91">
        <w:tc>
          <w:tcPr>
            <w:tcW w:w="1384" w:type="dxa"/>
            <w:shd w:val="clear" w:color="auto" w:fill="auto"/>
          </w:tcPr>
          <w:p w14:paraId="2C23CC33" w14:textId="77777777" w:rsidR="00A54DD4" w:rsidRPr="00954597" w:rsidRDefault="00A54DD4" w:rsidP="005D1F91">
            <w:pPr>
              <w:spacing w:after="120"/>
              <w:rPr>
                <w:rFonts w:eastAsia="SimSun"/>
                <w:szCs w:val="20"/>
                <w:lang w:eastAsia="zh-CN"/>
              </w:rPr>
            </w:pPr>
          </w:p>
        </w:tc>
        <w:tc>
          <w:tcPr>
            <w:tcW w:w="7904" w:type="dxa"/>
            <w:shd w:val="clear" w:color="auto" w:fill="auto"/>
          </w:tcPr>
          <w:p w14:paraId="745D78FC" w14:textId="77777777" w:rsidR="00A54DD4" w:rsidRPr="00954597" w:rsidRDefault="00A54DD4" w:rsidP="005D1F91">
            <w:pPr>
              <w:spacing w:after="120"/>
              <w:rPr>
                <w:rFonts w:eastAsia="SimSun"/>
                <w:szCs w:val="20"/>
                <w:lang w:eastAsia="zh-CN"/>
              </w:rPr>
            </w:pPr>
          </w:p>
        </w:tc>
      </w:tr>
      <w:tr w:rsidR="00A54DD4" w:rsidRPr="00954597" w14:paraId="311DFB64" w14:textId="77777777" w:rsidTr="005D1F91">
        <w:tc>
          <w:tcPr>
            <w:tcW w:w="1384" w:type="dxa"/>
            <w:shd w:val="clear" w:color="auto" w:fill="auto"/>
          </w:tcPr>
          <w:p w14:paraId="68E2E080" w14:textId="77777777" w:rsidR="00A54DD4" w:rsidRPr="00954597" w:rsidRDefault="00A54DD4" w:rsidP="005D1F91">
            <w:pPr>
              <w:spacing w:after="120"/>
              <w:rPr>
                <w:rFonts w:eastAsia="SimSun"/>
                <w:szCs w:val="20"/>
                <w:lang w:eastAsia="zh-CN"/>
              </w:rPr>
            </w:pPr>
          </w:p>
        </w:tc>
        <w:tc>
          <w:tcPr>
            <w:tcW w:w="7904" w:type="dxa"/>
            <w:shd w:val="clear" w:color="auto" w:fill="auto"/>
          </w:tcPr>
          <w:p w14:paraId="62CB6CE8" w14:textId="77777777" w:rsidR="00A54DD4" w:rsidRPr="00954597" w:rsidRDefault="00A54DD4" w:rsidP="005D1F91">
            <w:pPr>
              <w:spacing w:after="120"/>
              <w:rPr>
                <w:rFonts w:eastAsia="SimSun"/>
                <w:szCs w:val="20"/>
                <w:lang w:eastAsia="zh-CN"/>
              </w:rPr>
            </w:pPr>
          </w:p>
        </w:tc>
      </w:tr>
      <w:tr w:rsidR="00A54DD4" w:rsidRPr="00954597" w14:paraId="1212D03D" w14:textId="77777777" w:rsidTr="005D1F91">
        <w:tc>
          <w:tcPr>
            <w:tcW w:w="1384" w:type="dxa"/>
            <w:shd w:val="clear" w:color="auto" w:fill="auto"/>
          </w:tcPr>
          <w:p w14:paraId="6641EF83" w14:textId="77777777" w:rsidR="00A54DD4" w:rsidRPr="00954597" w:rsidRDefault="00A54DD4" w:rsidP="005D1F91">
            <w:pPr>
              <w:spacing w:after="120"/>
              <w:rPr>
                <w:rFonts w:eastAsia="SimSun"/>
                <w:szCs w:val="20"/>
                <w:lang w:eastAsia="zh-CN"/>
              </w:rPr>
            </w:pPr>
          </w:p>
        </w:tc>
        <w:tc>
          <w:tcPr>
            <w:tcW w:w="7904" w:type="dxa"/>
            <w:shd w:val="clear" w:color="auto" w:fill="auto"/>
          </w:tcPr>
          <w:p w14:paraId="0A8E59AC" w14:textId="77777777" w:rsidR="00A54DD4" w:rsidRPr="00954597" w:rsidRDefault="00A54DD4" w:rsidP="005D1F91">
            <w:pPr>
              <w:spacing w:after="120"/>
              <w:rPr>
                <w:rFonts w:eastAsia="SimSun"/>
                <w:szCs w:val="20"/>
                <w:lang w:eastAsia="zh-CN"/>
              </w:rPr>
            </w:pPr>
          </w:p>
        </w:tc>
      </w:tr>
      <w:tr w:rsidR="00A54DD4" w:rsidRPr="00954597" w14:paraId="370ECA01" w14:textId="77777777" w:rsidTr="005D1F91">
        <w:tc>
          <w:tcPr>
            <w:tcW w:w="1384" w:type="dxa"/>
            <w:shd w:val="clear" w:color="auto" w:fill="auto"/>
          </w:tcPr>
          <w:p w14:paraId="76CB62D6" w14:textId="77777777" w:rsidR="00A54DD4" w:rsidRPr="00954597" w:rsidRDefault="00A54DD4" w:rsidP="005D1F91">
            <w:pPr>
              <w:spacing w:after="120"/>
              <w:rPr>
                <w:rFonts w:eastAsia="SimSun"/>
                <w:szCs w:val="20"/>
                <w:lang w:eastAsia="zh-CN"/>
              </w:rPr>
            </w:pPr>
          </w:p>
        </w:tc>
        <w:tc>
          <w:tcPr>
            <w:tcW w:w="7904" w:type="dxa"/>
            <w:shd w:val="clear" w:color="auto" w:fill="auto"/>
          </w:tcPr>
          <w:p w14:paraId="739BB229" w14:textId="77777777" w:rsidR="00A54DD4" w:rsidRPr="00954597" w:rsidRDefault="00A54DD4" w:rsidP="005D1F91">
            <w:pPr>
              <w:spacing w:after="120"/>
              <w:rPr>
                <w:rFonts w:eastAsia="SimSun"/>
                <w:szCs w:val="20"/>
                <w:lang w:eastAsia="zh-CN"/>
              </w:rPr>
            </w:pPr>
          </w:p>
        </w:tc>
      </w:tr>
      <w:tr w:rsidR="00A54DD4" w:rsidRPr="00954597" w14:paraId="66DEEB30" w14:textId="77777777" w:rsidTr="005D1F91">
        <w:tc>
          <w:tcPr>
            <w:tcW w:w="1384" w:type="dxa"/>
            <w:shd w:val="clear" w:color="auto" w:fill="auto"/>
          </w:tcPr>
          <w:p w14:paraId="4D684C9F" w14:textId="77777777" w:rsidR="00A54DD4" w:rsidRPr="00954597" w:rsidRDefault="00A54DD4" w:rsidP="005D1F91">
            <w:pPr>
              <w:spacing w:after="120"/>
              <w:rPr>
                <w:rFonts w:eastAsia="SimSun"/>
                <w:szCs w:val="20"/>
                <w:lang w:eastAsia="zh-CN"/>
              </w:rPr>
            </w:pPr>
          </w:p>
        </w:tc>
        <w:tc>
          <w:tcPr>
            <w:tcW w:w="7904" w:type="dxa"/>
            <w:shd w:val="clear" w:color="auto" w:fill="auto"/>
          </w:tcPr>
          <w:p w14:paraId="35505BCF" w14:textId="77777777" w:rsidR="00A54DD4" w:rsidRPr="00954597" w:rsidRDefault="00A54DD4" w:rsidP="005D1F9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lastRenderedPageBreak/>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lastRenderedPageBreak/>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77" w:name="_Toc61903304"/>
            <w:bookmarkStart w:id="178" w:name="_Toc71673297"/>
            <w:r w:rsidRPr="007155A1">
              <w:t>For UCI multiplexing on PUSCH, one or more PUCCH can overlap with PUSCH where the corresponding UCI can be multiplexed in the PUSCH.</w:t>
            </w:r>
            <w:bookmarkEnd w:id="177"/>
            <w:bookmarkEnd w:id="178"/>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79"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79"/>
          </w:p>
          <w:p w14:paraId="68FB948B" w14:textId="2A59D89F" w:rsidR="005931CF" w:rsidRPr="00F43EA4" w:rsidRDefault="006D3C52" w:rsidP="00F43EA4">
            <w:pPr>
              <w:pStyle w:val="Proposal"/>
              <w:widowControl w:val="0"/>
              <w:overflowPunct/>
              <w:autoSpaceDE/>
              <w:autoSpaceDN/>
              <w:adjustRightInd/>
              <w:textAlignment w:val="auto"/>
            </w:pPr>
            <w:bookmarkStart w:id="180"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80"/>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lastRenderedPageBreak/>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w:t>
            </w:r>
            <w:r>
              <w:rPr>
                <w:rFonts w:cs="Times"/>
              </w:rPr>
              <w:lastRenderedPageBreak/>
              <w:t xml:space="preserve">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lastRenderedPageBreak/>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C101F5"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301DFD6">
                      <v:shape id="_x0000_i1029" type="#_x0000_t75" alt="" style="width:14.4pt;height:14.4pt;mso-width-percent:0;mso-height-percent:0;mso-width-percent:0;mso-height-percent:0" o:ole="">
                        <v:imagedata r:id="rId35" o:title=""/>
                      </v:shape>
                      <o:OLEObject Type="Embed" ProgID="Equation.3" ShapeID="_x0000_i1029" DrawAspect="Content" ObjectID="_1683120519" r:id="rId42"/>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lastRenderedPageBreak/>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lastRenderedPageBreak/>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81"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81"/>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0B2268" w:rsidP="00FE5CCB">
      <w:pPr>
        <w:pStyle w:val="ListParagraph"/>
        <w:numPr>
          <w:ilvl w:val="0"/>
          <w:numId w:val="45"/>
        </w:numPr>
        <w:rPr>
          <w:rFonts w:eastAsiaTheme="minorEastAsia"/>
          <w:lang w:eastAsia="zh-CN"/>
        </w:rPr>
      </w:pPr>
      <w:hyperlink r:id="rId43"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0B2268" w:rsidP="00FE5CCB">
      <w:pPr>
        <w:pStyle w:val="ListParagraph"/>
        <w:numPr>
          <w:ilvl w:val="0"/>
          <w:numId w:val="45"/>
        </w:numPr>
        <w:rPr>
          <w:lang w:eastAsia="x-none"/>
        </w:rPr>
      </w:pPr>
      <w:hyperlink r:id="rId44" w:history="1">
        <w:r w:rsidR="00B50F63">
          <w:rPr>
            <w:rStyle w:val="Hyperlink"/>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0B2268" w:rsidP="00FE5CCB">
      <w:pPr>
        <w:pStyle w:val="ListParagraph"/>
        <w:numPr>
          <w:ilvl w:val="0"/>
          <w:numId w:val="45"/>
        </w:numPr>
        <w:rPr>
          <w:lang w:eastAsia="x-none"/>
        </w:rPr>
      </w:pPr>
      <w:hyperlink r:id="rId45"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0B2268" w:rsidP="00FE5CCB">
      <w:pPr>
        <w:pStyle w:val="ListParagraph"/>
        <w:numPr>
          <w:ilvl w:val="0"/>
          <w:numId w:val="45"/>
        </w:numPr>
        <w:rPr>
          <w:lang w:eastAsia="x-none"/>
        </w:rPr>
      </w:pPr>
      <w:hyperlink r:id="rId46"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0B2268" w:rsidP="00FE5CCB">
      <w:pPr>
        <w:pStyle w:val="ListParagraph"/>
        <w:numPr>
          <w:ilvl w:val="0"/>
          <w:numId w:val="45"/>
        </w:numPr>
        <w:rPr>
          <w:lang w:eastAsia="x-none"/>
        </w:rPr>
      </w:pPr>
      <w:hyperlink r:id="rId47"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0B2268" w:rsidP="00FE5CCB">
      <w:pPr>
        <w:pStyle w:val="ListParagraph"/>
        <w:numPr>
          <w:ilvl w:val="0"/>
          <w:numId w:val="45"/>
        </w:numPr>
        <w:rPr>
          <w:lang w:eastAsia="x-none"/>
        </w:rPr>
      </w:pPr>
      <w:hyperlink r:id="rId48"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0B2268" w:rsidP="00FE5CCB">
      <w:pPr>
        <w:pStyle w:val="ListParagraph"/>
        <w:numPr>
          <w:ilvl w:val="0"/>
          <w:numId w:val="45"/>
        </w:numPr>
        <w:rPr>
          <w:lang w:eastAsia="x-none"/>
        </w:rPr>
      </w:pPr>
      <w:hyperlink r:id="rId49"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0B2268" w:rsidP="00FE5CCB">
      <w:pPr>
        <w:pStyle w:val="ListParagraph"/>
        <w:numPr>
          <w:ilvl w:val="0"/>
          <w:numId w:val="45"/>
        </w:numPr>
        <w:rPr>
          <w:lang w:eastAsia="x-none"/>
        </w:rPr>
      </w:pPr>
      <w:hyperlink r:id="rId50"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0B2268" w:rsidP="00FE5CCB">
      <w:pPr>
        <w:pStyle w:val="ListParagraph"/>
        <w:numPr>
          <w:ilvl w:val="0"/>
          <w:numId w:val="45"/>
        </w:numPr>
        <w:rPr>
          <w:lang w:eastAsia="x-none"/>
        </w:rPr>
      </w:pPr>
      <w:hyperlink r:id="rId51"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0B2268" w:rsidP="00FE5CCB">
      <w:pPr>
        <w:pStyle w:val="ListParagraph"/>
        <w:numPr>
          <w:ilvl w:val="0"/>
          <w:numId w:val="45"/>
        </w:numPr>
        <w:rPr>
          <w:lang w:eastAsia="x-none"/>
        </w:rPr>
      </w:pPr>
      <w:hyperlink r:id="rId52"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0B2268" w:rsidP="00FE5CCB">
      <w:pPr>
        <w:pStyle w:val="ListParagraph"/>
        <w:numPr>
          <w:ilvl w:val="0"/>
          <w:numId w:val="45"/>
        </w:numPr>
        <w:rPr>
          <w:lang w:eastAsia="x-none"/>
        </w:rPr>
      </w:pPr>
      <w:hyperlink r:id="rId53"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0B2268" w:rsidP="00FE5CCB">
      <w:pPr>
        <w:pStyle w:val="ListParagraph"/>
        <w:numPr>
          <w:ilvl w:val="0"/>
          <w:numId w:val="45"/>
        </w:numPr>
        <w:rPr>
          <w:lang w:eastAsia="x-none"/>
        </w:rPr>
      </w:pPr>
      <w:hyperlink r:id="rId54"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0B2268" w:rsidP="00FE5CCB">
      <w:pPr>
        <w:pStyle w:val="ListParagraph"/>
        <w:numPr>
          <w:ilvl w:val="0"/>
          <w:numId w:val="45"/>
        </w:numPr>
        <w:rPr>
          <w:lang w:eastAsia="x-none"/>
        </w:rPr>
      </w:pPr>
      <w:hyperlink r:id="rId55"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0B2268" w:rsidP="00FE5CCB">
      <w:pPr>
        <w:pStyle w:val="ListParagraph"/>
        <w:numPr>
          <w:ilvl w:val="0"/>
          <w:numId w:val="45"/>
        </w:numPr>
        <w:rPr>
          <w:lang w:eastAsia="x-none"/>
        </w:rPr>
      </w:pPr>
      <w:hyperlink r:id="rId56"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0B2268" w:rsidP="00FE5CCB">
      <w:pPr>
        <w:pStyle w:val="ListParagraph"/>
        <w:numPr>
          <w:ilvl w:val="0"/>
          <w:numId w:val="45"/>
        </w:numPr>
        <w:rPr>
          <w:lang w:eastAsia="x-none"/>
        </w:rPr>
      </w:pPr>
      <w:hyperlink r:id="rId57"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0B2268" w:rsidP="00FE5CCB">
      <w:pPr>
        <w:pStyle w:val="ListParagraph"/>
        <w:numPr>
          <w:ilvl w:val="0"/>
          <w:numId w:val="45"/>
        </w:numPr>
        <w:rPr>
          <w:lang w:eastAsia="x-none"/>
        </w:rPr>
      </w:pPr>
      <w:hyperlink r:id="rId58"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0B2268" w:rsidP="00FE5CCB">
      <w:pPr>
        <w:pStyle w:val="ListParagraph"/>
        <w:numPr>
          <w:ilvl w:val="0"/>
          <w:numId w:val="45"/>
        </w:numPr>
        <w:rPr>
          <w:lang w:eastAsia="x-none"/>
        </w:rPr>
      </w:pPr>
      <w:hyperlink r:id="rId59" w:history="1">
        <w:r w:rsidR="00B50F63">
          <w:rPr>
            <w:rStyle w:val="Hyperlink"/>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0B2268" w:rsidP="00FE5CCB">
      <w:pPr>
        <w:pStyle w:val="ListParagraph"/>
        <w:numPr>
          <w:ilvl w:val="0"/>
          <w:numId w:val="45"/>
        </w:numPr>
        <w:rPr>
          <w:lang w:eastAsia="x-none"/>
        </w:rPr>
      </w:pPr>
      <w:hyperlink r:id="rId60"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0B2268" w:rsidP="00FE5CCB">
      <w:pPr>
        <w:pStyle w:val="ListParagraph"/>
        <w:numPr>
          <w:ilvl w:val="0"/>
          <w:numId w:val="45"/>
        </w:numPr>
        <w:rPr>
          <w:lang w:eastAsia="x-none"/>
        </w:rPr>
      </w:pPr>
      <w:hyperlink r:id="rId61"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0B2268" w:rsidP="00FE5CCB">
      <w:pPr>
        <w:pStyle w:val="ListParagraph"/>
        <w:numPr>
          <w:ilvl w:val="0"/>
          <w:numId w:val="45"/>
        </w:numPr>
        <w:rPr>
          <w:lang w:eastAsia="x-none"/>
        </w:rPr>
      </w:pPr>
      <w:hyperlink r:id="rId62"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0B2268" w:rsidP="00FE5CCB">
      <w:pPr>
        <w:pStyle w:val="ListParagraph"/>
        <w:numPr>
          <w:ilvl w:val="0"/>
          <w:numId w:val="45"/>
        </w:numPr>
        <w:rPr>
          <w:lang w:eastAsia="x-none"/>
        </w:rPr>
      </w:pPr>
      <w:hyperlink r:id="rId63"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0B2268" w:rsidP="00FE5CCB">
      <w:pPr>
        <w:pStyle w:val="ListParagraph"/>
        <w:numPr>
          <w:ilvl w:val="0"/>
          <w:numId w:val="45"/>
        </w:numPr>
        <w:rPr>
          <w:lang w:eastAsia="x-none"/>
        </w:rPr>
      </w:pPr>
      <w:hyperlink r:id="rId64"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0B2268" w:rsidP="00FE5CCB">
      <w:pPr>
        <w:pStyle w:val="ListParagraph"/>
        <w:numPr>
          <w:ilvl w:val="0"/>
          <w:numId w:val="45"/>
        </w:numPr>
        <w:rPr>
          <w:lang w:eastAsia="x-none"/>
        </w:rPr>
      </w:pPr>
      <w:hyperlink r:id="rId65"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0B2268" w:rsidP="00FE5CCB">
      <w:pPr>
        <w:pStyle w:val="ListParagraph"/>
        <w:numPr>
          <w:ilvl w:val="0"/>
          <w:numId w:val="45"/>
        </w:numPr>
        <w:rPr>
          <w:lang w:eastAsia="x-none"/>
        </w:rPr>
      </w:pPr>
      <w:hyperlink r:id="rId66" w:history="1">
        <w:r w:rsidR="00B50F63">
          <w:rPr>
            <w:rStyle w:val="Hyperlink"/>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0B2268" w:rsidP="00FE5CCB">
      <w:pPr>
        <w:pStyle w:val="ListParagraph"/>
        <w:numPr>
          <w:ilvl w:val="0"/>
          <w:numId w:val="45"/>
        </w:numPr>
        <w:rPr>
          <w:lang w:eastAsia="x-none"/>
        </w:rPr>
      </w:pPr>
      <w:hyperlink r:id="rId67"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0B2268" w:rsidP="00FE5CCB">
      <w:pPr>
        <w:pStyle w:val="ListParagraph"/>
        <w:numPr>
          <w:ilvl w:val="0"/>
          <w:numId w:val="45"/>
        </w:numPr>
        <w:rPr>
          <w:lang w:eastAsia="x-none"/>
        </w:rPr>
      </w:pPr>
      <w:hyperlink r:id="rId68"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0B2268" w:rsidP="00FE5CCB">
      <w:pPr>
        <w:pStyle w:val="ListParagraph"/>
        <w:numPr>
          <w:ilvl w:val="0"/>
          <w:numId w:val="45"/>
        </w:numPr>
        <w:rPr>
          <w:lang w:eastAsia="x-none"/>
        </w:rPr>
      </w:pPr>
      <w:hyperlink r:id="rId69"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0B2268" w:rsidP="00FE5CCB">
      <w:pPr>
        <w:pStyle w:val="ListParagraph"/>
        <w:numPr>
          <w:ilvl w:val="0"/>
          <w:numId w:val="45"/>
        </w:numPr>
        <w:rPr>
          <w:lang w:eastAsia="x-none"/>
        </w:rPr>
      </w:pPr>
      <w:hyperlink r:id="rId70"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0B2268" w:rsidP="00FE5CCB">
      <w:pPr>
        <w:pStyle w:val="ListParagraph"/>
        <w:numPr>
          <w:ilvl w:val="0"/>
          <w:numId w:val="45"/>
        </w:numPr>
        <w:rPr>
          <w:lang w:eastAsia="x-none"/>
        </w:rPr>
      </w:pPr>
      <w:hyperlink r:id="rId71" w:history="1">
        <w:r w:rsidR="00B50F63">
          <w:rPr>
            <w:rStyle w:val="Hyperlink"/>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0B2268" w:rsidP="00FE5CCB">
      <w:pPr>
        <w:pStyle w:val="ListParagraph"/>
        <w:numPr>
          <w:ilvl w:val="0"/>
          <w:numId w:val="45"/>
        </w:numPr>
        <w:rPr>
          <w:lang w:eastAsia="x-none"/>
        </w:rPr>
      </w:pPr>
      <w:hyperlink r:id="rId72" w:history="1">
        <w:r w:rsidR="00B50F63">
          <w:rPr>
            <w:rStyle w:val="Hyperlink"/>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DF2F0" w14:textId="77777777" w:rsidR="000B2268" w:rsidRDefault="000B2268">
      <w:r>
        <w:separator/>
      </w:r>
    </w:p>
  </w:endnote>
  <w:endnote w:type="continuationSeparator" w:id="0">
    <w:p w14:paraId="6B46190A" w14:textId="77777777" w:rsidR="000B2268" w:rsidRDefault="000B2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62931" w14:textId="77777777" w:rsidR="005D1F91" w:rsidRDefault="005D1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18D6" w14:textId="77777777" w:rsidR="005D1F91" w:rsidRDefault="005D1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BC50" w14:textId="77777777" w:rsidR="005D1F91" w:rsidRDefault="005D1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08BEC" w14:textId="77777777" w:rsidR="000B2268" w:rsidRDefault="000B2268">
      <w:r>
        <w:separator/>
      </w:r>
    </w:p>
  </w:footnote>
  <w:footnote w:type="continuationSeparator" w:id="0">
    <w:p w14:paraId="4C265548" w14:textId="77777777" w:rsidR="000B2268" w:rsidRDefault="000B2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C7EE7" w14:textId="77777777" w:rsidR="005D1F91" w:rsidRDefault="005D1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5D1F91" w:rsidRDefault="005D1F9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7AB7E" w14:textId="77777777" w:rsidR="005D1F91" w:rsidRDefault="005D1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7"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73911"/>
    <w:multiLevelType w:val="hybridMultilevel"/>
    <w:tmpl w:val="6406AC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3"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5"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6"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3"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5"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8"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89"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5"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0"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8"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0"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8"/>
  </w:num>
  <w:num w:numId="2">
    <w:abstractNumId w:val="109"/>
  </w:num>
  <w:num w:numId="3">
    <w:abstractNumId w:val="80"/>
  </w:num>
  <w:num w:numId="4">
    <w:abstractNumId w:val="76"/>
  </w:num>
  <w:num w:numId="5">
    <w:abstractNumId w:val="1"/>
  </w:num>
  <w:num w:numId="6">
    <w:abstractNumId w:val="107"/>
  </w:num>
  <w:num w:numId="7">
    <w:abstractNumId w:val="93"/>
  </w:num>
  <w:num w:numId="8">
    <w:abstractNumId w:val="30"/>
  </w:num>
  <w:num w:numId="9">
    <w:abstractNumId w:val="46"/>
  </w:num>
  <w:num w:numId="10">
    <w:abstractNumId w:val="85"/>
  </w:num>
  <w:num w:numId="11">
    <w:abstractNumId w:val="102"/>
  </w:num>
  <w:num w:numId="12">
    <w:abstractNumId w:val="83"/>
  </w:num>
  <w:num w:numId="13">
    <w:abstractNumId w:val="14"/>
  </w:num>
  <w:num w:numId="14">
    <w:abstractNumId w:val="87"/>
  </w:num>
  <w:num w:numId="15">
    <w:abstractNumId w:val="55"/>
  </w:num>
  <w:num w:numId="16">
    <w:abstractNumId w:val="115"/>
  </w:num>
  <w:num w:numId="17">
    <w:abstractNumId w:val="116"/>
  </w:num>
  <w:num w:numId="18">
    <w:abstractNumId w:val="95"/>
  </w:num>
  <w:num w:numId="19">
    <w:abstractNumId w:val="106"/>
  </w:num>
  <w:num w:numId="20">
    <w:abstractNumId w:val="119"/>
  </w:num>
  <w:num w:numId="21">
    <w:abstractNumId w:val="33"/>
  </w:num>
  <w:num w:numId="22">
    <w:abstractNumId w:val="29"/>
  </w:num>
  <w:num w:numId="23">
    <w:abstractNumId w:val="84"/>
  </w:num>
  <w:num w:numId="24">
    <w:abstractNumId w:val="4"/>
  </w:num>
  <w:num w:numId="25">
    <w:abstractNumId w:val="59"/>
  </w:num>
  <w:num w:numId="26">
    <w:abstractNumId w:val="94"/>
  </w:num>
  <w:num w:numId="27">
    <w:abstractNumId w:val="32"/>
  </w:num>
  <w:num w:numId="28">
    <w:abstractNumId w:val="72"/>
  </w:num>
  <w:num w:numId="29">
    <w:abstractNumId w:val="81"/>
  </w:num>
  <w:num w:numId="30">
    <w:abstractNumId w:val="22"/>
  </w:num>
  <w:num w:numId="31">
    <w:abstractNumId w:val="10"/>
  </w:num>
  <w:num w:numId="32">
    <w:abstractNumId w:val="31"/>
  </w:num>
  <w:num w:numId="33">
    <w:abstractNumId w:val="57"/>
  </w:num>
  <w:num w:numId="34">
    <w:abstractNumId w:val="3"/>
  </w:num>
  <w:num w:numId="35">
    <w:abstractNumId w:val="114"/>
  </w:num>
  <w:num w:numId="36">
    <w:abstractNumId w:val="101"/>
  </w:num>
  <w:num w:numId="37">
    <w:abstractNumId w:val="92"/>
  </w:num>
  <w:num w:numId="38">
    <w:abstractNumId w:val="68"/>
  </w:num>
  <w:num w:numId="39">
    <w:abstractNumId w:val="60"/>
  </w:num>
  <w:num w:numId="40">
    <w:abstractNumId w:val="75"/>
  </w:num>
  <w:num w:numId="41">
    <w:abstractNumId w:val="19"/>
  </w:num>
  <w:num w:numId="42">
    <w:abstractNumId w:val="79"/>
  </w:num>
  <w:num w:numId="43">
    <w:abstractNumId w:val="12"/>
  </w:num>
  <w:num w:numId="44">
    <w:abstractNumId w:val="71"/>
  </w:num>
  <w:num w:numId="45">
    <w:abstractNumId w:val="45"/>
  </w:num>
  <w:num w:numId="46">
    <w:abstractNumId w:val="5"/>
  </w:num>
  <w:num w:numId="47">
    <w:abstractNumId w:val="69"/>
  </w:num>
  <w:num w:numId="48">
    <w:abstractNumId w:val="86"/>
  </w:num>
  <w:num w:numId="49">
    <w:abstractNumId w:val="9"/>
  </w:num>
  <w:num w:numId="50">
    <w:abstractNumId w:val="78"/>
  </w:num>
  <w:num w:numId="51">
    <w:abstractNumId w:val="105"/>
  </w:num>
  <w:num w:numId="52">
    <w:abstractNumId w:val="13"/>
  </w:num>
  <w:num w:numId="53">
    <w:abstractNumId w:val="50"/>
  </w:num>
  <w:num w:numId="54">
    <w:abstractNumId w:val="43"/>
    <w:lvlOverride w:ilvl="0">
      <w:startOverride w:val="1"/>
    </w:lvlOverride>
  </w:num>
  <w:num w:numId="55">
    <w:abstractNumId w:val="23"/>
  </w:num>
  <w:num w:numId="56">
    <w:abstractNumId w:val="7"/>
  </w:num>
  <w:num w:numId="57">
    <w:abstractNumId w:val="96"/>
  </w:num>
  <w:num w:numId="58">
    <w:abstractNumId w:val="62"/>
  </w:num>
  <w:num w:numId="59">
    <w:abstractNumId w:val="37"/>
  </w:num>
  <w:num w:numId="60">
    <w:abstractNumId w:val="49"/>
  </w:num>
  <w:num w:numId="61">
    <w:abstractNumId w:val="90"/>
  </w:num>
  <w:num w:numId="62">
    <w:abstractNumId w:val="120"/>
  </w:num>
  <w:num w:numId="63">
    <w:abstractNumId w:val="2"/>
  </w:num>
  <w:num w:numId="64">
    <w:abstractNumId w:val="91"/>
  </w:num>
  <w:num w:numId="65">
    <w:abstractNumId w:val="108"/>
  </w:num>
  <w:num w:numId="66">
    <w:abstractNumId w:val="6"/>
  </w:num>
  <w:num w:numId="67">
    <w:abstractNumId w:val="54"/>
  </w:num>
  <w:num w:numId="68">
    <w:abstractNumId w:val="15"/>
  </w:num>
  <w:num w:numId="69">
    <w:abstractNumId w:val="53"/>
  </w:num>
  <w:num w:numId="70">
    <w:abstractNumId w:val="97"/>
  </w:num>
  <w:num w:numId="71">
    <w:abstractNumId w:val="16"/>
  </w:num>
  <w:num w:numId="72">
    <w:abstractNumId w:val="39"/>
  </w:num>
  <w:num w:numId="73">
    <w:abstractNumId w:val="67"/>
  </w:num>
  <w:num w:numId="74">
    <w:abstractNumId w:val="61"/>
  </w:num>
  <w:num w:numId="75">
    <w:abstractNumId w:val="26"/>
  </w:num>
  <w:num w:numId="76">
    <w:abstractNumId w:val="74"/>
  </w:num>
  <w:num w:numId="77">
    <w:abstractNumId w:val="73"/>
  </w:num>
  <w:num w:numId="78">
    <w:abstractNumId w:val="6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num>
  <w:num w:numId="80">
    <w:abstractNumId w:val="6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11"/>
  </w:num>
  <w:num w:numId="84">
    <w:abstractNumId w:val="21"/>
  </w:num>
  <w:num w:numId="85">
    <w:abstractNumId w:val="103"/>
  </w:num>
  <w:num w:numId="86">
    <w:abstractNumId w:val="36"/>
  </w:num>
  <w:num w:numId="87">
    <w:abstractNumId w:val="89"/>
  </w:num>
  <w:num w:numId="88">
    <w:abstractNumId w:val="66"/>
  </w:num>
  <w:num w:numId="89">
    <w:abstractNumId w:val="117"/>
  </w:num>
  <w:num w:numId="90">
    <w:abstractNumId w:val="99"/>
  </w:num>
  <w:num w:numId="91">
    <w:abstractNumId w:val="64"/>
  </w:num>
  <w:num w:numId="92">
    <w:abstractNumId w:val="0"/>
  </w:num>
  <w:num w:numId="93">
    <w:abstractNumId w:val="52"/>
  </w:num>
  <w:num w:numId="94">
    <w:abstractNumId w:val="42"/>
  </w:num>
  <w:num w:numId="95">
    <w:abstractNumId w:val="100"/>
  </w:num>
  <w:num w:numId="96">
    <w:abstractNumId w:val="47"/>
  </w:num>
  <w:num w:numId="97">
    <w:abstractNumId w:val="77"/>
  </w:num>
  <w:num w:numId="98">
    <w:abstractNumId w:val="113"/>
  </w:num>
  <w:num w:numId="99">
    <w:abstractNumId w:val="17"/>
  </w:num>
  <w:num w:numId="100">
    <w:abstractNumId w:val="82"/>
  </w:num>
  <w:num w:numId="101">
    <w:abstractNumId w:val="38"/>
  </w:num>
  <w:num w:numId="102">
    <w:abstractNumId w:val="98"/>
  </w:num>
  <w:num w:numId="103">
    <w:abstractNumId w:val="35"/>
  </w:num>
  <w:num w:numId="104">
    <w:abstractNumId w:val="51"/>
  </w:num>
  <w:num w:numId="105">
    <w:abstractNumId w:val="24"/>
  </w:num>
  <w:num w:numId="106">
    <w:abstractNumId w:val="20"/>
  </w:num>
  <w:num w:numId="107">
    <w:abstractNumId w:val="28"/>
  </w:num>
  <w:num w:numId="108">
    <w:abstractNumId w:val="25"/>
  </w:num>
  <w:num w:numId="109">
    <w:abstractNumId w:val="111"/>
  </w:num>
  <w:num w:numId="110">
    <w:abstractNumId w:val="110"/>
  </w:num>
  <w:num w:numId="111">
    <w:abstractNumId w:val="34"/>
  </w:num>
  <w:num w:numId="112">
    <w:abstractNumId w:val="48"/>
  </w:num>
  <w:num w:numId="113">
    <w:abstractNumId w:val="56"/>
  </w:num>
  <w:num w:numId="114">
    <w:abstractNumId w:val="27"/>
  </w:num>
  <w:num w:numId="115">
    <w:abstractNumId w:val="70"/>
  </w:num>
  <w:num w:numId="116">
    <w:abstractNumId w:val="118"/>
  </w:num>
  <w:num w:numId="117">
    <w:abstractNumId w:val="88"/>
  </w:num>
  <w:num w:numId="118">
    <w:abstractNumId w:val="44"/>
  </w:num>
  <w:num w:numId="119">
    <w:abstractNumId w:val="18"/>
  </w:num>
  <w:num w:numId="120">
    <w:abstractNumId w:val="40"/>
  </w:num>
  <w:num w:numId="121">
    <w:abstractNumId w:val="112"/>
  </w:num>
  <w:num w:numId="122">
    <w:abstractNumId w:val="8"/>
  </w:num>
  <w:num w:numId="123">
    <w:abstractNumId w:val="63"/>
  </w:num>
  <w:num w:numId="124">
    <w:abstractNumId w:val="58"/>
  </w:num>
  <w:num w:numId="125">
    <w:abstractNumId w:val="41"/>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1D8B"/>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4A8"/>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0F1"/>
    <w:rsid w:val="00403107"/>
    <w:rsid w:val="00403875"/>
    <w:rsid w:val="00403D8C"/>
    <w:rsid w:val="00404D5D"/>
    <w:rsid w:val="004061E0"/>
    <w:rsid w:val="00407176"/>
    <w:rsid w:val="00410108"/>
    <w:rsid w:val="004102CC"/>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5CA"/>
    <w:rsid w:val="005B2A1C"/>
    <w:rsid w:val="005B2CA1"/>
    <w:rsid w:val="005B2F70"/>
    <w:rsid w:val="005B3320"/>
    <w:rsid w:val="005B3F2D"/>
    <w:rsid w:val="005B40AD"/>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362"/>
    <w:rsid w:val="0079361D"/>
    <w:rsid w:val="00793DA3"/>
    <w:rsid w:val="007941D3"/>
    <w:rsid w:val="007943AB"/>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44E2"/>
    <w:rsid w:val="00D852C3"/>
    <w:rsid w:val="00D85AB8"/>
    <w:rsid w:val="00D86F40"/>
    <w:rsid w:val="00D8716C"/>
    <w:rsid w:val="00D90324"/>
    <w:rsid w:val="00D9039A"/>
    <w:rsid w:val="00D90EC0"/>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DDCA2244-D59F-431A-8771-E6303DC9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image" Target="media/image20.wmf"/><Relationship Id="rId21" Type="http://schemas.openxmlformats.org/officeDocument/2006/relationships/image" Target="media/image8.emf"/><Relationship Id="rId34" Type="http://schemas.openxmlformats.org/officeDocument/2006/relationships/image" Target="cid:image004.jpg@01D74CCA.717189D0" TargetMode="External"/><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5\Docs\R1-2104329.zip" TargetMode="External"/><Relationship Id="rId50" Type="http://schemas.openxmlformats.org/officeDocument/2006/relationships/hyperlink" Target="file:///C:\Users\wanshic\OneDrive%20-%20Qualcomm\Documents\Standards\3GPP%20Standards\Meeting%20Documents\TSGR1_105\Docs\R1-2104515.zip" TargetMode="External"/><Relationship Id="rId55" Type="http://schemas.openxmlformats.org/officeDocument/2006/relationships/hyperlink" Target="file:///C:\Users\wanshic\OneDrive%20-%20Qualcomm\Documents\Standards\3GPP%20Standards\Meeting%20Documents\TSGR1_105\Docs\R1-2104902.zip" TargetMode="External"/><Relationship Id="rId63" Type="http://schemas.openxmlformats.org/officeDocument/2006/relationships/hyperlink" Target="file:///C:\Users\wanshic\OneDrive%20-%20Qualcomm\Documents\Standards\3GPP%20Standards\Meeting%20Documents\TSGR1_105\Docs\R1-2105305.zip" TargetMode="External"/><Relationship Id="rId68" Type="http://schemas.openxmlformats.org/officeDocument/2006/relationships/hyperlink" Target="file:///C:\Users\wanshic\OneDrive%20-%20Qualcomm\Documents\Standards\3GPP%20Standards\Meeting%20Documents\TSGR1_105\Docs\R1-2105696.zip" TargetMode="External"/><Relationship Id="rId76"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5\Docs\R1-2105769.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cid:image003.jpg@01D74CCA.717189D0" TargetMode="External"/><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hyperlink" Target="file:///C:\Users\wanshic\OneDrive%20-%20Qualcomm\Documents\Standards\3GPP%20Standards\Meeting%20Documents\TSGR1_105\Docs\R1-2104264.zip" TargetMode="External"/><Relationship Id="rId53" Type="http://schemas.openxmlformats.org/officeDocument/2006/relationships/hyperlink" Target="file:///C:\Users\wanshic\OneDrive%20-%20Qualcomm\Documents\Standards\3GPP%20Standards\Meeting%20Documents\TSGR1_105\Docs\R1-2104805.zip" TargetMode="External"/><Relationship Id="rId58" Type="http://schemas.openxmlformats.org/officeDocument/2006/relationships/hyperlink" Target="file:///C:\Users\wanshic\OneDrive%20-%20Qualcomm\Documents\Standards\3GPP%20Standards\Meeting%20Documents\TSGR1_105\Docs\R1-2105163.zip" TargetMode="External"/><Relationship Id="rId66" Type="http://schemas.openxmlformats.org/officeDocument/2006/relationships/hyperlink" Target="file:///C:\Users\wanshic\OneDrive%20-%20Qualcomm\Documents\Standards\3GPP%20Standards\Meeting%20Documents\TSGR1_105\Docs\R1-2105558.zip"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5\Docs\R1-210522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hyperlink" Target="file:///C:\Users\wanshic\OneDrive%20-%20Qualcomm\Documents\Standards\3GPP%20Standards\Meeting%20Documents\TSGR1_105\Docs\R1-2104220.zip" TargetMode="External"/><Relationship Id="rId52" Type="http://schemas.openxmlformats.org/officeDocument/2006/relationships/hyperlink" Target="file:///C:\Users\wanshic\OneDrive%20-%20Qualcomm\Documents\Standards\3GPP%20Standards\Meeting%20Documents\TSGR1_105\Docs\R1-2104666.zip" TargetMode="External"/><Relationship Id="rId60" Type="http://schemas.openxmlformats.org/officeDocument/2006/relationships/hyperlink" Target="file:///C:\Users\wanshic\OneDrive%20-%20Qualcomm\Documents\Standards\3GPP%20Standards\Meeting%20Documents\TSGR1_105\Docs\R1-2105206.zip" TargetMode="External"/><Relationship Id="rId65" Type="http://schemas.openxmlformats.org/officeDocument/2006/relationships/hyperlink" Target="file:///C:\Users\wanshic\OneDrive%20-%20Qualcomm\Documents\Standards\3GPP%20Standards\Meeting%20Documents\TSGR1_105\Docs\R1-2105473.zip"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cid:image002.jpg@01D74CCA.717189D0" TargetMode="External"/><Relationship Id="rId35" Type="http://schemas.openxmlformats.org/officeDocument/2006/relationships/image" Target="media/image17.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C:\Users\wanshic\OneDrive%20-%20Qualcomm\Documents\Standards\3GPP%20Standards\Meeting%20Documents\TSGR1_105\Docs\R1-2104356.zip" TargetMode="External"/><Relationship Id="rId56" Type="http://schemas.openxmlformats.org/officeDocument/2006/relationships/hyperlink" Target="file:///C:\Users\wanshic\OneDrive%20-%20Qualcomm\Documents\Standards\3GPP%20Standards\Meeting%20Documents\TSGR1_105\Docs\R1-2105100.zip" TargetMode="External"/><Relationship Id="rId64" Type="http://schemas.openxmlformats.org/officeDocument/2006/relationships/hyperlink" Target="file:///C:\Users\wanshic\OneDrive%20-%20Qualcomm\Documents\Standards\3GPP%20Standards\Meeting%20Documents\TSGR1_105\Docs\R1-2105428.zip" TargetMode="External"/><Relationship Id="rId69" Type="http://schemas.openxmlformats.org/officeDocument/2006/relationships/hyperlink" Target="file:///C:\Users\wanshic\OneDrive%20-%20Qualcomm\Documents\Standards\3GPP%20Standards\Meeting%20Documents\TSGR1_105\Docs\R1-2105735.zip" TargetMode="External"/><Relationship Id="rId77"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4606.zip" TargetMode="External"/><Relationship Id="rId72" Type="http://schemas.openxmlformats.org/officeDocument/2006/relationships/hyperlink" Target="file:///C:\Users\wanshic\OneDrive%20-%20Qualcomm\Documents\Standards\3GPP%20Standards\Meeting%20Documents\TSGR1_105\Docs\R1-2105874.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19.wmf"/><Relationship Id="rId46" Type="http://schemas.openxmlformats.org/officeDocument/2006/relationships/hyperlink" Target="file:///C:\Users\wanshic\OneDrive%20-%20Qualcomm\Documents\Standards\3GPP%20Standards\Meeting%20Documents\TSGR1_105\Docs\R1-2104310.zip" TargetMode="External"/><Relationship Id="rId59" Type="http://schemas.openxmlformats.org/officeDocument/2006/relationships/hyperlink" Target="file:///C:\Users\wanshic\OneDrive%20-%20Qualcomm\Documents\Standards\3GPP%20Standards\Meeting%20Documents\TSGR1_105\Docs\R1-2105187.zip" TargetMode="External"/><Relationship Id="rId67" Type="http://schemas.openxmlformats.org/officeDocument/2006/relationships/hyperlink" Target="file:///C:\Users\wanshic\OneDrive%20-%20Qualcomm\Documents\Standards\3GPP%20Standards\Meeting%20Documents\TSGR1_105\Docs\R1-2105633.zip" TargetMode="External"/><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hyperlink" Target="file:///C:\Users\wanshic\OneDrive%20-%20Qualcomm\Documents\Standards\3GPP%20Standards\Meeting%20Documents\TSGR1_105\Docs\R1-2104855.zip" TargetMode="External"/><Relationship Id="rId62" Type="http://schemas.openxmlformats.org/officeDocument/2006/relationships/hyperlink" Target="file:///C:\Users\wanshic\OneDrive%20-%20Qualcomm\Documents\Standards\3GPP%20Standards\Meeting%20Documents\TSGR1_105\Docs\R1-2105262.zip" TargetMode="External"/><Relationship Id="rId70" Type="http://schemas.openxmlformats.org/officeDocument/2006/relationships/hyperlink" Target="file:///C:\Users\wanshic\OneDrive%20-%20Qualcomm\Documents\Standards\3GPP%20Standards\Meeting%20Documents\TSGR1_105\Docs\R1-2105756.zi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3.bin"/><Relationship Id="rId49" Type="http://schemas.openxmlformats.org/officeDocument/2006/relationships/hyperlink" Target="file:///C:\Users\wanshic\OneDrive%20-%20Qualcomm\Documents\Standards\3GPP%20Standards\Meeting%20Documents\TSGR1_105\Docs\R1-2104423.zip" TargetMode="External"/><Relationship Id="rId57" Type="http://schemas.openxmlformats.org/officeDocument/2006/relationships/hyperlink" Target="file:///C:\Users\wanshic\OneDrive%20-%20Qualcomm\Documents\Standards\3GPP%20Standards\Meeting%20Documents\TSGR1_105\Docs\R1-210514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25CA774F-193D-4E07-932D-1AF9988B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100</Pages>
  <Words>37647</Words>
  <Characters>214588</Characters>
  <Application>Microsoft Office Word</Application>
  <DocSecurity>0</DocSecurity>
  <Lines>1788</Lines>
  <Paragraphs>503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Wong, Shin Horng</cp:lastModifiedBy>
  <cp:revision>5</cp:revision>
  <dcterms:created xsi:type="dcterms:W3CDTF">2021-05-21T14:52:00Z</dcterms:created>
  <dcterms:modified xsi:type="dcterms:W3CDTF">2021-05-21T15:42:00Z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1621368643</vt:lpwstr>
  </property>
</Properties>
</file>