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FA0380">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FA0380">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FA0380">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FA0380">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FA0380">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FA0380">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FA0380">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FA0380">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FA0380">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FA0380">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FA0380">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FA0380">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FA0380">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FA0380">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FA0380">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FA0380">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FA0380">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FA0380">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FA0380">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FA0380">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FA0380">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FA0380">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FA0380">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FA0380">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FA0380">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FA0380">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FA0380">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FA0380">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FA0380">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FA0380">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FA0380">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FA0380">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FA0380">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FA0380">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FA0380">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FA0380">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FA0380">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FA0380">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FA0380">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FA0380">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FA0380">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FA0380">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FA0380">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FA0380">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FA0380">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proofErr w:type="gramStart"/>
      <w:r w:rsidRPr="004D3578">
        <w:t>where</w:t>
      </w:r>
      <w:proofErr w:type="gramEnd"/>
      <w:r w:rsidRPr="004D3578">
        <w:t>:</w:t>
      </w:r>
    </w:p>
    <w:p w14:paraId="48E7D457" w14:textId="77777777" w:rsidR="00081E87" w:rsidRPr="004D3578" w:rsidRDefault="00081E87" w:rsidP="00081E87">
      <w:pPr>
        <w:pStyle w:val="B2"/>
      </w:pPr>
      <w:proofErr w:type="gramStart"/>
      <w:r w:rsidRPr="004D3578">
        <w:t>x</w:t>
      </w:r>
      <w:proofErr w:type="gramEnd"/>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proofErr w:type="gramStart"/>
      <w:r w:rsidRPr="004D3578">
        <w:t>z</w:t>
      </w:r>
      <w:proofErr w:type="gramEnd"/>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w:t>
        </w:r>
        <w:proofErr w:type="spellStart"/>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r w:rsidR="00DA363D">
        <w:t>"</w:t>
      </w:r>
      <w:r w:rsidRPr="00644F10">
        <w:t xml:space="preserve"> Solutions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bookmarkStart w:id="126" w:name="_Hlk73021083"/>
      <w:r w:rsidRPr="00B53BC3">
        <w:rPr>
          <w:lang w:eastAsia="ja-JP"/>
        </w:rPr>
        <w:t>[</w:t>
      </w:r>
      <w:ins w:id="127" w:author="Gilles Charbit" w:date="2021-05-25T18:33:00Z">
        <w:r w:rsidR="00A25F9C">
          <w:rPr>
            <w:lang w:eastAsia="ja-JP"/>
          </w:rPr>
          <w:t>20</w:t>
        </w:r>
      </w:ins>
      <w:r w:rsidRPr="00B53BC3">
        <w:rPr>
          <w:lang w:eastAsia="ja-JP"/>
        </w:rPr>
        <w:t>]</w:t>
      </w:r>
      <w:bookmarkEnd w:id="126"/>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1FA240A6" w14:textId="663DD4F6" w:rsidR="00911927" w:rsidRDefault="00911927" w:rsidP="00911927">
      <w:pPr>
        <w:pStyle w:val="EX"/>
        <w:rPr>
          <w:ins w:id="128" w:author="Eutelsat-Rapporteur (v01)" w:date="2021-05-24T11:41:00Z"/>
        </w:rPr>
      </w:pPr>
      <w:ins w:id="129" w:author="Eutelsat-Rapporteur (v01)" w:date="2021-05-24T11:41:00Z">
        <w:r w:rsidRPr="00B53BC3">
          <w:rPr>
            <w:lang w:eastAsia="ja-JP"/>
          </w:rPr>
          <w:t>[</w:t>
        </w:r>
      </w:ins>
      <w:ins w:id="130" w:author="Rene Faurie" w:date="2021-05-27T15:27:00Z">
        <w:r w:rsidR="00935840">
          <w:rPr>
            <w:lang w:eastAsia="ja-JP"/>
          </w:rPr>
          <w:t>21</w:t>
        </w:r>
      </w:ins>
      <w:ins w:id="131" w:author="Eutelsat-Rapporteur (v01)" w:date="2021-05-24T11:41:00Z">
        <w:r w:rsidRPr="00B53BC3">
          <w:rPr>
            <w:lang w:eastAsia="ja-JP"/>
          </w:rPr>
          <w:t>]</w:t>
        </w:r>
        <w:r w:rsidRPr="00B53BC3">
          <w:rPr>
            <w:lang w:eastAsia="ja-JP"/>
          </w:rPr>
          <w:tab/>
        </w:r>
      </w:ins>
      <w:ins w:id="132" w:author="Eutelsat-Rapporteur (v01)" w:date="2021-05-24T12:58:00Z">
        <w:r w:rsidRPr="00684E21">
          <w:t>R2-2106169</w:t>
        </w:r>
      </w:ins>
      <w:ins w:id="133" w:author="Eutelsat-Rapporteur (v01)" w:date="2021-05-24T11:41:00Z">
        <w:r w:rsidRPr="00684E21">
          <w:t>:</w:t>
        </w:r>
        <w:r>
          <w:t xml:space="preserve"> "Connection density evaluation for IoT NTN devices", Ericsson,</w:t>
        </w:r>
        <w:r w:rsidRPr="00E920CF">
          <w:t xml:space="preserve"> </w:t>
        </w:r>
        <w:r w:rsidRPr="00DC74D9">
          <w:t>RAN2 #1</w:t>
        </w:r>
        <w:r>
          <w:t>14-e</w:t>
        </w:r>
      </w:ins>
    </w:p>
    <w:p w14:paraId="2E96E6AA" w14:textId="729DC640" w:rsidR="00911927" w:rsidRDefault="00911927" w:rsidP="00911927">
      <w:pPr>
        <w:pStyle w:val="EX"/>
        <w:rPr>
          <w:ins w:id="134" w:author="Eutelsat-Rapporteur (v01)" w:date="2021-05-24T11:41:00Z"/>
        </w:rPr>
      </w:pPr>
      <w:ins w:id="135" w:author="Eutelsat-Rapporteur (v01)" w:date="2021-05-24T11:41:00Z">
        <w:r w:rsidRPr="00B53BC3">
          <w:rPr>
            <w:lang w:eastAsia="ja-JP"/>
          </w:rPr>
          <w:t>[</w:t>
        </w:r>
      </w:ins>
      <w:ins w:id="136" w:author="Rene Faurie" w:date="2021-05-27T15:27:00Z">
        <w:r w:rsidR="00935840">
          <w:rPr>
            <w:lang w:eastAsia="ja-JP"/>
          </w:rPr>
          <w:t>22</w:t>
        </w:r>
      </w:ins>
      <w:ins w:id="137" w:author="Eutelsat-Rapporteur (v01)" w:date="2021-05-24T11:41:00Z">
        <w:r w:rsidRPr="00B53BC3">
          <w:rPr>
            <w:lang w:eastAsia="ja-JP"/>
          </w:rPr>
          <w:t>]</w:t>
        </w:r>
        <w:r w:rsidRPr="00B53BC3">
          <w:rPr>
            <w:lang w:eastAsia="ja-JP"/>
          </w:rPr>
          <w:tab/>
        </w:r>
      </w:ins>
      <w:ins w:id="138" w:author="Eutelsat-Rapporteur (v01)" w:date="2021-05-24T12:58:00Z">
        <w:r w:rsidRPr="00684E21">
          <w:t>R2-2105662</w:t>
        </w:r>
      </w:ins>
      <w:ins w:id="139" w:author="Eutelsat-Rapporteur (v01)" w:date="2021-05-24T11:41:00Z">
        <w:r w:rsidRPr="00684E21">
          <w:t>:</w:t>
        </w:r>
        <w:r>
          <w:t xml:space="preserve"> "Paging evaluation for NTN IOT", Huawei, </w:t>
        </w:r>
        <w:proofErr w:type="spellStart"/>
        <w:r>
          <w:t>HiSilicon</w:t>
        </w:r>
        <w:proofErr w:type="spellEnd"/>
        <w:r>
          <w:t>,</w:t>
        </w:r>
        <w:r w:rsidRPr="00E920CF">
          <w:t xml:space="preserve"> </w:t>
        </w:r>
        <w:r w:rsidRPr="00DC74D9">
          <w:t>RAN2 #1</w:t>
        </w:r>
        <w:r>
          <w:t>14-e</w:t>
        </w:r>
      </w:ins>
    </w:p>
    <w:p w14:paraId="6E1BD0BC" w14:textId="2F94A476" w:rsidR="00911927" w:rsidRDefault="00911927" w:rsidP="00911927">
      <w:pPr>
        <w:pStyle w:val="EX"/>
        <w:rPr>
          <w:ins w:id="140" w:author="Eutelsat-Rapporteur (v01)" w:date="2021-05-24T11:41:00Z"/>
        </w:rPr>
      </w:pPr>
      <w:ins w:id="141" w:author="Eutelsat-Rapporteur (v01)" w:date="2021-05-24T11:41:00Z">
        <w:r w:rsidRPr="00B53BC3">
          <w:rPr>
            <w:lang w:eastAsia="ja-JP"/>
          </w:rPr>
          <w:t>[</w:t>
        </w:r>
      </w:ins>
      <w:ins w:id="142" w:author="Rene Faurie" w:date="2021-05-27T15:27:00Z">
        <w:r w:rsidR="00935840">
          <w:rPr>
            <w:lang w:eastAsia="ja-JP"/>
          </w:rPr>
          <w:t>23</w:t>
        </w:r>
      </w:ins>
      <w:ins w:id="143" w:author="Eutelsat-Rapporteur (v01)" w:date="2021-05-24T11:41:00Z">
        <w:r w:rsidRPr="00B53BC3">
          <w:rPr>
            <w:lang w:eastAsia="ja-JP"/>
          </w:rPr>
          <w:t>]</w:t>
        </w:r>
        <w:r w:rsidRPr="00B53BC3">
          <w:rPr>
            <w:lang w:eastAsia="ja-JP"/>
          </w:rPr>
          <w:tab/>
        </w:r>
      </w:ins>
      <w:ins w:id="144" w:author="Eutelsat-Rapporteur (v01)" w:date="2021-05-24T12:58:00Z">
        <w:r w:rsidRPr="00684E21">
          <w:t>R2-210</w:t>
        </w:r>
      </w:ins>
      <w:ins w:id="145" w:author="Eutelsat-Rapporteur (v08)" w:date="2021-05-26T21:50:00Z">
        <w:r>
          <w:t>6729</w:t>
        </w:r>
      </w:ins>
      <w:ins w:id="146" w:author="Eutelsat-Rapporteur (v01)" w:date="2021-05-24T11:41:00Z">
        <w:r w:rsidRPr="00DC74D9">
          <w:t>: "</w:t>
        </w:r>
        <w:r>
          <w:t>On Paging Capacity Evaluation for IoT-NTN</w:t>
        </w:r>
        <w:r w:rsidRPr="00DC74D9">
          <w:t xml:space="preserve">", </w:t>
        </w:r>
        <w:r>
          <w:t>Nokia, Nokia Shanghai Bell</w:t>
        </w:r>
        <w:r w:rsidRPr="00DC74D9">
          <w:t>, RAN2 #1</w:t>
        </w:r>
        <w:r>
          <w:t>14-e</w:t>
        </w:r>
      </w:ins>
    </w:p>
    <w:p w14:paraId="3C23B95A" w14:textId="5A6C56FB" w:rsidR="00911927" w:rsidRDefault="00911927" w:rsidP="00911927">
      <w:pPr>
        <w:pStyle w:val="EX"/>
      </w:pPr>
      <w:ins w:id="147" w:author="Eutelsat-Rapporteur (v01)" w:date="2021-05-24T11:41:00Z">
        <w:r w:rsidRPr="00B53BC3">
          <w:rPr>
            <w:lang w:eastAsia="ja-JP"/>
          </w:rPr>
          <w:t>[</w:t>
        </w:r>
      </w:ins>
      <w:ins w:id="148" w:author="Rene Faurie" w:date="2021-05-27T15:27:00Z">
        <w:r w:rsidR="00935840">
          <w:rPr>
            <w:lang w:eastAsia="ja-JP"/>
          </w:rPr>
          <w:t>24</w:t>
        </w:r>
      </w:ins>
      <w:ins w:id="149" w:author="Eutelsat-Rapporteur (v01)" w:date="2021-05-24T11:41:00Z">
        <w:r w:rsidRPr="00B53BC3">
          <w:rPr>
            <w:lang w:eastAsia="ja-JP"/>
          </w:rPr>
          <w:t>]</w:t>
        </w:r>
        <w:r w:rsidRPr="00B53BC3">
          <w:rPr>
            <w:lang w:eastAsia="ja-JP"/>
          </w:rPr>
          <w:tab/>
        </w:r>
      </w:ins>
      <w:ins w:id="150" w:author="Eutelsat-Rapporteur (v01)" w:date="2021-05-24T12:58:00Z">
        <w:r w:rsidRPr="00684E21">
          <w:t>R2-2105371</w:t>
        </w:r>
      </w:ins>
      <w:ins w:id="151" w:author="Eutelsat-Rapporteur (v01)" w:date="2021-05-24T11:41:00Z">
        <w:r w:rsidRPr="00684E21">
          <w:t>: "</w:t>
        </w:r>
        <w:r>
          <w:t xml:space="preserve">Paging capacity evaluation for IoT NTN", ZTE Corporation, </w:t>
        </w:r>
        <w:proofErr w:type="spellStart"/>
        <w:r>
          <w:t>Sanechips</w:t>
        </w:r>
        <w:proofErr w:type="spellEnd"/>
        <w:r>
          <w:t>,</w:t>
        </w:r>
        <w:r w:rsidRPr="00DC74D9">
          <w:t xml:space="preserve"> RAN2 #1</w:t>
        </w:r>
        <w:r>
          <w:t>14-e</w:t>
        </w:r>
      </w:ins>
    </w:p>
    <w:p w14:paraId="418A91AE" w14:textId="09CAA203" w:rsidR="00911927" w:rsidRDefault="00911927" w:rsidP="00911927">
      <w:pPr>
        <w:pStyle w:val="EX"/>
      </w:pPr>
      <w:bookmarkStart w:id="152" w:name="_Ref70583206"/>
      <w:ins w:id="153" w:author="Eutelsat-Rapporteur (v01)" w:date="2021-05-24T13:14:00Z">
        <w:r w:rsidRPr="00B53BC3">
          <w:rPr>
            <w:lang w:eastAsia="ja-JP"/>
          </w:rPr>
          <w:t>[</w:t>
        </w:r>
      </w:ins>
      <w:ins w:id="154" w:author="Rene Faurie" w:date="2021-05-27T15:36:00Z">
        <w:r w:rsidR="00135903">
          <w:rPr>
            <w:lang w:eastAsia="ja-JP"/>
          </w:rPr>
          <w:t>25</w:t>
        </w:r>
      </w:ins>
      <w:ins w:id="155" w:author="Eutelsat-Rapporteur (v01)" w:date="2021-05-24T13:14:00Z">
        <w:r w:rsidRPr="00B53BC3">
          <w:rPr>
            <w:lang w:eastAsia="ja-JP"/>
          </w:rPr>
          <w:t>]</w:t>
        </w:r>
        <w:r w:rsidRPr="00B53BC3">
          <w:rPr>
            <w:lang w:eastAsia="ja-JP"/>
          </w:rPr>
          <w:tab/>
        </w:r>
      </w:ins>
      <w:ins w:id="156" w:author="Eutelsat-Rapporteur (v01)" w:date="2021-05-24T13:13:00Z">
        <w:r w:rsidRPr="000C438C">
          <w:t>R2-2104033</w:t>
        </w:r>
      </w:ins>
      <w:ins w:id="157" w:author="Eutelsat-Rapporteur (v01)" w:date="2021-05-24T13:14:00Z">
        <w:r>
          <w:t>:</w:t>
        </w:r>
      </w:ins>
      <w:ins w:id="158" w:author="Eutelsat-Rapporteur (v01)" w:date="2021-05-24T13:13:00Z">
        <w:r w:rsidRPr="000C438C">
          <w:t xml:space="preserve"> </w:t>
        </w:r>
      </w:ins>
      <w:ins w:id="159" w:author="Eutelsat-Rapporteur (v01)" w:date="2021-05-24T13:14:00Z">
        <w:r>
          <w:t>"</w:t>
        </w:r>
      </w:ins>
      <w:ins w:id="160" w:author="Eutelsat-Rapporteur (v01)" w:date="2021-05-24T13:13:00Z">
        <w:r w:rsidRPr="000C438C">
          <w:t>Summary of [Post113-e][055][IoT NTN] Performance evaluation</w:t>
        </w:r>
      </w:ins>
      <w:ins w:id="161" w:author="Eutelsat-Rapporteur (v01)" w:date="2021-05-24T13:14:00Z">
        <w:r>
          <w:t>"</w:t>
        </w:r>
      </w:ins>
      <w:ins w:id="162" w:author="Eutelsat-Rapporteur (v01)" w:date="2021-05-24T13:13:00Z">
        <w:r w:rsidRPr="000C438C">
          <w:t>,</w:t>
        </w:r>
        <w:r w:rsidRPr="000C438C">
          <w:tab/>
          <w:t>Ericsson, RAN2</w:t>
        </w:r>
      </w:ins>
      <w:ins w:id="163" w:author="Eutelsat-Rapporteur (v01)" w:date="2021-05-24T13:14:00Z">
        <w:r>
          <w:t xml:space="preserve"> </w:t>
        </w:r>
      </w:ins>
      <w:ins w:id="164" w:author="Eutelsat-Rapporteur (v01)" w:date="2021-05-24T13:13:00Z">
        <w:r w:rsidRPr="000C438C">
          <w:t>#113bis-e</w:t>
        </w:r>
      </w:ins>
      <w:bookmarkEnd w:id="152"/>
    </w:p>
    <w:p w14:paraId="65216B0F" w14:textId="4654C3CD" w:rsidR="007C1817" w:rsidRDefault="007C1817" w:rsidP="007C1817">
      <w:pPr>
        <w:pStyle w:val="EX"/>
        <w:rPr>
          <w:ins w:id="165" w:author="Gilles Charbit" w:date="2021-05-27T14:59:00Z"/>
        </w:rPr>
      </w:pPr>
      <w:ins w:id="166" w:author="Gilles Charbit" w:date="2021-05-27T14:59:00Z">
        <w:r>
          <w:t>[26]</w:t>
        </w:r>
        <w:r>
          <w:tab/>
          <w:t xml:space="preserve">R1-2103962, </w:t>
        </w:r>
        <w:r w:rsidRPr="00F93985">
          <w:t>Summary #3 of AI 8.15.1 Scenarios applicable to NB-IoT/eMTC</w:t>
        </w:r>
        <w:r>
          <w:t>, Moderator (MediaTek), RAN1#104bis-e, April 2021</w:t>
        </w:r>
      </w:ins>
    </w:p>
    <w:p w14:paraId="4E1511C3" w14:textId="3B36D292" w:rsidR="007C1817" w:rsidRDefault="007C1817" w:rsidP="007C1817">
      <w:pPr>
        <w:pStyle w:val="EX"/>
        <w:rPr>
          <w:ins w:id="167" w:author="Gilles Charbit" w:date="2021-05-27T14:59:00Z"/>
        </w:rPr>
      </w:pPr>
      <w:ins w:id="168" w:author="Gilles Charbit" w:date="2021-05-27T14:59:00Z">
        <w:r>
          <w:t>[27]</w:t>
        </w:r>
        <w:r>
          <w:tab/>
          <w:t xml:space="preserve">R1-2104573, </w:t>
        </w:r>
        <w:r w:rsidRPr="004A1725">
          <w:t>Link budget result calibration Spreadsheet for IoT NTN</w:t>
        </w:r>
        <w:r>
          <w:t xml:space="preserve">, </w:t>
        </w:r>
        <w:r w:rsidRPr="004A1725">
          <w:t>RAN1#104bis-e, April 2021</w:t>
        </w:r>
      </w:ins>
    </w:p>
    <w:p w14:paraId="54504856" w14:textId="77777777" w:rsidR="007C1817" w:rsidRPr="000C438C" w:rsidRDefault="007C1817" w:rsidP="00911927">
      <w:pPr>
        <w:pStyle w:val="EX"/>
        <w:rPr>
          <w:ins w:id="169" w:author="Eutelsat-Rapporteur (v01)" w:date="2021-05-24T11:41:00Z"/>
        </w:rPr>
      </w:pP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70" w:name="_Toc26620905"/>
      <w:bookmarkStart w:id="171" w:name="_Toc30079717"/>
      <w:bookmarkStart w:id="172" w:name="_Toc70441841"/>
      <w:r w:rsidRPr="00450CE8">
        <w:t>3</w:t>
      </w:r>
      <w:r w:rsidRPr="00450CE8">
        <w:tab/>
      </w:r>
      <w:r w:rsidR="00367724" w:rsidRPr="00450CE8">
        <w:t>Definitions</w:t>
      </w:r>
      <w:bookmarkEnd w:id="170"/>
      <w:r w:rsidR="00DA363D" w:rsidRPr="00DA363D">
        <w:t xml:space="preserve"> </w:t>
      </w:r>
      <w:r w:rsidR="00DA363D">
        <w:t>of terms, symbols and abbreviations</w:t>
      </w:r>
      <w:bookmarkEnd w:id="171"/>
      <w:bookmarkEnd w:id="172"/>
    </w:p>
    <w:p w14:paraId="17C2375E" w14:textId="77777777" w:rsidR="00E8629F" w:rsidRPr="00450CE8" w:rsidRDefault="00E8629F" w:rsidP="00312FF5">
      <w:pPr>
        <w:pStyle w:val="Heading2"/>
      </w:pPr>
      <w:bookmarkStart w:id="173" w:name="_Toc26620906"/>
      <w:bookmarkStart w:id="174" w:name="_Toc30079718"/>
      <w:bookmarkStart w:id="175" w:name="_Toc70441842"/>
      <w:r w:rsidRPr="00450CE8">
        <w:t>3.1</w:t>
      </w:r>
      <w:r w:rsidRPr="00450CE8">
        <w:tab/>
      </w:r>
      <w:r w:rsidR="00DA363D">
        <w:t>Terms</w:t>
      </w:r>
      <w:bookmarkEnd w:id="173"/>
      <w:bookmarkEnd w:id="174"/>
      <w:bookmarkEnd w:id="175"/>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
    <w:p w14:paraId="41C05DC7" w14:textId="77777777" w:rsidR="009001FD" w:rsidRPr="00450CE8" w:rsidRDefault="009001FD" w:rsidP="00DA363D">
      <w:r w:rsidRPr="00450CE8">
        <w:rPr>
          <w:b/>
        </w:rPr>
        <w:lastRenderedPageBreak/>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
    <w:p w14:paraId="4B2FCFCE" w14:textId="77777777" w:rsidR="009001FD" w:rsidRPr="00450CE8" w:rsidRDefault="009001FD" w:rsidP="00DA363D">
      <w:r w:rsidRPr="00450CE8">
        <w:rPr>
          <w:b/>
        </w:rPr>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76" w:name="_Toc26620907"/>
      <w:bookmarkStart w:id="177" w:name="_Toc30079719"/>
      <w:bookmarkStart w:id="178" w:name="_Toc70441843"/>
      <w:r w:rsidRPr="00450CE8">
        <w:t>3.2</w:t>
      </w:r>
      <w:r w:rsidRPr="00450CE8">
        <w:tab/>
        <w:t>Symbols</w:t>
      </w:r>
      <w:bookmarkEnd w:id="176"/>
      <w:bookmarkEnd w:id="177"/>
      <w:bookmarkEnd w:id="178"/>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79" w:name="_Toc26620908"/>
      <w:bookmarkStart w:id="180" w:name="_Toc30079720"/>
      <w:bookmarkStart w:id="181" w:name="_Toc70441844"/>
      <w:r w:rsidRPr="00450CE8">
        <w:t>3.3</w:t>
      </w:r>
      <w:r w:rsidRPr="00450CE8">
        <w:tab/>
        <w:t>Abbreviations</w:t>
      </w:r>
      <w:bookmarkEnd w:id="179"/>
      <w:bookmarkEnd w:id="180"/>
      <w:bookmarkEnd w:id="181"/>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lastRenderedPageBreak/>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82" w:author="Gilles Charbit" w:date="2021-05-25T18:15:00Z"/>
        </w:rPr>
      </w:pPr>
      <w:ins w:id="183" w:author="Gilles Charbit" w:date="2021-05-25T14:54:00Z">
        <w:r>
          <w:t>WI</w:t>
        </w:r>
        <w:r>
          <w:tab/>
          <w:t>Work Item</w:t>
        </w:r>
      </w:ins>
    </w:p>
    <w:p w14:paraId="33FD8D52" w14:textId="33D32E44" w:rsidR="006F4732" w:rsidRDefault="006F4732" w:rsidP="00497B59">
      <w:pPr>
        <w:pStyle w:val="EW"/>
        <w:rPr>
          <w:ins w:id="184" w:author="Gilles Charbit" w:date="2021-05-25T14:54:00Z"/>
        </w:rPr>
      </w:pPr>
      <w:ins w:id="185"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86" w:name="_Toc26620909"/>
      <w:bookmarkStart w:id="187" w:name="_Toc30079721"/>
      <w:bookmarkStart w:id="188"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86"/>
      <w:bookmarkEnd w:id="187"/>
      <w:bookmarkEnd w:id="188"/>
    </w:p>
    <w:p w14:paraId="31DE5D63" w14:textId="77777777" w:rsidR="00FC74AC" w:rsidRPr="00450CE8" w:rsidRDefault="00FC74AC" w:rsidP="00CF5198">
      <w:pPr>
        <w:pStyle w:val="Heading2"/>
      </w:pPr>
      <w:bookmarkStart w:id="189" w:name="_Toc26620910"/>
      <w:bookmarkStart w:id="190" w:name="_Toc30079722"/>
      <w:bookmarkStart w:id="191" w:name="_Toc70441846"/>
      <w:r w:rsidRPr="00450CE8">
        <w:t>4.</w:t>
      </w:r>
      <w:r w:rsidR="00A27DDA" w:rsidRPr="00450CE8">
        <w:t>1</w:t>
      </w:r>
      <w:r w:rsidR="00A27DDA" w:rsidRPr="00450CE8">
        <w:tab/>
      </w:r>
      <w:r w:rsidR="00750E79">
        <w:t xml:space="preserve">IoT </w:t>
      </w:r>
      <w:r w:rsidRPr="00450CE8">
        <w:t>Non-Terrestrial Networks overview</w:t>
      </w:r>
      <w:bookmarkEnd w:id="189"/>
      <w:bookmarkEnd w:id="190"/>
      <w:bookmarkEnd w:id="191"/>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r w:rsidRPr="00450CE8">
        <w:t xml:space="preserve">a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92" w:name="_Toc26620911"/>
      <w:bookmarkStart w:id="193" w:name="_Toc30079723"/>
      <w:bookmarkStart w:id="194" w:name="_Toc70441847"/>
      <w:r w:rsidRPr="00450CE8">
        <w:t>4.</w:t>
      </w:r>
      <w:r w:rsidR="00241966" w:rsidRPr="00450CE8">
        <w:t>2</w:t>
      </w:r>
      <w:r w:rsidR="00241966" w:rsidRPr="00450CE8">
        <w:tab/>
      </w:r>
      <w:r w:rsidR="00750E79">
        <w:t xml:space="preserve">IoT </w:t>
      </w:r>
      <w:r w:rsidRPr="00450CE8">
        <w:t>Non-Terrestrial Networks reference scenarios</w:t>
      </w:r>
      <w:bookmarkEnd w:id="192"/>
      <w:bookmarkEnd w:id="193"/>
      <w:bookmarkEnd w:id="194"/>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95" w:name="_Toc70441848"/>
      <w:r w:rsidRPr="001538A8">
        <w:t>5</w:t>
      </w:r>
      <w:r w:rsidRPr="001538A8">
        <w:tab/>
        <w:t>IoT</w:t>
      </w:r>
      <w:r w:rsidR="00BE3019" w:rsidRPr="001538A8">
        <w:t xml:space="preserve"> </w:t>
      </w:r>
      <w:r w:rsidRPr="001538A8">
        <w:t>NTN Architecture and Capabilities</w:t>
      </w:r>
      <w:bookmarkEnd w:id="195"/>
    </w:p>
    <w:p w14:paraId="6545DAF6" w14:textId="77777777" w:rsidR="00911927" w:rsidRPr="00A33D41" w:rsidRDefault="00911927" w:rsidP="00911927">
      <w:pPr>
        <w:pStyle w:val="Heading2"/>
      </w:pPr>
      <w:bookmarkStart w:id="196" w:name="_Toc70441849"/>
      <w:r w:rsidRPr="00A33D41">
        <w:t>5.1</w:t>
      </w:r>
      <w:r w:rsidRPr="00A33D41">
        <w:tab/>
        <w:t>IoT</w:t>
      </w:r>
      <w:r>
        <w:t xml:space="preserve"> </w:t>
      </w:r>
      <w:r w:rsidRPr="00A33D41">
        <w:t>NTN Architecture</w:t>
      </w:r>
      <w:bookmarkEnd w:id="196"/>
    </w:p>
    <w:p w14:paraId="43EDF33F" w14:textId="77777777" w:rsidR="00911927" w:rsidRPr="00A33D41" w:rsidRDefault="00911927" w:rsidP="00911927">
      <w:r w:rsidRPr="00A33D41">
        <w:t>IoT NTN connectivity via EPC is supported.</w:t>
      </w:r>
    </w:p>
    <w:p w14:paraId="1A999699" w14:textId="77777777" w:rsidR="00911927" w:rsidRPr="00BE3019" w:rsidRDefault="00911927" w:rsidP="00911927">
      <w:pPr>
        <w:rPr>
          <w:rFonts w:eastAsia="PMingLiU"/>
          <w:color w:val="0D0D0D"/>
        </w:rPr>
      </w:pPr>
      <w:r w:rsidRPr="00BE3019">
        <w:rPr>
          <w:rFonts w:eastAsia="PMingLiU"/>
        </w:rPr>
        <w:t xml:space="preserve">IoT NTN connectivity via 5GC </w:t>
      </w:r>
      <w:del w:id="197" w:author="Eutelsat-Rapporteur (v08)" w:date="2021-05-27T01:35:00Z">
        <w:r w:rsidRPr="00BE3019" w:rsidDel="00305958">
          <w:rPr>
            <w:rFonts w:eastAsia="PMingLiU"/>
          </w:rPr>
          <w:delText xml:space="preserve">is assumed to </w:delText>
        </w:r>
      </w:del>
      <w:ins w:id="198" w:author="Eutelsat-Rapporteur (v08)" w:date="2021-05-27T01:35:00Z">
        <w:r>
          <w:rPr>
            <w:rFonts w:eastAsia="PMingLiU"/>
          </w:rPr>
          <w:t xml:space="preserve">can </w:t>
        </w:r>
      </w:ins>
      <w:r w:rsidRPr="00BE3019">
        <w:rPr>
          <w:rFonts w:eastAsia="PMingLiU"/>
        </w:rPr>
        <w:t>be supported.</w:t>
      </w:r>
    </w:p>
    <w:p w14:paraId="113335D7" w14:textId="77777777" w:rsidR="00911927" w:rsidRPr="00BE3019" w:rsidDel="000B0836" w:rsidRDefault="00911927" w:rsidP="00911927">
      <w:pPr>
        <w:pStyle w:val="NO"/>
        <w:rPr>
          <w:del w:id="199" w:author="Eutelsat-Rapporteur (v01)" w:date="2021-05-24T00:49:00Z"/>
          <w:rFonts w:eastAsia="PMingLiU"/>
          <w:color w:val="FF0000"/>
        </w:rPr>
      </w:pPr>
      <w:del w:id="200" w:author="Eutelsat-Rapporteur (v01)" w:date="2021-05-24T00:49:00Z">
        <w:r w:rsidRPr="00BE3019" w:rsidDel="000B0836">
          <w:rPr>
            <w:rFonts w:eastAsia="PMingLiU"/>
            <w:color w:val="FF0000"/>
          </w:rPr>
          <w:delText xml:space="preserve">Editor’s Note: Companies in RAN2 assumed the support of </w:delText>
        </w:r>
        <w:r w:rsidRPr="00BE3019" w:rsidDel="000B0836">
          <w:rPr>
            <w:rFonts w:eastAsia="PMingLiU"/>
            <w:color w:val="FF0000"/>
            <w:lang w:val="en-US"/>
          </w:rPr>
          <w:delText>5GC with low priority.</w:delText>
        </w:r>
        <w:r w:rsidRPr="00BE3019" w:rsidDel="000B0836">
          <w:rPr>
            <w:rFonts w:eastAsia="PMingLiU"/>
            <w:color w:val="FF0000"/>
          </w:rPr>
          <w:delText xml:space="preserve"> RAN2 has requested feedback from 3GPP WGs RAN3 and SA2 on the RAN2 assumption about the support for IoT NTN connectivity via both EPC and 5GC in R2-2102501. </w:delText>
        </w:r>
      </w:del>
    </w:p>
    <w:p w14:paraId="74A52CCE" w14:textId="77777777" w:rsidR="00911927" w:rsidRPr="00A33D41" w:rsidRDefault="00911927" w:rsidP="00911927">
      <w:pPr>
        <w:pStyle w:val="Heading2"/>
      </w:pPr>
      <w:bookmarkStart w:id="201" w:name="_Toc70441850"/>
      <w:r w:rsidRPr="00A33D41">
        <w:t>5.2</w:t>
      </w:r>
      <w:r w:rsidRPr="00A33D41">
        <w:tab/>
        <w:t>IoT</w:t>
      </w:r>
      <w:r>
        <w:t xml:space="preserve"> </w:t>
      </w:r>
      <w:r w:rsidRPr="00A33D41">
        <w:t>NTN UE Capabilities</w:t>
      </w:r>
      <w:bookmarkEnd w:id="201"/>
    </w:p>
    <w:p w14:paraId="7FB4C169" w14:textId="77777777" w:rsidR="00911927" w:rsidRPr="00A33D41" w:rsidRDefault="00911927" w:rsidP="00911927">
      <w:pPr>
        <w:rPr>
          <w:color w:val="0D0D0D"/>
        </w:rPr>
      </w:pPr>
      <w:r w:rsidRPr="00A33D41">
        <w:rPr>
          <w:color w:val="0D0D0D"/>
        </w:rPr>
        <w:t>GNSS capability in the UE is taken as a working assumption in this study for both NB-IoT and eMTC devices.</w:t>
      </w:r>
    </w:p>
    <w:p w14:paraId="546CCC9C" w14:textId="77777777" w:rsidR="00911927" w:rsidDel="00FA4131" w:rsidRDefault="00911927" w:rsidP="00911927">
      <w:pPr>
        <w:pStyle w:val="EditorsNote"/>
        <w:rPr>
          <w:del w:id="202" w:author="Eutelsat-Rapporteur (v08)" w:date="2021-05-26T21:55:00Z"/>
        </w:rPr>
      </w:pPr>
      <w:del w:id="203" w:author="Eutelsat-Rapporteur (v08)" w:date="2021-05-26T21:55:00Z">
        <w:r w:rsidRPr="004162CD" w:rsidDel="00FA4131">
          <w:delText>Editor’s Note: UE can estimate and pre-compensate timing and frequency offset with sufficient accuracy for UL transmission</w:delText>
        </w:r>
        <w:r w:rsidRPr="00ED0288" w:rsidDel="00FA4131">
          <w:delText xml:space="preserve"> </w:delText>
        </w:r>
        <w:r w:rsidDel="00FA4131">
          <w:delText>- FFS pending RAN1 decision</w:delText>
        </w:r>
        <w:r w:rsidRPr="004162CD" w:rsidDel="00FA4131">
          <w:delText>.</w:delText>
        </w:r>
      </w:del>
    </w:p>
    <w:p w14:paraId="6CF25310" w14:textId="77777777" w:rsidR="00911927" w:rsidRPr="00A33D41" w:rsidRDefault="00911927" w:rsidP="00911927">
      <w:pPr>
        <w:rPr>
          <w:color w:val="0D0D0D"/>
        </w:rPr>
      </w:pPr>
      <w:r w:rsidRPr="000C1B5A">
        <w:t>Simultaneous GNSS and NTN NB-IoT/eMTC operation is not assumed</w:t>
      </w:r>
      <w:r w:rsidRPr="00A33D41">
        <w:rPr>
          <w:color w:val="0D0D0D"/>
        </w:rPr>
        <w:t>.</w:t>
      </w:r>
    </w:p>
    <w:p w14:paraId="27697736" w14:textId="77777777" w:rsidR="00911927" w:rsidRPr="00BE3019" w:rsidRDefault="00911927" w:rsidP="00911927">
      <w:pPr>
        <w:pStyle w:val="Heading2"/>
      </w:pPr>
      <w:bookmarkStart w:id="204" w:name="_Toc70441851"/>
      <w:r w:rsidRPr="00BE3019">
        <w:t>5.3</w:t>
      </w:r>
      <w:r w:rsidRPr="00BE3019">
        <w:tab/>
        <w:t>IoT NTN Features</w:t>
      </w:r>
      <w:bookmarkEnd w:id="204"/>
    </w:p>
    <w:p w14:paraId="140F29C3" w14:textId="77777777" w:rsidR="00911927" w:rsidRPr="00BE3019" w:rsidRDefault="00911927" w:rsidP="00911927">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24C1DAD5" w14:textId="77777777" w:rsidR="00911927" w:rsidRPr="00BE3019" w:rsidDel="00D240ED" w:rsidRDefault="00911927" w:rsidP="00911927">
      <w:pPr>
        <w:keepLines/>
        <w:ind w:left="1135" w:hanging="851"/>
        <w:rPr>
          <w:del w:id="205" w:author="Eutelsat-Rapporteur (v01)" w:date="2021-05-24T01:10:00Z"/>
          <w:rFonts w:eastAsia="PMingLiU"/>
          <w:color w:val="FF0000"/>
        </w:rPr>
      </w:pPr>
      <w:del w:id="206" w:author="Eutelsat-Rapporteur (v01)" w:date="2021-05-24T01:10:00Z">
        <w:r w:rsidRPr="00BE3019" w:rsidDel="00D240ED">
          <w:rPr>
            <w:rFonts w:eastAsia="PMingLiU"/>
            <w:color w:val="FF0000"/>
          </w:rPr>
          <w:delText>Editor’s Note: the above assumption is from a RAN2 perspective and may be revisited on a case</w:delText>
        </w:r>
        <w:r w:rsidRPr="00BE3019" w:rsidDel="00D240ED">
          <w:rPr>
            <w:rFonts w:eastAsia="PMingLiU"/>
            <w:color w:val="FF0000"/>
            <w:lang w:val="en-US"/>
          </w:rPr>
          <w:delText xml:space="preserve"> by case basis when/if problems are found</w:delText>
        </w:r>
        <w:r w:rsidRPr="00BE3019" w:rsidDel="00D240ED">
          <w:rPr>
            <w:rFonts w:eastAsia="PMingLiU"/>
            <w:color w:val="FF0000"/>
          </w:rPr>
          <w:delText>.</w:delText>
        </w:r>
      </w:del>
    </w:p>
    <w:p w14:paraId="3BF4F1AC" w14:textId="77777777" w:rsidR="00911927" w:rsidRPr="00BE3019" w:rsidRDefault="00911927" w:rsidP="00911927">
      <w:pPr>
        <w:rPr>
          <w:rFonts w:eastAsia="PMingLiU"/>
        </w:rPr>
      </w:pPr>
      <w:r w:rsidRPr="00BE3019">
        <w:rPr>
          <w:rFonts w:eastAsia="PMingLiU"/>
        </w:rPr>
        <w:t>It is assumed that both NB-IoT multi-carrier operation and NB-IoT single-carrier operation are supported as a baseline.</w:t>
      </w:r>
    </w:p>
    <w:p w14:paraId="3EE83A96" w14:textId="77777777" w:rsidR="00911927" w:rsidRPr="00BE3019" w:rsidDel="00414FFB" w:rsidRDefault="00911927" w:rsidP="00911927">
      <w:pPr>
        <w:keepLines/>
        <w:ind w:left="1135" w:hanging="851"/>
        <w:rPr>
          <w:del w:id="207" w:author="Eutelsat-Rapporteur (v01)" w:date="2021-05-24T01:23:00Z"/>
          <w:rFonts w:eastAsia="PMingLiU"/>
          <w:color w:val="FF0000"/>
        </w:rPr>
      </w:pPr>
      <w:del w:id="208" w:author="Eutelsat-Rapporteur (v01)" w:date="2021-05-24T01:23:00Z">
        <w:r w:rsidRPr="00BE3019" w:rsidDel="00414FFB">
          <w:rPr>
            <w:rFonts w:eastAsia="PMingLiU"/>
            <w:color w:val="FF0000"/>
          </w:rPr>
          <w:delText>Editor’s Note: the above assumption is from a RAN2 perspective.</w:delText>
        </w:r>
      </w:del>
    </w:p>
    <w:p w14:paraId="27D31EF1" w14:textId="77777777" w:rsidR="00B86E57" w:rsidRDefault="00B86E57" w:rsidP="008D2A2B"/>
    <w:p w14:paraId="6956BA65" w14:textId="77777777" w:rsidR="008D3242" w:rsidRPr="00450CE8" w:rsidRDefault="00B86E57" w:rsidP="00312FF5">
      <w:pPr>
        <w:pStyle w:val="Heading1"/>
      </w:pPr>
      <w:bookmarkStart w:id="209" w:name="_Toc26620935"/>
      <w:bookmarkStart w:id="210" w:name="_Toc30079747"/>
      <w:bookmarkStart w:id="211"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209"/>
      <w:bookmarkEnd w:id="210"/>
      <w:bookmarkEnd w:id="211"/>
    </w:p>
    <w:p w14:paraId="3F39B365" w14:textId="77777777" w:rsidR="00AB3410" w:rsidRDefault="00B86E57" w:rsidP="00312FF5">
      <w:pPr>
        <w:pStyle w:val="Heading2"/>
      </w:pPr>
      <w:bookmarkStart w:id="212" w:name="_Toc70441853"/>
      <w:bookmarkStart w:id="213" w:name="_Toc26620936"/>
      <w:bookmarkStart w:id="214" w:name="_Toc30079748"/>
      <w:r>
        <w:t>6</w:t>
      </w:r>
      <w:r w:rsidR="00AB3410" w:rsidRPr="00450CE8">
        <w:t>.1</w:t>
      </w:r>
      <w:r w:rsidR="000540B7" w:rsidRPr="00450CE8">
        <w:tab/>
      </w:r>
      <w:r w:rsidR="00124C4F">
        <w:t>IoT NTN Reference Parameters</w:t>
      </w:r>
      <w:bookmarkEnd w:id="212"/>
      <w:r w:rsidR="00124C4F">
        <w:t xml:space="preserve"> </w:t>
      </w:r>
      <w:bookmarkEnd w:id="213"/>
      <w:bookmarkEnd w:id="214"/>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 xml:space="preserve">C-IoT device max </w:t>
            </w:r>
            <w:proofErr w:type="spellStart"/>
            <w:r w:rsidRPr="008D1DE2">
              <w:rPr>
                <w:lang w:val="en-US" w:eastAsia="x-none"/>
              </w:rPr>
              <w:t>Tx</w:t>
            </w:r>
            <w:proofErr w:type="spellEnd"/>
            <w:r w:rsidRPr="008D1DE2">
              <w:rPr>
                <w:lang w:val="en-US" w:eastAsia="x-none"/>
              </w:rPr>
              <w:t xml:space="preserve">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215" w:name="_Toc26620942"/>
      <w:bookmarkStart w:id="216" w:name="_Toc30079754"/>
      <w:bookmarkStart w:id="217" w:name="_Toc70441854"/>
      <w:r>
        <w:t>6</w:t>
      </w:r>
      <w:r w:rsidR="00124C4F">
        <w:t>.2</w:t>
      </w:r>
      <w:r w:rsidR="00AB3410" w:rsidRPr="00312FF5">
        <w:tab/>
        <w:t>Link Budget Analysis</w:t>
      </w:r>
      <w:bookmarkStart w:id="218" w:name="_Toc8314376"/>
      <w:bookmarkStart w:id="219" w:name="_Toc26620949"/>
      <w:bookmarkStart w:id="220" w:name="_Toc30079761"/>
      <w:bookmarkEnd w:id="215"/>
      <w:bookmarkEnd w:id="216"/>
      <w:bookmarkEnd w:id="217"/>
    </w:p>
    <w:p w14:paraId="6CC1E9FD" w14:textId="77777777" w:rsidR="00B6783C" w:rsidRPr="00D94F10" w:rsidRDefault="00B6783C" w:rsidP="00A143DF">
      <w:pPr>
        <w:pStyle w:val="Heading3"/>
      </w:pPr>
      <w:bookmarkStart w:id="221" w:name="_Toc70441855"/>
      <w:r w:rsidRPr="00D94F10">
        <w:t>6.2.1</w:t>
      </w:r>
      <w:r w:rsidR="007D6A4C">
        <w:tab/>
      </w:r>
      <w:r w:rsidRPr="00D94F10">
        <w:t>Link Budget Parameters</w:t>
      </w:r>
      <w:bookmarkEnd w:id="221"/>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gridCol w:w="1701"/>
      </w:tblGrid>
      <w:tr w:rsidR="00AB5126" w:rsidRPr="00D26727" w14:paraId="60E85EC0" w14:textId="72F86893"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AB5126" w:rsidRPr="00D26727" w:rsidRDefault="00AB5126" w:rsidP="00AB5126">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AB5126" w:rsidRPr="00D26727" w:rsidRDefault="00AB5126" w:rsidP="00AB5126">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AB5126" w:rsidRPr="00D26727" w:rsidRDefault="00AB5126" w:rsidP="00AB5126">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AB5126" w:rsidRPr="00D26727" w:rsidRDefault="00AB5126" w:rsidP="00AB5126">
            <w:pPr>
              <w:pStyle w:val="TAH"/>
              <w:rPr>
                <w:rFonts w:eastAsia="Batang"/>
              </w:rPr>
            </w:pPr>
            <w:r w:rsidRPr="00D26727">
              <w:rPr>
                <w:rFonts w:eastAsia="Batang"/>
              </w:rPr>
              <w:t>LEO (600 km)</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14:paraId="3ED0B528" w14:textId="1489BCFE" w:rsidR="00AB5126" w:rsidRPr="00D26727" w:rsidRDefault="00AB5126" w:rsidP="00AB5126">
            <w:pPr>
              <w:pStyle w:val="TAH"/>
              <w:rPr>
                <w:ins w:id="222" w:author="Gilles Charbit" w:date="2021-05-27T11:47:00Z"/>
                <w:rFonts w:eastAsia="Batang"/>
              </w:rPr>
            </w:pPr>
            <w:ins w:id="223" w:author="Gilles Charbit" w:date="2021-05-27T11:47:00Z">
              <w:r w:rsidRPr="001B77FF">
                <w:t>MEO (10000 km)</w:t>
              </w:r>
            </w:ins>
          </w:p>
        </w:tc>
      </w:tr>
      <w:tr w:rsidR="00AB5126" w:rsidRPr="00D26727" w14:paraId="75C874EF" w14:textId="67C28CC8"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AB5126" w:rsidRPr="00D26727" w:rsidRDefault="00AB5126" w:rsidP="00AB5126">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AB5126" w:rsidRPr="00D26727" w:rsidRDefault="00AB5126" w:rsidP="00AB5126">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tcPr>
          <w:p w14:paraId="2D9FB8E9" w14:textId="03240A6F" w:rsidR="00AB5126" w:rsidRPr="00D26727" w:rsidRDefault="00AB5126" w:rsidP="00AB5126">
            <w:pPr>
              <w:pStyle w:val="TAC"/>
              <w:rPr>
                <w:ins w:id="224" w:author="Gilles Charbit" w:date="2021-05-27T11:47:00Z"/>
                <w:rFonts w:eastAsia="Batang"/>
              </w:rPr>
            </w:pPr>
            <w:ins w:id="225" w:author="Gilles Charbit" w:date="2021-05-27T11:47:00Z">
              <w:r w:rsidRPr="001B77FF">
                <w:t>2.2 dB</w:t>
              </w:r>
            </w:ins>
          </w:p>
        </w:tc>
      </w:tr>
      <w:tr w:rsidR="00AB5126" w:rsidRPr="00D26727" w14:paraId="793BD817" w14:textId="63859DD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AB5126" w:rsidRPr="00D26727" w:rsidRDefault="00AB5126" w:rsidP="00AB5126">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AB5126" w:rsidRPr="00D26727" w:rsidRDefault="00AB5126" w:rsidP="00AB5126">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tcPr>
          <w:p w14:paraId="1804D065" w14:textId="18B0F39B" w:rsidR="00AB5126" w:rsidRPr="00D26727" w:rsidRDefault="00AB5126" w:rsidP="00AB5126">
            <w:pPr>
              <w:pStyle w:val="TAC"/>
              <w:rPr>
                <w:ins w:id="226" w:author="Gilles Charbit" w:date="2021-05-27T11:47:00Z"/>
                <w:rFonts w:eastAsia="Batang"/>
              </w:rPr>
            </w:pPr>
            <w:ins w:id="227" w:author="Gilles Charbit" w:date="2021-05-27T11:47:00Z">
              <w:r w:rsidRPr="001B77FF">
                <w:t>0.04 dB</w:t>
              </w:r>
            </w:ins>
          </w:p>
        </w:tc>
      </w:tr>
      <w:tr w:rsidR="00AB5126" w:rsidRPr="00D26727" w14:paraId="61098912" w14:textId="0BBB684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AB5126" w:rsidRPr="00D26727" w:rsidRDefault="00AB5126" w:rsidP="00AB5126">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2F9BCDAC" w14:textId="577E4C63" w:rsidR="00AB5126" w:rsidRPr="00D26727" w:rsidRDefault="00AB5126" w:rsidP="00AB5126">
            <w:pPr>
              <w:pStyle w:val="TAC"/>
              <w:rPr>
                <w:ins w:id="228" w:author="Gilles Charbit" w:date="2021-05-27T11:47:00Z"/>
                <w:rFonts w:eastAsia="Batang"/>
              </w:rPr>
            </w:pPr>
            <w:ins w:id="229" w:author="Gilles Charbit" w:date="2021-05-27T11:47:00Z">
              <w:r w:rsidRPr="001B77FF">
                <w:t>3 dB</w:t>
              </w:r>
            </w:ins>
          </w:p>
        </w:tc>
      </w:tr>
      <w:tr w:rsidR="00AB5126" w:rsidRPr="00D26727" w14:paraId="5B74EAC7" w14:textId="072E1894"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AB5126" w:rsidRPr="00D26727" w:rsidRDefault="00AB5126" w:rsidP="00AB5126">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0E71981F" w14:textId="234562F5" w:rsidR="00AB5126" w:rsidRPr="00D26727" w:rsidRDefault="00AB5126" w:rsidP="00AB5126">
            <w:pPr>
              <w:pStyle w:val="TAC"/>
              <w:rPr>
                <w:ins w:id="230" w:author="Gilles Charbit" w:date="2021-05-27T11:47:00Z"/>
                <w:rFonts w:eastAsia="Batang"/>
              </w:rPr>
            </w:pPr>
            <w:ins w:id="231" w:author="Gilles Charbit" w:date="2021-05-27T11:47:00Z">
              <w:r w:rsidRPr="001B77FF">
                <w:t>3 dB</w:t>
              </w:r>
            </w:ins>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2"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233"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Satellite </w:t>
            </w:r>
            <w:proofErr w:type="spellStart"/>
            <w:r w:rsidRPr="0072199B">
              <w:rPr>
                <w:rFonts w:ascii="Times New Roman" w:hAnsi="Times New Roman"/>
                <w:szCs w:val="18"/>
              </w:rPr>
              <w:t>Tx</w:t>
            </w:r>
            <w:proofErr w:type="spellEnd"/>
            <w:r w:rsidRPr="0072199B">
              <w:rPr>
                <w:rFonts w:ascii="Times New Roman" w:hAnsi="Times New Roman"/>
                <w:szCs w:val="18"/>
              </w:rPr>
              <w:t xml:space="preserve">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4"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r>
              <w:rPr>
                <w:rFonts w:ascii="Times New Roman" w:hAnsi="Times New Roman"/>
                <w:szCs w:val="18"/>
              </w:rPr>
              <w:t xml:space="preserve">5 </w:t>
            </w:r>
            <w:r w:rsidRPr="0072199B">
              <w:rPr>
                <w:rFonts w:ascii="Times New Roman" w:hAnsi="Times New Roman"/>
                <w:szCs w:val="18"/>
              </w:rPr>
              <w:t xml:space="preserve">: The  parameters corresponding to </w:t>
            </w:r>
            <w:proofErr w:type="spellStart"/>
            <w:r w:rsidRPr="0072199B">
              <w:rPr>
                <w:rFonts w:ascii="Times New Roman" w:hAnsi="Times New Roman"/>
                <w:szCs w:val="18"/>
              </w:rPr>
              <w:t>Ka</w:t>
            </w:r>
            <w:proofErr w:type="spellEnd"/>
            <w:r w:rsidRPr="0072199B">
              <w:rPr>
                <w:rFonts w:ascii="Times New Roman" w:hAnsi="Times New Roman"/>
                <w:szCs w:val="18"/>
              </w:rPr>
              <w:t>-band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 xml:space="preserve">Satellite </w:t>
            </w:r>
            <w:proofErr w:type="spellStart"/>
            <w:r w:rsidRPr="00AA5C61">
              <w:t>Tx</w:t>
            </w:r>
            <w:proofErr w:type="spellEnd"/>
            <w:r w:rsidRPr="00AA5C61">
              <w:t xml:space="preserve">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 xml:space="preserve">Satellite </w:t>
            </w:r>
            <w:proofErr w:type="spellStart"/>
            <w:r w:rsidRPr="008D1DE2">
              <w:rPr>
                <w:lang w:val="en-US" w:eastAsia="x-none"/>
              </w:rPr>
              <w:t>Tx</w:t>
            </w:r>
            <w:proofErr w:type="spellEnd"/>
            <w:r w:rsidRPr="008D1DE2">
              <w:rPr>
                <w:lang w:val="en-US" w:eastAsia="x-none"/>
              </w:rPr>
              <w:t xml:space="preserve">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235" w:name="_Toc70441856"/>
      <w:r>
        <w:t>6.2.2</w:t>
      </w:r>
      <w:r w:rsidR="008D54D6">
        <w:tab/>
      </w:r>
      <w:r w:rsidRPr="00C13BF1">
        <w:t>Summary of Link Budget Results</w:t>
      </w:r>
      <w:bookmarkEnd w:id="235"/>
    </w:p>
    <w:p w14:paraId="648879E8" w14:textId="63BAF7B6"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w:t>
      </w:r>
      <w:ins w:id="236" w:author="Gilles Charbit" w:date="2021-05-27T14:59:00Z">
        <w:r w:rsidR="007C1817">
          <w:rPr>
            <w:color w:val="000000" w:themeColor="text1"/>
            <w:szCs w:val="22"/>
          </w:rPr>
          <w:t>[26]</w:t>
        </w:r>
      </w:ins>
      <w:del w:id="237" w:author="Gilles Charbit" w:date="2021-05-27T14:59:00Z">
        <w:r w:rsidRPr="00C13BF1" w:rsidDel="007C1817">
          <w:rPr>
            <w:color w:val="000000" w:themeColor="text1"/>
            <w:szCs w:val="22"/>
          </w:rPr>
          <w:delText>Appendix 1, Section 6.1.1</w:delText>
        </w:r>
      </w:del>
      <w:r w:rsidRPr="00C13BF1">
        <w:rPr>
          <w:color w:val="000000" w:themeColor="text1"/>
          <w:szCs w:val="22"/>
        </w:rPr>
        <w:t xml:space="preserve"> is captured and further checked and revised as necessary in a Text Proposal to TR 36.763  [</w:t>
      </w:r>
      <w:ins w:id="238" w:author="Gilles Charbit" w:date="2021-05-25T18:47:00Z">
        <w:r w:rsidR="00A25F9C">
          <w:rPr>
            <w:color w:val="000000" w:themeColor="text1"/>
            <w:szCs w:val="22"/>
          </w:rPr>
          <w:t>11</w:t>
        </w:r>
      </w:ins>
      <w:r w:rsidRPr="00C13BF1">
        <w:rPr>
          <w:color w:val="000000" w:themeColor="text1"/>
          <w:szCs w:val="22"/>
        </w:rPr>
        <w:t xml:space="preserve">].  The summary of link budget results will be captured with alignment between contributing companies. The detailed link budget results from contributing companies </w:t>
      </w:r>
      <w:del w:id="239" w:author="Gilles Charbit" w:date="2021-05-27T15:00:00Z">
        <w:r w:rsidRPr="00C13BF1" w:rsidDel="007C1817">
          <w:rPr>
            <w:color w:val="000000" w:themeColor="text1"/>
            <w:szCs w:val="22"/>
          </w:rPr>
          <w:delText>will be</w:delText>
        </w:r>
      </w:del>
      <w:ins w:id="240" w:author="Gilles Charbit" w:date="2021-05-27T15:00:00Z">
        <w:r w:rsidR="007C1817">
          <w:rPr>
            <w:color w:val="000000" w:themeColor="text1"/>
            <w:szCs w:val="22"/>
          </w:rPr>
          <w:t xml:space="preserve"> were </w:t>
        </w:r>
      </w:ins>
      <w:r w:rsidRPr="00C13BF1">
        <w:rPr>
          <w:color w:val="000000" w:themeColor="text1"/>
          <w:szCs w:val="22"/>
        </w:rPr>
        <w:t xml:space="preserve"> captured in a separate spreadsheet</w:t>
      </w:r>
      <w:ins w:id="241" w:author="Gilles Charbit" w:date="2021-05-27T15:00:00Z">
        <w:r w:rsidR="007C1817">
          <w:rPr>
            <w:color w:val="000000" w:themeColor="text1"/>
            <w:szCs w:val="22"/>
          </w:rPr>
          <w:t xml:space="preserve"> [27].</w:t>
        </w:r>
      </w:ins>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2"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243"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244"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245"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246"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247"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8"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249"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250" w:author="Gilles Charbit" w:date="2021-05-26T08:37:00Z">
              <w:r w:rsidDel="00790B44">
                <w:rPr>
                  <w:bCs/>
                  <w:iCs/>
                  <w:lang w:eastAsia="x-none"/>
                </w:rPr>
                <w:delText>164.5</w:delText>
              </w:r>
            </w:del>
            <w:ins w:id="251"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252" w:author="Gilles Charbit" w:date="2021-05-26T08:38:00Z">
              <w:r w:rsidDel="00790B44">
                <w:rPr>
                  <w:bCs/>
                  <w:iCs/>
                  <w:lang w:eastAsia="x-none"/>
                </w:rPr>
                <w:delText>159.1</w:delText>
              </w:r>
            </w:del>
            <w:ins w:id="253"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254"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255" w:author="Gilles Charbit" w:date="2021-05-26T08:37:00Z">
              <w:r w:rsidDel="00790B44">
                <w:rPr>
                  <w:bCs/>
                  <w:iCs/>
                  <w:lang w:eastAsia="x-none"/>
                </w:rPr>
                <w:delText>190.3</w:delText>
              </w:r>
            </w:del>
            <w:ins w:id="256"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257" w:author="Gilles Charbit" w:date="2021-05-26T08:37:00Z">
              <w:r w:rsidDel="00790B44">
                <w:rPr>
                  <w:bCs/>
                  <w:iCs/>
                  <w:lang w:eastAsia="x-none"/>
                </w:rPr>
                <w:delText>164.5</w:delText>
              </w:r>
            </w:del>
            <w:ins w:id="258"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259" w:author="Gilles Charbit" w:date="2021-05-26T08:38:00Z">
              <w:r w:rsidDel="00790B44">
                <w:rPr>
                  <w:bCs/>
                  <w:iCs/>
                  <w:lang w:eastAsia="x-none"/>
                </w:rPr>
                <w:delText>159.1</w:delText>
              </w:r>
            </w:del>
            <w:ins w:id="260"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261"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262"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DBA0DF9" w:rsidR="00790B44" w:rsidRDefault="00790B44" w:rsidP="00EE73AF">
            <w:pPr>
              <w:rPr>
                <w:ins w:id="263" w:author="Gilles Charbit" w:date="2021-05-26T08:38:00Z"/>
                <w:bCs/>
                <w:iCs/>
                <w:lang w:eastAsia="x-none"/>
              </w:rPr>
            </w:pPr>
          </w:p>
        </w:tc>
      </w:tr>
      <w:tr w:rsidR="00AB5126" w:rsidRPr="00355533" w14:paraId="1B611B3F" w14:textId="77777777" w:rsidTr="00790B44">
        <w:trPr>
          <w:ins w:id="264" w:author="Gilles Charbit" w:date="2021-05-27T11:44:00Z"/>
        </w:trPr>
        <w:tc>
          <w:tcPr>
            <w:tcW w:w="2249" w:type="dxa"/>
            <w:shd w:val="clear" w:color="auto" w:fill="D9E2F3"/>
          </w:tcPr>
          <w:p w14:paraId="4F2DF528" w14:textId="101E2ECC" w:rsidR="00AB5126" w:rsidRDefault="00AB5126" w:rsidP="00EE73AF">
            <w:pPr>
              <w:rPr>
                <w:ins w:id="265" w:author="Gilles Charbit" w:date="2021-05-27T11:44:00Z"/>
                <w:bCs/>
                <w:iCs/>
                <w:lang w:eastAsia="x-none"/>
              </w:rPr>
            </w:pPr>
            <w:ins w:id="266" w:author="Gilles Charbit" w:date="2021-05-27T11:44:00Z">
              <w:r>
                <w:rPr>
                  <w:bCs/>
                  <w:iCs/>
                  <w:lang w:eastAsia="x-none"/>
                </w:rPr>
                <w:t>Set-5</w:t>
              </w:r>
            </w:ins>
          </w:p>
        </w:tc>
        <w:tc>
          <w:tcPr>
            <w:tcW w:w="1637" w:type="dxa"/>
            <w:shd w:val="clear" w:color="auto" w:fill="auto"/>
          </w:tcPr>
          <w:p w14:paraId="3122E24A" w14:textId="77777777" w:rsidR="00AB5126" w:rsidRDefault="00AB5126" w:rsidP="00EE73AF">
            <w:pPr>
              <w:pStyle w:val="ListParagraph"/>
              <w:ind w:left="360"/>
              <w:rPr>
                <w:ins w:id="267" w:author="Gilles Charbit" w:date="2021-05-27T11:44:00Z"/>
                <w:bCs/>
                <w:iCs/>
                <w:lang w:eastAsia="x-none"/>
              </w:rPr>
            </w:pPr>
          </w:p>
        </w:tc>
        <w:tc>
          <w:tcPr>
            <w:tcW w:w="1507" w:type="dxa"/>
            <w:shd w:val="clear" w:color="auto" w:fill="auto"/>
          </w:tcPr>
          <w:p w14:paraId="224FF3CC" w14:textId="77777777" w:rsidR="00AB5126" w:rsidRDefault="00AB5126" w:rsidP="00EE73AF">
            <w:pPr>
              <w:jc w:val="center"/>
              <w:rPr>
                <w:ins w:id="268" w:author="Gilles Charbit" w:date="2021-05-27T11:44:00Z"/>
                <w:bCs/>
                <w:iCs/>
                <w:lang w:eastAsia="x-none"/>
              </w:rPr>
            </w:pPr>
          </w:p>
        </w:tc>
        <w:tc>
          <w:tcPr>
            <w:tcW w:w="1636" w:type="dxa"/>
            <w:shd w:val="clear" w:color="auto" w:fill="auto"/>
          </w:tcPr>
          <w:p w14:paraId="70489473" w14:textId="77777777" w:rsidR="00AB5126" w:rsidRDefault="00AB5126" w:rsidP="00EE73AF">
            <w:pPr>
              <w:rPr>
                <w:ins w:id="269" w:author="Gilles Charbit" w:date="2021-05-27T11:44:00Z"/>
                <w:bCs/>
                <w:iCs/>
                <w:lang w:eastAsia="x-none"/>
              </w:rPr>
            </w:pPr>
          </w:p>
        </w:tc>
        <w:tc>
          <w:tcPr>
            <w:tcW w:w="1579" w:type="dxa"/>
          </w:tcPr>
          <w:p w14:paraId="2B73FA96" w14:textId="4460996F" w:rsidR="00AB5126" w:rsidRDefault="00AB5126" w:rsidP="00EE73AF">
            <w:pPr>
              <w:rPr>
                <w:ins w:id="270" w:author="Gilles Charbit" w:date="2021-05-27T11:44:00Z"/>
                <w:bCs/>
                <w:iCs/>
                <w:lang w:eastAsia="x-none"/>
              </w:rPr>
            </w:pPr>
            <w:ins w:id="271" w:author="Gilles Charbit" w:date="2021-05-27T11:44: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72"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w:t>
            </w:r>
            <w:proofErr w:type="spellStart"/>
            <w:r w:rsidRPr="00DC4EF4">
              <w:rPr>
                <w:b/>
                <w:i/>
                <w:color w:val="000000"/>
                <w:lang w:bidi="ar"/>
              </w:rPr>
              <w:t>deg</w:t>
            </w:r>
            <w:proofErr w:type="spellEnd"/>
            <w:r w:rsidRPr="00DC4EF4">
              <w:rPr>
                <w:b/>
                <w:i/>
                <w:color w:val="000000"/>
                <w:lang w:bidi="ar"/>
              </w:rPr>
              <w:t>)</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lastRenderedPageBreak/>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273" w:author="Gilles Charbit" w:date="2021-05-26T08:26:00Z"/>
        </w:trPr>
        <w:tc>
          <w:tcPr>
            <w:tcW w:w="846" w:type="dxa"/>
            <w:shd w:val="clear" w:color="auto" w:fill="auto"/>
          </w:tcPr>
          <w:p w14:paraId="3053AB70" w14:textId="6AF8C730" w:rsidR="00790B44" w:rsidRDefault="00790B44" w:rsidP="00790B44">
            <w:pPr>
              <w:rPr>
                <w:ins w:id="274" w:author="Gilles Charbit" w:date="2021-05-26T08:26:00Z"/>
                <w:rStyle w:val="Emphasis"/>
                <w:b/>
                <w:color w:val="000000"/>
              </w:rPr>
            </w:pPr>
            <w:ins w:id="275"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76" w:author="Gilles Charbit" w:date="2021-05-26T08:26:00Z"/>
                <w:b/>
                <w:i/>
                <w:color w:val="000000"/>
                <w:lang w:bidi="ar"/>
              </w:rPr>
            </w:pPr>
            <w:ins w:id="277"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78" w:author="Gilles Charbit" w:date="2021-05-26T08:26:00Z"/>
                <w:b/>
                <w:i/>
                <w:color w:val="000000"/>
                <w:lang w:bidi="ar"/>
              </w:rPr>
            </w:pPr>
            <w:ins w:id="279"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80" w:author="Gilles Charbit" w:date="2021-05-26T08:26:00Z"/>
                <w:b/>
                <w:i/>
                <w:color w:val="000000"/>
                <w:lang w:bidi="ar"/>
              </w:rPr>
            </w:pPr>
            <w:ins w:id="281"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82" w:author="Gilles Charbit" w:date="2021-05-26T08:26:00Z"/>
                <w:b/>
                <w:i/>
                <w:color w:val="000000"/>
                <w:lang w:bidi="ar"/>
              </w:rPr>
            </w:pPr>
            <w:ins w:id="283"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84" w:author="Gilles Charbit" w:date="2021-05-26T08:26:00Z"/>
                <w:b/>
                <w:i/>
                <w:color w:val="000000"/>
                <w:lang w:bidi="ar"/>
              </w:rPr>
            </w:pPr>
            <w:ins w:id="285"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lastRenderedPageBreak/>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86" w:author="Gilles Charbit" w:date="2021-05-25T11:15:00Z"/>
          <w:color w:val="0D0D0D"/>
        </w:rPr>
      </w:pPr>
      <w:ins w:id="287"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88"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89" w:author="Gilles Charbit" w:date="2021-05-25T11:15:00Z"/>
                <w:b/>
                <w:i/>
                <w:lang w:eastAsia="x-none"/>
              </w:rPr>
            </w:pPr>
            <w:ins w:id="290"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91" w:author="Gilles Charbit" w:date="2021-05-25T11:15:00Z"/>
                <w:rFonts w:asciiTheme="minorHAnsi" w:eastAsiaTheme="minorEastAsia" w:hAnsi="Calibri Light" w:cstheme="minorBidi"/>
                <w:b/>
                <w:i/>
                <w:color w:val="000000" w:themeColor="text1"/>
                <w:kern w:val="24"/>
                <w:szCs w:val="32"/>
              </w:rPr>
            </w:pPr>
            <w:ins w:id="292"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93" w:author="Gilles Charbit" w:date="2021-05-25T11:15:00Z"/>
                <w:rFonts w:asciiTheme="minorHAnsi" w:eastAsiaTheme="minorEastAsia" w:hAnsi="Calibri Light" w:cstheme="minorBidi"/>
                <w:b/>
                <w:i/>
                <w:color w:val="000000" w:themeColor="text1"/>
                <w:kern w:val="24"/>
                <w:szCs w:val="32"/>
              </w:rPr>
            </w:pPr>
            <w:ins w:id="294"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95" w:author="Gilles Charbit" w:date="2021-05-25T11:15:00Z"/>
                <w:b/>
                <w:i/>
                <w:lang w:eastAsia="x-none"/>
              </w:rPr>
            </w:pPr>
            <w:ins w:id="296"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97" w:author="Gilles Charbit" w:date="2021-05-25T11:15:00Z"/>
                <w:b/>
                <w:i/>
                <w:lang w:eastAsia="x-none"/>
              </w:rPr>
            </w:pPr>
            <w:ins w:id="298"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299" w:author="Gilles Charbit" w:date="2021-05-25T11:15:00Z"/>
                <w:rFonts w:asciiTheme="minorHAnsi" w:eastAsiaTheme="minorEastAsia" w:hAnsi="Calibri Light" w:cstheme="minorBidi"/>
                <w:b/>
                <w:i/>
                <w:color w:val="000000" w:themeColor="text1"/>
                <w:kern w:val="24"/>
                <w:szCs w:val="32"/>
              </w:rPr>
            </w:pPr>
            <w:ins w:id="300"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301" w:author="Gilles Charbit" w:date="2021-05-25T11:15:00Z"/>
                <w:b/>
                <w:i/>
                <w:lang w:eastAsia="x-none"/>
              </w:rPr>
            </w:pPr>
            <w:ins w:id="302"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303"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304" w:author="Gilles Charbit" w:date="2021-05-25T11:15:00Z"/>
                <w:b/>
                <w:i/>
                <w:lang w:eastAsia="x-none"/>
              </w:rPr>
            </w:pPr>
            <w:ins w:id="305"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306" w:author="Gilles Charbit" w:date="2021-05-25T11:15:00Z"/>
                <w:rFonts w:asciiTheme="minorHAnsi" w:eastAsiaTheme="minorEastAsia" w:hAnsi="Calibri Light" w:cstheme="minorBidi"/>
                <w:b/>
                <w:i/>
                <w:color w:val="000000" w:themeColor="text1"/>
                <w:kern w:val="24"/>
                <w:sz w:val="18"/>
                <w:szCs w:val="32"/>
              </w:rPr>
            </w:pPr>
            <w:ins w:id="307"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308" w:author="Gilles Charbit" w:date="2021-05-25T11:15:00Z"/>
                <w:rFonts w:asciiTheme="minorHAnsi" w:eastAsiaTheme="minorEastAsia" w:hAnsi="Calibri Light" w:cstheme="minorBidi"/>
                <w:b/>
                <w:i/>
                <w:color w:val="000000" w:themeColor="text1"/>
                <w:kern w:val="24"/>
                <w:sz w:val="18"/>
                <w:szCs w:val="32"/>
              </w:rPr>
            </w:pPr>
            <w:ins w:id="309"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310" w:author="Gilles Charbit" w:date="2021-05-25T11:15:00Z"/>
                <w:b/>
                <w:i/>
                <w:sz w:val="18"/>
                <w:lang w:eastAsia="x-none"/>
              </w:rPr>
            </w:pPr>
            <w:ins w:id="311"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312" w:author="Gilles Charbit" w:date="2021-05-25T11:15:00Z"/>
                <w:b/>
                <w:i/>
                <w:color w:val="000000" w:themeColor="text1"/>
                <w:sz w:val="18"/>
                <w:lang w:eastAsia="x-none"/>
              </w:rPr>
            </w:pPr>
            <w:ins w:id="313"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314" w:author="Gilles Charbit" w:date="2021-05-25T11:15:00Z"/>
                <w:b/>
                <w:i/>
                <w:sz w:val="18"/>
                <w:lang w:eastAsia="x-none"/>
              </w:rPr>
            </w:pPr>
            <w:ins w:id="315"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316"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317" w:name="_Toc70441857"/>
      <w:r>
        <w:lastRenderedPageBreak/>
        <w:t>6</w:t>
      </w:r>
      <w:r w:rsidR="00124C4F">
        <w:t>.3</w:t>
      </w:r>
      <w:r w:rsidR="00151877" w:rsidRPr="00450CE8">
        <w:tab/>
      </w:r>
      <w:r w:rsidR="009207FE">
        <w:t>Time and Frequency Synchronization</w:t>
      </w:r>
      <w:bookmarkEnd w:id="218"/>
      <w:bookmarkEnd w:id="219"/>
      <w:bookmarkEnd w:id="220"/>
      <w:bookmarkEnd w:id="317"/>
      <w:ins w:id="318"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319" w:author="Gilles Charbit" w:date="2021-05-25T10:41:00Z">
        <w:r w:rsidR="00447671">
          <w:t xml:space="preserve">were studied </w:t>
        </w:r>
      </w:ins>
      <w:del w:id="320"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321" w:author="Gilles Charbit" w:date="2021-05-25T10:41:00Z"/>
          <w:rFonts w:ascii="Times New Roman" w:hAnsi="Times New Roman"/>
          <w:sz w:val="20"/>
          <w:szCs w:val="20"/>
          <w:lang w:eastAsia="x-none"/>
        </w:rPr>
      </w:pPr>
      <w:del w:id="322"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(N-)PUSCH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323" w:name="_Toc70441858"/>
      <w:r>
        <w:rPr>
          <w:color w:val="0D0D0D"/>
        </w:rPr>
        <w:t>6.3.1</w:t>
      </w:r>
      <w:r w:rsidR="008D54D6">
        <w:rPr>
          <w:color w:val="0D0D0D"/>
        </w:rPr>
        <w:tab/>
      </w:r>
      <w:r w:rsidRPr="00123B26">
        <w:rPr>
          <w:color w:val="0D0D0D"/>
        </w:rPr>
        <w:t>GNSS Position fix impact on UE power consumption</w:t>
      </w:r>
      <w:bookmarkEnd w:id="323"/>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5.1 </w:t>
      </w:r>
      <w:r>
        <w:rPr>
          <w:lang w:eastAsia="x-none"/>
        </w:rPr>
        <w:t xml:space="preserve"> in [</w:t>
      </w:r>
      <w:ins w:id="324"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A </w:t>
      </w:r>
      <w:r>
        <w:rPr>
          <w:lang w:eastAsia="x-none"/>
        </w:rPr>
        <w:t>in [</w:t>
      </w:r>
      <w:ins w:id="325"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 xml:space="preserve">power during </w:t>
            </w:r>
            <w:proofErr w:type="spellStart"/>
            <w:r w:rsidRPr="002873C6">
              <w:t>Tx</w:t>
            </w:r>
            <w:proofErr w:type="spellEnd"/>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w:t>
            </w:r>
            <w:proofErr w:type="spellStart"/>
            <w:r w:rsidRPr="002873C6">
              <w:t>ack</w:t>
            </w:r>
            <w:proofErr w:type="spellEnd"/>
            <w:r w:rsidRPr="002873C6">
              <w:t>"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proofErr w:type="spellStart"/>
            <w:r w:rsidRPr="002873C6">
              <w:t>Tx</w:t>
            </w:r>
            <w:proofErr w:type="spellEnd"/>
            <w:r w:rsidRPr="002873C6">
              <w:t xml:space="preserve">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 xml:space="preserve">or </w:t>
            </w:r>
            <w:proofErr w:type="spellStart"/>
            <w:r w:rsidRPr="002873C6">
              <w:rPr>
                <w:color w:val="000000"/>
                <w:lang w:eastAsia="zh-CN"/>
              </w:rPr>
              <w:t>Tx</w:t>
            </w:r>
            <w:proofErr w:type="spellEnd"/>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w:t>
      </w:r>
      <w:proofErr w:type="spellStart"/>
      <w:r>
        <w:rPr>
          <w:lang w:eastAsia="x-none"/>
        </w:rPr>
        <w:t>Tx</w:t>
      </w:r>
      <w:proofErr w:type="spellEnd"/>
      <w:r>
        <w:rPr>
          <w:lang w:eastAsia="x-none"/>
        </w:rPr>
        <w:t xml:space="preserve">).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w:t>
            </w:r>
            <w:proofErr w:type="spellStart"/>
            <w:r w:rsidRPr="00A33207">
              <w:rPr>
                <w:rFonts w:ascii="Times New Roman" w:hAnsi="Times New Roman"/>
                <w:sz w:val="20"/>
                <w:lang w:eastAsia="x-none"/>
              </w:rPr>
              <w:t>Tx</w:t>
            </w:r>
            <w:proofErr w:type="spellEnd"/>
            <w:r w:rsidRPr="00A33207">
              <w:rPr>
                <w:rFonts w:ascii="Times New Roman" w:hAnsi="Times New Roman"/>
                <w:sz w:val="20"/>
                <w:lang w:eastAsia="x-none"/>
              </w:rPr>
              <w:t xml:space="preserve">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w:t>
            </w:r>
            <w:proofErr w:type="spellStart"/>
            <w:r w:rsidRPr="006A0C34">
              <w:rPr>
                <w:rFonts w:ascii="Times New Roman" w:hAnsi="Times New Roman"/>
                <w:sz w:val="20"/>
                <w:lang w:eastAsia="x-none"/>
              </w:rPr>
              <w:t>Tx</w:t>
            </w:r>
            <w:proofErr w:type="spellEnd"/>
            <w:r w:rsidRPr="006A0C34">
              <w:rPr>
                <w:rFonts w:ascii="Times New Roman" w:hAnsi="Times New Roman"/>
                <w:sz w:val="20"/>
                <w:lang w:eastAsia="x-none"/>
              </w:rPr>
              <w:t xml:space="preserve">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 xml:space="preserve">Total active IoT </w:t>
            </w:r>
            <w:proofErr w:type="spellStart"/>
            <w:r>
              <w:t>Tx</w:t>
            </w:r>
            <w:proofErr w:type="spellEnd"/>
            <w:r>
              <w:t xml:space="preserve">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xml:space="preserve">, e.g., smart meters, </w:t>
      </w:r>
      <w:proofErr w:type="spellStart"/>
      <w:r>
        <w:t>etc</w:t>
      </w:r>
      <w:proofErr w:type="spellEnd"/>
      <w:r>
        <w:t>,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case  </w:t>
      </w:r>
      <w:r w:rsidRPr="004A062D">
        <w:rPr>
          <w:i/>
          <w:iCs/>
        </w:rPr>
        <w:t>long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326" w:name="_Toc70441859"/>
      <w:r>
        <w:rPr>
          <w:color w:val="0D0D0D"/>
        </w:rPr>
        <w:t>6.3.2</w:t>
      </w:r>
      <w:r w:rsidR="008D54D6">
        <w:rPr>
          <w:color w:val="0D0D0D"/>
        </w:rPr>
        <w:tab/>
      </w:r>
      <w:r w:rsidRPr="00657545">
        <w:rPr>
          <w:color w:val="0D0D0D"/>
        </w:rPr>
        <w:t>NTN SIB reading impact on UE power consumption</w:t>
      </w:r>
      <w:bookmarkEnd w:id="326"/>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327" w:name="_Toc70441860"/>
      <w:r>
        <w:rPr>
          <w:color w:val="0D0D0D"/>
        </w:rPr>
        <w:t>6.3.3</w:t>
      </w:r>
      <w:r w:rsidR="008D54D6">
        <w:rPr>
          <w:color w:val="0D0D0D"/>
        </w:rPr>
        <w:tab/>
      </w:r>
      <w:r w:rsidRPr="00657545">
        <w:rPr>
          <w:color w:val="0D0D0D"/>
        </w:rPr>
        <w:t>Long UL transmission on PUSCH</w:t>
      </w:r>
      <w:bookmarkEnd w:id="327"/>
      <w:ins w:id="328"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329" w:author="Gilles Charbit" w:date="2021-05-25T10:43:00Z"/>
          <w:color w:val="0D0D0D"/>
        </w:rPr>
      </w:pPr>
      <w:bookmarkStart w:id="330" w:name="_Toc70441861"/>
      <w:del w:id="331"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330"/>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332" w:author="Gilles Charbit" w:date="2021-05-25T10:43:00Z"/>
        </w:rPr>
      </w:pPr>
    </w:p>
    <w:p w14:paraId="58419B84" w14:textId="77777777" w:rsidR="00DF0CB5" w:rsidRDefault="00DF0CB5" w:rsidP="00DF0CB5">
      <w:pPr>
        <w:spacing w:after="0"/>
        <w:rPr>
          <w:ins w:id="333" w:author="Gilles Charbit" w:date="2021-05-25T10:43:00Z"/>
        </w:rPr>
      </w:pPr>
      <w:ins w:id="334"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335" w:author="Gilles Charbit" w:date="2021-05-25T10:43:00Z"/>
        </w:rPr>
      </w:pPr>
      <w:ins w:id="336"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337" w:author="Gilles Charbit" w:date="2021-05-25T10:43:00Z"/>
        </w:rPr>
      </w:pPr>
      <w:ins w:id="338"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339" w:author="Gilles Charbit" w:date="2021-05-25T10:43:00Z"/>
        </w:rPr>
      </w:pPr>
      <w:ins w:id="340"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341" w:author="Gilles Charbit" w:date="2021-05-25T10:43:00Z"/>
        </w:rPr>
      </w:pPr>
      <w:ins w:id="342" w:author="Gilles Charbit" w:date="2021-05-25T10:43:00Z">
        <w:r>
          <w:t>Signal overlapping between different TA segments</w:t>
        </w:r>
      </w:ins>
    </w:p>
    <w:p w14:paraId="27714D9E" w14:textId="77777777" w:rsidR="00DF0CB5" w:rsidRDefault="00DF0CB5" w:rsidP="00DF0CB5">
      <w:pPr>
        <w:spacing w:after="0"/>
        <w:rPr>
          <w:ins w:id="343" w:author="Gilles Charbit" w:date="2021-05-25T10:43:00Z"/>
        </w:rPr>
      </w:pPr>
      <w:ins w:id="344" w:author="Gilles Charbit" w:date="2021-05-25T10:43:00Z">
        <w:r>
          <w:t xml:space="preserve">FFS: Need for more frequent new UL gaps during long transmission </w:t>
        </w:r>
      </w:ins>
    </w:p>
    <w:p w14:paraId="40BB5FB8" w14:textId="77777777" w:rsidR="00DF0CB5" w:rsidRDefault="00DF0CB5" w:rsidP="00DF0CB5">
      <w:pPr>
        <w:spacing w:after="0"/>
        <w:rPr>
          <w:ins w:id="345" w:author="Gilles Charbit" w:date="2021-05-25T10:43:00Z"/>
        </w:rPr>
      </w:pPr>
      <w:ins w:id="346"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347" w:author="Gilles Charbit" w:date="2021-05-25T10:43:00Z"/>
        </w:rPr>
      </w:pPr>
      <w:ins w:id="348" w:author="Gilles Charbit" w:date="2021-05-25T10:43:00Z">
        <w:r>
          <w:t>FFS: Value of N for the number of time units and what is the time unit for the segmented UE pre-compensation</w:t>
        </w:r>
      </w:ins>
    </w:p>
    <w:p w14:paraId="458346D8" w14:textId="77777777" w:rsidR="00DF0CB5" w:rsidRDefault="00DF0CB5" w:rsidP="00124C4F">
      <w:pPr>
        <w:rPr>
          <w:ins w:id="349" w:author="Gilles Charbit" w:date="2021-05-25T10:44:00Z"/>
        </w:rPr>
      </w:pPr>
    </w:p>
    <w:p w14:paraId="03EE2DB4" w14:textId="77777777" w:rsidR="00DF0CB5" w:rsidRDefault="00DF0CB5" w:rsidP="00DF0CB5">
      <w:pPr>
        <w:rPr>
          <w:ins w:id="350" w:author="Gilles Charbit" w:date="2021-05-25T10:44:00Z"/>
        </w:rPr>
      </w:pPr>
      <w:ins w:id="351"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352" w:author="Gilles Charbit" w:date="2021-05-25T10:44:00Z"/>
        </w:rPr>
      </w:pPr>
      <w:ins w:id="353"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354" w:author="Gilles Charbit" w:date="2021-05-25T10:44:00Z"/>
        </w:rPr>
      </w:pPr>
    </w:p>
    <w:p w14:paraId="631B6131" w14:textId="77777777" w:rsidR="00DF0CB5" w:rsidRDefault="00DF0CB5" w:rsidP="00DF0CB5">
      <w:pPr>
        <w:rPr>
          <w:ins w:id="355" w:author="Gilles Charbit" w:date="2021-05-25T10:44:00Z"/>
        </w:rPr>
      </w:pPr>
      <w:ins w:id="356" w:author="Gilles Charbit" w:date="2021-05-25T10:44:00Z">
        <w:r>
          <w:t>For sporadic short transmission:</w:t>
        </w:r>
      </w:ins>
    </w:p>
    <w:p w14:paraId="2C6C869E" w14:textId="77777777" w:rsidR="00DF0CB5" w:rsidRDefault="00DF0CB5" w:rsidP="00DF0CB5">
      <w:pPr>
        <w:numPr>
          <w:ilvl w:val="0"/>
          <w:numId w:val="31"/>
        </w:numPr>
        <w:spacing w:after="0"/>
        <w:rPr>
          <w:ins w:id="357" w:author="Gilles Charbit" w:date="2021-05-25T10:44:00Z"/>
        </w:rPr>
      </w:pPr>
      <w:ins w:id="358"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359" w:author="Gilles Charbit" w:date="2021-05-25T10:44:00Z"/>
        </w:rPr>
      </w:pPr>
      <w:ins w:id="360"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361" w:author="Gilles Charbit" w:date="2021-05-25T10:44:00Z"/>
        </w:rPr>
      </w:pPr>
      <w:ins w:id="362"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363" w:name="_Toc70441862"/>
      <w:r>
        <w:rPr>
          <w:color w:val="0D0D0D"/>
        </w:rPr>
        <w:t>6.3.</w:t>
      </w:r>
      <w:ins w:id="364" w:author="Gilles Charbit" w:date="2021-05-25T10:43:00Z">
        <w:r w:rsidR="00DF0CB5">
          <w:rPr>
            <w:color w:val="0D0D0D"/>
          </w:rPr>
          <w:t>4</w:t>
        </w:r>
      </w:ins>
      <w:del w:id="365" w:author="Gilles Charbit" w:date="2021-05-25T10:43:00Z">
        <w:r w:rsidDel="00DF0CB5">
          <w:rPr>
            <w:color w:val="0D0D0D"/>
          </w:rPr>
          <w:delText>5</w:delText>
        </w:r>
      </w:del>
      <w:r w:rsidR="008D54D6">
        <w:rPr>
          <w:color w:val="0D0D0D"/>
        </w:rPr>
        <w:tab/>
      </w:r>
      <w:r w:rsidRPr="00657545">
        <w:rPr>
          <w:color w:val="0D0D0D"/>
        </w:rPr>
        <w:t>DL Synchronization</w:t>
      </w:r>
      <w:bookmarkEnd w:id="363"/>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366" w:author="Gilles Charbit" w:date="2021-05-27T07:32:00Z"/>
        </w:rPr>
      </w:pPr>
    </w:p>
    <w:p w14:paraId="0DB1382E" w14:textId="6524C7C4" w:rsidR="00160D7B" w:rsidRPr="00657545" w:rsidRDefault="00160D7B" w:rsidP="00160D7B">
      <w:pPr>
        <w:pStyle w:val="Heading3"/>
        <w:ind w:left="720" w:hanging="720"/>
        <w:rPr>
          <w:ins w:id="367" w:author="Gilles Charbit" w:date="2021-05-27T07:32:00Z"/>
          <w:color w:val="0D0D0D"/>
        </w:rPr>
      </w:pPr>
      <w:ins w:id="368" w:author="Gilles Charbit" w:date="2021-05-27T07:32:00Z">
        <w:r>
          <w:rPr>
            <w:color w:val="0D0D0D"/>
          </w:rPr>
          <w:t>6.3.5</w:t>
        </w:r>
        <w:r>
          <w:rPr>
            <w:color w:val="0D0D0D"/>
          </w:rPr>
          <w:tab/>
        </w:r>
      </w:ins>
      <w:ins w:id="369" w:author="Gilles Charbit" w:date="2021-05-27T07:34:00Z">
        <w:r>
          <w:rPr>
            <w:color w:val="0D0D0D"/>
          </w:rPr>
          <w:t>GNSS Measuremen</w:t>
        </w:r>
      </w:ins>
      <w:ins w:id="370" w:author="Gilles Charbit" w:date="2021-05-27T07:35:00Z">
        <w:r>
          <w:rPr>
            <w:color w:val="0D0D0D"/>
          </w:rPr>
          <w:t>ts</w:t>
        </w:r>
      </w:ins>
    </w:p>
    <w:p w14:paraId="5016A464" w14:textId="77777777" w:rsidR="00160D7B" w:rsidRDefault="00160D7B" w:rsidP="00160D7B">
      <w:pPr>
        <w:rPr>
          <w:ins w:id="371" w:author="Gilles Charbit" w:date="2021-05-27T07:35:00Z"/>
        </w:rPr>
      </w:pPr>
      <w:ins w:id="372" w:author="Gilles Charbit" w:date="2021-05-27T07:35:00Z">
        <w:r>
          <w:t>For sporadic short transmission:</w:t>
        </w:r>
      </w:ins>
    </w:p>
    <w:p w14:paraId="0FAD7E53" w14:textId="77777777" w:rsidR="00160D7B" w:rsidRDefault="00160D7B" w:rsidP="00160D7B">
      <w:pPr>
        <w:numPr>
          <w:ilvl w:val="0"/>
          <w:numId w:val="31"/>
        </w:numPr>
        <w:spacing w:after="0"/>
        <w:rPr>
          <w:ins w:id="373" w:author="Gilles Charbit" w:date="2021-05-27T07:35:00Z"/>
        </w:rPr>
      </w:pPr>
      <w:ins w:id="374"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75" w:author="Gilles Charbit" w:date="2021-05-27T07:35:00Z"/>
        </w:rPr>
      </w:pPr>
      <w:ins w:id="376"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77" w:author="Gilles Charbit" w:date="2021-05-27T07:35:00Z"/>
        </w:rPr>
      </w:pPr>
      <w:ins w:id="378"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79" w:author="Gilles Charbit" w:date="2021-05-27T07:35:00Z"/>
        </w:rPr>
      </w:pPr>
    </w:p>
    <w:p w14:paraId="03BC5F42" w14:textId="77777777" w:rsidR="00160D7B" w:rsidRDefault="00160D7B" w:rsidP="00160D7B">
      <w:pPr>
        <w:rPr>
          <w:ins w:id="380" w:author="Gilles Charbit" w:date="2021-05-27T07:39:00Z"/>
        </w:rPr>
      </w:pPr>
      <w:ins w:id="381"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382" w:author="Gilles Charbit" w:date="2021-05-27T07:39:00Z"/>
          <w:rFonts w:ascii="Times New Roman" w:hAnsi="Times New Roman"/>
          <w:sz w:val="20"/>
        </w:rPr>
      </w:pPr>
      <w:ins w:id="383"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384" w:author="Gilles Charbit" w:date="2021-05-27T07:39:00Z"/>
          <w:rFonts w:ascii="Times New Roman" w:hAnsi="Times New Roman"/>
          <w:sz w:val="20"/>
        </w:rPr>
      </w:pPr>
      <w:ins w:id="385"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86" w:author="Gilles Charbit" w:date="2021-05-27T07:39:00Z"/>
        </w:rPr>
      </w:pPr>
      <w:ins w:id="387"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88" w:author="Gilles Charbit" w:date="2021-05-27T07:39:00Z"/>
        </w:rPr>
      </w:pPr>
      <w:ins w:id="389" w:author="Gilles Charbit" w:date="2021-05-27T07:39:00Z">
        <w:r>
          <w:t>FFS: Potential impact on the existing closed loop TA maintenance mechanism</w:t>
        </w:r>
      </w:ins>
    </w:p>
    <w:p w14:paraId="316DC4A9" w14:textId="77777777" w:rsidR="00160D7B" w:rsidRDefault="00160D7B" w:rsidP="00160D7B">
      <w:pPr>
        <w:rPr>
          <w:ins w:id="390" w:author="Gilles Charbit" w:date="2021-05-27T07:39:00Z"/>
        </w:rPr>
      </w:pPr>
      <w:ins w:id="391"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92" w:author="Gilles Charbit" w:date="2021-05-27T07:32:00Z"/>
          <w:color w:val="0D0D0D"/>
        </w:rPr>
      </w:pPr>
      <w:ins w:id="393" w:author="Gilles Charbit" w:date="2021-05-27T07:32:00Z">
        <w:r>
          <w:rPr>
            <w:color w:val="0D0D0D"/>
          </w:rPr>
          <w:t>6.3.6</w:t>
        </w:r>
        <w:r>
          <w:rPr>
            <w:color w:val="0D0D0D"/>
          </w:rPr>
          <w:tab/>
        </w:r>
      </w:ins>
      <w:ins w:id="394" w:author="Gilles Charbit" w:date="2021-05-27T07:52:00Z">
        <w:r>
          <w:rPr>
            <w:color w:val="0D0D0D"/>
          </w:rPr>
          <w:t>PRACH Congestion</w:t>
        </w:r>
      </w:ins>
    </w:p>
    <w:p w14:paraId="0A6C7684" w14:textId="0BB94737" w:rsidR="00892476" w:rsidRDefault="00AB5126" w:rsidP="00892476">
      <w:pPr>
        <w:rPr>
          <w:ins w:id="395" w:author="Gilles Charbit" w:date="2021-05-27T07:53:00Z"/>
        </w:rPr>
      </w:pPr>
      <w:ins w:id="396" w:author="Gilles Charbit" w:date="2021-05-27T12:07:00Z">
        <w:r>
          <w:t>It was co</w:t>
        </w:r>
      </w:ins>
      <w:ins w:id="397" w:author="Gilles Charbit" w:date="2021-05-27T12:08:00Z">
        <w:r>
          <w:t>ncluded that t</w:t>
        </w:r>
      </w:ins>
      <w:ins w:id="398" w:author="Gilles Charbit" w:date="2021-05-27T07:53:00Z">
        <w:r w:rsidR="00892476" w:rsidRPr="00E67AEA">
          <w:t>he potential issue of RACH congestion is not to be studied further within Release-17 timeframe</w:t>
        </w:r>
        <w:r w:rsidR="00892476">
          <w:t>.</w:t>
        </w:r>
      </w:ins>
    </w:p>
    <w:p w14:paraId="03E27DE1" w14:textId="77777777" w:rsidR="00892476" w:rsidRPr="00124C4F" w:rsidRDefault="00892476" w:rsidP="00160D7B"/>
    <w:p w14:paraId="48DA39AA" w14:textId="77777777" w:rsidR="003B3FE5" w:rsidRDefault="00B86E57" w:rsidP="00124C4F">
      <w:pPr>
        <w:pStyle w:val="Heading2"/>
      </w:pPr>
      <w:bookmarkStart w:id="399" w:name="_Toc26620950"/>
      <w:bookmarkStart w:id="400" w:name="_Toc30079762"/>
      <w:bookmarkStart w:id="401" w:name="_Toc70441863"/>
      <w:r>
        <w:t>6</w:t>
      </w:r>
      <w:r w:rsidR="00124C4F">
        <w:t>.4</w:t>
      </w:r>
      <w:r w:rsidR="003B3FE5" w:rsidRPr="00B923D6">
        <w:tab/>
      </w:r>
      <w:r w:rsidR="009207FE">
        <w:t>Timing Relationship Enhancements</w:t>
      </w:r>
      <w:bookmarkEnd w:id="399"/>
      <w:bookmarkEnd w:id="400"/>
      <w:bookmarkEnd w:id="401"/>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402" w:author="Gilles Charbit" w:date="2021-05-25T10:59:00Z">
        <w:r w:rsidR="00D02055">
          <w:rPr>
            <w:lang w:eastAsia="x-none"/>
          </w:rPr>
          <w:t xml:space="preserve">were studied </w:t>
        </w:r>
      </w:ins>
      <w:del w:id="403"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404" w:author="Gilles Charbit" w:date="2021-05-25T10:51:00Z">
        <w:r w:rsidDel="001B1FA7">
          <w:rPr>
            <w:lang w:val="en-US" w:eastAsia="x-none"/>
          </w:rPr>
          <w:delText xml:space="preserve">PUSCH </w:delText>
        </w:r>
      </w:del>
      <w:ins w:id="405"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47A77547" w:rsidR="009207FE" w:rsidRDefault="009207FE" w:rsidP="00AB5126">
      <w:pPr>
        <w:rPr>
          <w:lang w:val="en-US" w:eastAsia="x-none"/>
        </w:rPr>
      </w:pPr>
      <w:r>
        <w:rPr>
          <w:lang w:val="en-US" w:eastAsia="x-none"/>
        </w:rPr>
        <w:t>Impact of large RTD (which impacts TA) on HD-FDD UL-DL timing relationships</w:t>
      </w:r>
      <w:ins w:id="406" w:author="Gilles Charbit" w:date="2021-05-27T11:51:00Z">
        <w:r w:rsidR="00AB5126">
          <w:rPr>
            <w:lang w:val="en-US" w:eastAsia="x-none"/>
          </w:rPr>
          <w:t xml:space="preserve"> </w:t>
        </w:r>
      </w:ins>
      <w:ins w:id="407" w:author="Gilles Charbit" w:date="2021-05-27T11:53:00Z">
        <w:r w:rsidR="00AB5126">
          <w:rPr>
            <w:lang w:val="en-US" w:eastAsia="x-none"/>
          </w:rPr>
          <w:t>were studied</w:t>
        </w:r>
      </w:ins>
    </w:p>
    <w:p w14:paraId="6D69986C" w14:textId="77777777" w:rsidR="009207FE" w:rsidRDefault="009207FE" w:rsidP="009207FE">
      <w:pPr>
        <w:rPr>
          <w:lang w:eastAsia="x-none"/>
        </w:rPr>
      </w:pPr>
    </w:p>
    <w:p w14:paraId="49F5B208" w14:textId="26CABEF7" w:rsidR="00D02055" w:rsidRDefault="00D02055" w:rsidP="00D02055">
      <w:pPr>
        <w:rPr>
          <w:ins w:id="408" w:author="Gilles Charbit" w:date="2021-05-25T11:01:00Z"/>
          <w:lang w:eastAsia="x-none"/>
        </w:rPr>
      </w:pPr>
      <w:ins w:id="409"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410" w:author="Gilles Charbit" w:date="2021-05-25T18:24:00Z">
        <w:r w:rsidR="00CD2C7C">
          <w:rPr>
            <w:lang w:eastAsia="x-none"/>
          </w:rPr>
          <w:t xml:space="preserve"> </w:t>
        </w:r>
      </w:ins>
      <w:ins w:id="411" w:author="Gilles Charbit" w:date="2021-05-25T18:25:00Z">
        <w:r w:rsidR="00CD2C7C">
          <w:rPr>
            <w:lang w:eastAsia="x-none"/>
          </w:rPr>
          <w:t>[7]</w:t>
        </w:r>
      </w:ins>
      <w:ins w:id="412" w:author="Gilles Charbit" w:date="2021-05-25T11:01:00Z">
        <w:r>
          <w:rPr>
            <w:lang w:eastAsia="x-none"/>
          </w:rPr>
          <w:t>:</w:t>
        </w:r>
      </w:ins>
    </w:p>
    <w:p w14:paraId="71BBA955" w14:textId="77777777" w:rsidR="00D02055" w:rsidRDefault="00D02055" w:rsidP="00D02055">
      <w:pPr>
        <w:numPr>
          <w:ilvl w:val="0"/>
          <w:numId w:val="37"/>
        </w:numPr>
        <w:spacing w:after="0"/>
        <w:rPr>
          <w:ins w:id="413" w:author="Gilles Charbit" w:date="2021-05-25T11:01:00Z"/>
          <w:lang w:eastAsia="x-none"/>
        </w:rPr>
      </w:pPr>
      <w:ins w:id="414" w:author="Gilles Charbit" w:date="2021-05-25T11:01:00Z">
        <w:r>
          <w:rPr>
            <w:lang w:eastAsia="x-none"/>
          </w:rPr>
          <w:t>Explicit or implicit indication in system information</w:t>
        </w:r>
      </w:ins>
    </w:p>
    <w:p w14:paraId="3067017C" w14:textId="77777777" w:rsidR="00D02055" w:rsidRDefault="00D02055" w:rsidP="009207FE">
      <w:pPr>
        <w:rPr>
          <w:ins w:id="415" w:author="Gilles Charbit" w:date="2021-05-25T11:01:00Z"/>
          <w:lang w:val="en-US" w:eastAsia="x-none"/>
        </w:rPr>
      </w:pPr>
    </w:p>
    <w:p w14:paraId="070960D9" w14:textId="283F3E13" w:rsidR="009207FE" w:rsidRDefault="00D01AD1" w:rsidP="009207FE">
      <w:pPr>
        <w:rPr>
          <w:lang w:val="en-US" w:eastAsia="x-none"/>
        </w:rPr>
      </w:pPr>
      <w:ins w:id="416" w:author="Gilles Charbit" w:date="2021-05-25T21:12:00Z">
        <w:r w:rsidRPr="00D01AD1">
          <w:rPr>
            <w:lang w:val="en-US" w:eastAsia="x-none"/>
          </w:rPr>
          <w:t xml:space="preserve">Apart from Timing advance command activation, the study did not identify any other </w:t>
        </w:r>
      </w:ins>
      <w:del w:id="417" w:author="Gilles Charbit" w:date="2021-05-25T21:12:00Z">
        <w:r w:rsidR="009207FE" w:rsidDel="00D01AD1">
          <w:rPr>
            <w:lang w:val="en-US" w:eastAsia="x-none"/>
          </w:rPr>
          <w:delText xml:space="preserve">The study </w:delText>
        </w:r>
      </w:del>
      <w:del w:id="418"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419" w:author="Gilles Charbit" w:date="2021-05-25T11:00:00Z">
        <w:r w:rsidR="00D02055">
          <w:t xml:space="preserve">were studied </w:t>
        </w:r>
      </w:ins>
      <w:del w:id="420"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t>FFS: NPDCCH order to NPRACH</w:t>
      </w:r>
    </w:p>
    <w:p w14:paraId="6F43CC06" w14:textId="77777777" w:rsidR="008F7B81" w:rsidRDefault="008F7B81" w:rsidP="008F7B81">
      <w:pPr>
        <w:numPr>
          <w:ilvl w:val="0"/>
          <w:numId w:val="21"/>
        </w:numPr>
        <w:spacing w:after="0"/>
        <w:rPr>
          <w:lang w:eastAsia="x-none"/>
        </w:rPr>
      </w:pPr>
      <w:r>
        <w:rPr>
          <w:lang w:eastAsia="x-none"/>
        </w:rPr>
        <w:lastRenderedPageBreak/>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421" w:author="Gilles Charbit" w:date="2021-05-25T11:03:00Z">
        <w:r>
          <w:rPr>
            <w:lang w:eastAsia="x-none"/>
          </w:rPr>
          <w:t xml:space="preserve">PDSCH </w:t>
        </w:r>
      </w:ins>
      <w:del w:id="422"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39FD5027" w14:textId="5EEEA82E" w:rsidR="00D02055" w:rsidRDefault="00AB5126" w:rsidP="00D02055">
      <w:pPr>
        <w:rPr>
          <w:ins w:id="423" w:author="Gilles Charbit" w:date="2021-05-25T11:02:00Z"/>
          <w:lang w:eastAsia="x-none"/>
        </w:rPr>
      </w:pPr>
      <w:ins w:id="424" w:author="Gilles Charbit" w:date="2021-05-27T12:08:00Z">
        <w:r>
          <w:rPr>
            <w:lang w:eastAsia="x-none"/>
          </w:rPr>
          <w:t xml:space="preserve">It was concluded that the </w:t>
        </w:r>
      </w:ins>
      <w:ins w:id="425" w:author="Gilles Charbit" w:date="2021-05-25T11:02:00Z">
        <w:r w:rsidR="00D02055" w:rsidRPr="007152D2">
          <w:rPr>
            <w:lang w:eastAsia="x-none"/>
          </w:rPr>
          <w:t>description of timing relationships for eMTC and NB-IoT in Rel</w:t>
        </w:r>
        <w:r w:rsidR="00D02055">
          <w:rPr>
            <w:lang w:eastAsia="x-none"/>
          </w:rPr>
          <w:t>-</w:t>
        </w:r>
        <w:r w:rsidR="00D02055" w:rsidRPr="007152D2">
          <w:rPr>
            <w:lang w:eastAsia="x-none"/>
          </w:rPr>
          <w:t>16 do not take the TA into account</w:t>
        </w:r>
        <w:r w:rsidR="00D02055">
          <w:rPr>
            <w:lang w:eastAsia="x-none"/>
          </w:rPr>
          <w:t xml:space="preserve"> in general</w:t>
        </w:r>
        <w:r w:rsidR="00D02055" w:rsidRPr="007152D2">
          <w:rPr>
            <w:lang w:eastAsia="x-none"/>
          </w:rPr>
          <w:t>.</w:t>
        </w:r>
      </w:ins>
    </w:p>
    <w:p w14:paraId="45F8ADB4" w14:textId="77777777" w:rsidR="00D02055" w:rsidRDefault="00D02055" w:rsidP="00D02055">
      <w:pPr>
        <w:numPr>
          <w:ilvl w:val="0"/>
          <w:numId w:val="33"/>
        </w:numPr>
        <w:spacing w:after="0"/>
        <w:rPr>
          <w:ins w:id="426" w:author="Gilles Charbit" w:date="2021-05-25T11:02:00Z"/>
          <w:lang w:eastAsia="x-none"/>
        </w:rPr>
      </w:pPr>
      <w:ins w:id="427"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428" w:author="Gilles Charbit" w:date="2021-05-31T22:48:00Z"/>
          <w:lang w:eastAsia="x-none"/>
        </w:rPr>
      </w:pP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31028371" w14:textId="77777777" w:rsidR="00D05583" w:rsidRDefault="00D05583" w:rsidP="00D05583">
      <w:pPr>
        <w:rPr>
          <w:ins w:id="429" w:author="Gilles Charbit" w:date="2021-05-27T07:54:00Z"/>
          <w:lang w:val="en-US" w:eastAsia="x-none"/>
        </w:rPr>
      </w:pPr>
    </w:p>
    <w:p w14:paraId="3432D022" w14:textId="77777777" w:rsidR="00D05583" w:rsidRDefault="00D05583" w:rsidP="00D05583">
      <w:pPr>
        <w:rPr>
          <w:ins w:id="430" w:author="Gilles Charbit" w:date="2021-05-27T07:54:00Z"/>
          <w:lang w:eastAsia="x-none"/>
        </w:rPr>
      </w:pPr>
      <w:ins w:id="431"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432" w:author="Gilles Charbit" w:date="2021-05-27T07:54:00Z"/>
          <w:lang w:eastAsia="x-none"/>
        </w:rPr>
      </w:pPr>
    </w:p>
    <w:p w14:paraId="61A43F25" w14:textId="77777777" w:rsidR="00D05583" w:rsidRDefault="00D05583" w:rsidP="00D05583">
      <w:pPr>
        <w:rPr>
          <w:ins w:id="433" w:author="Gilles Charbit" w:date="2021-05-27T07:54:00Z"/>
          <w:lang w:eastAsia="x-none"/>
        </w:rPr>
      </w:pPr>
      <w:ins w:id="434"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Pr>
        <w:rPr>
          <w:ins w:id="435" w:author="Gilles Charbit" w:date="2021-05-27T23:06:00Z"/>
        </w:rPr>
      </w:pPr>
    </w:p>
    <w:p w14:paraId="75D32AB8" w14:textId="77777777" w:rsidR="004210F1" w:rsidRDefault="004210F1" w:rsidP="004210F1">
      <w:pPr>
        <w:rPr>
          <w:ins w:id="436" w:author="Gilles Charbit" w:date="2021-05-27T23:06:00Z"/>
          <w:lang w:eastAsia="x-none"/>
        </w:rPr>
      </w:pPr>
      <w:ins w:id="437" w:author="Gilles Charbit" w:date="2021-05-27T23:06:00Z">
        <w:r>
          <w:rPr>
            <w:lang w:eastAsia="x-none"/>
          </w:rPr>
          <w:t>Whether UE-specific K-Offsets are needed or not in Rel17 IoT NTN from a physical layer point of view was discussed but without arriving at a consensus. This issue can be further discussed during a future normative phase.</w:t>
        </w:r>
      </w:ins>
    </w:p>
    <w:p w14:paraId="13992954" w14:textId="77777777" w:rsidR="004210F1" w:rsidRDefault="004210F1" w:rsidP="00124C4F"/>
    <w:p w14:paraId="1F8698D6" w14:textId="77777777" w:rsidR="00B86E57" w:rsidRDefault="00B86E57" w:rsidP="00B86E57">
      <w:pPr>
        <w:pStyle w:val="Heading2"/>
      </w:pPr>
      <w:bookmarkStart w:id="438" w:name="_Toc70441864"/>
      <w:r>
        <w:t>6.5</w:t>
      </w:r>
      <w:r w:rsidRPr="00B923D6">
        <w:tab/>
      </w:r>
      <w:r>
        <w:t>HARQ</w:t>
      </w:r>
      <w:bookmarkEnd w:id="438"/>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439" w:author="Gilles Charbit" w:date="2021-05-25T10:50:00Z">
        <w:r w:rsidR="001B1FA7">
          <w:rPr>
            <w:lang w:eastAsia="x-none"/>
          </w:rPr>
          <w:t xml:space="preserve">were studied </w:t>
        </w:r>
      </w:ins>
      <w:del w:id="440" w:author="Gilles Charbit" w:date="2021-05-25T10:49:00Z">
        <w:r w:rsidRPr="00184F31" w:rsidDel="001B1FA7">
          <w:rPr>
            <w:lang w:eastAsia="x-none"/>
          </w:rPr>
          <w:delText>will be</w:delText>
        </w:r>
      </w:del>
      <w:del w:id="441"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442" w:author="Gilles Charbit" w:date="2021-05-25T18:16:00Z"/>
          <w:lang w:eastAsia="x-none"/>
        </w:rPr>
      </w:pPr>
    </w:p>
    <w:p w14:paraId="34EB4318" w14:textId="77777777" w:rsidR="006D2A60" w:rsidRDefault="006D2A60" w:rsidP="006D2A60">
      <w:pPr>
        <w:spacing w:after="0"/>
        <w:rPr>
          <w:ins w:id="443" w:author="Gilles Charbit" w:date="2021-05-28T08:00:00Z"/>
          <w:lang w:eastAsia="x-none"/>
        </w:rPr>
      </w:pPr>
      <w:ins w:id="444" w:author="Gilles Charbit" w:date="2021-05-28T08:00:00Z">
        <w:r>
          <w:rPr>
            <w:lang w:eastAsia="x-none"/>
          </w:rPr>
          <w:t xml:space="preserve">Maintaining HARQ process continuity in serving cell change </w:t>
        </w:r>
      </w:ins>
    </w:p>
    <w:p w14:paraId="17E1038E" w14:textId="528379BD" w:rsidR="001B1FA7" w:rsidRDefault="00AB5126" w:rsidP="001B1FA7">
      <w:ins w:id="445" w:author="Gilles Charbit" w:date="2021-05-27T12:06:00Z">
        <w:r>
          <w:t xml:space="preserve">It was </w:t>
        </w:r>
      </w:ins>
      <w:ins w:id="446" w:author="Gilles Charbit" w:date="2021-05-25T10:52:00Z">
        <w:r w:rsidR="001B1FA7">
          <w:t xml:space="preserve">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447" w:author="Gilles Charbit" w:date="2021-05-25T10:54:00Z">
        <w:r w:rsidR="001B1FA7">
          <w:t xml:space="preserve"> </w:t>
        </w:r>
      </w:ins>
      <w:ins w:id="448" w:author="Gilles Charbit" w:date="2021-05-25T10:52:00Z">
        <w:r w:rsidR="001B1FA7">
          <w:t>RAN1 has not reached consensus to recommend solutions in Rel-17.</w:t>
        </w:r>
      </w:ins>
    </w:p>
    <w:p w14:paraId="03F86673" w14:textId="77777777" w:rsidR="001B1FA7" w:rsidRDefault="001B1FA7" w:rsidP="001B1FA7">
      <w:pPr>
        <w:spacing w:after="0"/>
        <w:rPr>
          <w:ins w:id="449" w:author="Gilles Charbit" w:date="2021-05-25T10:53:00Z"/>
          <w:color w:val="0D0D0D"/>
        </w:rPr>
      </w:pPr>
      <w:bookmarkStart w:id="450" w:name="_Toc70441865"/>
    </w:p>
    <w:p w14:paraId="17455204" w14:textId="77777777" w:rsidR="006D2A60" w:rsidRPr="00064C4E" w:rsidRDefault="006D2A60" w:rsidP="006D2A60">
      <w:pPr>
        <w:spacing w:after="0"/>
        <w:rPr>
          <w:ins w:id="451" w:author="Gilles Charbit" w:date="2021-05-28T08:00:00Z"/>
          <w:lang w:eastAsia="x-none"/>
        </w:rPr>
      </w:pPr>
      <w:ins w:id="452" w:author="Gilles Charbit" w:date="2021-05-28T08:00:00Z">
        <w:r>
          <w:rPr>
            <w:lang w:eastAsia="x-none"/>
          </w:rPr>
          <w:t>Throughput enhancements</w:t>
        </w:r>
      </w:ins>
    </w:p>
    <w:p w14:paraId="4136DC7A" w14:textId="299A60F5" w:rsidR="00D05583" w:rsidRDefault="00AB5126" w:rsidP="001B1FA7">
      <w:pPr>
        <w:spacing w:after="0"/>
        <w:rPr>
          <w:ins w:id="453" w:author="Gilles Charbit" w:date="2021-05-27T07:57:00Z"/>
          <w:color w:val="0D0D0D"/>
        </w:rPr>
      </w:pPr>
      <w:ins w:id="454" w:author="Gilles Charbit" w:date="2021-05-27T12:06:00Z">
        <w:r>
          <w:rPr>
            <w:color w:val="0D0D0D"/>
          </w:rPr>
          <w:t xml:space="preserve">It was </w:t>
        </w:r>
      </w:ins>
      <w:ins w:id="455" w:author="Gilles Charbit" w:date="2021-05-25T10:53:00Z">
        <w:r w:rsidR="001B1FA7" w:rsidRPr="001B1FA7">
          <w:rPr>
            <w:color w:val="0D0D0D"/>
          </w:rPr>
          <w:t>discussed to enable PDCCH monitoring during the time period between receiving NPDSCH and transmitting HARQ ACK in NB-IoT to enhance throughput.</w:t>
        </w:r>
      </w:ins>
      <w:ins w:id="456" w:author="Gilles Charbit" w:date="2021-05-25T10:54:00Z">
        <w:r w:rsidR="001B1FA7">
          <w:rPr>
            <w:color w:val="0D0D0D"/>
          </w:rPr>
          <w:t xml:space="preserve"> </w:t>
        </w:r>
      </w:ins>
      <w:ins w:id="457" w:author="Gilles Charbit" w:date="2021-05-25T10:53:00Z">
        <w:r w:rsidR="001B1FA7" w:rsidRPr="001B1FA7">
          <w:rPr>
            <w:color w:val="0D0D0D"/>
          </w:rPr>
          <w:t>RAN1 has not reached consensus to recommend solutions to enhance throughput in Rel-17.</w:t>
        </w:r>
      </w:ins>
    </w:p>
    <w:p w14:paraId="6C5D5308" w14:textId="77777777" w:rsidR="00D05583" w:rsidRDefault="00D05583" w:rsidP="001B1FA7">
      <w:pPr>
        <w:spacing w:after="0"/>
        <w:rPr>
          <w:ins w:id="458" w:author="Gilles Charbit" w:date="2021-05-27T07:57:00Z"/>
          <w:color w:val="0D0D0D"/>
        </w:rPr>
      </w:pPr>
    </w:p>
    <w:p w14:paraId="26D8DE9A" w14:textId="741F357C" w:rsidR="00D05583" w:rsidDel="00814DF2" w:rsidRDefault="00D05583" w:rsidP="00D05583">
      <w:pPr>
        <w:rPr>
          <w:del w:id="459" w:author="Gilles Charbit" w:date="2021-05-27T08:07:00Z"/>
          <w:u w:val="single"/>
          <w:lang w:eastAsia="x-none"/>
        </w:rPr>
      </w:pPr>
    </w:p>
    <w:p w14:paraId="7FDBBD81" w14:textId="77777777" w:rsidR="006D2A60" w:rsidRDefault="006D2A60" w:rsidP="006D2A60">
      <w:pPr>
        <w:spacing w:after="0"/>
        <w:rPr>
          <w:ins w:id="460" w:author="Gilles Charbit" w:date="2021-05-28T08:03:00Z"/>
          <w:u w:val="single"/>
          <w:lang w:eastAsia="x-none"/>
        </w:rPr>
      </w:pPr>
      <w:ins w:id="461" w:author="Gilles Charbit" w:date="2021-05-28T08:03:00Z">
        <w:r>
          <w:rPr>
            <w:u w:val="single"/>
            <w:lang w:eastAsia="x-none"/>
          </w:rPr>
          <w:t>Disabling HARQ feedback</w:t>
        </w:r>
      </w:ins>
    </w:p>
    <w:p w14:paraId="69133019" w14:textId="184ABFF2" w:rsidR="00D05583" w:rsidRDefault="00AB5126" w:rsidP="00D05583">
      <w:pPr>
        <w:rPr>
          <w:ins w:id="462" w:author="Gilles Charbit" w:date="2021-05-27T07:57:00Z"/>
          <w:lang w:eastAsia="x-none"/>
        </w:rPr>
      </w:pPr>
      <w:ins w:id="463" w:author="Gilles Charbit" w:date="2021-05-27T12:08:00Z">
        <w:r>
          <w:rPr>
            <w:lang w:eastAsia="x-none"/>
          </w:rPr>
          <w:t>It was concluded that f</w:t>
        </w:r>
      </w:ins>
      <w:ins w:id="464" w:author="Gilles Charbit" w:date="2021-05-27T07:57:00Z">
        <w:r w:rsidR="00D05583">
          <w:rPr>
            <w:lang w:eastAsia="x-none"/>
          </w:rPr>
          <w:t>rom a physical layer perspective, there is no consensus on d</w:t>
        </w:r>
        <w:r w:rsidR="00D05583" w:rsidRPr="00EC75FE">
          <w:rPr>
            <w:lang w:eastAsia="x-none"/>
          </w:rPr>
          <w:t xml:space="preserve">isabling HARQ feedback </w:t>
        </w:r>
        <w:r w:rsidR="00D05583">
          <w:rPr>
            <w:lang w:eastAsia="x-none"/>
          </w:rPr>
          <w:t xml:space="preserve">for </w:t>
        </w:r>
        <w:r w:rsidR="00D05583" w:rsidRPr="00EC75FE">
          <w:rPr>
            <w:lang w:eastAsia="x-none"/>
          </w:rPr>
          <w:t>NTN IoT in Rel-17</w:t>
        </w:r>
        <w:r w:rsidR="00D05583">
          <w:rPr>
            <w:lang w:eastAsia="x-none"/>
          </w:rPr>
          <w:t xml:space="preserve">. </w:t>
        </w:r>
      </w:ins>
    </w:p>
    <w:p w14:paraId="08A773CE" w14:textId="77777777" w:rsidR="003D1BFF" w:rsidRDefault="003D1BFF" w:rsidP="001B1FA7">
      <w:pPr>
        <w:spacing w:after="0"/>
        <w:rPr>
          <w:ins w:id="465" w:author="Gilles Charbit" w:date="2021-05-27T23:01:00Z"/>
          <w:color w:val="0D0D0D"/>
        </w:rPr>
      </w:pPr>
    </w:p>
    <w:p w14:paraId="03C4EC5D" w14:textId="77777777" w:rsidR="006D2A60" w:rsidRDefault="006D2A60" w:rsidP="006D2A60">
      <w:pPr>
        <w:spacing w:after="0"/>
        <w:rPr>
          <w:ins w:id="466" w:author="Gilles Charbit" w:date="2021-05-28T08:02:00Z"/>
          <w:color w:val="0D0D0D"/>
        </w:rPr>
      </w:pPr>
      <w:ins w:id="467" w:author="Gilles Charbit" w:date="2021-05-28T08:02:00Z">
        <w:r>
          <w:rPr>
            <w:color w:val="0D0D0D"/>
          </w:rPr>
          <w:t>PDCCH monitoring</w:t>
        </w:r>
      </w:ins>
    </w:p>
    <w:p w14:paraId="1B12502C" w14:textId="7BD5C6D3" w:rsidR="003D1BFF" w:rsidRDefault="003D1BFF" w:rsidP="003D1BFF">
      <w:pPr>
        <w:spacing w:beforeLines="50" w:before="120"/>
        <w:rPr>
          <w:ins w:id="468" w:author="Gilles Charbit" w:date="2021-05-27T23:01:00Z"/>
          <w:rFonts w:eastAsia="DengXian"/>
          <w:bCs/>
          <w:lang w:eastAsia="zh-CN"/>
        </w:rPr>
      </w:pPr>
      <w:ins w:id="469" w:author="Gilles Charbit" w:date="2021-05-27T23:02:00Z">
        <w:r>
          <w:rPr>
            <w:rFonts w:eastAsia="DengXian"/>
            <w:bCs/>
            <w:lang w:eastAsia="zh-CN"/>
          </w:rPr>
          <w:t>T</w:t>
        </w:r>
      </w:ins>
      <w:ins w:id="470" w:author="Gilles Charbit" w:date="2021-05-27T23:01:00Z">
        <w:r w:rsidRPr="005D6E93">
          <w:rPr>
            <w:rFonts w:eastAsia="DengXian"/>
            <w:bCs/>
            <w:lang w:eastAsia="zh-CN"/>
          </w:rPr>
          <w:t>he monitoring of a PDCCH which indicates an ACK/NACK after transmission of a PUSCH</w:t>
        </w:r>
      </w:ins>
      <w:ins w:id="471" w:author="Gilles Charbit" w:date="2021-05-27T23:02:00Z">
        <w:r>
          <w:rPr>
            <w:rFonts w:eastAsia="DengXian"/>
            <w:bCs/>
            <w:lang w:eastAsia="zh-CN"/>
          </w:rPr>
          <w:t xml:space="preserve"> was discussed</w:t>
        </w:r>
      </w:ins>
      <w:ins w:id="472" w:author="Gilles Charbit" w:date="2021-05-27T23:01:00Z">
        <w:r w:rsidRPr="005D6E93">
          <w:rPr>
            <w:rFonts w:eastAsia="DengXian"/>
            <w:bCs/>
            <w:lang w:eastAsia="zh-CN"/>
          </w:rPr>
          <w:t>. The reason for not monitoring PDCCH for a time period after transmission of the PUSCH is UE power saving.</w:t>
        </w:r>
      </w:ins>
    </w:p>
    <w:p w14:paraId="289A7384" w14:textId="77777777" w:rsidR="003D1BFF" w:rsidRDefault="003D1BFF" w:rsidP="003D1BFF">
      <w:pPr>
        <w:numPr>
          <w:ilvl w:val="0"/>
          <w:numId w:val="44"/>
        </w:numPr>
        <w:spacing w:beforeLines="50" w:before="120" w:after="0"/>
        <w:rPr>
          <w:ins w:id="473" w:author="Gilles Charbit" w:date="2021-05-27T23:01:00Z"/>
          <w:rFonts w:eastAsia="DengXian"/>
          <w:bCs/>
          <w:lang w:eastAsia="zh-CN"/>
        </w:rPr>
      </w:pPr>
      <w:ins w:id="474" w:author="Gilles Charbit" w:date="2021-05-27T23:01:00Z">
        <w:r w:rsidRPr="005D6E93">
          <w:rPr>
            <w:rFonts w:eastAsia="DengXian"/>
            <w:bCs/>
            <w:lang w:eastAsia="zh-CN"/>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ins>
    </w:p>
    <w:p w14:paraId="484E4606" w14:textId="77777777" w:rsidR="003D1BFF" w:rsidRPr="005D6E93" w:rsidRDefault="003D1BFF" w:rsidP="003D1BFF">
      <w:pPr>
        <w:numPr>
          <w:ilvl w:val="0"/>
          <w:numId w:val="44"/>
        </w:numPr>
        <w:spacing w:beforeLines="50" w:before="120" w:after="0"/>
        <w:rPr>
          <w:ins w:id="475" w:author="Gilles Charbit" w:date="2021-05-27T23:01:00Z"/>
          <w:rFonts w:eastAsia="DengXian"/>
          <w:bCs/>
          <w:lang w:eastAsia="zh-CN"/>
        </w:rPr>
      </w:pPr>
      <w:ins w:id="476" w:author="Gilles Charbit" w:date="2021-05-27T23:01:00Z">
        <w:r w:rsidRPr="005D6E93">
          <w:rPr>
            <w:rFonts w:eastAsia="DengXian"/>
            <w:bCs/>
            <w:lang w:eastAsia="zh-CN"/>
          </w:rPr>
          <w:t>When a UE is configured with two (or more) HARQ processes, whether to stop monitoring PDCCH for a time period after transmission of the PUSCH needs also to consider the relative timing of the two HARQ processes.</w:t>
        </w:r>
      </w:ins>
    </w:p>
    <w:p w14:paraId="7DE1416C" w14:textId="77777777" w:rsidR="003D1BFF" w:rsidRPr="005D6E93" w:rsidRDefault="003D1BFF" w:rsidP="003D1BFF">
      <w:pPr>
        <w:spacing w:beforeLines="50" w:before="120"/>
        <w:rPr>
          <w:ins w:id="477" w:author="Gilles Charbit" w:date="2021-05-27T23:01:00Z"/>
          <w:rFonts w:eastAsia="DengXian"/>
          <w:bCs/>
          <w:lang w:eastAsia="zh-CN"/>
        </w:rPr>
      </w:pPr>
      <w:ins w:id="478" w:author="Gilles Charbit" w:date="2021-05-27T23:01:00Z">
        <w:r w:rsidRPr="005D6E93">
          <w:rPr>
            <w:rFonts w:eastAsia="DengXian"/>
            <w:bCs/>
            <w:lang w:eastAsia="zh-CN"/>
          </w:rPr>
          <w:t>RAN1 noted that reduced monitoring of PDCCH is closely related to DRX and should therefore be discussed in RAN1 and RAN2.</w:t>
        </w:r>
      </w:ins>
    </w:p>
    <w:p w14:paraId="6A93818E" w14:textId="6A1BB376" w:rsidR="003D1BFF" w:rsidRPr="005D6E93" w:rsidRDefault="003D1BFF" w:rsidP="003D1BFF">
      <w:pPr>
        <w:rPr>
          <w:ins w:id="479" w:author="Gilles Charbit" w:date="2021-05-27T23:01:00Z"/>
          <w:bCs/>
          <w:u w:val="single"/>
          <w:lang w:eastAsia="x-none"/>
        </w:rPr>
      </w:pPr>
    </w:p>
    <w:p w14:paraId="37DE0E16" w14:textId="1C75B133" w:rsidR="003D1BFF" w:rsidRPr="005D6E93" w:rsidRDefault="003D1BFF" w:rsidP="003D1BFF">
      <w:pPr>
        <w:rPr>
          <w:ins w:id="480" w:author="Gilles Charbit" w:date="2021-05-27T23:01:00Z"/>
          <w:bCs/>
          <w:lang w:eastAsia="x-none"/>
        </w:rPr>
      </w:pPr>
      <w:ins w:id="481" w:author="Gilles Charbit" w:date="2021-05-27T23:01:00Z">
        <w:r w:rsidRPr="005D6E93">
          <w:rPr>
            <w:bCs/>
            <w:lang w:eastAsia="x-none"/>
          </w:rPr>
          <w:t xml:space="preserve">For NB-IoT and eMTC in NTN, </w:t>
        </w:r>
      </w:ins>
      <w:ins w:id="482" w:author="Gilles Charbit" w:date="2021-05-27T23:05:00Z">
        <w:r w:rsidR="00CA290D">
          <w:rPr>
            <w:bCs/>
            <w:lang w:eastAsia="x-none"/>
          </w:rPr>
          <w:t>it was</w:t>
        </w:r>
      </w:ins>
      <w:ins w:id="483" w:author="Gilles Charbit" w:date="2021-05-27T23:01:00Z">
        <w:r w:rsidRPr="005D6E93">
          <w:rPr>
            <w:bCs/>
            <w:lang w:eastAsia="x-none"/>
          </w:rPr>
          <w:t xml:space="preserve"> concluded that enhancement</w:t>
        </w:r>
        <w:r w:rsidRPr="005D6E93">
          <w:rPr>
            <w:bCs/>
            <w:strike/>
            <w:lang w:eastAsia="x-none"/>
          </w:rPr>
          <w:t>s</w:t>
        </w:r>
        <w:r w:rsidRPr="005D6E93">
          <w:rPr>
            <w:bCs/>
            <w:lang w:eastAsia="x-none"/>
          </w:rPr>
          <w:t xml:space="preserve"> to the Rel-16 procedure for the monitoring of a PDCCH which indicates an ACK/NACK after transmission of a PUSCH is not an essential feature for NTN IoT in Rel-17.</w:t>
        </w:r>
      </w:ins>
    </w:p>
    <w:p w14:paraId="52932D3D" w14:textId="77777777" w:rsidR="006D2A60" w:rsidRDefault="006D2A60" w:rsidP="006D2A60">
      <w:pPr>
        <w:spacing w:after="0"/>
        <w:rPr>
          <w:ins w:id="484" w:author="Gilles Charbit" w:date="2021-05-28T08:03:00Z"/>
          <w:color w:val="0D0D0D"/>
        </w:rPr>
      </w:pPr>
      <w:ins w:id="485" w:author="Gilles Charbit" w:date="2021-05-28T08:03:00Z">
        <w:r>
          <w:rPr>
            <w:color w:val="0D0D0D"/>
          </w:rPr>
          <w:t>Additional feedback report</w:t>
        </w:r>
      </w:ins>
    </w:p>
    <w:p w14:paraId="490FCB1D" w14:textId="6833B83D" w:rsidR="003D1BFF" w:rsidRPr="003D1BFF" w:rsidRDefault="003D1BFF" w:rsidP="003D1BFF">
      <w:pPr>
        <w:spacing w:after="0"/>
        <w:rPr>
          <w:ins w:id="486" w:author="Gilles Charbit" w:date="2021-05-27T23:03:00Z"/>
          <w:color w:val="0D0D0D"/>
        </w:rPr>
      </w:pPr>
      <w:ins w:id="487" w:author="Gilles Charbit" w:date="2021-05-27T23:04:00Z">
        <w:r>
          <w:rPr>
            <w:color w:val="0D0D0D"/>
          </w:rPr>
          <w:lastRenderedPageBreak/>
          <w:t>R</w:t>
        </w:r>
      </w:ins>
      <w:ins w:id="488" w:author="Gilles Charbit" w:date="2021-05-27T23:03:00Z">
        <w:r w:rsidRPr="003D1BFF">
          <w:rPr>
            <w:color w:val="0D0D0D"/>
          </w:rPr>
          <w:t>eporting of additional information by a UE (such as timing information to inform the network that a sufficient number of repetitions has been transmitted, requested number of repetition, BLER-based triggering or bundling of feedback, buffer status, enabling/disabling HARQ feedback, etc.)</w:t>
        </w:r>
      </w:ins>
      <w:ins w:id="489" w:author="Gilles Charbit" w:date="2021-05-27T23:04:00Z">
        <w:r>
          <w:rPr>
            <w:color w:val="0D0D0D"/>
          </w:rPr>
          <w:t xml:space="preserve"> was discussed.</w:t>
        </w:r>
      </w:ins>
    </w:p>
    <w:p w14:paraId="7BA3C3AB" w14:textId="4B82B84B" w:rsidR="003D1BFF" w:rsidRPr="003D1BFF" w:rsidRDefault="003D1BFF" w:rsidP="003D1BFF">
      <w:pPr>
        <w:spacing w:after="0"/>
        <w:rPr>
          <w:ins w:id="490" w:author="Gilles Charbit" w:date="2021-05-27T23:03:00Z"/>
          <w:color w:val="0D0D0D"/>
        </w:rPr>
      </w:pPr>
    </w:p>
    <w:p w14:paraId="0DC24084" w14:textId="77777777" w:rsidR="007D5D85" w:rsidRDefault="003D1BFF" w:rsidP="003D1BFF">
      <w:pPr>
        <w:spacing w:after="0"/>
        <w:rPr>
          <w:ins w:id="491" w:author="Gilles Charbit" w:date="2021-06-01T10:10:00Z"/>
          <w:color w:val="0D0D0D"/>
        </w:rPr>
      </w:pPr>
      <w:ins w:id="492" w:author="Gilles Charbit" w:date="2021-05-27T23:04:00Z">
        <w:r>
          <w:rPr>
            <w:color w:val="0D0D0D"/>
          </w:rPr>
          <w:t xml:space="preserve">It was </w:t>
        </w:r>
      </w:ins>
      <w:ins w:id="493" w:author="Gilles Charbit" w:date="2021-05-27T23:03:00Z">
        <w:r w:rsidRPr="003D1BFF">
          <w:rPr>
            <w:color w:val="0D0D0D"/>
          </w:rPr>
          <w:t>concluded that reporting of additional feedback is not an essential feature for NTN IoT in Rel-17.</w:t>
        </w:r>
      </w:ins>
    </w:p>
    <w:p w14:paraId="40F5A55B" w14:textId="77777777" w:rsidR="007D5D85" w:rsidRDefault="007D5D85" w:rsidP="003D1BFF">
      <w:pPr>
        <w:spacing w:after="0"/>
        <w:rPr>
          <w:ins w:id="494" w:author="Gilles Charbit" w:date="2021-06-01T10:10:00Z"/>
          <w:color w:val="0D0D0D"/>
        </w:rPr>
      </w:pPr>
    </w:p>
    <w:p w14:paraId="2AD560B6" w14:textId="77777777" w:rsidR="007D5D85" w:rsidRDefault="007D5D85" w:rsidP="003D1BFF">
      <w:pPr>
        <w:spacing w:after="0"/>
        <w:rPr>
          <w:ins w:id="495" w:author="Gilles Charbit" w:date="2021-06-01T10:10:00Z"/>
          <w:color w:val="0D0D0D"/>
        </w:rPr>
      </w:pPr>
    </w:p>
    <w:p w14:paraId="56EBF8FD" w14:textId="1BE4E983" w:rsidR="007D5D85" w:rsidRPr="007D5D85" w:rsidRDefault="00E219DA" w:rsidP="007D5D85">
      <w:pPr>
        <w:pStyle w:val="Heading2"/>
        <w:rPr>
          <w:ins w:id="496" w:author="Gilles Charbit" w:date="2021-06-01T10:10:00Z"/>
        </w:rPr>
      </w:pPr>
      <w:ins w:id="497" w:author="Gilles Charbit" w:date="2021-06-01T10:17:00Z">
        <w:r>
          <w:t>6</w:t>
        </w:r>
      </w:ins>
      <w:ins w:id="498" w:author="Gilles Charbit" w:date="2021-06-01T10:10:00Z">
        <w:r w:rsidR="007D5D85" w:rsidRPr="007D5D85">
          <w:t>.</w:t>
        </w:r>
      </w:ins>
      <w:ins w:id="499" w:author="Gilles Charbit" w:date="2021-06-01T10:12:00Z">
        <w:r w:rsidR="007D5D85">
          <w:t>6</w:t>
        </w:r>
      </w:ins>
      <w:ins w:id="500" w:author="Gilles Charbit" w:date="2021-06-01T10:10:00Z">
        <w:r w:rsidR="007D5D85" w:rsidRPr="007D5D85">
          <w:t xml:space="preserve"> Recommendation for IoT NTN specific enhancements </w:t>
        </w:r>
      </w:ins>
    </w:p>
    <w:p w14:paraId="35BBD7B4" w14:textId="77777777" w:rsidR="007D5D85" w:rsidRDefault="007D5D85" w:rsidP="007D5D85">
      <w:pPr>
        <w:rPr>
          <w:ins w:id="501" w:author="Gilles Charbit" w:date="2021-06-01T10:10:00Z"/>
        </w:rPr>
      </w:pPr>
    </w:p>
    <w:p w14:paraId="024EED69" w14:textId="0437014B" w:rsidR="007D5D85" w:rsidRPr="00672EDD" w:rsidRDefault="00E219DA" w:rsidP="007D5D85">
      <w:pPr>
        <w:pStyle w:val="Heading3"/>
        <w:ind w:left="720" w:hanging="720"/>
        <w:rPr>
          <w:ins w:id="502" w:author="Gilles Charbit" w:date="2021-06-01T10:10:00Z"/>
          <w:color w:val="0D0D0D"/>
        </w:rPr>
      </w:pPr>
      <w:ins w:id="503" w:author="Gilles Charbit" w:date="2021-06-01T10:17:00Z">
        <w:r>
          <w:rPr>
            <w:color w:val="0D0D0D"/>
          </w:rPr>
          <w:t>6</w:t>
        </w:r>
      </w:ins>
      <w:ins w:id="504" w:author="Gilles Charbit" w:date="2021-06-01T10:10:00Z">
        <w:r w:rsidR="007D5D85">
          <w:rPr>
            <w:color w:val="0D0D0D"/>
          </w:rPr>
          <w:t>.6.1</w:t>
        </w:r>
        <w:r w:rsidR="007D5D85" w:rsidRPr="00672EDD">
          <w:rPr>
            <w:color w:val="0D0D0D"/>
          </w:rPr>
          <w:t xml:space="preserve"> </w:t>
        </w:r>
        <w:r w:rsidR="007D5D85">
          <w:rPr>
            <w:color w:val="0D0D0D"/>
          </w:rPr>
          <w:t>IoT NTN Scenarios</w:t>
        </w:r>
      </w:ins>
    </w:p>
    <w:p w14:paraId="28F68088" w14:textId="77777777" w:rsidR="007D5D85" w:rsidRDefault="007D5D85" w:rsidP="007D5D85">
      <w:pPr>
        <w:rPr>
          <w:ins w:id="505" w:author="Gilles Charbit" w:date="2021-06-01T10:10:00Z"/>
        </w:rPr>
      </w:pPr>
      <w:ins w:id="506" w:author="Gilles Charbit" w:date="2021-06-01T10:10:00Z">
        <w:r w:rsidRPr="0056703E">
          <w:t>Prioritize standalone deployment for NB-IoT / eMTC for support in Rel-17 timeframe</w:t>
        </w:r>
      </w:ins>
    </w:p>
    <w:p w14:paraId="13AD9B68" w14:textId="77777777" w:rsidR="007D5D85" w:rsidRDefault="007D5D85" w:rsidP="007D5D85">
      <w:pPr>
        <w:rPr>
          <w:ins w:id="507" w:author="Gilles Charbit" w:date="2021-06-01T10:10:00Z"/>
        </w:rPr>
      </w:pPr>
    </w:p>
    <w:p w14:paraId="062F9F87" w14:textId="2C392EEE" w:rsidR="007D5D85" w:rsidRPr="00672EDD" w:rsidRDefault="00E219DA" w:rsidP="007D5D85">
      <w:pPr>
        <w:pStyle w:val="Heading3"/>
        <w:ind w:left="720" w:hanging="720"/>
        <w:rPr>
          <w:ins w:id="508" w:author="Gilles Charbit" w:date="2021-06-01T10:10:00Z"/>
          <w:color w:val="0D0D0D"/>
        </w:rPr>
      </w:pPr>
      <w:ins w:id="509" w:author="Gilles Charbit" w:date="2021-06-01T10:17:00Z">
        <w:r>
          <w:rPr>
            <w:color w:val="0D0D0D"/>
          </w:rPr>
          <w:t>6</w:t>
        </w:r>
      </w:ins>
      <w:ins w:id="510" w:author="Gilles Charbit" w:date="2021-06-01T10:10:00Z">
        <w:r w:rsidR="007D5D85">
          <w:rPr>
            <w:color w:val="0D0D0D"/>
          </w:rPr>
          <w:t>.</w:t>
        </w:r>
      </w:ins>
      <w:ins w:id="511" w:author="Gilles Charbit" w:date="2021-06-01T10:12:00Z">
        <w:r w:rsidR="007D5D85">
          <w:rPr>
            <w:color w:val="0D0D0D"/>
          </w:rPr>
          <w:t>6.2</w:t>
        </w:r>
      </w:ins>
      <w:ins w:id="512" w:author="Gilles Charbit" w:date="2021-06-01T10:10:00Z">
        <w:r w:rsidR="007D5D85" w:rsidRPr="00672EDD">
          <w:rPr>
            <w:color w:val="0D0D0D"/>
          </w:rPr>
          <w:t xml:space="preserve"> </w:t>
        </w:r>
        <w:r w:rsidR="007D5D85">
          <w:rPr>
            <w:color w:val="0D0D0D"/>
          </w:rPr>
          <w:t>Time and frequency synchronization enhancements</w:t>
        </w:r>
      </w:ins>
    </w:p>
    <w:p w14:paraId="6C07C11A" w14:textId="77777777" w:rsidR="007D5D85" w:rsidRPr="0002224A" w:rsidRDefault="007D5D85" w:rsidP="007D5D85">
      <w:pPr>
        <w:spacing w:after="0"/>
        <w:rPr>
          <w:ins w:id="513" w:author="Gilles Charbit" w:date="2021-06-01T10:10:00Z"/>
          <w:rFonts w:eastAsia="MS Gothic"/>
          <w:kern w:val="28"/>
          <w:lang w:val="en-US" w:eastAsia="ja-JP"/>
        </w:rPr>
      </w:pPr>
      <w:ins w:id="514" w:author="Gilles Charbit" w:date="2021-06-01T10:10: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0087F218" w14:textId="77777777" w:rsidR="007D5D85" w:rsidRDefault="007D5D85" w:rsidP="007D5D85">
      <w:pPr>
        <w:spacing w:after="0"/>
        <w:rPr>
          <w:ins w:id="515" w:author="Gilles Charbit" w:date="2021-06-01T10:10:00Z"/>
          <w:rFonts w:eastAsia="MS Gothic"/>
          <w:kern w:val="28"/>
          <w:u w:val="single"/>
          <w:lang w:val="en-US" w:eastAsia="ja-JP"/>
        </w:rPr>
      </w:pPr>
    </w:p>
    <w:p w14:paraId="7A5F28B4" w14:textId="77777777" w:rsidR="007D5D85" w:rsidRPr="0002224A" w:rsidRDefault="007D5D85" w:rsidP="007D5D85">
      <w:pPr>
        <w:spacing w:after="0"/>
        <w:rPr>
          <w:ins w:id="516" w:author="Gilles Charbit" w:date="2021-06-01T10:10:00Z"/>
          <w:rFonts w:eastAsia="MS Gothic"/>
          <w:kern w:val="28"/>
          <w:u w:val="single"/>
          <w:lang w:val="en-US" w:eastAsia="ja-JP"/>
        </w:rPr>
      </w:pPr>
    </w:p>
    <w:p w14:paraId="2FA9851E" w14:textId="77777777" w:rsidR="007D5D85" w:rsidRPr="00160D7B" w:rsidRDefault="007D5D85" w:rsidP="007D5D85">
      <w:pPr>
        <w:pStyle w:val="ListParagraph"/>
        <w:numPr>
          <w:ilvl w:val="0"/>
          <w:numId w:val="36"/>
        </w:numPr>
        <w:spacing w:after="0" w:line="240" w:lineRule="auto"/>
        <w:contextualSpacing w:val="0"/>
        <w:rPr>
          <w:ins w:id="517" w:author="Gilles Charbit" w:date="2021-06-01T10:10:00Z"/>
          <w:rFonts w:ascii="Times New Roman" w:eastAsia="MS Gothic" w:hAnsi="Times New Roman"/>
          <w:kern w:val="28"/>
          <w:sz w:val="20"/>
          <w:lang w:eastAsia="ja-JP"/>
        </w:rPr>
      </w:pPr>
      <w:ins w:id="518" w:author="Gilles Charbit" w:date="2021-06-01T10:10:00Z">
        <w:r w:rsidRPr="00160D7B">
          <w:rPr>
            <w:rFonts w:ascii="Times New Roman" w:eastAsia="MS Gothic" w:hAnsi="Times New Roman"/>
            <w:kern w:val="28"/>
            <w:sz w:val="20"/>
            <w:lang w:eastAsia="ja-JP"/>
          </w:rPr>
          <w:t>Long PUSCH and PRACH Transmission enhancements:</w:t>
        </w:r>
      </w:ins>
    </w:p>
    <w:p w14:paraId="15649B5B" w14:textId="77777777" w:rsidR="007D5D85" w:rsidRPr="0002224A" w:rsidRDefault="007D5D85" w:rsidP="007D5D85">
      <w:pPr>
        <w:spacing w:after="0"/>
        <w:ind w:left="720"/>
        <w:rPr>
          <w:ins w:id="519" w:author="Gilles Charbit" w:date="2021-06-01T10:10:00Z"/>
        </w:rPr>
      </w:pPr>
      <w:ins w:id="520" w:author="Gilles Charbit" w:date="2021-06-01T10:10:00Z">
        <w:r w:rsidRPr="0002224A">
          <w:t xml:space="preserve">A specification change is needed for UL transmission with repetitions R&gt;1. </w:t>
        </w:r>
      </w:ins>
    </w:p>
    <w:p w14:paraId="4FA8A229" w14:textId="77777777" w:rsidR="007D5D85" w:rsidRDefault="007D5D85" w:rsidP="007D5D85">
      <w:pPr>
        <w:spacing w:after="0"/>
        <w:ind w:left="720"/>
        <w:rPr>
          <w:ins w:id="521" w:author="Gilles Charbit" w:date="2021-06-01T10:10:00Z"/>
          <w:rFonts w:eastAsia="MS Gothic"/>
          <w:kern w:val="28"/>
          <w:lang w:val="en-US" w:eastAsia="ja-JP"/>
        </w:rPr>
      </w:pPr>
    </w:p>
    <w:p w14:paraId="1361F044" w14:textId="77777777" w:rsidR="007D5D85" w:rsidRPr="0002224A" w:rsidRDefault="007D5D85" w:rsidP="007D5D85">
      <w:pPr>
        <w:spacing w:after="0"/>
        <w:ind w:left="720"/>
        <w:rPr>
          <w:ins w:id="522" w:author="Gilles Charbit" w:date="2021-06-01T10:10:00Z"/>
          <w:rFonts w:eastAsia="MS Gothic"/>
          <w:kern w:val="28"/>
          <w:lang w:val="en-US" w:eastAsia="ja-JP"/>
        </w:rPr>
      </w:pPr>
      <w:ins w:id="523" w:author="Gilles Charbit" w:date="2021-06-01T10:10: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2F4B0D5D" w14:textId="77777777" w:rsidR="007D5D85" w:rsidRDefault="007D5D85" w:rsidP="007D5D85">
      <w:pPr>
        <w:spacing w:after="0"/>
        <w:ind w:left="720"/>
        <w:rPr>
          <w:ins w:id="524" w:author="Gilles Charbit" w:date="2021-06-01T10:10:00Z"/>
        </w:rPr>
      </w:pPr>
    </w:p>
    <w:p w14:paraId="6D4C6626" w14:textId="77777777" w:rsidR="007D5D85" w:rsidRPr="0002224A" w:rsidRDefault="007D5D85" w:rsidP="007D5D85">
      <w:pPr>
        <w:spacing w:after="0"/>
        <w:ind w:left="720"/>
        <w:rPr>
          <w:ins w:id="525" w:author="Gilles Charbit" w:date="2021-06-01T10:10:00Z"/>
        </w:rPr>
      </w:pPr>
      <w:ins w:id="526" w:author="Gilles Charbit" w:date="2021-06-01T10:10:00Z">
        <w:r w:rsidRPr="0002224A">
          <w:t xml:space="preserve">For segmented UE pre-compensation how the following is handled can be further discussed </w:t>
        </w:r>
      </w:ins>
    </w:p>
    <w:p w14:paraId="26F7B6F1" w14:textId="77777777" w:rsidR="007D5D85" w:rsidRPr="00160D7B" w:rsidRDefault="007D5D85" w:rsidP="007D5D85">
      <w:pPr>
        <w:pStyle w:val="ListParagraph"/>
        <w:numPr>
          <w:ilvl w:val="0"/>
          <w:numId w:val="35"/>
        </w:numPr>
        <w:spacing w:after="0" w:line="240" w:lineRule="auto"/>
        <w:ind w:left="1440"/>
        <w:contextualSpacing w:val="0"/>
        <w:rPr>
          <w:ins w:id="527" w:author="Gilles Charbit" w:date="2021-06-01T10:10:00Z"/>
          <w:rFonts w:ascii="Times New Roman" w:hAnsi="Times New Roman"/>
          <w:sz w:val="20"/>
        </w:rPr>
      </w:pPr>
      <w:ins w:id="528" w:author="Gilles Charbit" w:date="2021-06-01T10:10:00Z">
        <w:r w:rsidRPr="00160D7B">
          <w:rPr>
            <w:rFonts w:ascii="Times New Roman" w:hAnsi="Times New Roman"/>
            <w:sz w:val="20"/>
          </w:rPr>
          <w:t>Phase discontinuity at subframe boundary when applying new pre-compensation</w:t>
        </w:r>
      </w:ins>
    </w:p>
    <w:p w14:paraId="08320E33" w14:textId="77777777" w:rsidR="007D5D85" w:rsidRPr="00160D7B" w:rsidRDefault="007D5D85" w:rsidP="007D5D85">
      <w:pPr>
        <w:pStyle w:val="ListParagraph"/>
        <w:numPr>
          <w:ilvl w:val="0"/>
          <w:numId w:val="35"/>
        </w:numPr>
        <w:spacing w:after="0" w:line="240" w:lineRule="auto"/>
        <w:ind w:left="1440"/>
        <w:contextualSpacing w:val="0"/>
        <w:rPr>
          <w:ins w:id="529" w:author="Gilles Charbit" w:date="2021-06-01T10:10:00Z"/>
          <w:rFonts w:ascii="Times New Roman" w:hAnsi="Times New Roman"/>
          <w:sz w:val="20"/>
        </w:rPr>
      </w:pPr>
      <w:ins w:id="530" w:author="Gilles Charbit" w:date="2021-06-01T10:10:00Z">
        <w:r w:rsidRPr="00160D7B">
          <w:rPr>
            <w:rFonts w:ascii="Times New Roman" w:hAnsi="Times New Roman"/>
            <w:sz w:val="20"/>
          </w:rPr>
          <w:t>Coherence time limitation due to delay/frequency drift rate during segment</w:t>
        </w:r>
      </w:ins>
    </w:p>
    <w:p w14:paraId="03577B6B" w14:textId="77777777" w:rsidR="007D5D85" w:rsidRPr="00160D7B" w:rsidRDefault="007D5D85" w:rsidP="007D5D85">
      <w:pPr>
        <w:pStyle w:val="ListParagraph"/>
        <w:numPr>
          <w:ilvl w:val="0"/>
          <w:numId w:val="35"/>
        </w:numPr>
        <w:spacing w:after="0" w:line="240" w:lineRule="auto"/>
        <w:ind w:left="1440"/>
        <w:contextualSpacing w:val="0"/>
        <w:rPr>
          <w:ins w:id="531" w:author="Gilles Charbit" w:date="2021-06-01T10:10:00Z"/>
          <w:rFonts w:ascii="Times New Roman" w:hAnsi="Times New Roman"/>
          <w:sz w:val="20"/>
        </w:rPr>
      </w:pPr>
      <w:ins w:id="532" w:author="Gilles Charbit" w:date="2021-06-01T10:10:00Z">
        <w:r w:rsidRPr="00160D7B">
          <w:rPr>
            <w:rFonts w:ascii="Times New Roman" w:hAnsi="Times New Roman"/>
            <w:sz w:val="20"/>
          </w:rPr>
          <w:t>Signal overlapping between different TA segments</w:t>
        </w:r>
      </w:ins>
    </w:p>
    <w:p w14:paraId="4E2676E3" w14:textId="77777777" w:rsidR="007D5D85" w:rsidRDefault="007D5D85" w:rsidP="007D5D85">
      <w:pPr>
        <w:spacing w:after="0"/>
        <w:ind w:left="720"/>
        <w:rPr>
          <w:ins w:id="533" w:author="Gilles Charbit" w:date="2021-06-01T10:10:00Z"/>
        </w:rPr>
      </w:pPr>
    </w:p>
    <w:p w14:paraId="34ABB317" w14:textId="77777777" w:rsidR="007D5D85" w:rsidRDefault="007D5D85" w:rsidP="007D5D85">
      <w:pPr>
        <w:spacing w:after="0"/>
        <w:ind w:left="720"/>
        <w:rPr>
          <w:ins w:id="534" w:author="Gilles Charbit" w:date="2021-06-01T10:10:00Z"/>
        </w:rPr>
      </w:pPr>
      <w:ins w:id="535" w:author="Gilles Charbit" w:date="2021-06-01T10:10: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3A023DEA" w14:textId="77777777" w:rsidR="007D5D85" w:rsidRPr="0002224A" w:rsidRDefault="007D5D85" w:rsidP="007D5D85">
      <w:pPr>
        <w:spacing w:after="0"/>
        <w:ind w:left="720"/>
        <w:rPr>
          <w:ins w:id="536" w:author="Gilles Charbit" w:date="2021-06-01T10:10:00Z"/>
        </w:rPr>
      </w:pPr>
    </w:p>
    <w:p w14:paraId="030E1B92" w14:textId="77777777" w:rsidR="007D5D85" w:rsidRPr="0002224A" w:rsidRDefault="007D5D85" w:rsidP="007D5D85">
      <w:pPr>
        <w:spacing w:after="0"/>
        <w:rPr>
          <w:ins w:id="537" w:author="Gilles Charbit" w:date="2021-06-01T10:10:00Z"/>
          <w:rFonts w:eastAsia="MS Gothic"/>
          <w:kern w:val="28"/>
          <w:lang w:val="en-US" w:eastAsia="ja-JP"/>
        </w:rPr>
      </w:pPr>
    </w:p>
    <w:p w14:paraId="4F44502F" w14:textId="77777777" w:rsidR="007D5D85" w:rsidRPr="00160D7B" w:rsidRDefault="007D5D85" w:rsidP="007D5D85">
      <w:pPr>
        <w:pStyle w:val="ListParagraph"/>
        <w:numPr>
          <w:ilvl w:val="0"/>
          <w:numId w:val="36"/>
        </w:numPr>
        <w:spacing w:after="0" w:line="240" w:lineRule="auto"/>
        <w:contextualSpacing w:val="0"/>
        <w:rPr>
          <w:ins w:id="538" w:author="Gilles Charbit" w:date="2021-06-01T10:10:00Z"/>
          <w:rFonts w:ascii="Times New Roman" w:eastAsia="MS Gothic" w:hAnsi="Times New Roman"/>
          <w:kern w:val="28"/>
          <w:sz w:val="20"/>
          <w:lang w:eastAsia="ja-JP"/>
        </w:rPr>
      </w:pPr>
      <w:ins w:id="539" w:author="Gilles Charbit" w:date="2021-06-01T10:10:00Z">
        <w:r w:rsidRPr="00160D7B">
          <w:rPr>
            <w:rFonts w:ascii="Times New Roman" w:eastAsia="MS Gothic" w:hAnsi="Times New Roman"/>
            <w:kern w:val="28"/>
            <w:sz w:val="20"/>
            <w:lang w:eastAsia="ja-JP"/>
          </w:rPr>
          <w:tab/>
          <w:t xml:space="preserve">DL synchronization enhancements: </w:t>
        </w:r>
      </w:ins>
    </w:p>
    <w:p w14:paraId="0AC4F1FF" w14:textId="77777777" w:rsidR="007D5D85" w:rsidRDefault="007D5D85" w:rsidP="007D5D85">
      <w:pPr>
        <w:spacing w:after="0"/>
        <w:ind w:left="852"/>
        <w:rPr>
          <w:ins w:id="540" w:author="Gilles Charbit" w:date="2021-06-01T10:10:00Z"/>
          <w:rFonts w:eastAsia="MS Gothic"/>
          <w:kern w:val="28"/>
          <w:lang w:val="en-US" w:eastAsia="ja-JP"/>
        </w:rPr>
      </w:pPr>
    </w:p>
    <w:p w14:paraId="408482BA" w14:textId="77777777" w:rsidR="007D5D85" w:rsidRPr="0002224A" w:rsidRDefault="007D5D85" w:rsidP="007D5D85">
      <w:pPr>
        <w:spacing w:after="0"/>
        <w:ind w:left="852"/>
        <w:rPr>
          <w:ins w:id="541" w:author="Gilles Charbit" w:date="2021-06-01T10:10:00Z"/>
          <w:rFonts w:eastAsia="MS Gothic"/>
          <w:kern w:val="28"/>
          <w:lang w:val="en-US" w:eastAsia="ja-JP"/>
        </w:rPr>
      </w:pPr>
      <w:ins w:id="542" w:author="Gilles Charbit" w:date="2021-06-01T10:10:00Z">
        <w:r w:rsidRPr="0002224A">
          <w:rPr>
            <w:rFonts w:eastAsia="MS Gothic"/>
            <w:kern w:val="28"/>
            <w:lang w:val="en-US" w:eastAsia="ja-JP"/>
          </w:rPr>
          <w:t>The following should be considered during the normative phase</w:t>
        </w:r>
      </w:ins>
    </w:p>
    <w:p w14:paraId="3697F12A" w14:textId="77777777" w:rsidR="007D5D85" w:rsidRPr="00160D7B" w:rsidRDefault="007D5D85" w:rsidP="007D5D85">
      <w:pPr>
        <w:pStyle w:val="ListParagraph"/>
        <w:numPr>
          <w:ilvl w:val="0"/>
          <w:numId w:val="35"/>
        </w:numPr>
        <w:spacing w:after="0" w:line="240" w:lineRule="auto"/>
        <w:ind w:left="1440"/>
        <w:contextualSpacing w:val="0"/>
        <w:rPr>
          <w:ins w:id="543" w:author="Gilles Charbit" w:date="2021-06-01T10:10:00Z"/>
          <w:rFonts w:ascii="Times New Roman" w:hAnsi="Times New Roman"/>
          <w:sz w:val="20"/>
          <w:szCs w:val="20"/>
        </w:rPr>
      </w:pPr>
      <w:ins w:id="544" w:author="Gilles Charbit" w:date="2021-06-01T10:10:00Z">
        <w:r w:rsidRPr="00160D7B">
          <w:rPr>
            <w:rFonts w:ascii="Times New Roman" w:hAnsi="Times New Roman"/>
            <w:sz w:val="20"/>
            <w:szCs w:val="20"/>
          </w:rPr>
          <w:t xml:space="preserve">New Channel raster with a step size increased to be greater than 100 kHz </w:t>
        </w:r>
      </w:ins>
    </w:p>
    <w:p w14:paraId="7E0B98B1" w14:textId="77777777" w:rsidR="007D5D85" w:rsidRPr="00160D7B" w:rsidRDefault="007D5D85" w:rsidP="007D5D85">
      <w:pPr>
        <w:pStyle w:val="ListParagraph"/>
        <w:numPr>
          <w:ilvl w:val="0"/>
          <w:numId w:val="35"/>
        </w:numPr>
        <w:spacing w:after="0" w:line="240" w:lineRule="auto"/>
        <w:ind w:left="1440"/>
        <w:contextualSpacing w:val="0"/>
        <w:rPr>
          <w:ins w:id="545" w:author="Gilles Charbit" w:date="2021-06-01T10:10:00Z"/>
          <w:rFonts w:ascii="Times New Roman" w:hAnsi="Times New Roman"/>
          <w:sz w:val="20"/>
          <w:szCs w:val="20"/>
        </w:rPr>
      </w:pPr>
      <w:ins w:id="546" w:author="Gilles Charbit" w:date="2021-06-01T10:10:00Z">
        <w:r w:rsidRPr="00160D7B">
          <w:rPr>
            <w:rFonts w:ascii="Times New Roman" w:hAnsi="Times New Roman"/>
            <w:sz w:val="20"/>
            <w:szCs w:val="20"/>
          </w:rPr>
          <w:t>(part of) ARFCN-indication-in-MIB</w:t>
        </w:r>
      </w:ins>
    </w:p>
    <w:p w14:paraId="1DEDC699" w14:textId="77777777" w:rsidR="007D5D85" w:rsidRDefault="007D5D85" w:rsidP="007D5D85">
      <w:pPr>
        <w:rPr>
          <w:ins w:id="547" w:author="Gilles Charbit" w:date="2021-06-01T10:10:00Z"/>
        </w:rPr>
      </w:pPr>
    </w:p>
    <w:p w14:paraId="45E89EA5" w14:textId="77777777" w:rsidR="007D5D85" w:rsidRDefault="007D5D85" w:rsidP="007D5D85">
      <w:pPr>
        <w:pStyle w:val="ListParagraph"/>
        <w:numPr>
          <w:ilvl w:val="0"/>
          <w:numId w:val="35"/>
        </w:numPr>
        <w:rPr>
          <w:ins w:id="548" w:author="Gilles Charbit" w:date="2021-06-01T10:10:00Z"/>
        </w:rPr>
      </w:pPr>
      <w:ins w:id="549" w:author="Gilles Charbit" w:date="2021-06-01T10:10:00Z">
        <w:r>
          <w:rPr>
            <w:rFonts w:eastAsia="MS Gothic"/>
            <w:kern w:val="28"/>
            <w:lang w:eastAsia="ja-JP"/>
          </w:rPr>
          <w:t>GNSS Measurements</w:t>
        </w:r>
        <w:r w:rsidRPr="00160D7B">
          <w:rPr>
            <w:rFonts w:eastAsia="MS Gothic"/>
            <w:kern w:val="28"/>
            <w:lang w:eastAsia="ja-JP"/>
          </w:rPr>
          <w:t>:</w:t>
        </w:r>
      </w:ins>
    </w:p>
    <w:p w14:paraId="081AE93A" w14:textId="77777777" w:rsidR="007D5D85" w:rsidRDefault="007D5D85" w:rsidP="007D5D85">
      <w:pPr>
        <w:ind w:left="852"/>
        <w:rPr>
          <w:ins w:id="550" w:author="Gilles Charbit" w:date="2021-06-01T10:10:00Z"/>
        </w:rPr>
      </w:pPr>
      <w:ins w:id="551" w:author="Gilles Charbit" w:date="2021-06-01T10:10:00Z">
        <w:r>
          <w:t>For sporadic short transmission:</w:t>
        </w:r>
      </w:ins>
    </w:p>
    <w:p w14:paraId="0B71FBEA" w14:textId="77777777" w:rsidR="007D5D85" w:rsidRDefault="007D5D85" w:rsidP="007D5D85">
      <w:pPr>
        <w:numPr>
          <w:ilvl w:val="0"/>
          <w:numId w:val="31"/>
        </w:numPr>
        <w:spacing w:after="0"/>
        <w:ind w:left="1572"/>
        <w:rPr>
          <w:ins w:id="552" w:author="Gilles Charbit" w:date="2021-06-01T10:10:00Z"/>
        </w:rPr>
      </w:pPr>
      <w:ins w:id="553" w:author="Gilles Charbit" w:date="2021-06-01T10:10:00Z">
        <w:r>
          <w:t xml:space="preserve">The idle UE wakes up from idle DRX / PSM, access the network, perform uplink and/or downlink communications for a short duration of time and go back to idle. </w:t>
        </w:r>
      </w:ins>
    </w:p>
    <w:p w14:paraId="2ED9E912" w14:textId="77777777" w:rsidR="007D5D85" w:rsidRDefault="007D5D85" w:rsidP="007D5D85">
      <w:pPr>
        <w:numPr>
          <w:ilvl w:val="0"/>
          <w:numId w:val="31"/>
        </w:numPr>
        <w:spacing w:after="0"/>
        <w:ind w:left="1572"/>
        <w:rPr>
          <w:ins w:id="554" w:author="Gilles Charbit" w:date="2021-06-01T10:10:00Z"/>
        </w:rPr>
      </w:pPr>
      <w:ins w:id="555" w:author="Gilles Charbit" w:date="2021-06-01T10:10:00Z">
        <w:r>
          <w:t>Before accessing the network, the UE acquires GNSS position fix and does not need to re-acquire a GNSS position fix for the transmission of the packets.</w:t>
        </w:r>
      </w:ins>
    </w:p>
    <w:p w14:paraId="78CF1FB1" w14:textId="77777777" w:rsidR="007D5D85" w:rsidRDefault="007D5D85" w:rsidP="007D5D85">
      <w:pPr>
        <w:ind w:left="852"/>
        <w:rPr>
          <w:ins w:id="556" w:author="Gilles Charbit" w:date="2021-06-01T10:10:00Z"/>
        </w:rPr>
      </w:pPr>
      <w:ins w:id="557" w:author="Gilles Charbit" w:date="2021-06-01T10:10:00Z">
        <w:r>
          <w:t>Details of the duration of the short transmission, acquisition of the GNSS position and validity of the GNSS position can be discussed in normative phase.</w:t>
        </w:r>
      </w:ins>
    </w:p>
    <w:p w14:paraId="3CFFC66E" w14:textId="77777777" w:rsidR="007D5D85" w:rsidRDefault="007D5D85" w:rsidP="007D5D85">
      <w:pPr>
        <w:ind w:left="852"/>
        <w:rPr>
          <w:ins w:id="558" w:author="Gilles Charbit" w:date="2021-06-01T10:10:00Z"/>
        </w:rPr>
      </w:pPr>
    </w:p>
    <w:p w14:paraId="3B6C50FD" w14:textId="77777777" w:rsidR="007D5D85" w:rsidRDefault="007D5D85" w:rsidP="007D5D85">
      <w:pPr>
        <w:ind w:left="852"/>
        <w:rPr>
          <w:ins w:id="559" w:author="Gilles Charbit" w:date="2021-06-01T10:10:00Z"/>
        </w:rPr>
      </w:pPr>
      <w:ins w:id="560" w:author="Gilles Charbit" w:date="2021-06-01T10:10:00Z">
        <w:r w:rsidRPr="00160D7B">
          <w:lastRenderedPageBreak/>
          <w:t>With a GNSS position fix that can be assumed to be valid for some period of time X, the following apply for UE in RRC_CONNECTED</w:t>
        </w:r>
      </w:ins>
    </w:p>
    <w:p w14:paraId="456BCA62" w14:textId="77777777" w:rsidR="007D5D85" w:rsidRPr="00160D7B" w:rsidRDefault="007D5D85" w:rsidP="007D5D85">
      <w:pPr>
        <w:pStyle w:val="ListParagraph"/>
        <w:numPr>
          <w:ilvl w:val="0"/>
          <w:numId w:val="41"/>
        </w:numPr>
        <w:ind w:left="1572"/>
        <w:rPr>
          <w:ins w:id="561" w:author="Gilles Charbit" w:date="2021-06-01T10:10:00Z"/>
          <w:rFonts w:ascii="Times New Roman" w:hAnsi="Times New Roman"/>
          <w:sz w:val="20"/>
        </w:rPr>
      </w:pPr>
      <w:ins w:id="562" w:author="Gilles Charbit" w:date="2021-06-01T10:10:00Z">
        <w:r w:rsidRPr="00160D7B">
          <w:rPr>
            <w:rFonts w:ascii="Times New Roman" w:hAnsi="Times New Roman"/>
            <w:sz w:val="20"/>
          </w:rPr>
          <w:t xml:space="preserve">TA error due to UE velocity satisfies the requirements defined in RAN4 </w:t>
        </w:r>
      </w:ins>
    </w:p>
    <w:p w14:paraId="533FEE96" w14:textId="77777777" w:rsidR="007D5D85" w:rsidRPr="00160D7B" w:rsidRDefault="007D5D85" w:rsidP="007D5D85">
      <w:pPr>
        <w:pStyle w:val="ListParagraph"/>
        <w:numPr>
          <w:ilvl w:val="0"/>
          <w:numId w:val="41"/>
        </w:numPr>
        <w:ind w:left="1572"/>
        <w:rPr>
          <w:ins w:id="563" w:author="Gilles Charbit" w:date="2021-06-01T10:10:00Z"/>
          <w:rFonts w:ascii="Times New Roman" w:hAnsi="Times New Roman"/>
          <w:sz w:val="20"/>
        </w:rPr>
      </w:pPr>
      <w:ins w:id="564" w:author="Gilles Charbit" w:date="2021-06-01T10:10:00Z">
        <w:r w:rsidRPr="00160D7B">
          <w:rPr>
            <w:rFonts w:ascii="Times New Roman" w:hAnsi="Times New Roman"/>
            <w:sz w:val="20"/>
          </w:rPr>
          <w:t xml:space="preserve">Doppler shift error due to UE velocity satisfies the requirement defined in RAN4 </w:t>
        </w:r>
      </w:ins>
    </w:p>
    <w:p w14:paraId="56B0DA4A" w14:textId="77777777" w:rsidR="007D5D85" w:rsidRDefault="007D5D85" w:rsidP="007D5D85">
      <w:pPr>
        <w:ind w:left="852"/>
        <w:rPr>
          <w:ins w:id="565" w:author="Gilles Charbit" w:date="2021-06-01T10:10:00Z"/>
        </w:rPr>
      </w:pPr>
      <w:ins w:id="566" w:author="Gilles Charbit" w:date="2021-06-01T10:10:00Z">
        <w:r>
          <w:t>FFS: Validity of a GNSS position fix and details of acquiring a GNSS position fix, value of X, in RRC CONNECTED mode</w:t>
        </w:r>
      </w:ins>
    </w:p>
    <w:p w14:paraId="59B33501" w14:textId="77777777" w:rsidR="007D5D85" w:rsidRDefault="007D5D85" w:rsidP="007D5D85">
      <w:pPr>
        <w:ind w:left="852"/>
        <w:rPr>
          <w:ins w:id="567" w:author="Gilles Charbit" w:date="2021-06-01T10:10:00Z"/>
        </w:rPr>
      </w:pPr>
      <w:ins w:id="568" w:author="Gilles Charbit" w:date="2021-06-01T10:10:00Z">
        <w:r>
          <w:t>FFS: Potential impact on the existing closed loop TA maintenance mechanism</w:t>
        </w:r>
      </w:ins>
    </w:p>
    <w:p w14:paraId="4B054553" w14:textId="77777777" w:rsidR="007D5D85" w:rsidRDefault="007D5D85" w:rsidP="007D5D85">
      <w:pPr>
        <w:ind w:left="852"/>
        <w:rPr>
          <w:ins w:id="569" w:author="Gilles Charbit" w:date="2021-06-01T10:10:00Z"/>
        </w:rPr>
      </w:pPr>
      <w:ins w:id="570" w:author="Gilles Charbit" w:date="2021-06-01T10:10:00Z">
        <w:r>
          <w:t>NOTE: The detailed requirement will be defined in RAN4 during normative work.</w:t>
        </w:r>
      </w:ins>
    </w:p>
    <w:p w14:paraId="24415274" w14:textId="77777777" w:rsidR="007D5D85" w:rsidRDefault="007D5D85" w:rsidP="007D5D85">
      <w:pPr>
        <w:rPr>
          <w:ins w:id="571" w:author="Gilles Charbit" w:date="2021-06-01T10:10:00Z"/>
        </w:rPr>
      </w:pPr>
    </w:p>
    <w:p w14:paraId="7904E2AF" w14:textId="6ECA090F" w:rsidR="007D5D85" w:rsidRPr="00672EDD" w:rsidRDefault="00E219DA" w:rsidP="007D5D85">
      <w:pPr>
        <w:pStyle w:val="Heading3"/>
        <w:ind w:left="720" w:hanging="720"/>
        <w:rPr>
          <w:ins w:id="572" w:author="Gilles Charbit" w:date="2021-06-01T10:10:00Z"/>
          <w:color w:val="0D0D0D"/>
        </w:rPr>
      </w:pPr>
      <w:ins w:id="573" w:author="Gilles Charbit" w:date="2021-06-01T10:17:00Z">
        <w:r>
          <w:rPr>
            <w:color w:val="0D0D0D"/>
          </w:rPr>
          <w:t>6</w:t>
        </w:r>
      </w:ins>
      <w:ins w:id="574" w:author="Gilles Charbit" w:date="2021-06-01T10:10:00Z">
        <w:r w:rsidR="007D5D85">
          <w:rPr>
            <w:color w:val="0D0D0D"/>
          </w:rPr>
          <w:t>.</w:t>
        </w:r>
      </w:ins>
      <w:ins w:id="575" w:author="Gilles Charbit" w:date="2021-06-01T10:13:00Z">
        <w:r w:rsidR="007D5D85">
          <w:rPr>
            <w:color w:val="0D0D0D"/>
          </w:rPr>
          <w:t>6</w:t>
        </w:r>
      </w:ins>
      <w:ins w:id="576" w:author="Gilles Charbit" w:date="2021-06-01T10:10:00Z">
        <w:r w:rsidR="007D5D85">
          <w:rPr>
            <w:color w:val="0D0D0D"/>
          </w:rPr>
          <w:t>.3</w:t>
        </w:r>
        <w:r w:rsidR="007D5D85" w:rsidRPr="00672EDD">
          <w:rPr>
            <w:color w:val="0D0D0D"/>
          </w:rPr>
          <w:t xml:space="preserve"> </w:t>
        </w:r>
        <w:r w:rsidR="007D5D85">
          <w:rPr>
            <w:color w:val="0D0D0D"/>
          </w:rPr>
          <w:t>Timing relationship enhancements</w:t>
        </w:r>
        <w:r w:rsidR="007D5D85" w:rsidRPr="00672EDD">
          <w:rPr>
            <w:color w:val="0D0D0D"/>
          </w:rPr>
          <w:t xml:space="preserve"> </w:t>
        </w:r>
      </w:ins>
    </w:p>
    <w:p w14:paraId="4B795CC4" w14:textId="77777777" w:rsidR="007D5D85" w:rsidRDefault="007D5D85" w:rsidP="007D5D85">
      <w:pPr>
        <w:rPr>
          <w:ins w:id="577" w:author="Gilles Charbit" w:date="2021-06-01T10:10:00Z"/>
          <w:lang w:eastAsia="x-none"/>
        </w:rPr>
      </w:pPr>
      <w:ins w:id="578" w:author="Gilles Charbit" w:date="2021-06-01T10:10:00Z">
        <w:r>
          <w:rPr>
            <w:lang w:eastAsia="x-none"/>
          </w:rPr>
          <w:t>The following NB-IoT timing relationships need enhancing for essential minimum functionality of IoT NTN:</w:t>
        </w:r>
      </w:ins>
    </w:p>
    <w:p w14:paraId="09E8BB86" w14:textId="77777777" w:rsidR="007D5D85" w:rsidRDefault="007D5D85" w:rsidP="007D5D85">
      <w:pPr>
        <w:numPr>
          <w:ilvl w:val="0"/>
          <w:numId w:val="21"/>
        </w:numPr>
        <w:spacing w:after="0"/>
        <w:rPr>
          <w:ins w:id="579" w:author="Gilles Charbit" w:date="2021-06-01T10:10:00Z"/>
          <w:lang w:eastAsia="x-none"/>
        </w:rPr>
      </w:pPr>
      <w:ins w:id="580" w:author="Gilles Charbit" w:date="2021-06-01T10:10:00Z">
        <w:r>
          <w:rPr>
            <w:lang w:eastAsia="x-none"/>
          </w:rPr>
          <w:t xml:space="preserve">NPDCCH to NPUSCH format 1 </w:t>
        </w:r>
      </w:ins>
    </w:p>
    <w:p w14:paraId="406EC1DF" w14:textId="77777777" w:rsidR="007D5D85" w:rsidRDefault="007D5D85" w:rsidP="007D5D85">
      <w:pPr>
        <w:numPr>
          <w:ilvl w:val="0"/>
          <w:numId w:val="21"/>
        </w:numPr>
        <w:spacing w:after="0"/>
        <w:rPr>
          <w:ins w:id="581" w:author="Gilles Charbit" w:date="2021-06-01T10:10:00Z"/>
          <w:lang w:eastAsia="x-none"/>
        </w:rPr>
      </w:pPr>
      <w:ins w:id="582" w:author="Gilles Charbit" w:date="2021-06-01T10:10:00Z">
        <w:r>
          <w:rPr>
            <w:lang w:eastAsia="x-none"/>
          </w:rPr>
          <w:t>RAR grant to NPUSCH format 1</w:t>
        </w:r>
      </w:ins>
    </w:p>
    <w:p w14:paraId="741058B5" w14:textId="77777777" w:rsidR="007D5D85" w:rsidRDefault="007D5D85" w:rsidP="007D5D85">
      <w:pPr>
        <w:numPr>
          <w:ilvl w:val="0"/>
          <w:numId w:val="21"/>
        </w:numPr>
        <w:spacing w:after="0"/>
        <w:rPr>
          <w:ins w:id="583" w:author="Gilles Charbit" w:date="2021-06-01T10:10:00Z"/>
          <w:lang w:eastAsia="x-none"/>
        </w:rPr>
      </w:pPr>
      <w:ins w:id="584" w:author="Gilles Charbit" w:date="2021-06-01T10:10:00Z">
        <w:r>
          <w:rPr>
            <w:lang w:eastAsia="x-none"/>
          </w:rPr>
          <w:t>NPDSCH to HARQ-ACK on NPUSCH format 2</w:t>
        </w:r>
      </w:ins>
    </w:p>
    <w:p w14:paraId="322809A5" w14:textId="77777777" w:rsidR="007D5D85" w:rsidRDefault="007D5D85" w:rsidP="007D5D85">
      <w:pPr>
        <w:numPr>
          <w:ilvl w:val="0"/>
          <w:numId w:val="21"/>
        </w:numPr>
        <w:spacing w:after="0"/>
        <w:rPr>
          <w:ins w:id="585" w:author="Gilles Charbit" w:date="2021-06-01T10:10:00Z"/>
          <w:lang w:eastAsia="x-none"/>
        </w:rPr>
      </w:pPr>
      <w:ins w:id="586" w:author="Gilles Charbit" w:date="2021-06-01T10:10:00Z">
        <w:r>
          <w:rPr>
            <w:lang w:eastAsia="x-none"/>
          </w:rPr>
          <w:t>Timing advance command activation</w:t>
        </w:r>
      </w:ins>
    </w:p>
    <w:p w14:paraId="4506DC61" w14:textId="77777777" w:rsidR="007D5D85" w:rsidRDefault="007D5D85" w:rsidP="007D5D85">
      <w:pPr>
        <w:numPr>
          <w:ilvl w:val="0"/>
          <w:numId w:val="21"/>
        </w:numPr>
        <w:spacing w:after="0"/>
        <w:rPr>
          <w:ins w:id="587" w:author="Gilles Charbit" w:date="2021-06-01T10:10:00Z"/>
          <w:lang w:eastAsia="x-none"/>
        </w:rPr>
      </w:pPr>
      <w:ins w:id="588" w:author="Gilles Charbit" w:date="2021-06-01T10:10:00Z">
        <w:r>
          <w:rPr>
            <w:lang w:eastAsia="x-none"/>
          </w:rPr>
          <w:t>FFS: NPDCCH order to NPRACH</w:t>
        </w:r>
      </w:ins>
    </w:p>
    <w:p w14:paraId="33413C1F" w14:textId="77777777" w:rsidR="007D5D85" w:rsidRDefault="007D5D85" w:rsidP="007D5D85">
      <w:pPr>
        <w:numPr>
          <w:ilvl w:val="0"/>
          <w:numId w:val="21"/>
        </w:numPr>
        <w:spacing w:after="0"/>
        <w:rPr>
          <w:ins w:id="589" w:author="Gilles Charbit" w:date="2021-06-01T10:10:00Z"/>
          <w:lang w:eastAsia="x-none"/>
        </w:rPr>
      </w:pPr>
      <w:ins w:id="590" w:author="Gilles Charbit" w:date="2021-06-01T10:10:00Z">
        <w:r>
          <w:rPr>
            <w:lang w:eastAsia="x-none"/>
          </w:rPr>
          <w:t>FFS: Other NB-IoT timing relationships</w:t>
        </w:r>
      </w:ins>
    </w:p>
    <w:p w14:paraId="68AC44A8" w14:textId="77777777" w:rsidR="007D5D85" w:rsidRPr="0002224A" w:rsidRDefault="007D5D85" w:rsidP="007D5D85">
      <w:pPr>
        <w:jc w:val="both"/>
        <w:rPr>
          <w:ins w:id="591" w:author="Gilles Charbit" w:date="2021-06-01T10:10:00Z"/>
          <w:b/>
          <w:sz w:val="28"/>
        </w:rPr>
      </w:pPr>
    </w:p>
    <w:p w14:paraId="33D2C13E" w14:textId="77777777" w:rsidR="007D5D85" w:rsidRPr="00A5721A" w:rsidRDefault="007D5D85" w:rsidP="007D5D85">
      <w:pPr>
        <w:rPr>
          <w:ins w:id="592" w:author="Gilles Charbit" w:date="2021-06-01T10:10:00Z"/>
          <w:rFonts w:eastAsia="Calibri"/>
        </w:rPr>
      </w:pPr>
      <w:ins w:id="593" w:author="Gilles Charbit" w:date="2021-06-01T10:10: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374C23B1" w14:textId="77777777" w:rsidR="007D5D85" w:rsidRPr="00EB078E" w:rsidRDefault="007D5D85" w:rsidP="007D5D85">
      <w:pPr>
        <w:numPr>
          <w:ilvl w:val="0"/>
          <w:numId w:val="21"/>
        </w:numPr>
        <w:spacing w:after="0"/>
        <w:rPr>
          <w:ins w:id="594" w:author="Gilles Charbit" w:date="2021-06-01T10:10:00Z"/>
          <w:lang w:eastAsia="x-none"/>
        </w:rPr>
      </w:pPr>
      <w:ins w:id="595" w:author="Gilles Charbit" w:date="2021-06-01T10:10:00Z">
        <w:r w:rsidRPr="00EB078E">
          <w:rPr>
            <w:lang w:eastAsia="x-none"/>
          </w:rPr>
          <w:t xml:space="preserve">MPDCCH to PUSCH </w:t>
        </w:r>
      </w:ins>
    </w:p>
    <w:p w14:paraId="7F0211AB" w14:textId="77777777" w:rsidR="007D5D85" w:rsidRPr="00EB078E" w:rsidRDefault="007D5D85" w:rsidP="007D5D85">
      <w:pPr>
        <w:numPr>
          <w:ilvl w:val="0"/>
          <w:numId w:val="21"/>
        </w:numPr>
        <w:spacing w:after="0"/>
        <w:rPr>
          <w:ins w:id="596" w:author="Gilles Charbit" w:date="2021-06-01T10:10:00Z"/>
          <w:lang w:eastAsia="x-none"/>
        </w:rPr>
      </w:pPr>
      <w:ins w:id="597" w:author="Gilles Charbit" w:date="2021-06-01T10:10:00Z">
        <w:r w:rsidRPr="00EB078E">
          <w:rPr>
            <w:lang w:eastAsia="x-none"/>
          </w:rPr>
          <w:t xml:space="preserve">RAR grant to PUSCH </w:t>
        </w:r>
      </w:ins>
    </w:p>
    <w:p w14:paraId="0D6CBB32" w14:textId="77777777" w:rsidR="007D5D85" w:rsidRPr="00EB078E" w:rsidRDefault="007D5D85" w:rsidP="007D5D85">
      <w:pPr>
        <w:numPr>
          <w:ilvl w:val="0"/>
          <w:numId w:val="21"/>
        </w:numPr>
        <w:spacing w:after="0"/>
        <w:rPr>
          <w:ins w:id="598" w:author="Gilles Charbit" w:date="2021-06-01T10:10:00Z"/>
          <w:lang w:eastAsia="x-none"/>
        </w:rPr>
      </w:pPr>
      <w:ins w:id="599" w:author="Gilles Charbit" w:date="2021-06-01T10:10:00Z">
        <w:r w:rsidRPr="00EB078E">
          <w:rPr>
            <w:lang w:eastAsia="x-none"/>
          </w:rPr>
          <w:t xml:space="preserve">MPDCCH to scheduled uplink SPS </w:t>
        </w:r>
      </w:ins>
    </w:p>
    <w:p w14:paraId="1F561A33" w14:textId="77777777" w:rsidR="007D5D85" w:rsidRPr="00EB078E" w:rsidRDefault="007D5D85" w:rsidP="007D5D85">
      <w:pPr>
        <w:numPr>
          <w:ilvl w:val="0"/>
          <w:numId w:val="21"/>
        </w:numPr>
        <w:spacing w:after="0"/>
        <w:rPr>
          <w:ins w:id="600" w:author="Gilles Charbit" w:date="2021-06-01T10:10:00Z"/>
          <w:lang w:eastAsia="x-none"/>
        </w:rPr>
      </w:pPr>
      <w:ins w:id="601" w:author="Gilles Charbit" w:date="2021-06-01T10:10:00Z">
        <w:r>
          <w:rPr>
            <w:lang w:eastAsia="x-none"/>
          </w:rPr>
          <w:t>PDSCH</w:t>
        </w:r>
        <w:r w:rsidRPr="00EB078E">
          <w:rPr>
            <w:lang w:eastAsia="x-none"/>
          </w:rPr>
          <w:t xml:space="preserve"> to HARQ-ACK on PUCCH </w:t>
        </w:r>
      </w:ins>
    </w:p>
    <w:p w14:paraId="4537D05F" w14:textId="77777777" w:rsidR="007D5D85" w:rsidRPr="00EB078E" w:rsidRDefault="007D5D85" w:rsidP="007D5D85">
      <w:pPr>
        <w:numPr>
          <w:ilvl w:val="0"/>
          <w:numId w:val="21"/>
        </w:numPr>
        <w:spacing w:after="0"/>
        <w:rPr>
          <w:ins w:id="602" w:author="Gilles Charbit" w:date="2021-06-01T10:10:00Z"/>
          <w:lang w:eastAsia="x-none"/>
        </w:rPr>
      </w:pPr>
      <w:ins w:id="603" w:author="Gilles Charbit" w:date="2021-06-01T10:10:00Z">
        <w:r w:rsidRPr="00EB078E">
          <w:rPr>
            <w:lang w:eastAsia="x-none"/>
          </w:rPr>
          <w:t xml:space="preserve">CSI reference resource timing </w:t>
        </w:r>
      </w:ins>
    </w:p>
    <w:p w14:paraId="0941AF0C" w14:textId="77777777" w:rsidR="007D5D85" w:rsidRPr="00EB078E" w:rsidRDefault="007D5D85" w:rsidP="007D5D85">
      <w:pPr>
        <w:numPr>
          <w:ilvl w:val="0"/>
          <w:numId w:val="21"/>
        </w:numPr>
        <w:spacing w:after="0"/>
        <w:rPr>
          <w:ins w:id="604" w:author="Gilles Charbit" w:date="2021-06-01T10:10:00Z"/>
          <w:lang w:eastAsia="x-none"/>
        </w:rPr>
      </w:pPr>
      <w:ins w:id="605" w:author="Gilles Charbit" w:date="2021-06-01T10:10:00Z">
        <w:r w:rsidRPr="00EB078E">
          <w:rPr>
            <w:lang w:eastAsia="x-none"/>
          </w:rPr>
          <w:t xml:space="preserve">MPDCCH to aperiodic SRS </w:t>
        </w:r>
      </w:ins>
    </w:p>
    <w:p w14:paraId="37E50D5E" w14:textId="77777777" w:rsidR="007D5D85" w:rsidRPr="00EB078E" w:rsidRDefault="007D5D85" w:rsidP="007D5D85">
      <w:pPr>
        <w:numPr>
          <w:ilvl w:val="0"/>
          <w:numId w:val="21"/>
        </w:numPr>
        <w:spacing w:after="0"/>
        <w:rPr>
          <w:ins w:id="606" w:author="Gilles Charbit" w:date="2021-06-01T10:10:00Z"/>
          <w:lang w:eastAsia="x-none"/>
        </w:rPr>
      </w:pPr>
      <w:ins w:id="607" w:author="Gilles Charbit" w:date="2021-06-01T10:10:00Z">
        <w:r w:rsidRPr="00EB078E">
          <w:rPr>
            <w:lang w:eastAsia="x-none"/>
          </w:rPr>
          <w:t>Timing advance command activation</w:t>
        </w:r>
      </w:ins>
    </w:p>
    <w:p w14:paraId="693E96DA" w14:textId="77777777" w:rsidR="007D5D85" w:rsidRPr="00EB078E" w:rsidRDefault="007D5D85" w:rsidP="007D5D85">
      <w:pPr>
        <w:numPr>
          <w:ilvl w:val="0"/>
          <w:numId w:val="21"/>
        </w:numPr>
        <w:spacing w:after="0"/>
        <w:rPr>
          <w:ins w:id="608" w:author="Gilles Charbit" w:date="2021-06-01T10:10:00Z"/>
          <w:lang w:eastAsia="x-none"/>
        </w:rPr>
      </w:pPr>
      <w:ins w:id="609" w:author="Gilles Charbit" w:date="2021-06-01T10:10:00Z">
        <w:r w:rsidRPr="00EB078E">
          <w:rPr>
            <w:lang w:eastAsia="x-none"/>
          </w:rPr>
          <w:t>FFS: M</w:t>
        </w:r>
        <w:r w:rsidRPr="00A5721A">
          <w:rPr>
            <w:lang w:eastAsia="x-none"/>
          </w:rPr>
          <w:t>PDCCH order to PRACH</w:t>
        </w:r>
      </w:ins>
    </w:p>
    <w:p w14:paraId="212E22E2" w14:textId="77777777" w:rsidR="007D5D85" w:rsidRPr="00EB078E" w:rsidRDefault="007D5D85" w:rsidP="007D5D85">
      <w:pPr>
        <w:numPr>
          <w:ilvl w:val="0"/>
          <w:numId w:val="21"/>
        </w:numPr>
        <w:spacing w:after="0"/>
        <w:rPr>
          <w:ins w:id="610" w:author="Gilles Charbit" w:date="2021-06-01T10:10:00Z"/>
          <w:lang w:eastAsia="x-none"/>
        </w:rPr>
      </w:pPr>
      <w:ins w:id="611" w:author="Gilles Charbit" w:date="2021-06-01T10:10:00Z">
        <w:r w:rsidRPr="00EB078E">
          <w:rPr>
            <w:lang w:eastAsia="x-none"/>
          </w:rPr>
          <w:t>FFS: Other eMTC timing relationships</w:t>
        </w:r>
      </w:ins>
    </w:p>
    <w:p w14:paraId="01FCEAFB" w14:textId="77777777" w:rsidR="007D5D85" w:rsidRDefault="007D5D85" w:rsidP="007D5D85">
      <w:pPr>
        <w:rPr>
          <w:ins w:id="612" w:author="Gilles Charbit" w:date="2021-06-01T10:10:00Z"/>
          <w:lang w:eastAsia="zh-CN"/>
        </w:rPr>
      </w:pPr>
    </w:p>
    <w:p w14:paraId="5ECF5F78" w14:textId="77777777" w:rsidR="007D5D85" w:rsidRDefault="007D5D85" w:rsidP="007D5D85">
      <w:pPr>
        <w:rPr>
          <w:ins w:id="613" w:author="Gilles Charbit" w:date="2021-06-01T10:10:00Z"/>
          <w:lang w:eastAsia="x-none"/>
        </w:rPr>
      </w:pPr>
      <w:ins w:id="614" w:author="Gilles Charbit" w:date="2021-06-01T10:10:00Z">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548E78F4" w14:textId="77777777" w:rsidR="007D5D85" w:rsidRDefault="007D5D85" w:rsidP="007D5D85">
      <w:pPr>
        <w:rPr>
          <w:ins w:id="615" w:author="Gilles Charbit" w:date="2021-06-01T10:10:00Z"/>
          <w:lang w:eastAsia="x-none"/>
        </w:rPr>
      </w:pPr>
    </w:p>
    <w:p w14:paraId="78C30ADE" w14:textId="77777777" w:rsidR="007D5D85" w:rsidRDefault="007D5D85" w:rsidP="007D5D85">
      <w:pPr>
        <w:rPr>
          <w:ins w:id="616" w:author="Gilles Charbit" w:date="2021-06-01T10:10:00Z"/>
          <w:lang w:eastAsia="x-none"/>
        </w:rPr>
      </w:pPr>
      <w:ins w:id="617" w:author="Gilles Charbit" w:date="2021-06-01T10:10:00Z">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D84EBDE" w14:textId="77777777" w:rsidR="007D5D85" w:rsidRDefault="007D5D85" w:rsidP="007D5D85">
      <w:pPr>
        <w:rPr>
          <w:ins w:id="618" w:author="Gilles Charbit" w:date="2021-06-01T10:10:00Z"/>
          <w:lang w:eastAsia="zh-CN"/>
        </w:rPr>
      </w:pPr>
    </w:p>
    <w:p w14:paraId="1F59A25B" w14:textId="77777777" w:rsidR="007D5D85" w:rsidRDefault="007D5D85" w:rsidP="007D5D85">
      <w:pPr>
        <w:rPr>
          <w:ins w:id="619" w:author="Gilles Charbit" w:date="2021-06-01T10:10:00Z"/>
          <w:lang w:eastAsia="x-none"/>
        </w:rPr>
      </w:pPr>
      <w:ins w:id="620" w:author="Gilles Charbit" w:date="2021-06-01T10:10:00Z">
        <w:r>
          <w:rPr>
            <w:lang w:eastAsia="x-none"/>
          </w:rPr>
          <w:t>It was concluded that t</w:t>
        </w:r>
        <w:r w:rsidRPr="007152D2">
          <w:rPr>
            <w:lang w:eastAsia="x-none"/>
          </w:rPr>
          <w: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CB63687" w14:textId="77777777" w:rsidR="007D5D85" w:rsidRDefault="007D5D85" w:rsidP="007D5D85">
      <w:pPr>
        <w:numPr>
          <w:ilvl w:val="0"/>
          <w:numId w:val="33"/>
        </w:numPr>
        <w:spacing w:after="0"/>
        <w:rPr>
          <w:ins w:id="621" w:author="Gilles Charbit" w:date="2021-06-01T10:10:00Z"/>
          <w:lang w:eastAsia="x-none"/>
        </w:rPr>
      </w:pPr>
      <w:ins w:id="622" w:author="Gilles Charbit" w:date="2021-06-01T10:10:00Z">
        <w:r>
          <w:rPr>
            <w:lang w:eastAsia="x-none"/>
          </w:rPr>
          <w:t>Note: Exceptions to this may be identified as work on eMTC and NB-IoT over NTN progresses further.</w:t>
        </w:r>
      </w:ins>
    </w:p>
    <w:p w14:paraId="0556BF19" w14:textId="77777777" w:rsidR="007D5D85" w:rsidRDefault="007D5D85" w:rsidP="007D5D85">
      <w:pPr>
        <w:rPr>
          <w:ins w:id="623" w:author="Gilles Charbit" w:date="2021-06-01T10:10:00Z"/>
        </w:rPr>
      </w:pPr>
    </w:p>
    <w:p w14:paraId="6BEDE4B1" w14:textId="77777777" w:rsidR="007D5D85" w:rsidRDefault="007D5D85" w:rsidP="007D5D85">
      <w:pPr>
        <w:rPr>
          <w:ins w:id="624" w:author="Gilles Charbit" w:date="2021-06-01T10:10:00Z"/>
          <w:lang w:eastAsia="x-none"/>
        </w:rPr>
      </w:pPr>
      <w:ins w:id="625" w:author="Gilles Charbit" w:date="2021-06-01T10:10: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206B4680" w14:textId="77777777" w:rsidR="007D5D85" w:rsidRDefault="007D5D85" w:rsidP="007D5D85">
      <w:pPr>
        <w:rPr>
          <w:ins w:id="626" w:author="Gilles Charbit" w:date="2021-06-01T10:10:00Z"/>
        </w:rPr>
      </w:pPr>
    </w:p>
    <w:p w14:paraId="4E7C5B11" w14:textId="0DF11C32" w:rsidR="007D5D85" w:rsidRPr="00672EDD" w:rsidRDefault="00E219DA" w:rsidP="007D5D85">
      <w:pPr>
        <w:pStyle w:val="Heading3"/>
        <w:ind w:left="720" w:hanging="720"/>
        <w:rPr>
          <w:ins w:id="627" w:author="Gilles Charbit" w:date="2021-06-01T10:10:00Z"/>
          <w:color w:val="0D0D0D"/>
        </w:rPr>
      </w:pPr>
      <w:ins w:id="628" w:author="Gilles Charbit" w:date="2021-06-01T10:17:00Z">
        <w:r>
          <w:rPr>
            <w:color w:val="0D0D0D"/>
          </w:rPr>
          <w:lastRenderedPageBreak/>
          <w:t>6</w:t>
        </w:r>
      </w:ins>
      <w:ins w:id="629" w:author="Gilles Charbit" w:date="2021-06-01T10:10:00Z">
        <w:r w:rsidR="007D5D85">
          <w:rPr>
            <w:color w:val="0D0D0D"/>
          </w:rPr>
          <w:t>.6.4</w:t>
        </w:r>
        <w:r w:rsidR="007D5D85" w:rsidRPr="00672EDD">
          <w:rPr>
            <w:color w:val="0D0D0D"/>
          </w:rPr>
          <w:t xml:space="preserve"> </w:t>
        </w:r>
        <w:r w:rsidR="007D5D85">
          <w:rPr>
            <w:color w:val="0D0D0D"/>
          </w:rPr>
          <w:t>HARQ enhancements</w:t>
        </w:r>
        <w:r w:rsidR="007D5D85" w:rsidRPr="00672EDD">
          <w:rPr>
            <w:color w:val="0D0D0D"/>
          </w:rPr>
          <w:t xml:space="preserve"> </w:t>
        </w:r>
      </w:ins>
    </w:p>
    <w:p w14:paraId="13BE685B" w14:textId="77777777" w:rsidR="007D5D85" w:rsidRPr="00770AE5" w:rsidRDefault="007D5D85" w:rsidP="007D5D85">
      <w:pPr>
        <w:rPr>
          <w:ins w:id="630" w:author="Gilles Charbit" w:date="2021-06-01T10:10:00Z"/>
          <w:lang w:val="en-US" w:eastAsia="x-none"/>
        </w:rPr>
      </w:pPr>
      <w:ins w:id="631" w:author="Gilles Charbit" w:date="2021-06-01T10:10:00Z">
        <w:r w:rsidRPr="00391968">
          <w:rPr>
            <w:lang w:val="en-US" w:eastAsia="x-none"/>
          </w:rPr>
          <w:t>Increasing the number of HARQ processes for NB-IoT and for eMTC in NTN is recommended not to be supported in Rel-17.</w:t>
        </w:r>
      </w:ins>
    </w:p>
    <w:p w14:paraId="0AB621FC" w14:textId="77777777" w:rsidR="007D5D85" w:rsidRDefault="007D5D85" w:rsidP="007D5D85">
      <w:pPr>
        <w:rPr>
          <w:ins w:id="632" w:author="Gilles Charbit" w:date="2021-06-01T10:10:00Z"/>
        </w:rPr>
      </w:pPr>
      <w:ins w:id="633" w:author="Gilles Charbit" w:date="2021-06-01T10:10:00Z">
        <w:r w:rsidRPr="00FE5916">
          <w:t>It was concluded that from a physical layer perspective, there is no consensus on disabling HARQ feedback for NTN IoT in Rel-17.</w:t>
        </w:r>
      </w:ins>
    </w:p>
    <w:p w14:paraId="6FDADC4E" w14:textId="77777777" w:rsidR="00C07CCB" w:rsidRDefault="00C07CCB" w:rsidP="00C07CCB">
      <w:pPr>
        <w:spacing w:before="120"/>
        <w:rPr>
          <w:ins w:id="634" w:author="Gilles Charbit" w:date="2021-06-01T10:24:00Z"/>
          <w:rFonts w:ascii="Times" w:hAnsi="Times" w:cs="Times"/>
          <w:color w:val="000000"/>
        </w:rPr>
      </w:pPr>
      <w:ins w:id="635" w:author="Gilles Charbit" w:date="2021-06-01T10:24:00Z">
        <w:r>
          <w:rPr>
            <w:rFonts w:ascii="Times" w:hAnsi="Times" w:cs="Times"/>
            <w:color w:val="000000"/>
          </w:rPr>
          <w:t>RAN1 discussed the monitoring of a PDCCH which indicates an ACK/NACK after transmission of a PUSCH. The reason for not monitoring PDCCH for a time period after transmission of the PUSCH is UE power saving.</w:t>
        </w:r>
      </w:ins>
    </w:p>
    <w:p w14:paraId="3A428935" w14:textId="77777777" w:rsidR="00C07CCB" w:rsidRDefault="00C07CCB" w:rsidP="00C07CCB">
      <w:pPr>
        <w:numPr>
          <w:ilvl w:val="0"/>
          <w:numId w:val="50"/>
        </w:numPr>
        <w:spacing w:before="120" w:after="0"/>
        <w:ind w:left="540"/>
        <w:textAlignment w:val="center"/>
        <w:rPr>
          <w:ins w:id="636" w:author="Gilles Charbit" w:date="2021-06-01T10:24:00Z"/>
          <w:rFonts w:ascii="Calibri" w:hAnsi="Calibri"/>
          <w:color w:val="000000"/>
          <w:sz w:val="22"/>
          <w:szCs w:val="22"/>
        </w:rPr>
      </w:pPr>
      <w:ins w:id="637" w:author="Gilles Charbit" w:date="2021-06-01T10:24:00Z">
        <w:r>
          <w:rPr>
            <w:rFonts w:ascii="Times" w:hAnsi="Times" w:cs="Times"/>
            <w:color w:val="000000"/>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ins>
    </w:p>
    <w:p w14:paraId="25968D3F" w14:textId="77777777" w:rsidR="00C07CCB" w:rsidRDefault="00C07CCB" w:rsidP="00C07CCB">
      <w:pPr>
        <w:numPr>
          <w:ilvl w:val="0"/>
          <w:numId w:val="50"/>
        </w:numPr>
        <w:spacing w:before="120" w:after="0"/>
        <w:ind w:left="540"/>
        <w:textAlignment w:val="center"/>
        <w:rPr>
          <w:ins w:id="638" w:author="Gilles Charbit" w:date="2021-06-01T10:24:00Z"/>
          <w:rFonts w:ascii="Calibri" w:hAnsi="Calibri"/>
          <w:color w:val="000000"/>
          <w:sz w:val="22"/>
          <w:szCs w:val="22"/>
        </w:rPr>
      </w:pPr>
      <w:ins w:id="639" w:author="Gilles Charbit" w:date="2021-06-01T10:24:00Z">
        <w:r>
          <w:rPr>
            <w:rFonts w:ascii="Times" w:hAnsi="Times" w:cs="Times"/>
            <w:color w:val="000000"/>
          </w:rPr>
          <w:t>When a UE is configured with two (or more) HARQ processes, whether to stop monitoring PDCCH for a time period after transmission of the PUSCH needs also to consider the relative timing of the two HARQ processes.</w:t>
        </w:r>
      </w:ins>
    </w:p>
    <w:p w14:paraId="1BB57F4F" w14:textId="77777777" w:rsidR="00C07CCB" w:rsidRDefault="00C07CCB" w:rsidP="00C07CCB">
      <w:pPr>
        <w:spacing w:before="120"/>
        <w:rPr>
          <w:ins w:id="640" w:author="Gilles Charbit" w:date="2021-06-01T10:24:00Z"/>
          <w:rFonts w:ascii="Times" w:hAnsi="Times" w:cs="Times"/>
          <w:color w:val="000000"/>
        </w:rPr>
      </w:pPr>
      <w:ins w:id="641" w:author="Gilles Charbit" w:date="2021-06-01T10:24:00Z">
        <w:r>
          <w:rPr>
            <w:rFonts w:ascii="Times" w:hAnsi="Times" w:cs="Times"/>
            <w:color w:val="000000"/>
          </w:rPr>
          <w:t>RAN1 noted that reduced monitoring of PDCCH is closely related to DRX and should therefore be discussed in RAN1 and RAN2.</w:t>
        </w:r>
      </w:ins>
    </w:p>
    <w:p w14:paraId="3759A245" w14:textId="77777777" w:rsidR="00C07CCB" w:rsidRDefault="00C07CCB" w:rsidP="00C07CCB">
      <w:pPr>
        <w:pStyle w:val="NormalWeb"/>
        <w:spacing w:before="0" w:beforeAutospacing="0" w:after="0" w:afterAutospacing="0"/>
        <w:rPr>
          <w:ins w:id="642" w:author="Gilles Charbit" w:date="2021-06-01T10:24:00Z"/>
          <w:rFonts w:ascii="Times" w:hAnsi="Times" w:cs="Times"/>
          <w:color w:val="000000"/>
          <w:sz w:val="20"/>
          <w:szCs w:val="20"/>
          <w:lang w:val="en-GB"/>
        </w:rPr>
      </w:pPr>
      <w:ins w:id="643" w:author="Gilles Charbit" w:date="2021-06-01T10:24:00Z">
        <w:r>
          <w:rPr>
            <w:rFonts w:ascii="Times" w:hAnsi="Times" w:cs="Times"/>
            <w:color w:val="000000"/>
            <w:sz w:val="20"/>
            <w:szCs w:val="20"/>
            <w:lang w:val="en-GB"/>
          </w:rPr>
          <w:t>For NB-IoT and eMTC in NTN, RAN1 concluded that enhancement</w:t>
        </w:r>
        <w:r>
          <w:rPr>
            <w:rFonts w:ascii="Times" w:hAnsi="Times" w:cs="Times"/>
            <w:strike/>
            <w:color w:val="000000"/>
            <w:sz w:val="20"/>
            <w:szCs w:val="20"/>
            <w:lang w:val="en-GB"/>
          </w:rPr>
          <w:t>s</w:t>
        </w:r>
        <w:r>
          <w:rPr>
            <w:rFonts w:ascii="Times" w:hAnsi="Times" w:cs="Times"/>
            <w:color w:val="000000"/>
            <w:sz w:val="20"/>
            <w:szCs w:val="20"/>
            <w:lang w:val="en-GB"/>
          </w:rPr>
          <w:t xml:space="preserve"> to the Rel-16 procedure for the monitoring of a PDCCH which indicates an ACK/NACK after transmission of a PUSCH is not an essential feature for NTN IoT in Rel-17.</w:t>
        </w:r>
      </w:ins>
    </w:p>
    <w:p w14:paraId="0842797F" w14:textId="77777777" w:rsidR="007D5D85" w:rsidRDefault="007D5D85" w:rsidP="007D5D85">
      <w:pPr>
        <w:rPr>
          <w:ins w:id="644" w:author="Gilles Charbit" w:date="2021-06-01T10:10:00Z"/>
        </w:rPr>
      </w:pPr>
    </w:p>
    <w:p w14:paraId="74CF8722" w14:textId="7031C8EA" w:rsidR="00253ED6" w:rsidRPr="001B1FA7" w:rsidRDefault="00253ED6" w:rsidP="003D1BFF">
      <w:pPr>
        <w:spacing w:after="0"/>
        <w:rPr>
          <w:color w:val="0D0D0D"/>
        </w:rPr>
      </w:pPr>
      <w:r>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450"/>
    </w:p>
    <w:p w14:paraId="056A75C0" w14:textId="77777777" w:rsidR="00A33D41" w:rsidRPr="00A33D41" w:rsidRDefault="00A33D41" w:rsidP="00A33D41">
      <w:pPr>
        <w:pStyle w:val="Heading2"/>
        <w:ind w:left="0" w:firstLine="0"/>
        <w:rPr>
          <w:color w:val="0D0D0D"/>
        </w:rPr>
      </w:pPr>
      <w:bookmarkStart w:id="645" w:name="_Toc70441866"/>
      <w:r w:rsidRPr="00A33D41">
        <w:rPr>
          <w:color w:val="0D0D0D"/>
        </w:rPr>
        <w:t>7.1</w:t>
      </w:r>
      <w:r w:rsidRPr="00A33D41">
        <w:rPr>
          <w:color w:val="0D0D0D"/>
        </w:rPr>
        <w:tab/>
        <w:t>Requirements and key issues</w:t>
      </w:r>
      <w:bookmarkEnd w:id="645"/>
    </w:p>
    <w:p w14:paraId="603401CB" w14:textId="77777777" w:rsidR="00A33D41" w:rsidRPr="00A33D41" w:rsidRDefault="00A33D41" w:rsidP="00A33D41">
      <w:pPr>
        <w:pStyle w:val="Heading3"/>
        <w:ind w:left="0" w:firstLine="0"/>
        <w:rPr>
          <w:rFonts w:eastAsia="PMingLiU"/>
          <w:color w:val="0D0D0D"/>
        </w:rPr>
      </w:pPr>
      <w:bookmarkStart w:id="646" w:name="_Toc70441867"/>
      <w:r w:rsidRPr="00A33D41">
        <w:rPr>
          <w:color w:val="0D0D0D"/>
        </w:rPr>
        <w:t>7.1.1</w:t>
      </w:r>
      <w:r w:rsidRPr="00A33D41">
        <w:rPr>
          <w:color w:val="0D0D0D"/>
        </w:rPr>
        <w:tab/>
        <w:t>Delay</w:t>
      </w:r>
      <w:bookmarkEnd w:id="646"/>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23D8EBAB" w14:textId="77777777" w:rsidR="00911927" w:rsidRPr="00A33D41" w:rsidRDefault="00911927" w:rsidP="00911927">
      <w:r w:rsidRPr="00A33D41">
        <w:t>When several non-terrestrial network scenarios</w:t>
      </w:r>
      <w:ins w:id="647" w:author="Eutelsat-Rapporteur (v08)" w:date="2021-05-26T21:58:00Z">
        <w:r>
          <w:t xml:space="preserve"> </w:t>
        </w:r>
      </w:ins>
      <w:ins w:id="648" w:author="Eutelsat-Rapporteur (v08)" w:date="2021-05-26T22:00:00Z">
        <w:r>
          <w:t xml:space="preserve">are </w:t>
        </w:r>
      </w:ins>
      <w:ins w:id="649" w:author="Eutelsat-Rapporteur (v08)" w:date="2021-05-26T22:03:00Z">
        <w:r>
          <w:t xml:space="preserve">undergoing </w:t>
        </w:r>
      </w:ins>
      <w:del w:id="650" w:author="Eutelsat-Rapporteur (v08)" w:date="2021-05-26T22:01:00Z">
        <w:r w:rsidRPr="00A33D41" w:rsidDel="00FA4131">
          <w:delText xml:space="preserve"> feature a </w:delText>
        </w:r>
      </w:del>
      <w:r w:rsidRPr="00A33D41">
        <w:t xml:space="preserve">maximum </w:t>
      </w:r>
      <w:ins w:id="651" w:author="Eutelsat-Rapporteur (v08)" w:date="2021-05-26T22:01:00Z">
        <w:r>
          <w:t xml:space="preserve"> </w:t>
        </w:r>
      </w:ins>
      <w:del w:id="652" w:author="Eutelsat-Rapporteur (v08)" w:date="2021-05-26T22:04:00Z">
        <w:r w:rsidRPr="00A33D41" w:rsidDel="00745CEF">
          <w:delText xml:space="preserve">in terms of </w:delText>
        </w:r>
      </w:del>
      <w:r w:rsidRPr="00A33D41">
        <w:t>delay constraints</w:t>
      </w:r>
      <w:ins w:id="653" w:author="Eutelsat-Rapporteur (v08)" w:date="2021-05-26T22:04:00Z">
        <w:r>
          <w:t xml:space="preserve"> values </w:t>
        </w:r>
      </w:ins>
      <w:ins w:id="654" w:author="Eutelsat-Rapporteur (v08)" w:date="2021-05-26T22:07:00Z">
        <w:r>
          <w:t>of</w:t>
        </w:r>
      </w:ins>
      <w:ins w:id="655" w:author="Eutelsat-Rapporteur (v08)" w:date="2021-05-26T22:04:00Z">
        <w:r>
          <w:t xml:space="preserve"> the same range</w:t>
        </w:r>
      </w:ins>
      <w:r w:rsidRPr="00A33D41">
        <w:t xml:space="preserve">, it is sufficient to </w:t>
      </w:r>
      <w:del w:id="656" w:author="Eutelsat-Rapporteur (v01)" w:date="2021-05-24T01:24:00Z">
        <w:r w:rsidRPr="00A33D41" w:rsidDel="00414FFB">
          <w:delText xml:space="preserve">study </w:delText>
        </w:r>
      </w:del>
      <w:ins w:id="657" w:author="Eutelsat-Rapporteur (v01)" w:date="2021-05-24T01:24:00Z">
        <w:r>
          <w:t xml:space="preserve">consider </w:t>
        </w:r>
      </w:ins>
      <w:r w:rsidRPr="00A33D41">
        <w:t>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658" w:name="_Toc70441868"/>
      <w:r w:rsidRPr="00A33D41">
        <w:rPr>
          <w:color w:val="0D0D0D"/>
        </w:rPr>
        <w:t>7.2</w:t>
      </w:r>
      <w:r w:rsidRPr="00A33D41">
        <w:rPr>
          <w:color w:val="0D0D0D"/>
        </w:rPr>
        <w:tab/>
        <w:t>User plane enhancements</w:t>
      </w:r>
      <w:bookmarkEnd w:id="658"/>
    </w:p>
    <w:p w14:paraId="3D8775DD" w14:textId="77777777" w:rsidR="00A33D41" w:rsidRPr="00A33D41" w:rsidRDefault="00A33D41" w:rsidP="00A33D41">
      <w:pPr>
        <w:pStyle w:val="Heading3"/>
        <w:ind w:left="720" w:hanging="720"/>
        <w:rPr>
          <w:color w:val="0D0D0D"/>
        </w:rPr>
      </w:pPr>
      <w:bookmarkStart w:id="659" w:name="_Toc70441869"/>
      <w:r w:rsidRPr="00A33D41">
        <w:rPr>
          <w:color w:val="0D0D0D"/>
        </w:rPr>
        <w:t>7.2.1</w:t>
      </w:r>
      <w:r w:rsidRPr="00A33D41">
        <w:rPr>
          <w:color w:val="0D0D0D"/>
        </w:rPr>
        <w:tab/>
        <w:t>MAC</w:t>
      </w:r>
      <w:bookmarkEnd w:id="659"/>
    </w:p>
    <w:p w14:paraId="17472648" w14:textId="77777777" w:rsidR="00911927" w:rsidRPr="00A33D41" w:rsidRDefault="00911927" w:rsidP="00911927">
      <w:pPr>
        <w:pStyle w:val="Heading4"/>
        <w:ind w:left="0" w:firstLine="0"/>
        <w:rPr>
          <w:ins w:id="660" w:author="Eutelsat-Rapporteur (v01)" w:date="2021-05-24T02:56:00Z"/>
          <w:color w:val="0D0D0D"/>
        </w:rPr>
      </w:pPr>
      <w:ins w:id="661" w:author="Eutelsat-Rapporteur (v01)" w:date="2021-05-24T02:56:00Z">
        <w:r w:rsidRPr="00A33D41">
          <w:rPr>
            <w:color w:val="0D0D0D"/>
          </w:rPr>
          <w:t>7.2.1.1</w:t>
        </w:r>
        <w:r w:rsidRPr="00A33D41">
          <w:rPr>
            <w:color w:val="0D0D0D"/>
          </w:rPr>
          <w:tab/>
        </w:r>
        <w:r>
          <w:rPr>
            <w:color w:val="0D0D0D"/>
          </w:rPr>
          <w:t>General</w:t>
        </w:r>
      </w:ins>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662"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4357F272" w14:textId="77777777" w:rsidR="00911927" w:rsidRPr="00A33D41" w:rsidRDefault="00911927" w:rsidP="00911927">
      <w:pPr>
        <w:pStyle w:val="Heading4"/>
        <w:ind w:left="0" w:firstLine="0"/>
        <w:rPr>
          <w:color w:val="0D0D0D"/>
        </w:rPr>
      </w:pPr>
      <w:r w:rsidRPr="00A33D41">
        <w:rPr>
          <w:color w:val="0D0D0D"/>
        </w:rPr>
        <w:t>7.2.1.</w:t>
      </w:r>
      <w:ins w:id="663" w:author="Eutelsat-Rapporteur (v01)" w:date="2021-05-24T02:56:00Z">
        <w:r>
          <w:rPr>
            <w:color w:val="0D0D0D"/>
          </w:rPr>
          <w:t>2</w:t>
        </w:r>
      </w:ins>
      <w:del w:id="664" w:author="Eutelsat-Rapporteur (v01)" w:date="2021-05-24T02:56:00Z">
        <w:r w:rsidRPr="00A33D41" w:rsidDel="00F95013">
          <w:rPr>
            <w:color w:val="0D0D0D"/>
          </w:rPr>
          <w:delText>1</w:delText>
        </w:r>
      </w:del>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lastRenderedPageBreak/>
        <w:t>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665" w:author="Gilles Charbit" w:date="2021-05-25T18:57:00Z">
        <w:r w:rsidR="00A25F9C">
          <w:t>18</w:t>
        </w:r>
      </w:ins>
      <w:r w:rsidRPr="00A33D41">
        <w:t>].</w:t>
      </w:r>
    </w:p>
    <w:p w14:paraId="26394348" w14:textId="77777777" w:rsidR="00A33D41" w:rsidRPr="00A33D41" w:rsidRDefault="00A33D41" w:rsidP="00A33D41">
      <w:pPr>
        <w:rPr>
          <w:color w:val="0D0D0D"/>
        </w:rPr>
      </w:pPr>
    </w:p>
    <w:p w14:paraId="24487E12" w14:textId="77777777" w:rsidR="00911927" w:rsidRPr="00A33D41" w:rsidRDefault="00911927" w:rsidP="00911927">
      <w:pPr>
        <w:pStyle w:val="Heading4"/>
        <w:ind w:left="0" w:firstLine="0"/>
        <w:rPr>
          <w:color w:val="0D0D0D"/>
        </w:rPr>
      </w:pPr>
      <w:r w:rsidRPr="00A33D41">
        <w:rPr>
          <w:color w:val="0D0D0D"/>
        </w:rPr>
        <w:t>7.2.1.</w:t>
      </w:r>
      <w:ins w:id="666" w:author="Eutelsat-Rapporteur (v01)" w:date="2021-05-24T02:56:00Z">
        <w:r>
          <w:rPr>
            <w:color w:val="0D0D0D"/>
          </w:rPr>
          <w:t>3</w:t>
        </w:r>
      </w:ins>
      <w:del w:id="667" w:author="Eutelsat-Rapporteur (v01)" w:date="2021-05-24T02:56:00Z">
        <w:r w:rsidRPr="00A33D41" w:rsidDel="00F95013">
          <w:rPr>
            <w:color w:val="0D0D0D"/>
          </w:rPr>
          <w:delText>2</w:delText>
        </w:r>
      </w:del>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668"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669" w:name="_Hlk63283108"/>
      <w:r w:rsidRPr="00A33D41">
        <w:rPr>
          <w:iCs/>
        </w:rPr>
        <w:t xml:space="preserve"> </w:t>
      </w:r>
      <w:bookmarkEnd w:id="669"/>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670"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16632" w14:textId="77777777" w:rsidR="00911927" w:rsidRPr="00A33D41" w:rsidRDefault="00911927" w:rsidP="00911927">
      <w:pPr>
        <w:pStyle w:val="Heading4"/>
        <w:ind w:left="0" w:firstLine="0"/>
        <w:rPr>
          <w:color w:val="0D0D0D"/>
        </w:rPr>
      </w:pPr>
      <w:r w:rsidRPr="00A33D41">
        <w:rPr>
          <w:color w:val="0D0D0D"/>
        </w:rPr>
        <w:t>7.2.1.</w:t>
      </w:r>
      <w:ins w:id="671" w:author="Eutelsat-Rapporteur (v01)" w:date="2021-05-24T02:56:00Z">
        <w:r>
          <w:rPr>
            <w:color w:val="0D0D0D"/>
          </w:rPr>
          <w:t>4</w:t>
        </w:r>
      </w:ins>
      <w:del w:id="672" w:author="Eutelsat-Rapporteur (v01)" w:date="2021-05-24T02:56:00Z">
        <w:r w:rsidRPr="00A33D41" w:rsidDel="00F95013">
          <w:rPr>
            <w:color w:val="0D0D0D"/>
          </w:rPr>
          <w:delText>3</w:delText>
        </w:r>
      </w:del>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673"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lastRenderedPageBreak/>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747BE8C2" w14:textId="77777777" w:rsidR="00911927" w:rsidRPr="004162CD" w:rsidRDefault="00911927" w:rsidP="00911927">
      <w:pPr>
        <w:pStyle w:val="Heading4"/>
        <w:ind w:left="864" w:hanging="864"/>
      </w:pPr>
      <w:r w:rsidRPr="004162CD">
        <w:t>7.2.1.</w:t>
      </w:r>
      <w:ins w:id="674" w:author="Eutelsat-Rapporteur (v01)" w:date="2021-05-24T02:56:00Z">
        <w:r>
          <w:t>5</w:t>
        </w:r>
      </w:ins>
      <w:del w:id="675" w:author="Eutelsat-Rapporteur (v01)" w:date="2021-05-24T02:56:00Z">
        <w:r w:rsidRPr="004162CD" w:rsidDel="00F95013">
          <w:delText>4</w:delText>
        </w:r>
      </w:del>
      <w:r w:rsidRPr="004162CD">
        <w:tab/>
        <w:t>HARQ</w:t>
      </w:r>
    </w:p>
    <w:p w14:paraId="11DB47DE" w14:textId="12FAAF6B" w:rsidR="00911927" w:rsidRPr="00B7168F" w:rsidRDefault="00911927" w:rsidP="00911927">
      <w:pPr>
        <w:pStyle w:val="NO"/>
        <w:rPr>
          <w:ins w:id="676" w:author="Eutelsat-Rapporteur (v01)" w:date="2021-05-24T01:26:00Z"/>
          <w:rFonts w:eastAsia="PMingLiU"/>
        </w:rPr>
      </w:pPr>
      <w:bookmarkStart w:id="677" w:name="_Hlk73021125"/>
      <w:ins w:id="678" w:author="Eutelsat-Rapporteur (v01)" w:date="2021-05-24T01:26:00Z">
        <w:r w:rsidRPr="00B7168F">
          <w:rPr>
            <w:rFonts w:eastAsia="PMingLiU"/>
          </w:rPr>
          <w:t>NOTE:</w:t>
        </w:r>
        <w:r w:rsidRPr="00B7168F">
          <w:rPr>
            <w:rFonts w:eastAsia="PMingLiU"/>
          </w:rPr>
          <w:tab/>
        </w:r>
      </w:ins>
      <w:ins w:id="679" w:author="Eutelsat-Rapporteur (v01)" w:date="2021-05-24T01:27:00Z">
        <w:r w:rsidRPr="009A2F14">
          <w:t xml:space="preserve">The details of MAC </w:t>
        </w:r>
      </w:ins>
      <w:ins w:id="680" w:author="Rene Faurie" w:date="2021-05-27T15:17:00Z">
        <w:r>
          <w:t xml:space="preserve">Technical </w:t>
        </w:r>
      </w:ins>
      <w:ins w:id="681" w:author="Rene Faurie" w:date="2021-05-27T15:18:00Z">
        <w:r>
          <w:t>S</w:t>
        </w:r>
      </w:ins>
      <w:ins w:id="682" w:author="Eutelsat-Rapporteur (v01)" w:date="2021-05-24T01:27:00Z">
        <w:r w:rsidRPr="009A2F14">
          <w:t xml:space="preserve">pecification </w:t>
        </w:r>
      </w:ins>
      <w:ins w:id="683" w:author="Rene Faurie" w:date="2021-05-27T15:17:00Z">
        <w:r w:rsidRPr="00B53BC3">
          <w:rPr>
            <w:lang w:eastAsia="ja-JP"/>
          </w:rPr>
          <w:t>[</w:t>
        </w:r>
        <w:r>
          <w:rPr>
            <w:lang w:eastAsia="ja-JP"/>
          </w:rPr>
          <w:t>20</w:t>
        </w:r>
        <w:r w:rsidRPr="00B53BC3">
          <w:rPr>
            <w:lang w:eastAsia="ja-JP"/>
          </w:rPr>
          <w:t>]</w:t>
        </w:r>
        <w:r>
          <w:rPr>
            <w:lang w:eastAsia="ja-JP"/>
          </w:rPr>
          <w:t xml:space="preserve"> </w:t>
        </w:r>
      </w:ins>
      <w:ins w:id="684" w:author="Eutelsat-Rapporteur (v01)" w:date="2021-05-24T01:27:00Z">
        <w:r w:rsidRPr="009A2F14">
          <w:t>changes and other</w:t>
        </w:r>
        <w:r>
          <w:t xml:space="preserve"> signalling aspects of HARQ </w:t>
        </w:r>
      </w:ins>
      <w:ins w:id="685" w:author="Eutelsat-Rapporteur (v01)" w:date="2021-05-24T01:28:00Z">
        <w:r>
          <w:t>will</w:t>
        </w:r>
      </w:ins>
      <w:ins w:id="686" w:author="Eutelsat-Rapporteur (v01)" w:date="2021-05-24T01:27:00Z">
        <w:r w:rsidRPr="009A2F14">
          <w:t xml:space="preserve"> </w:t>
        </w:r>
        <w:r>
          <w:t xml:space="preserve">be discussed </w:t>
        </w:r>
      </w:ins>
      <w:ins w:id="687" w:author="Eutelsat-Rapporteur (v10)" w:date="2021-05-28T00:10:00Z">
        <w:r w:rsidR="0097502A">
          <w:t>dur</w:t>
        </w:r>
      </w:ins>
      <w:ins w:id="688" w:author="Eutelsat-Rapporteur (v01)" w:date="2021-05-24T01:27:00Z">
        <w:r w:rsidR="0097502A">
          <w:t>in</w:t>
        </w:r>
      </w:ins>
      <w:ins w:id="689" w:author="Eutelsat-Rapporteur (v10)" w:date="2021-05-28T00:10:00Z">
        <w:r w:rsidR="0097502A">
          <w:t>g</w:t>
        </w:r>
      </w:ins>
      <w:ins w:id="690" w:author="Eutelsat-Rapporteur (v01)" w:date="2021-05-24T01:27:00Z">
        <w:r w:rsidR="0097502A">
          <w:t xml:space="preserve"> </w:t>
        </w:r>
        <w:r>
          <w:t>the Work Item phase</w:t>
        </w:r>
      </w:ins>
      <w:ins w:id="691" w:author="Eutelsat-Rapporteur (v01)" w:date="2021-05-24T01:26:00Z">
        <w:r w:rsidRPr="00B7168F">
          <w:rPr>
            <w:rFonts w:eastAsia="PMingLiU"/>
          </w:rPr>
          <w:t>.</w:t>
        </w:r>
      </w:ins>
    </w:p>
    <w:bookmarkEnd w:id="677"/>
    <w:p w14:paraId="3E146953" w14:textId="77777777" w:rsidR="00911927" w:rsidRPr="004162CD" w:rsidDel="00414FFB" w:rsidRDefault="00911927" w:rsidP="00911927">
      <w:pPr>
        <w:pStyle w:val="EditorsNote"/>
        <w:rPr>
          <w:del w:id="692" w:author="Eutelsat-Rapporteur (v01)" w:date="2021-05-24T01:26:00Z"/>
        </w:rPr>
      </w:pPr>
      <w:del w:id="693" w:author="Eutelsat-Rapporteur (v01)" w:date="2021-05-24T01:26:00Z">
        <w:r w:rsidRPr="004162CD" w:rsidDel="00414FFB">
          <w:delText xml:space="preserve">Editor’s Note: </w:delText>
        </w:r>
        <w:r w:rsidDel="00414FFB">
          <w:delText>This section will be updated based on further agreements on HARQ, e.g., whether to disable HARQ feedback</w:delText>
        </w:r>
        <w:r w:rsidRPr="004162CD" w:rsidDel="00414FFB">
          <w:delText>.</w:delText>
        </w:r>
      </w:del>
    </w:p>
    <w:p w14:paraId="301958E4" w14:textId="77777777" w:rsidR="00911927" w:rsidRPr="00A33D41" w:rsidRDefault="00911927" w:rsidP="00911927">
      <w:pPr>
        <w:rPr>
          <w:rFonts w:eastAsia="Calibri"/>
          <w:color w:val="0D0D0D"/>
        </w:rPr>
      </w:pPr>
    </w:p>
    <w:p w14:paraId="5773DE18" w14:textId="77777777" w:rsidR="00911927" w:rsidRPr="00A33D41" w:rsidRDefault="00911927" w:rsidP="00911927">
      <w:pPr>
        <w:pStyle w:val="Heading4"/>
        <w:ind w:left="864" w:hanging="864"/>
        <w:rPr>
          <w:color w:val="0D0D0D"/>
        </w:rPr>
      </w:pPr>
      <w:r w:rsidRPr="00A33D41">
        <w:rPr>
          <w:color w:val="0D0D0D"/>
        </w:rPr>
        <w:t>7.2.1.</w:t>
      </w:r>
      <w:ins w:id="694" w:author="Eutelsat-Rapporteur (v01)" w:date="2021-05-24T02:56:00Z">
        <w:r>
          <w:rPr>
            <w:color w:val="0D0D0D"/>
          </w:rPr>
          <w:t>6</w:t>
        </w:r>
      </w:ins>
      <w:del w:id="695" w:author="Eutelsat-Rapporteur (v01)" w:date="2021-05-24T02:56:00Z">
        <w:r w:rsidRPr="00A33D41" w:rsidDel="00F95013">
          <w:rPr>
            <w:color w:val="0D0D0D"/>
          </w:rPr>
          <w:delText>5</w:delText>
        </w:r>
      </w:del>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599D2A87"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696" w:name="_Hlk63115971"/>
      <w:r w:rsidRPr="00A33D41">
        <w:rPr>
          <w:lang w:eastAsia="ja-JP"/>
        </w:rPr>
        <w:t xml:space="preserve">UL scheduling enhancements for delay reduction is not </w:t>
      </w:r>
      <w:bookmarkEnd w:id="696"/>
      <w:r w:rsidR="00935840" w:rsidRPr="00A33D41">
        <w:rPr>
          <w:lang w:eastAsia="ja-JP"/>
        </w:rPr>
        <w:t xml:space="preserve">needed </w:t>
      </w:r>
      <w:ins w:id="697" w:author="Eutelsat-Rapporteur (v01)" w:date="2021-05-26T01:15:00Z">
        <w:r w:rsidR="00935840">
          <w:rPr>
            <w:lang w:eastAsia="ja-JP"/>
          </w:rPr>
          <w:t xml:space="preserve">at least </w:t>
        </w:r>
      </w:ins>
      <w:r w:rsidR="00935840" w:rsidRPr="00A33D41">
        <w:rPr>
          <w:lang w:eastAsia="ja-JP"/>
        </w:rPr>
        <w:t xml:space="preserve">for </w:t>
      </w:r>
      <w:r w:rsidRPr="00A33D41">
        <w:rPr>
          <w:lang w:eastAsia="ja-JP"/>
        </w:rPr>
        <w:t>NB-IoT NTN as latency is not a critical performance requirement for IoT devices</w:t>
      </w:r>
      <w:r w:rsidRPr="00A33D41">
        <w:t xml:space="preserve"> [</w:t>
      </w:r>
      <w:ins w:id="698" w:author="Gilles Charbit" w:date="2021-05-25T18:59:00Z">
        <w:r w:rsidR="00A25F9C">
          <w:t>18</w:t>
        </w:r>
      </w:ins>
      <w:r w:rsidRPr="00A33D41">
        <w:t>]</w:t>
      </w:r>
      <w:r w:rsidRPr="00A33D41">
        <w:rPr>
          <w:lang w:eastAsia="ja-JP"/>
        </w:rPr>
        <w:t>.</w:t>
      </w:r>
    </w:p>
    <w:p w14:paraId="2E3B99D7" w14:textId="77777777" w:rsidR="00935840" w:rsidRPr="0060352F" w:rsidDel="009E4EEA" w:rsidRDefault="00935840" w:rsidP="00935840">
      <w:pPr>
        <w:pStyle w:val="EditorsNote"/>
        <w:rPr>
          <w:del w:id="699" w:author="Eutelsat-Rapporteur (v01)" w:date="2021-05-26T01:15:00Z"/>
          <w:rFonts w:eastAsia="Calibri"/>
        </w:rPr>
      </w:pPr>
      <w:del w:id="700" w:author="Eutelsat-Rapporteur (v01)" w:date="2021-05-26T01:15:00Z">
        <w:r w:rsidRPr="0060352F" w:rsidDel="009E4EEA">
          <w:rPr>
            <w:rFonts w:eastAsia="Calibri"/>
          </w:rPr>
          <w:delText xml:space="preserve">Editor’s Note: </w:delText>
        </w:r>
        <w:r w:rsidRPr="006240B9" w:rsidDel="009E4EEA">
          <w:delText>UL scheduling enhancements for delay reduction might be needed for LTE-M UEs over NTN</w:delText>
        </w:r>
        <w:r w:rsidDel="009E4EEA">
          <w:delText>.</w:delText>
        </w:r>
      </w:del>
    </w:p>
    <w:p w14:paraId="3F899509" w14:textId="77777777" w:rsidR="00935840" w:rsidRPr="00A33D41" w:rsidRDefault="00935840" w:rsidP="00935840">
      <w:pPr>
        <w:rPr>
          <w:ins w:id="701" w:author="Eutelsat-Rapporteur (v01)" w:date="2021-05-24T02:55:00Z"/>
          <w:rFonts w:eastAsia="Calibri"/>
          <w:color w:val="0D0D0D"/>
        </w:rPr>
      </w:pPr>
    </w:p>
    <w:p w14:paraId="1C27627F" w14:textId="77777777" w:rsidR="00935840" w:rsidRPr="00A33D41" w:rsidRDefault="00935840" w:rsidP="00935840">
      <w:pPr>
        <w:pStyle w:val="Heading4"/>
        <w:ind w:left="864" w:hanging="864"/>
        <w:rPr>
          <w:ins w:id="702" w:author="Eutelsat-Rapporteur (v01)" w:date="2021-05-24T02:55:00Z"/>
          <w:color w:val="0D0D0D"/>
        </w:rPr>
      </w:pPr>
      <w:ins w:id="703" w:author="Eutelsat-Rapporteur (v01)" w:date="2021-05-24T02:55:00Z">
        <w:r w:rsidRPr="00A33D41">
          <w:rPr>
            <w:color w:val="0D0D0D"/>
          </w:rPr>
          <w:t>7.2.1.</w:t>
        </w:r>
      </w:ins>
      <w:ins w:id="704" w:author="Eutelsat-Rapporteur (v01)" w:date="2021-05-24T02:56:00Z">
        <w:r>
          <w:rPr>
            <w:color w:val="0D0D0D"/>
          </w:rPr>
          <w:t>7</w:t>
        </w:r>
      </w:ins>
      <w:ins w:id="705" w:author="Eutelsat-Rapporteur (v01)" w:date="2021-05-24T02:55:00Z">
        <w:r w:rsidRPr="00A33D41">
          <w:rPr>
            <w:color w:val="0D0D0D"/>
          </w:rPr>
          <w:tab/>
        </w:r>
      </w:ins>
      <w:ins w:id="706" w:author="Eutelsat-Rapporteur (v01)" w:date="2021-05-24T03:01:00Z">
        <w:r w:rsidRPr="002843AF">
          <w:t>Preconfigured Uplink Resource</w:t>
        </w:r>
      </w:ins>
    </w:p>
    <w:p w14:paraId="2DFA6F04" w14:textId="77777777" w:rsidR="00935840" w:rsidRDefault="00935840" w:rsidP="00935840">
      <w:pPr>
        <w:jc w:val="both"/>
        <w:rPr>
          <w:ins w:id="707" w:author="Eutelsat-Rapporteur (v01)" w:date="2021-05-24T02:58:00Z"/>
        </w:rPr>
      </w:pPr>
      <w:ins w:id="708" w:author="Eutelsat-Rapporteur (v08)" w:date="2021-05-26T22:08:00Z">
        <w:r>
          <w:t>A</w:t>
        </w:r>
      </w:ins>
      <w:ins w:id="709" w:author="Eutelsat-Rapporteur (v01)" w:date="2021-05-24T02:58:00Z">
        <w:r>
          <w:t xml:space="preserve">n </w:t>
        </w:r>
      </w:ins>
      <w:ins w:id="710" w:author="Eutelsat-Rapporteur (v01)" w:date="2021-05-24T02:57:00Z">
        <w:r w:rsidRPr="005C71C4">
          <w:t xml:space="preserve">offset </w:t>
        </w:r>
      </w:ins>
      <w:ins w:id="711" w:author="Eutelsat-Rapporteur (v08)" w:date="2021-05-26T22:08:00Z">
        <w:r>
          <w:t xml:space="preserve">can be added </w:t>
        </w:r>
      </w:ins>
      <w:ins w:id="712" w:author="Eutelsat-Rapporteur (v01)" w:date="2021-05-24T02:57:00Z">
        <w:r w:rsidRPr="005C71C4">
          <w:t xml:space="preserve">to the start of </w:t>
        </w:r>
      </w:ins>
      <w:ins w:id="713" w:author="Eutelsat-Rapporteur (v01)" w:date="2021-05-24T02:58:00Z">
        <w:r>
          <w:t xml:space="preserve">the </w:t>
        </w:r>
      </w:ins>
      <w:proofErr w:type="spellStart"/>
      <w:ins w:id="714" w:author="Eutelsat-Rapporteur (v01)" w:date="2021-05-24T02:57:00Z">
        <w:r w:rsidRPr="00F95013">
          <w:rPr>
            <w:i/>
            <w:iCs/>
          </w:rPr>
          <w:t>pur-ResponseWindowTimer</w:t>
        </w:r>
        <w:proofErr w:type="spellEnd"/>
        <w:r w:rsidRPr="005C71C4">
          <w:t xml:space="preserve">. </w:t>
        </w:r>
        <w:bookmarkStart w:id="715" w:name="_Hlk72960586"/>
        <w:r w:rsidRPr="005C71C4">
          <w:t xml:space="preserve">If the start of the </w:t>
        </w:r>
        <w:proofErr w:type="spellStart"/>
        <w:r w:rsidRPr="00F95013">
          <w:rPr>
            <w:i/>
            <w:iCs/>
          </w:rPr>
          <w:t>pur-ResponseWindowTimer</w:t>
        </w:r>
        <w:proofErr w:type="spellEnd"/>
        <w:r w:rsidRPr="00F95013">
          <w:rPr>
            <w:i/>
            <w:iCs/>
          </w:rPr>
          <w:t xml:space="preserve"> </w:t>
        </w:r>
        <w:r w:rsidRPr="005C71C4">
          <w:t xml:space="preserve">is accurately compensated by UE-gNB RTT, there is no need to extend </w:t>
        </w:r>
      </w:ins>
      <w:ins w:id="716" w:author="Eutelsat-Rapporteur (v01)" w:date="2021-05-24T02:59:00Z">
        <w:r>
          <w:t>the</w:t>
        </w:r>
        <w:r w:rsidRPr="00F95013">
          <w:rPr>
            <w:i/>
            <w:iCs/>
          </w:rPr>
          <w:t xml:space="preserve"> </w:t>
        </w:r>
        <w:proofErr w:type="spellStart"/>
        <w:r w:rsidRPr="00F95013">
          <w:rPr>
            <w:i/>
            <w:iCs/>
          </w:rPr>
          <w:t>pur-ResponseWindowTimer</w:t>
        </w:r>
        <w:proofErr w:type="spellEnd"/>
        <w:r w:rsidRPr="00F95013">
          <w:rPr>
            <w:i/>
            <w:iCs/>
          </w:rPr>
          <w:t xml:space="preserve"> </w:t>
        </w:r>
      </w:ins>
      <w:ins w:id="717" w:author="Eutelsat-Rapporteur (v01)" w:date="2021-05-24T02:57:00Z">
        <w:r w:rsidRPr="005C71C4">
          <w:t>value range</w:t>
        </w:r>
        <w:r>
          <w:t>.</w:t>
        </w:r>
      </w:ins>
    </w:p>
    <w:bookmarkEnd w:id="715"/>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718" w:name="_Toc70441870"/>
      <w:r w:rsidRPr="00A33D41">
        <w:rPr>
          <w:color w:val="0D0D0D"/>
        </w:rPr>
        <w:t>7.2.2</w:t>
      </w:r>
      <w:r w:rsidRPr="00A33D41">
        <w:rPr>
          <w:color w:val="0D0D0D"/>
        </w:rPr>
        <w:tab/>
        <w:t>RLC</w:t>
      </w:r>
      <w:bookmarkEnd w:id="718"/>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719"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 xml:space="preserve">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w:t>
      </w:r>
      <w:r w:rsidRPr="00A33D41">
        <w:lastRenderedPageBreak/>
        <w:t>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720" w:name="_Toc70441871"/>
      <w:r w:rsidRPr="00A33D41">
        <w:rPr>
          <w:color w:val="0D0D0D"/>
        </w:rPr>
        <w:t>7.2.3</w:t>
      </w:r>
      <w:r w:rsidRPr="00A33D41">
        <w:rPr>
          <w:color w:val="0D0D0D"/>
        </w:rPr>
        <w:tab/>
        <w:t>PDCP</w:t>
      </w:r>
      <w:bookmarkEnd w:id="720"/>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721"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0453D372" w14:textId="77777777" w:rsidR="00935840" w:rsidRPr="00B7168F" w:rsidRDefault="00935840" w:rsidP="00935840">
      <w:pPr>
        <w:pStyle w:val="NO"/>
        <w:rPr>
          <w:ins w:id="722" w:author="Eutelsat-Rapporteur (v08)" w:date="2021-05-26T22:38:00Z"/>
          <w:rFonts w:eastAsia="PMingLiU"/>
        </w:rPr>
      </w:pPr>
      <w:ins w:id="723" w:author="Eutelsat-Rapporteur (v08)" w:date="2021-05-26T22:38:00Z">
        <w:r w:rsidRPr="00B7168F">
          <w:rPr>
            <w:rFonts w:eastAsia="PMingLiU"/>
          </w:rPr>
          <w:t>NOTE:</w:t>
        </w:r>
        <w:r w:rsidRPr="00B7168F">
          <w:rPr>
            <w:rFonts w:eastAsia="PMingLiU"/>
          </w:rPr>
          <w:tab/>
        </w:r>
      </w:ins>
      <w:ins w:id="724" w:author="Eutelsat-Rapporteur (v08)" w:date="2021-05-26T22:39:00Z">
        <w:r>
          <w:rPr>
            <w:rFonts w:eastAsia="PMingLiU"/>
          </w:rPr>
          <w:t xml:space="preserve">PDCP </w:t>
        </w:r>
      </w:ins>
      <w:proofErr w:type="spellStart"/>
      <w:ins w:id="725" w:author="Eutelsat-Rapporteur (v08)" w:date="2021-05-27T00:45:00Z">
        <w:r w:rsidRPr="00A33D41">
          <w:rPr>
            <w:i/>
          </w:rPr>
          <w:t>discardTimer</w:t>
        </w:r>
      </w:ins>
      <w:proofErr w:type="spellEnd"/>
      <w:ins w:id="726" w:author="Eutelsat-Rapporteur (v08)" w:date="2021-05-26T22:39:00Z">
        <w:r>
          <w:rPr>
            <w:rFonts w:eastAsia="PMingLiU"/>
          </w:rPr>
          <w:t xml:space="preserve"> </w:t>
        </w:r>
      </w:ins>
      <w:ins w:id="727" w:author="Eutelsat-Rapporteur (v08)" w:date="2021-05-26T22:40:00Z">
        <w:r>
          <w:rPr>
            <w:rFonts w:eastAsia="PMingLiU"/>
          </w:rPr>
          <w:t xml:space="preserve">enhancements can be considered during </w:t>
        </w:r>
      </w:ins>
      <w:ins w:id="728" w:author="Eutelsat-Rapporteur (v08)" w:date="2021-05-26T22:38:00Z">
        <w:r>
          <w:t>the Work Item phase</w:t>
        </w:r>
      </w:ins>
      <w:ins w:id="729" w:author="Eutelsat-Rapporteur (v08)" w:date="2021-05-26T22:40:00Z">
        <w:r>
          <w:t xml:space="preserve"> provided</w:t>
        </w:r>
      </w:ins>
      <w:ins w:id="730" w:author="Eutelsat-Rapporteur (v08)" w:date="2021-05-26T22:41:00Z">
        <w:r>
          <w:t xml:space="preserve"> the</w:t>
        </w:r>
      </w:ins>
      <w:ins w:id="731" w:author="Eutelsat-Rapporteur (v08)" w:date="2021-05-26T22:40:00Z">
        <w:r>
          <w:t xml:space="preserve"> </w:t>
        </w:r>
      </w:ins>
      <w:ins w:id="732" w:author="Eutelsat-Rapporteur (v08)" w:date="2021-05-26T22:41:00Z">
        <w:r>
          <w:t xml:space="preserve">impact to the </w:t>
        </w:r>
      </w:ins>
      <w:ins w:id="733" w:author="Eutelsat-Rapporteur (v08)" w:date="2021-05-27T00:50:00Z">
        <w:r>
          <w:t>T</w:t>
        </w:r>
      </w:ins>
      <w:ins w:id="734" w:author="Eutelsat-Rapporteur (v08)" w:date="2021-05-26T22:41:00Z">
        <w:r>
          <w:t xml:space="preserve">echnical </w:t>
        </w:r>
      </w:ins>
      <w:ins w:id="735" w:author="Eutelsat-Rapporteur (v08)" w:date="2021-05-27T00:50:00Z">
        <w:r>
          <w:t>S</w:t>
        </w:r>
      </w:ins>
      <w:ins w:id="736" w:author="Eutelsat-Rapporteur (v08)" w:date="2021-05-26T22:41:00Z">
        <w:r>
          <w:t>pecification</w:t>
        </w:r>
      </w:ins>
      <w:ins w:id="737" w:author="Eutelsat-Rapporteur (v08)" w:date="2021-05-27T00:50:00Z">
        <w:r>
          <w:t>s</w:t>
        </w:r>
      </w:ins>
      <w:ins w:id="738" w:author="Eutelsat-Rapporteur (v08)" w:date="2021-05-26T22:41:00Z">
        <w:r>
          <w:t xml:space="preserve"> is </w:t>
        </w:r>
      </w:ins>
      <w:ins w:id="739" w:author="Eutelsat-Rapporteur (v08)" w:date="2021-05-27T00:45:00Z">
        <w:r>
          <w:t>minimal</w:t>
        </w:r>
      </w:ins>
      <w:ins w:id="740" w:author="Eutelsat-Rapporteur (v08)" w:date="2021-05-26T22:38:00Z">
        <w:r w:rsidRPr="00B7168F">
          <w:rPr>
            <w:rFonts w:eastAsia="PMingLiU"/>
          </w:rPr>
          <w:t>.</w:t>
        </w:r>
      </w:ins>
    </w:p>
    <w:p w14:paraId="1EE3700B" w14:textId="77777777" w:rsidR="00935840" w:rsidRPr="00590C71" w:rsidDel="0070788C" w:rsidRDefault="00935840" w:rsidP="00935840">
      <w:pPr>
        <w:pStyle w:val="EditorsNote"/>
        <w:jc w:val="both"/>
        <w:rPr>
          <w:del w:id="741" w:author="Eutelsat-Rapporteur (v08)" w:date="2021-05-26T22:38:00Z"/>
        </w:rPr>
      </w:pPr>
      <w:del w:id="742" w:author="Eutelsat-Rapporteur (v08)" w:date="2021-05-26T22:38:00Z">
        <w:r w:rsidRPr="00590C71" w:rsidDel="0070788C">
          <w:delText>Editor’s Note: It is FFS if there is a need to extend PDCP discardTimer in IoT</w:delText>
        </w:r>
        <w:r w:rsidDel="0070788C">
          <w:delText xml:space="preserve"> </w:delText>
        </w:r>
        <w:r w:rsidRPr="00590C71" w:rsidDel="0070788C">
          <w:delText>NTN.</w:delText>
        </w:r>
      </w:del>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743" w:name="_Toc70441872"/>
      <w:r w:rsidRPr="008D54D6">
        <w:t>7.3</w:t>
      </w:r>
      <w:r w:rsidRPr="008D54D6">
        <w:tab/>
        <w:t>Control plane enhancements</w:t>
      </w:r>
      <w:bookmarkEnd w:id="743"/>
    </w:p>
    <w:p w14:paraId="15EF97A2" w14:textId="77777777" w:rsidR="00935840" w:rsidRPr="00A33D41" w:rsidDel="005B6B60" w:rsidRDefault="00935840" w:rsidP="00935840">
      <w:pPr>
        <w:pStyle w:val="EditorsNote"/>
        <w:rPr>
          <w:del w:id="744" w:author="Eutelsat-Rapporteur (v01)" w:date="2021-05-24T01:52:00Z"/>
          <w:color w:val="0D0D0D"/>
        </w:rPr>
      </w:pPr>
      <w:bookmarkStart w:id="745" w:name="_Toc70441873"/>
      <w:del w:id="746" w:author="Eutelsat-Rapporteur (v01)" w:date="2021-05-24T01:52:00Z">
        <w:r w:rsidRPr="00590C71" w:rsidDel="005B6B60">
          <w:delText>Editor’s Note: RAN2 should wait for RAN1’s input on supporting multiple beams per cell for IoT</w:delText>
        </w:r>
        <w:r w:rsidDel="005B6B60">
          <w:delText xml:space="preserve"> </w:delText>
        </w:r>
        <w:r w:rsidRPr="00590C71" w:rsidDel="005B6B60">
          <w:delText>NTN</w:delText>
        </w:r>
        <w:r w:rsidDel="005B6B60">
          <w:delText>.</w:delText>
        </w:r>
      </w:del>
    </w:p>
    <w:p w14:paraId="287BB083" w14:textId="77777777" w:rsidR="00A33D41" w:rsidRPr="008D54D6" w:rsidRDefault="00A33D41" w:rsidP="008D54D6">
      <w:pPr>
        <w:pStyle w:val="Heading3"/>
      </w:pPr>
      <w:r w:rsidRPr="008D54D6">
        <w:t>7.3.1</w:t>
      </w:r>
      <w:r w:rsidRPr="008D54D6">
        <w:tab/>
        <w:t>Idle mode mobility enhancements</w:t>
      </w:r>
      <w:bookmarkEnd w:id="745"/>
    </w:p>
    <w:p w14:paraId="2C2F484A" w14:textId="77777777" w:rsidR="00A33D41" w:rsidRPr="008D54D6" w:rsidRDefault="00A33D41" w:rsidP="008D54D6">
      <w:pPr>
        <w:pStyle w:val="Heading4"/>
      </w:pPr>
      <w:bookmarkStart w:id="747" w:name="_Toc26620993"/>
      <w:bookmarkStart w:id="748" w:name="_Toc30079805"/>
      <w:r w:rsidRPr="008D54D6">
        <w:t>7.3.1.1</w:t>
      </w:r>
      <w:r w:rsidRPr="008D54D6">
        <w:tab/>
        <w:t>Tracking Area</w:t>
      </w:r>
      <w:bookmarkEnd w:id="747"/>
      <w:bookmarkEnd w:id="748"/>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749"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54D44EC" w14:textId="77777777" w:rsidR="00935840" w:rsidRPr="00A33D41" w:rsidRDefault="00935840" w:rsidP="00935840">
      <w:r w:rsidRPr="00A33D41">
        <w:t xml:space="preserve">In order not to have TAU performed frequently by the UE triggered by the satellite motion, the tracking area </w:t>
      </w:r>
      <w:del w:id="750" w:author="Eutelsat-Rapporteur (v01)" w:date="2021-05-24T15:03:00Z">
        <w:r w:rsidRPr="00A33D41" w:rsidDel="00952C20">
          <w:delText xml:space="preserve">should be </w:delText>
        </w:r>
      </w:del>
      <w:ins w:id="751" w:author="Eutelsat-Rapporteur (v01)" w:date="2021-05-24T15:03:00Z">
        <w:r>
          <w:t xml:space="preserve">is </w:t>
        </w:r>
      </w:ins>
      <w:r w:rsidRPr="00A33D41">
        <w:t>designed to be fixed on ground (i.e. earth-fixe</w:t>
      </w:r>
      <w:r>
        <w:t>d</w:t>
      </w:r>
      <w:r w:rsidRPr="00A33D41">
        <w:t xml:space="preserve"> TA similar to NR</w:t>
      </w:r>
      <w:r>
        <w:t xml:space="preserve"> </w:t>
      </w:r>
      <w:r w:rsidRPr="00A33D41">
        <w:t xml:space="preserve">NTN). For NTN LEO, this implies that while the cells sweep on the ground, the tracking area code (i.e. TAC) broadcasted is changed, when the cell arrives to the area of next planned earth fixed tracking area location. The TAC broadcasted by the eNB needs to be updated as </w:t>
      </w:r>
      <w:ins w:id="752" w:author="Eutelsat-Rapporteur (v04)" w:date="2021-05-26T14:52:00Z">
        <w:r>
          <w:t>a cell beam</w:t>
        </w:r>
        <w:r w:rsidRPr="00A33D41">
          <w:t xml:space="preserve"> </w:t>
        </w:r>
      </w:ins>
      <w:del w:id="753" w:author="Eutelsat-Rapporteur (v04)" w:date="2021-05-26T14:52:00Z">
        <w:r w:rsidRPr="00A33D41" w:rsidDel="00DD1F86">
          <w:delText xml:space="preserve">the eNB </w:delText>
        </w:r>
      </w:del>
      <w:r w:rsidRPr="00A33D41">
        <w:t xml:space="preserve">enters to the area of next planned tracking area. When the UE detects entering a tracking area that is not in the list of tracking areas that the UE previously registered in the network,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74.5pt" o:ole="">
            <v:imagedata r:id="rId19" o:title=""/>
            <o:lock v:ext="edit" aspectratio="f"/>
          </v:shape>
          <o:OLEObject Type="Embed" ProgID="Visio.Drawing.11" ShapeID="_x0000_i1025" DrawAspect="Content" ObjectID="_1684048784"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lastRenderedPageBreak/>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45pt;height:167.4pt" o:ole="">
            <v:imagedata r:id="rId21" o:title=""/>
            <o:lock v:ext="edit" aspectratio="f"/>
          </v:shape>
          <o:OLEObject Type="Embed" ProgID="VisioViewer.Viewer.1" ShapeID="_x0000_i1026" DrawAspect="Content" ObjectID="_1684048785"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380FD908" w14:textId="77777777" w:rsidR="00935840" w:rsidRPr="00B7168F" w:rsidRDefault="00935840" w:rsidP="00935840">
      <w:pPr>
        <w:pStyle w:val="NO"/>
        <w:rPr>
          <w:ins w:id="754" w:author="Eutelsat-Rapporteur (v08)" w:date="2021-05-26T22:48:00Z"/>
          <w:rFonts w:eastAsia="PMingLiU"/>
        </w:rPr>
      </w:pPr>
      <w:bookmarkStart w:id="755" w:name="_Hlk70439031"/>
      <w:ins w:id="756" w:author="Eutelsat-Rapporteur (v08)" w:date="2021-05-26T22:48:00Z">
        <w:r w:rsidRPr="00B7168F">
          <w:rPr>
            <w:rFonts w:eastAsia="PMingLiU"/>
          </w:rPr>
          <w:t>NOTE:</w:t>
        </w:r>
        <w:r w:rsidRPr="00B7168F">
          <w:rPr>
            <w:rFonts w:eastAsia="PMingLiU"/>
          </w:rPr>
          <w:tab/>
        </w:r>
        <w:r>
          <w:t>For the TA handling, the details are expected to be settled in the Work Item phase, e.g. the requirements for UE to update/re</w:t>
        </w:r>
      </w:ins>
      <w:ins w:id="757" w:author="Eutelsat-Rapporteur (v08)" w:date="2021-05-26T22:49:00Z">
        <w:r>
          <w:t>-</w:t>
        </w:r>
      </w:ins>
      <w:ins w:id="758" w:author="Eutelsat-Rapporteur (v08)" w:date="2021-05-26T22:48:00Z">
        <w:r>
          <w:t>read S</w:t>
        </w:r>
      </w:ins>
      <w:ins w:id="759" w:author="Eutelsat-Rapporteur (v08)" w:date="2021-05-26T22:49:00Z">
        <w:r>
          <w:t xml:space="preserve">ystem </w:t>
        </w:r>
      </w:ins>
      <w:ins w:id="760" w:author="Eutelsat-Rapporteur (v08)" w:date="2021-05-26T22:48:00Z">
        <w:r>
          <w:t>I</w:t>
        </w:r>
      </w:ins>
      <w:ins w:id="761" w:author="Eutelsat-Rapporteur (v08)" w:date="2021-05-26T22:49:00Z">
        <w:r>
          <w:t>nformation</w:t>
        </w:r>
      </w:ins>
      <w:ins w:id="762" w:author="Eutelsat-Rapporteur (v08)" w:date="2021-05-26T22:48:00Z">
        <w:r w:rsidRPr="00B7168F">
          <w:rPr>
            <w:rFonts w:eastAsia="PMingLiU"/>
          </w:rPr>
          <w:t>.</w:t>
        </w:r>
      </w:ins>
    </w:p>
    <w:p w14:paraId="5305E7F7" w14:textId="77777777" w:rsidR="00935840" w:rsidRPr="004162CD" w:rsidDel="00D47EF6" w:rsidRDefault="00935840" w:rsidP="00935840">
      <w:pPr>
        <w:pStyle w:val="EditorsNote"/>
        <w:jc w:val="both"/>
        <w:rPr>
          <w:del w:id="763" w:author="Eutelsat-Rapporteur (v01)" w:date="2021-05-26T01:35:00Z"/>
        </w:rPr>
      </w:pPr>
      <w:del w:id="764" w:author="Eutelsat-Rapporteur (v01)" w:date="2021-05-26T01:35:00Z">
        <w:r w:rsidDel="00D47EF6">
          <w:delText xml:space="preserve">Editor’s Note: </w:delText>
        </w:r>
        <w:r w:rsidRPr="00F876E5" w:rsidDel="00D47EF6">
          <w:delText>The NR-NTN agreements, where</w:delText>
        </w:r>
        <w:r w:rsidDel="00D47EF6">
          <w:delText>by</w:delText>
        </w:r>
        <w:r w:rsidRPr="00F876E5" w:rsidDel="00D47EF6">
          <w:delText xml:space="preserve"> the network may broadcast more than one TAC per PLMN in a cell</w:delText>
        </w:r>
        <w:r w:rsidDel="00D47EF6">
          <w:delText>,</w:delText>
        </w:r>
        <w:r w:rsidRPr="00F876E5" w:rsidDel="00D47EF6">
          <w:delText xml:space="preserve"> </w:delText>
        </w:r>
        <w:r w:rsidDel="00D47EF6">
          <w:delText xml:space="preserve">are </w:delText>
        </w:r>
        <w:r w:rsidRPr="00F876E5" w:rsidDel="00D47EF6">
          <w:delText>considered for IoT NTN</w:delText>
        </w:r>
        <w:r w:rsidDel="00D47EF6">
          <w:delText xml:space="preserve">, if applicable. Other </w:delText>
        </w:r>
        <w:r w:rsidRPr="00F876E5" w:rsidDel="00D47EF6">
          <w:delText xml:space="preserve">options </w:delText>
        </w:r>
        <w:r w:rsidDel="00D47EF6">
          <w:delText xml:space="preserve">are </w:delText>
        </w:r>
        <w:r w:rsidRPr="00F876E5" w:rsidDel="00D47EF6">
          <w:delText>not excluded</w:delText>
        </w:r>
        <w:r w:rsidDel="00D47EF6">
          <w:delText>.</w:delText>
        </w:r>
      </w:del>
    </w:p>
    <w:p w14:paraId="24A0C354" w14:textId="77777777" w:rsidR="00935840" w:rsidRPr="004162CD" w:rsidDel="00D47EF6" w:rsidRDefault="00935840" w:rsidP="00935840">
      <w:pPr>
        <w:pStyle w:val="EditorsNote"/>
        <w:jc w:val="both"/>
        <w:rPr>
          <w:del w:id="765" w:author="Eutelsat-Rapporteur (v01)" w:date="2021-05-26T01:35:00Z"/>
        </w:rPr>
      </w:pPr>
      <w:del w:id="766" w:author="Eutelsat-Rapporteur (v01)" w:date="2021-05-26T01:35:00Z">
        <w:r w:rsidRPr="004162CD" w:rsidDel="00D47EF6">
          <w:delText xml:space="preserve">Editor’s Note: </w:delText>
        </w:r>
        <w:r w:rsidRPr="004A6254" w:rsidDel="00D47EF6">
          <w:delText xml:space="preserve">RAN2 will wait for progress in NR NTN for possible updates, if applicable to </w:delText>
        </w:r>
        <w:r w:rsidRPr="003901B2" w:rsidDel="00D47EF6">
          <w:rPr>
            <w:rFonts w:eastAsiaTheme="minorEastAsia"/>
            <w:color w:val="auto"/>
          </w:rPr>
          <w:delText>IoT NTN</w:delText>
        </w:r>
        <w:r w:rsidDel="00D47EF6">
          <w:delText>.</w:delText>
        </w:r>
      </w:del>
    </w:p>
    <w:p w14:paraId="33079311" w14:textId="6EB24B6C" w:rsidR="00497B59" w:rsidRPr="00A33D41" w:rsidRDefault="00497B59" w:rsidP="00497B59">
      <w:pPr>
        <w:pStyle w:val="Heading4"/>
      </w:pPr>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bookmarkEnd w:id="755"/>
    <w:p w14:paraId="59846477" w14:textId="77777777" w:rsidR="00935840" w:rsidRDefault="00935840" w:rsidP="00935840">
      <w:pPr>
        <w:rPr>
          <w:ins w:id="767" w:author="Eutelsat-Rapporteur (v01)" w:date="2021-05-24T02:07:00Z"/>
        </w:rPr>
      </w:pPr>
      <w:r>
        <w:t>Satellite assistance information (e.g. ephemeris information), can be used for the handling of coverage holes or discontinuous satellite coverage in a power efficient way.</w:t>
      </w:r>
      <w:ins w:id="768" w:author="Eutelsat-Rapporteur (v01)" w:date="2021-05-24T02:03:00Z">
        <w:r>
          <w:t xml:space="preserve"> </w:t>
        </w:r>
        <w:r w:rsidRPr="003743E9">
          <w:t xml:space="preserve">For a UE, it </w:t>
        </w:r>
      </w:ins>
      <w:ins w:id="769" w:author="Eutelsat-Rapporteur (v08)" w:date="2021-05-27T02:09:00Z">
        <w:r>
          <w:t>s</w:t>
        </w:r>
      </w:ins>
      <w:ins w:id="770" w:author="Eutelsat-Rapporteur (v08)" w:date="2021-05-27T02:06:00Z">
        <w:r>
          <w:t xml:space="preserve">hould </w:t>
        </w:r>
      </w:ins>
      <w:ins w:id="771" w:author="Eutelsat-Rapporteur (v01)" w:date="2021-05-24T02:03:00Z">
        <w:r w:rsidRPr="003743E9">
          <w:t xml:space="preserve">be possible to predict discontinuous coverage based on the satellite assistance information. To the extent </w:t>
        </w:r>
      </w:ins>
      <w:ins w:id="772" w:author="Huawei - Odile" w:date="2021-05-26T11:42:00Z">
        <w:r>
          <w:t xml:space="preserve">that is </w:t>
        </w:r>
      </w:ins>
      <w:ins w:id="773" w:author="Eutelsat-Rapporteur (v01)" w:date="2021-05-24T02:03:00Z">
        <w:r w:rsidRPr="003743E9">
          <w:t>possible/reasonable</w:t>
        </w:r>
      </w:ins>
      <w:ins w:id="774" w:author="Eutelsat-Rapporteur (v01)" w:date="2021-05-24T02:04:00Z">
        <w:r>
          <w:t>,</w:t>
        </w:r>
      </w:ins>
      <w:ins w:id="775" w:author="Eutelsat-Rapporteur (v01)" w:date="2021-05-24T02:03:00Z">
        <w:r w:rsidRPr="003743E9">
          <w:t xml:space="preserve"> </w:t>
        </w:r>
      </w:ins>
      <w:ins w:id="776" w:author="Eutelsat-Rapporteur (v01)" w:date="2021-05-24T02:04:00Z">
        <w:r>
          <w:t>t</w:t>
        </w:r>
      </w:ins>
      <w:ins w:id="777" w:author="Eutelsat-Rapporteur (v01)" w:date="2021-05-24T02:03:00Z">
        <w:r w:rsidRPr="003743E9">
          <w:t xml:space="preserve">he UE is expected to not attempt to camp or connect when </w:t>
        </w:r>
      </w:ins>
      <w:ins w:id="778" w:author="Eutelsat-Rapporteur (v01)" w:date="2021-05-24T02:05:00Z">
        <w:r>
          <w:t xml:space="preserve">there is no satellite </w:t>
        </w:r>
      </w:ins>
      <w:ins w:id="779" w:author="Eutelsat-Rapporteur (v01)" w:date="2021-05-24T02:03:00Z">
        <w:r w:rsidRPr="003743E9">
          <w:t xml:space="preserve">coverage. To the extent </w:t>
        </w:r>
      </w:ins>
      <w:ins w:id="780" w:author="Huawei - Odile" w:date="2021-05-26T11:42:00Z">
        <w:r>
          <w:t xml:space="preserve">that is </w:t>
        </w:r>
      </w:ins>
      <w:ins w:id="781" w:author="Eutelsat-Rapporteur (v01)" w:date="2021-05-24T02:03:00Z">
        <w:r w:rsidRPr="003743E9">
          <w:t>possible/reasonable</w:t>
        </w:r>
      </w:ins>
      <w:ins w:id="782" w:author="Eutelsat-Rapporteur (v01)" w:date="2021-05-24T02:06:00Z">
        <w:r>
          <w:t>,</w:t>
        </w:r>
      </w:ins>
      <w:ins w:id="783" w:author="Eutelsat-Rapporteur (v01)" w:date="2021-05-24T02:03:00Z">
        <w:r w:rsidRPr="003743E9">
          <w:t xml:space="preserve"> </w:t>
        </w:r>
      </w:ins>
      <w:ins w:id="784" w:author="Eutelsat-Rapporteur (v01)" w:date="2021-05-24T02:06:00Z">
        <w:r>
          <w:t>t</w:t>
        </w:r>
      </w:ins>
      <w:ins w:id="785" w:author="Eutelsat-Rapporteur (v01)" w:date="2021-05-24T02:03:00Z">
        <w:r w:rsidRPr="003743E9">
          <w:t xml:space="preserve">he network is expected not try to reach UEs that are out of coverage. </w:t>
        </w:r>
      </w:ins>
    </w:p>
    <w:p w14:paraId="470F16B3" w14:textId="77777777" w:rsidR="00935840" w:rsidRPr="00A33D41" w:rsidRDefault="00935840" w:rsidP="00935840">
      <w:pPr>
        <w:pStyle w:val="NO"/>
        <w:rPr>
          <w:rFonts w:eastAsia="Malgun Gothic"/>
        </w:rPr>
      </w:pPr>
      <w:ins w:id="786" w:author="Eutelsat-Rapporteur (v01)" w:date="2021-05-24T02:03:00Z">
        <w:r w:rsidRPr="003743E9">
          <w:t>N</w:t>
        </w:r>
      </w:ins>
      <w:ins w:id="787" w:author="Eutelsat-Rapporteur (v01)" w:date="2021-05-24T02:07:00Z">
        <w:r>
          <w:t>OTE</w:t>
        </w:r>
      </w:ins>
      <w:ins w:id="788" w:author="Eutelsat-Rapporteur (v01)" w:date="2021-05-26T01:44:00Z">
        <w:r>
          <w:t xml:space="preserve"> 1</w:t>
        </w:r>
      </w:ins>
      <w:ins w:id="789" w:author="Eutelsat-Rapporteur (v01)" w:date="2021-05-24T02:07:00Z">
        <w:r>
          <w:t>:</w:t>
        </w:r>
      </w:ins>
      <w:ins w:id="790" w:author="Eutelsat-Rapporteur (v01)" w:date="2021-05-24T02:13:00Z">
        <w:r>
          <w:tab/>
        </w:r>
      </w:ins>
      <w:ins w:id="791" w:author="Eutelsat-Rapporteur (v01)" w:date="2021-05-26T01:45:00Z">
        <w:r>
          <w:t>I</w:t>
        </w:r>
      </w:ins>
      <w:ins w:id="792" w:author="Eutelsat-Rapporteur (v01)" w:date="2021-05-24T02:03:00Z">
        <w:r w:rsidRPr="003743E9">
          <w:t>t is an expected requirement that</w:t>
        </w:r>
      </w:ins>
      <w:ins w:id="793" w:author="Eutelsat-Rapporteur (v01)" w:date="2021-05-24T02:13:00Z">
        <w:r>
          <w:t xml:space="preserve"> the </w:t>
        </w:r>
      </w:ins>
      <w:ins w:id="794" w:author="Eutelsat-Rapporteur (v01)" w:date="2021-05-24T02:03:00Z">
        <w:r w:rsidRPr="003743E9">
          <w:t xml:space="preserve">UE and </w:t>
        </w:r>
      </w:ins>
      <w:ins w:id="795" w:author="Eutelsat-Rapporteur (v01)" w:date="2021-05-24T02:13:00Z">
        <w:r>
          <w:t>the n</w:t>
        </w:r>
      </w:ins>
      <w:ins w:id="796" w:author="Eutelsat-Rapporteur (v01)" w:date="2021-05-24T02:03:00Z">
        <w:r w:rsidRPr="003743E9">
          <w:t>etwork are synchronized w.r.t. when the UE is awake and reachable (e.g. for paging</w:t>
        </w:r>
      </w:ins>
      <w:ins w:id="797" w:author="Eutelsat-Rapporteur (v01)" w:date="2021-05-24T02:14:00Z">
        <w:r>
          <w:t>)</w:t>
        </w:r>
      </w:ins>
      <w:ins w:id="798" w:author="Eutelsat-Rapporteur (v01)" w:date="2021-05-24T02:03:00Z">
        <w:r w:rsidRPr="003743E9">
          <w:t>.</w:t>
        </w:r>
      </w:ins>
    </w:p>
    <w:p w14:paraId="28E6B954" w14:textId="77777777" w:rsidR="00935840" w:rsidRPr="00A33D41" w:rsidRDefault="00935840" w:rsidP="00935840">
      <w:pPr>
        <w:pStyle w:val="NO"/>
        <w:rPr>
          <w:ins w:id="799" w:author="Eutelsat-Rapporteur (v01)" w:date="2021-05-26T01:45:00Z"/>
          <w:rFonts w:eastAsia="Malgun Gothic"/>
        </w:rPr>
      </w:pPr>
      <w:ins w:id="800" w:author="Eutelsat-Rapporteur (v01)" w:date="2021-05-26T01:45:00Z">
        <w:r w:rsidRPr="003743E9">
          <w:t>N</w:t>
        </w:r>
        <w:r>
          <w:t>OTE 2:</w:t>
        </w:r>
        <w:r>
          <w:tab/>
        </w:r>
        <w:r w:rsidRPr="004162CD">
          <w:t xml:space="preserve">Provisioning of satellite </w:t>
        </w:r>
        <w:r>
          <w:t xml:space="preserve">assistance information </w:t>
        </w:r>
      </w:ins>
      <w:ins w:id="801" w:author="Eutelsat-Rapporteur (v08)" w:date="2021-05-26T23:02:00Z">
        <w:r>
          <w:t xml:space="preserve">can </w:t>
        </w:r>
      </w:ins>
      <w:ins w:id="802" w:author="Eutelsat-Rapporteur (v01)" w:date="2021-05-26T01:48:00Z">
        <w:r>
          <w:t>be</w:t>
        </w:r>
      </w:ins>
      <w:ins w:id="803" w:author="Eutelsat-Rapporteur (v01)" w:date="2021-05-26T01:45:00Z">
        <w:r>
          <w:t xml:space="preserve"> </w:t>
        </w:r>
      </w:ins>
      <w:ins w:id="804" w:author="Eutelsat-Rapporteur (v01)" w:date="2021-05-26T01:46:00Z">
        <w:r>
          <w:t xml:space="preserve">performed </w:t>
        </w:r>
      </w:ins>
      <w:ins w:id="805" w:author="Eutelsat-Rapporteur (v01)" w:date="2021-05-26T01:45:00Z">
        <w:r w:rsidRPr="004162CD">
          <w:t>using System Information (SI) message</w:t>
        </w:r>
        <w:r>
          <w:t>(s)</w:t>
        </w:r>
        <w:r w:rsidRPr="004162CD">
          <w:t xml:space="preserve"> for IoT</w:t>
        </w:r>
        <w:r>
          <w:t xml:space="preserve"> </w:t>
        </w:r>
        <w:r w:rsidRPr="004162CD">
          <w:t>NTN</w:t>
        </w:r>
        <w:r w:rsidRPr="003743E9">
          <w:t>.</w:t>
        </w:r>
      </w:ins>
    </w:p>
    <w:p w14:paraId="36609F5C" w14:textId="77777777" w:rsidR="00935840" w:rsidRPr="004162CD" w:rsidDel="00E61EF5" w:rsidRDefault="00935840" w:rsidP="00935840">
      <w:pPr>
        <w:pStyle w:val="EditorsNote"/>
        <w:rPr>
          <w:del w:id="806" w:author="Eutelsat-Rapporteur (v01)" w:date="2021-05-26T01:48:00Z"/>
        </w:rPr>
      </w:pPr>
      <w:del w:id="807" w:author="Eutelsat-Rapporteur (v01)" w:date="2021-05-26T01:48:00Z">
        <w:r w:rsidRPr="004162CD" w:rsidDel="00E61EF5">
          <w:delText>Editor</w:delText>
        </w:r>
        <w:r w:rsidDel="00E61EF5">
          <w:delText>'</w:delText>
        </w:r>
        <w:r w:rsidRPr="004162CD" w:rsidDel="00E61EF5">
          <w:delText xml:space="preserve">s Note: Provisioning of satellite </w:delText>
        </w:r>
        <w:r w:rsidDel="00E61EF5">
          <w:delText>assistance information</w:delText>
        </w:r>
        <w:r w:rsidRPr="004162CD" w:rsidDel="00E61EF5">
          <w:delText xml:space="preserve"> using System Information (SI) message</w:delText>
        </w:r>
        <w:r w:rsidDel="00E61EF5">
          <w:delText>(s)</w:delText>
        </w:r>
        <w:r w:rsidRPr="004162CD" w:rsidDel="00E61EF5">
          <w:delText xml:space="preserve"> for IoT</w:delText>
        </w:r>
        <w:r w:rsidDel="00E61EF5">
          <w:delText xml:space="preserve"> </w:delText>
        </w:r>
        <w:r w:rsidRPr="004162CD" w:rsidDel="00E61EF5">
          <w:delText>NTN is FFS.</w:delText>
        </w:r>
      </w:del>
    </w:p>
    <w:p w14:paraId="33CE7014" w14:textId="77777777" w:rsidR="00935840" w:rsidRPr="00CA2600" w:rsidDel="00E61EF5" w:rsidRDefault="00935840" w:rsidP="00935840">
      <w:pPr>
        <w:pStyle w:val="EditorsNote"/>
        <w:rPr>
          <w:del w:id="808" w:author="Eutelsat-Rapporteur (v01)" w:date="2021-05-26T01:48:00Z"/>
        </w:rPr>
      </w:pPr>
      <w:del w:id="809" w:author="Eutelsat-Rapporteur (v01)" w:date="2021-05-26T01:48:00Z">
        <w:r w:rsidRPr="00CA2600" w:rsidDel="00E61EF5">
          <w:lastRenderedPageBreak/>
          <w:delText>Editor</w:delText>
        </w:r>
        <w:r w:rsidDel="00E61EF5">
          <w:delText>'</w:delText>
        </w:r>
        <w:r w:rsidRPr="00CA2600" w:rsidDel="00E61EF5">
          <w:delText xml:space="preserve">s Note: </w:delText>
        </w:r>
        <w:r w:rsidRPr="00CA2600" w:rsidDel="00E61EF5">
          <w:rPr>
            <w:lang w:eastAsia="zh-CN"/>
          </w:rPr>
          <w:delText>RAN2 will wait for RAN1 progress about the details of satellite ephemeris information</w:delText>
        </w:r>
        <w:r w:rsidRPr="00CA2600" w:rsidDel="00E61EF5">
          <w:delText>.</w:delText>
        </w:r>
      </w:del>
    </w:p>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810"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811" w:author="Gilles Charbit" w:date="2021-05-25T19:06:00Z">
        <w:r w:rsidR="00A25F9C">
          <w:rPr>
            <w:rFonts w:eastAsia="Malgun Gothic"/>
          </w:rPr>
          <w:t>8</w:t>
        </w:r>
      </w:ins>
      <w:r w:rsidRPr="00A33D41">
        <w:rPr>
          <w:rFonts w:eastAsia="Malgun Gothic"/>
        </w:rPr>
        <w:t>] [</w:t>
      </w:r>
      <w:ins w:id="812"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7156172F" w14:textId="77777777" w:rsidR="00935840" w:rsidRPr="00A33D41" w:rsidRDefault="00935840" w:rsidP="00935840">
      <w:pPr>
        <w:pStyle w:val="NO"/>
        <w:rPr>
          <w:ins w:id="813" w:author="Eutelsat-Rapporteur (v01)" w:date="2021-05-26T00:53:00Z"/>
          <w:rFonts w:eastAsia="Malgun Gothic"/>
        </w:rPr>
      </w:pPr>
      <w:bookmarkStart w:id="814" w:name="_Toc70441874"/>
      <w:ins w:id="815" w:author="Eutelsat-Rapporteur (v08)" w:date="2021-05-26T23:18:00Z">
        <w:r>
          <w:t>NOTE:</w:t>
        </w:r>
        <w:r>
          <w:tab/>
          <w:t>It is assumed that e</w:t>
        </w:r>
      </w:ins>
      <w:ins w:id="816" w:author="Eutelsat-Rapporteur (v01)" w:date="2021-05-26T00:53:00Z">
        <w:r>
          <w:t xml:space="preserve">xisting </w:t>
        </w:r>
        <w:proofErr w:type="spellStart"/>
        <w:r>
          <w:t>Qoffset</w:t>
        </w:r>
      </w:ins>
      <w:proofErr w:type="spellEnd"/>
      <w:ins w:id="817" w:author="Eutelsat-Rapporteur (v01)" w:date="2021-05-26T01:02:00Z">
        <w:r>
          <w:t xml:space="preserve"> parameter</w:t>
        </w:r>
      </w:ins>
      <w:ins w:id="818" w:author="Eutelsat-Rapporteur (v08)" w:date="2021-05-26T23:22:00Z">
        <w:r>
          <w:t>(</w:t>
        </w:r>
      </w:ins>
      <w:ins w:id="819" w:author="Eutelsat-Rapporteur (v01)" w:date="2021-05-26T01:06:00Z">
        <w:r>
          <w:t>s</w:t>
        </w:r>
      </w:ins>
      <w:ins w:id="820" w:author="Eutelsat-Rapporteur (v08)" w:date="2021-05-26T23:22:00Z">
        <w:r>
          <w:t>)</w:t>
        </w:r>
      </w:ins>
      <w:ins w:id="821" w:author="Eutelsat-Rapporteur (v01)" w:date="2021-05-26T01:02:00Z">
        <w:r>
          <w:t xml:space="preserve"> </w:t>
        </w:r>
      </w:ins>
      <w:ins w:id="822" w:author="Eutelsat-Rapporteur (v01)" w:date="2021-05-26T00:53:00Z">
        <w:r>
          <w:t xml:space="preserve">can be used for cell re-selection between TN and </w:t>
        </w:r>
      </w:ins>
      <w:ins w:id="823" w:author="Eutelsat-Rapporteur (v01)" w:date="2021-05-26T01:03:00Z">
        <w:r>
          <w:t xml:space="preserve">IoT </w:t>
        </w:r>
      </w:ins>
      <w:ins w:id="824" w:author="Eutelsat-Rapporteur (v01)" w:date="2021-05-26T00:53:00Z">
        <w:r>
          <w:t>NTN</w:t>
        </w:r>
        <w:r w:rsidRPr="00A33D41">
          <w:rPr>
            <w:rFonts w:eastAsia="Malgun Gothic"/>
          </w:rPr>
          <w:t>.</w:t>
        </w:r>
      </w:ins>
    </w:p>
    <w:p w14:paraId="0EC461EF" w14:textId="77777777" w:rsidR="00935840" w:rsidRPr="008D54D6" w:rsidRDefault="00935840" w:rsidP="00935840">
      <w:pPr>
        <w:pStyle w:val="Heading4"/>
        <w:rPr>
          <w:ins w:id="825" w:author="Eutelsat-Rapporteur (v01)" w:date="2021-05-24T02:44:00Z"/>
        </w:rPr>
      </w:pPr>
      <w:ins w:id="826" w:author="Eutelsat-Rapporteur (v01)" w:date="2021-05-24T02:44:00Z">
        <w:r w:rsidRPr="008D54D6">
          <w:t>7.3.1.</w:t>
        </w:r>
        <w:r>
          <w:t>4</w:t>
        </w:r>
        <w:r w:rsidRPr="008D54D6">
          <w:tab/>
        </w:r>
        <w:r>
          <w:t>Further e</w:t>
        </w:r>
        <w:r w:rsidRPr="008D54D6">
          <w:t xml:space="preserve">nhancements to </w:t>
        </w:r>
        <w:r>
          <w:t xml:space="preserve">System Information acquisition </w:t>
        </w:r>
      </w:ins>
    </w:p>
    <w:p w14:paraId="1EEDCB0B" w14:textId="77777777" w:rsidR="00935840" w:rsidRDefault="00935840" w:rsidP="00935840">
      <w:pPr>
        <w:rPr>
          <w:ins w:id="827" w:author="Eutelsat-Rapporteur (v01)" w:date="2021-05-24T12:20:00Z"/>
        </w:rPr>
      </w:pPr>
      <w:ins w:id="828" w:author="Eutelsat-Rapporteur (v01)" w:date="2021-05-24T02:44:00Z">
        <w:r w:rsidRPr="005C6FC8">
          <w:t>For some IoT UEs</w:t>
        </w:r>
      </w:ins>
      <w:ins w:id="829" w:author="Eutelsat-Rapporteur (v01)" w:date="2021-05-24T02:47:00Z">
        <w:r>
          <w:t>,</w:t>
        </w:r>
      </w:ins>
      <w:ins w:id="830" w:author="Eutelsat-Rapporteur (v01)" w:date="2021-05-24T02:44:00Z">
        <w:r w:rsidRPr="005C6FC8">
          <w:t xml:space="preserve"> </w:t>
        </w:r>
      </w:ins>
      <w:ins w:id="831" w:author="Eutelsat-Rapporteur (v08)" w:date="2021-05-26T23:31:00Z">
        <w:r>
          <w:t xml:space="preserve">it is expected that </w:t>
        </w:r>
      </w:ins>
      <w:ins w:id="832" w:author="Eutelsat-Rapporteur (v01)" w:date="2021-05-24T02:44:00Z">
        <w:r w:rsidRPr="005C6FC8">
          <w:t>S</w:t>
        </w:r>
        <w:r>
          <w:t xml:space="preserve">ystem </w:t>
        </w:r>
        <w:r w:rsidRPr="005C6FC8">
          <w:t>I</w:t>
        </w:r>
        <w:r>
          <w:t>nformation</w:t>
        </w:r>
        <w:r w:rsidRPr="005C6FC8">
          <w:t xml:space="preserve"> </w:t>
        </w:r>
      </w:ins>
      <w:ins w:id="833" w:author="Eutelsat-Rapporteur (v08)" w:date="2021-05-26T23:37:00Z">
        <w:r>
          <w:t xml:space="preserve">(SI) </w:t>
        </w:r>
      </w:ins>
      <w:ins w:id="834" w:author="Eutelsat-Rapporteur (v01)" w:date="2021-05-24T02:44:00Z">
        <w:r w:rsidRPr="005C6FC8">
          <w:t>enhance</w:t>
        </w:r>
      </w:ins>
      <w:ins w:id="835" w:author="Eutelsat-Rapporteur (v08)" w:date="2021-05-26T23:32:00Z">
        <w:r>
          <w:t>ments</w:t>
        </w:r>
      </w:ins>
      <w:ins w:id="836" w:author="Eutelsat-Rapporteur (v08)" w:date="2021-05-27T02:23:00Z">
        <w:r>
          <w:t>,</w:t>
        </w:r>
      </w:ins>
      <w:ins w:id="837" w:author="Eutelsat-Rapporteur (v01)" w:date="2021-05-24T02:44:00Z">
        <w:r w:rsidRPr="005C6FC8">
          <w:t xml:space="preserve"> based on </w:t>
        </w:r>
      </w:ins>
      <w:ins w:id="838" w:author="Eutelsat-Rapporteur (v08)" w:date="2021-05-26T23:32:00Z">
        <w:r>
          <w:t xml:space="preserve">same </w:t>
        </w:r>
      </w:ins>
      <w:ins w:id="839" w:author="Eutelsat-Rapporteur (v08)" w:date="2021-05-26T23:33:00Z">
        <w:r>
          <w:t xml:space="preserve">SI provided in </w:t>
        </w:r>
      </w:ins>
      <w:ins w:id="840" w:author="Eutelsat-Rapporteur (v01)" w:date="2021-05-24T02:44:00Z">
        <w:r w:rsidRPr="005C6FC8">
          <w:t>multiple cells</w:t>
        </w:r>
      </w:ins>
      <w:ins w:id="841" w:author="Eutelsat-Rapporteur (v08)" w:date="2021-05-27T02:23:00Z">
        <w:r>
          <w:t>,</w:t>
        </w:r>
      </w:ins>
      <w:ins w:id="842" w:author="Eutelsat-Rapporteur (v01)" w:date="2021-05-24T02:44:00Z">
        <w:r w:rsidRPr="005C6FC8">
          <w:t xml:space="preserve"> </w:t>
        </w:r>
      </w:ins>
      <w:ins w:id="843" w:author="Eutelsat-Rapporteur (v08)" w:date="2021-05-26T23:33:00Z">
        <w:r>
          <w:t xml:space="preserve">can bring </w:t>
        </w:r>
      </w:ins>
      <w:ins w:id="844" w:author="Eutelsat-Rapporteur (v01)" w:date="2021-05-24T02:44:00Z">
        <w:r w:rsidRPr="005C6FC8">
          <w:t>power consumption</w:t>
        </w:r>
        <w:r>
          <w:t xml:space="preserve"> </w:t>
        </w:r>
      </w:ins>
      <w:ins w:id="845" w:author="Eutelsat-Rapporteur (v08)" w:date="2021-05-26T23:34:00Z">
        <w:r>
          <w:t>benefits</w:t>
        </w:r>
      </w:ins>
      <w:ins w:id="846" w:author="Eutelsat-Rapporteur (v01)" w:date="2021-05-24T02:44:00Z">
        <w:r w:rsidRPr="005C6FC8">
          <w:t>.</w:t>
        </w:r>
      </w:ins>
    </w:p>
    <w:p w14:paraId="647A416E" w14:textId="77777777" w:rsidR="00A33D41" w:rsidRPr="008D54D6" w:rsidRDefault="00A33D41" w:rsidP="008D54D6">
      <w:pPr>
        <w:pStyle w:val="Heading3"/>
      </w:pPr>
      <w:r w:rsidRPr="008D54D6">
        <w:t>7.3.2</w:t>
      </w:r>
      <w:r w:rsidRPr="008D54D6">
        <w:tab/>
        <w:t>Connected mode mobility enhancements</w:t>
      </w:r>
      <w:bookmarkEnd w:id="814"/>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847"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848" w:author="Gilles Charbit" w:date="2021-05-25T19:09:00Z">
        <w:r w:rsidR="00A25F9C">
          <w:t>8</w:t>
        </w:r>
      </w:ins>
      <w:r w:rsidRPr="00A33D41">
        <w:t>] [</w:t>
      </w:r>
      <w:ins w:id="849"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850" w:name="_Hlk70418292"/>
      <w:r>
        <w:t>minor</w:t>
      </w:r>
      <w:bookmarkEnd w:id="850"/>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851" w:name="_Hlk70367025"/>
      <w:r>
        <w:t>-</w:t>
      </w:r>
      <w:r w:rsidRPr="00FD0208">
        <w:t>based</w:t>
      </w:r>
      <w:bookmarkEnd w:id="851"/>
      <w:r w:rsidRPr="00FD0208">
        <w:t xml:space="preserve"> and time</w:t>
      </w:r>
      <w:bookmarkStart w:id="852" w:name="_Hlk70367032"/>
      <w:r>
        <w:t>-</w:t>
      </w:r>
      <w:bookmarkEnd w:id="852"/>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853" w:name="_Toc70441875"/>
      <w:r w:rsidRPr="00CA2600">
        <w:lastRenderedPageBreak/>
        <w:t>7.3.3</w:t>
      </w:r>
      <w:r w:rsidRPr="00CA2600">
        <w:tab/>
        <w:t>Paging Capacity</w:t>
      </w:r>
      <w:bookmarkEnd w:id="853"/>
    </w:p>
    <w:p w14:paraId="688420C0" w14:textId="77777777" w:rsidR="00B9000F" w:rsidRPr="00CA2600" w:rsidRDefault="00B9000F" w:rsidP="00B9000F">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2FE94DAD" w14:textId="77777777" w:rsidR="00B9000F" w:rsidRPr="00D255A8" w:rsidRDefault="00B9000F" w:rsidP="00B9000F">
      <w:pPr>
        <w:rPr>
          <w:ins w:id="854" w:author="Eutelsat-Rapporteur (v01)" w:date="2021-05-24T11:48:00Z"/>
        </w:rPr>
      </w:pPr>
      <w:ins w:id="855" w:author="Eutelsat-Rapporteur (v01)" w:date="2021-05-24T11:48:00Z">
        <w:r w:rsidRPr="00D255A8">
          <w:t xml:space="preserve">For determining the paging capacity, the </w:t>
        </w:r>
      </w:ins>
      <w:ins w:id="856" w:author="Eutelsat-Rapporteur (v01)" w:date="2021-05-24T11:49:00Z">
        <w:r w:rsidRPr="00D255A8">
          <w:t xml:space="preserve">following </w:t>
        </w:r>
      </w:ins>
      <w:ins w:id="857" w:author="Eutelsat-Rapporteur (v01)" w:date="2021-05-24T11:52:00Z">
        <w:r>
          <w:t xml:space="preserve">parameters and </w:t>
        </w:r>
      </w:ins>
      <w:ins w:id="858" w:author="Eutelsat-Rapporteur (v01)" w:date="2021-05-24T11:48:00Z">
        <w:r w:rsidRPr="00D255A8">
          <w:t xml:space="preserve">configuration possibilities </w:t>
        </w:r>
      </w:ins>
      <w:ins w:id="859" w:author="Eutelsat-Rapporteur (v01)" w:date="2021-05-24T11:49:00Z">
        <w:r w:rsidRPr="00D255A8">
          <w:t>are considere</w:t>
        </w:r>
      </w:ins>
      <w:ins w:id="860" w:author="Eutelsat-Rapporteur (v01)" w:date="2021-05-24T11:50:00Z">
        <w:r w:rsidRPr="00D255A8">
          <w:t xml:space="preserve">d </w:t>
        </w:r>
      </w:ins>
      <w:ins w:id="861" w:author="Eutelsat-Rapporteur (v01)" w:date="2021-05-24T11:48:00Z">
        <w:r w:rsidRPr="00D255A8">
          <w:t>for LTE-M and NB-IoT</w:t>
        </w:r>
      </w:ins>
      <w:ins w:id="862" w:author="Eutelsat-Rapporteur (v01)" w:date="2021-05-24T12:27:00Z">
        <w:r>
          <w:t xml:space="preserve"> [13]</w:t>
        </w:r>
      </w:ins>
      <w:ins w:id="863" w:author="Eutelsat-Rapporteur (v01)" w:date="2021-05-24T11:48:00Z">
        <w:r w:rsidRPr="00D255A8">
          <w:t>:</w:t>
        </w:r>
      </w:ins>
    </w:p>
    <w:p w14:paraId="2455BD37" w14:textId="77777777" w:rsidR="00B9000F" w:rsidRPr="00D255A8" w:rsidRDefault="00B9000F" w:rsidP="00B9000F">
      <w:pPr>
        <w:pStyle w:val="B1"/>
        <w:rPr>
          <w:ins w:id="864" w:author="Eutelsat-Rapporteur (v01)" w:date="2021-05-24T11:48:00Z"/>
        </w:rPr>
      </w:pPr>
      <w:ins w:id="865" w:author="Eutelsat-Rapporteur (v01)" w:date="2021-05-24T11:48:00Z">
        <w:r w:rsidRPr="00D255A8">
          <w:t xml:space="preserve">  -</w:t>
        </w:r>
      </w:ins>
      <w:ins w:id="866" w:author="Eutelsat-Rapporteur (v01)" w:date="2021-05-24T12:06:00Z">
        <w:r>
          <w:tab/>
        </w:r>
      </w:ins>
      <m:oMath>
        <m:sSub>
          <m:sSubPr>
            <m:ctrlPr>
              <w:ins w:id="867" w:author="Eutelsat-Rapporteur (v01)" w:date="2021-05-24T11:48:00Z">
                <w:rPr>
                  <w:rFonts w:ascii="Cambria Math" w:hAnsi="Cambria Math"/>
                </w:rPr>
              </w:ins>
            </m:ctrlPr>
          </m:sSubPr>
          <m:e>
            <m:r>
              <w:ins w:id="868" w:author="Eutelsat-Rapporteur (v01)" w:date="2021-05-24T11:48:00Z">
                <w:rPr>
                  <w:rFonts w:ascii="Cambria Math" w:hAnsi="Cambria Math"/>
                </w:rPr>
                <m:t>N</m:t>
              </w:ins>
            </m:r>
            <m:ctrlPr>
              <w:ins w:id="869" w:author="Eutelsat-Rapporteur (v01)" w:date="2021-05-24T11:48:00Z">
                <w:rPr>
                  <w:rFonts w:ascii="Cambria Math" w:hAnsi="Cambria Math"/>
                  <w:i/>
                </w:rPr>
              </w:ins>
            </m:ctrlPr>
          </m:e>
          <m:sub>
            <m:r>
              <w:ins w:id="870" w:author="Eutelsat-Rapporteur (v01)" w:date="2021-05-24T11:48:00Z">
                <w:rPr>
                  <w:rFonts w:ascii="Cambria Math" w:hAnsi="Cambria Math"/>
                </w:rPr>
                <m:t>PO</m:t>
              </w:ins>
            </m:r>
          </m:sub>
        </m:sSub>
      </m:oMath>
      <w:ins w:id="871" w:author="Eutelsat-Rapporteur (v01)" w:date="2021-05-24T11:48:00Z">
        <w:r w:rsidRPr="00D255A8">
          <w:t xml:space="preserve">, number of paging occasions per paging frame determined by the RRC parameter </w:t>
        </w:r>
        <w:proofErr w:type="spellStart"/>
        <w:r w:rsidRPr="00D255A8">
          <w:t>nB</w:t>
        </w:r>
        <w:proofErr w:type="spellEnd"/>
        <w:r w:rsidRPr="00D255A8">
          <w:t xml:space="preserve"> </w:t>
        </w:r>
      </w:ins>
      <w:ins w:id="872" w:author="Eutelsat-Rapporteur (v01)" w:date="2021-05-24T11:53:00Z">
        <w:r w:rsidRPr="00D255A8">
          <w:t>(</w:t>
        </w:r>
      </w:ins>
      <w:ins w:id="873" w:author="Eutelsat-Rapporteur (v01)" w:date="2021-05-24T11:48:00Z">
        <w:r w:rsidRPr="00D255A8">
          <w:t>maximum value of 4</w:t>
        </w:r>
      </w:ins>
      <w:ins w:id="874" w:author="Eutelsat-Rapporteur (v01)" w:date="2021-05-24T11:53:00Z">
        <w:r w:rsidRPr="00D255A8">
          <w:t>)</w:t>
        </w:r>
      </w:ins>
      <w:ins w:id="875" w:author="Eutelsat-Rapporteur (v01)" w:date="2021-05-24T11:48:00Z">
        <w:r w:rsidRPr="00D255A8">
          <w:t xml:space="preserve">.  </w:t>
        </w:r>
      </w:ins>
    </w:p>
    <w:p w14:paraId="0848B8E1" w14:textId="77777777" w:rsidR="00B9000F" w:rsidRPr="00D255A8" w:rsidRDefault="00B9000F" w:rsidP="00B9000F">
      <w:pPr>
        <w:pStyle w:val="B1"/>
        <w:rPr>
          <w:ins w:id="876" w:author="Eutelsat-Rapporteur (v01)" w:date="2021-05-24T11:48:00Z"/>
        </w:rPr>
      </w:pPr>
      <w:ins w:id="877" w:author="Eutelsat-Rapporteur (v01)" w:date="2021-05-24T11:48:00Z">
        <w:r w:rsidRPr="00D255A8">
          <w:t xml:space="preserve">  -</w:t>
        </w:r>
      </w:ins>
      <w:ins w:id="878" w:author="Eutelsat-Rapporteur (v01)" w:date="2021-05-24T12:06:00Z">
        <w:r>
          <w:tab/>
        </w:r>
      </w:ins>
      <m:oMath>
        <m:sSub>
          <m:sSubPr>
            <m:ctrlPr>
              <w:ins w:id="879" w:author="Eutelsat-Rapporteur (v01)" w:date="2021-05-24T11:48:00Z">
                <w:rPr>
                  <w:rFonts w:ascii="Cambria Math" w:hAnsi="Cambria Math"/>
                </w:rPr>
              </w:ins>
            </m:ctrlPr>
          </m:sSubPr>
          <m:e>
            <m:r>
              <w:ins w:id="880" w:author="Eutelsat-Rapporteur (v01)" w:date="2021-05-24T11:48:00Z">
                <w:rPr>
                  <w:rFonts w:ascii="Cambria Math" w:hAnsi="Cambria Math"/>
                </w:rPr>
                <m:t>N</m:t>
              </w:ins>
            </m:r>
            <m:ctrlPr>
              <w:ins w:id="881" w:author="Eutelsat-Rapporteur (v01)" w:date="2021-05-24T11:48:00Z">
                <w:rPr>
                  <w:rFonts w:ascii="Cambria Math" w:hAnsi="Cambria Math"/>
                  <w:i/>
                </w:rPr>
              </w:ins>
            </m:ctrlPr>
          </m:e>
          <m:sub>
            <m:r>
              <w:ins w:id="882" w:author="Eutelsat-Rapporteur (v01)" w:date="2021-05-24T11:48:00Z">
                <w:rPr>
                  <w:rFonts w:ascii="Cambria Math" w:hAnsi="Cambria Math"/>
                </w:rPr>
                <m:t>PF</m:t>
              </w:ins>
            </m:r>
          </m:sub>
        </m:sSub>
      </m:oMath>
      <w:ins w:id="883" w:author="Eutelsat-Rapporteur (v01)" w:date="2021-05-24T11:48:00Z">
        <w:r w:rsidRPr="00D255A8">
          <w:t xml:space="preserve">, number of configured paging frames per second, determined by the </w:t>
        </w:r>
      </w:ins>
      <w:ins w:id="884" w:author="Eutelsat-Rapporteur (v08)" w:date="2021-05-26T23:54:00Z">
        <w:r>
          <w:t xml:space="preserve">configured </w:t>
        </w:r>
      </w:ins>
      <w:ins w:id="885" w:author="Eutelsat-Rapporteur (v01)" w:date="2021-05-24T11:48:00Z">
        <w:r w:rsidRPr="00D255A8">
          <w:t>paging cycle.</w:t>
        </w:r>
      </w:ins>
    </w:p>
    <w:p w14:paraId="68E957AB" w14:textId="77777777" w:rsidR="00B9000F" w:rsidRDefault="00B9000F" w:rsidP="00B9000F">
      <w:pPr>
        <w:pStyle w:val="B1"/>
        <w:rPr>
          <w:ins w:id="886" w:author="Eutelsat-Rapporteur (v10)" w:date="2021-05-28T19:31:00Z"/>
        </w:rPr>
      </w:pPr>
      <w:ins w:id="887" w:author="Eutelsat-Rapporteur (v01)" w:date="2021-05-24T11:48:00Z">
        <w:r w:rsidRPr="00D255A8">
          <w:t xml:space="preserve">  -</w:t>
        </w:r>
      </w:ins>
      <w:ins w:id="888" w:author="Eutelsat-Rapporteur (v01)" w:date="2021-05-24T12:06:00Z">
        <w:r>
          <w:tab/>
        </w:r>
      </w:ins>
      <m:oMath>
        <m:sSub>
          <m:sSubPr>
            <m:ctrlPr>
              <w:ins w:id="889" w:author="Eutelsat-Rapporteur (v01)" w:date="2021-05-24T11:48:00Z">
                <w:rPr>
                  <w:rFonts w:ascii="Cambria Math" w:hAnsi="Cambria Math"/>
                </w:rPr>
              </w:ins>
            </m:ctrlPr>
          </m:sSubPr>
          <m:e>
            <m:r>
              <w:ins w:id="890" w:author="Eutelsat-Rapporteur (v01)" w:date="2021-05-24T11:48:00Z">
                <w:rPr>
                  <w:rFonts w:ascii="Cambria Math" w:hAnsi="Cambria Math"/>
                </w:rPr>
                <m:t>N</m:t>
              </w:ins>
            </m:r>
            <m:ctrlPr>
              <w:ins w:id="891" w:author="Eutelsat-Rapporteur (v01)" w:date="2021-05-24T11:48:00Z">
                <w:rPr>
                  <w:rFonts w:ascii="Cambria Math" w:hAnsi="Cambria Math"/>
                  <w:i/>
                </w:rPr>
              </w:ins>
            </m:ctrlPr>
          </m:e>
          <m:sub>
            <m:r>
              <w:ins w:id="892" w:author="Eutelsat-Rapporteur (v01)" w:date="2021-05-24T11:48:00Z">
                <w:rPr>
                  <w:rFonts w:ascii="Cambria Math" w:hAnsi="Cambria Math"/>
                </w:rPr>
                <m:t>carriers</m:t>
              </w:ins>
            </m:r>
          </m:sub>
        </m:sSub>
      </m:oMath>
      <w:ins w:id="893" w:author="Eutelsat-Rapporteur (v01)" w:date="2021-05-24T11:48:00Z">
        <w:r w:rsidRPr="00D255A8">
          <w:t xml:space="preserve">, number of carriers, determined by the RRC parameter </w:t>
        </w:r>
        <w:r w:rsidRPr="003D0BC6">
          <w:rPr>
            <w:i/>
            <w:iCs/>
          </w:rPr>
          <w:t>paging-narrowBands-r13</w:t>
        </w:r>
        <w:r w:rsidRPr="00D255A8">
          <w:t xml:space="preserve"> for LTE-M and </w:t>
        </w:r>
        <w:r w:rsidRPr="003D0BC6">
          <w:rPr>
            <w:i/>
            <w:iCs/>
          </w:rPr>
          <w:t>maxNonAnchorCarriers-NB-r14</w:t>
        </w:r>
        <w:r w:rsidRPr="00D255A8">
          <w:t xml:space="preserve"> for NB-IoT.</w:t>
        </w:r>
      </w:ins>
    </w:p>
    <w:p w14:paraId="5AD52358" w14:textId="77777777" w:rsidR="00B9000F" w:rsidRDefault="00B9000F" w:rsidP="00B9000F">
      <w:pPr>
        <w:pStyle w:val="B1"/>
        <w:rPr>
          <w:ins w:id="894" w:author="Eutelsat-Rapporteur (v10)" w:date="2021-05-28T19:31:00Z"/>
          <w:lang w:val="en-US" w:eastAsia="en-GB"/>
        </w:rPr>
      </w:pPr>
      <w:bookmarkStart w:id="895" w:name="_Hlk73123795"/>
      <w:ins w:id="896" w:author="Eutelsat-Rapporteur (v10)" w:date="2021-05-28T19:32:00Z">
        <w:r>
          <w:rPr>
            <w:i/>
            <w:iCs/>
            <w:lang w:val="en-US"/>
          </w:rPr>
          <w:t>-</w:t>
        </w:r>
        <w:r>
          <w:rPr>
            <w:i/>
            <w:iCs/>
            <w:lang w:val="en-US"/>
          </w:rPr>
          <w:tab/>
        </w:r>
      </w:ins>
      <w:proofErr w:type="spellStart"/>
      <w:ins w:id="897" w:author="Eutelsat-Rapporteur (v10)" w:date="2021-05-28T19:37:00Z">
        <w:r w:rsidRPr="009D6D5A">
          <w:rPr>
            <w:rFonts w:ascii="Cambria Math" w:hAnsi="Cambria Math"/>
            <w:i/>
            <w:iCs/>
            <w:lang w:val="en-US"/>
          </w:rPr>
          <w:t>W</w:t>
        </w:r>
        <w:r>
          <w:rPr>
            <w:rFonts w:ascii="Cambria Math" w:hAnsi="Cambria Math"/>
            <w:i/>
            <w:iCs/>
            <w:vertAlign w:val="subscript"/>
            <w:lang w:val="en-US"/>
          </w:rPr>
          <w:t>carri</w:t>
        </w:r>
      </w:ins>
      <w:ins w:id="898" w:author="Eutelsat-Rapporteur (v10)" w:date="2021-05-28T19:38:00Z">
        <w:r>
          <w:rPr>
            <w:rFonts w:ascii="Cambria Math" w:hAnsi="Cambria Math"/>
            <w:i/>
            <w:iCs/>
            <w:vertAlign w:val="subscript"/>
            <w:lang w:val="en-US"/>
          </w:rPr>
          <w:t>er</w:t>
        </w:r>
      </w:ins>
      <w:proofErr w:type="spellEnd"/>
      <w:ins w:id="899" w:author="Eutelsat-Rapporteur (v10)" w:date="2021-05-28T19:37:00Z">
        <w:r w:rsidRPr="00D255A8">
          <w:t xml:space="preserve">, </w:t>
        </w:r>
      </w:ins>
      <w:ins w:id="900" w:author="Eutelsat-Rapporteur (v10)" w:date="2021-05-28T19:31:00Z">
        <w:r>
          <w:rPr>
            <w:lang w:val="en-US"/>
          </w:rPr>
          <w:t>paging</w:t>
        </w:r>
        <w:r>
          <w:rPr>
            <w:i/>
            <w:iCs/>
            <w:lang w:val="en-US"/>
          </w:rPr>
          <w:t xml:space="preserve"> </w:t>
        </w:r>
        <w:r>
          <w:rPr>
            <w:lang w:val="en-US"/>
          </w:rPr>
          <w:t xml:space="preserve">weight of the carrier for NB-IoT. The </w:t>
        </w:r>
      </w:ins>
      <w:ins w:id="901" w:author="Eutelsat-Rapporteur (v10)" w:date="2021-05-28T19:45:00Z">
        <w:r w:rsidRPr="00583FA0">
          <w:t xml:space="preserve">paging load </w:t>
        </w:r>
        <w:r>
          <w:rPr>
            <w:lang w:val="en-US"/>
          </w:rPr>
          <w:t>is</w:t>
        </w:r>
      </w:ins>
      <w:ins w:id="902" w:author="Eutelsat-Rapporteur (v10)" w:date="2021-05-28T19:31:00Z">
        <w:r>
          <w:rPr>
            <w:lang w:val="en-US"/>
          </w:rPr>
          <w:t xml:space="preserve"> equally distributed </w:t>
        </w:r>
      </w:ins>
      <w:ins w:id="903" w:author="Eutelsat-Rapporteur (v10)" w:date="2021-05-28T19:45:00Z">
        <w:r w:rsidRPr="00583FA0">
          <w:t>across the carriers</w:t>
        </w:r>
        <w:r>
          <w:rPr>
            <w:lang w:val="en-US"/>
          </w:rPr>
          <w:t xml:space="preserve"> </w:t>
        </w:r>
      </w:ins>
      <w:ins w:id="904" w:author="Eutelsat-Rapporteur (v10)" w:date="2021-05-28T19:31:00Z">
        <w:r>
          <w:rPr>
            <w:lang w:val="en-US"/>
          </w:rPr>
          <w:t>for the purpose of the evaluation.</w:t>
        </w:r>
      </w:ins>
    </w:p>
    <w:p w14:paraId="3DB9DA35" w14:textId="77777777" w:rsidR="00B9000F" w:rsidRPr="00D255A8" w:rsidRDefault="00B9000F" w:rsidP="00B9000F">
      <w:pPr>
        <w:pStyle w:val="B1"/>
        <w:rPr>
          <w:ins w:id="905" w:author="Eutelsat-Rapporteur (v01)" w:date="2021-05-24T11:48:00Z"/>
        </w:rPr>
      </w:pPr>
      <w:ins w:id="906" w:author="Eutelsat-Rapporteur (v01)" w:date="2021-05-24T11:48:00Z">
        <w:r w:rsidRPr="00D255A8">
          <w:t xml:space="preserve">  -</w:t>
        </w:r>
      </w:ins>
      <w:ins w:id="907" w:author="Eutelsat-Rapporteur (v01)" w:date="2021-05-24T12:06:00Z">
        <w:r>
          <w:tab/>
        </w:r>
      </w:ins>
      <m:oMath>
        <m:sSub>
          <m:sSubPr>
            <m:ctrlPr>
              <w:ins w:id="908" w:author="Eutelsat-Rapporteur (v01)" w:date="2021-05-24T11:48:00Z">
                <w:rPr>
                  <w:rFonts w:ascii="Cambria Math" w:hAnsi="Cambria Math"/>
                </w:rPr>
              </w:ins>
            </m:ctrlPr>
          </m:sSubPr>
          <m:e>
            <m:r>
              <w:ins w:id="909" w:author="Eutelsat-Rapporteur (v01)" w:date="2021-05-24T11:48:00Z">
                <w:rPr>
                  <w:rFonts w:ascii="Cambria Math" w:hAnsi="Cambria Math"/>
                </w:rPr>
                <m:t>N</m:t>
              </w:ins>
            </m:r>
            <m:ctrlPr>
              <w:ins w:id="910" w:author="Eutelsat-Rapporteur (v01)" w:date="2021-05-24T11:48:00Z">
                <w:rPr>
                  <w:rFonts w:ascii="Cambria Math" w:hAnsi="Cambria Math"/>
                  <w:i/>
                </w:rPr>
              </w:ins>
            </m:ctrlPr>
          </m:e>
          <m:sub>
            <m:r>
              <w:ins w:id="911" w:author="Eutelsat-Rapporteur (v01)" w:date="2021-05-24T11:48:00Z">
                <w:rPr>
                  <w:rFonts w:ascii="Cambria Math" w:hAnsi="Cambria Math"/>
                </w:rPr>
                <m:t>records</m:t>
              </w:ins>
            </m:r>
          </m:sub>
        </m:sSub>
      </m:oMath>
      <w:ins w:id="912" w:author="Eutelsat-Rapporteur (v01)" w:date="2021-05-24T11:48:00Z">
        <w:r w:rsidRPr="00D255A8">
          <w:t>, number of records</w:t>
        </w:r>
      </w:ins>
      <w:ins w:id="913" w:author="Eutelsat-Rapporteur (v01)" w:date="2021-05-24T12:05:00Z">
        <w:r>
          <w:t xml:space="preserve"> </w:t>
        </w:r>
      </w:ins>
      <w:ins w:id="914" w:author="Eutelsat-Rapporteur (v01b)" w:date="2021-05-26T02:03:00Z">
        <w:r>
          <w:t xml:space="preserve">in a paging </w:t>
        </w:r>
      </w:ins>
      <w:ins w:id="915" w:author="Eutelsat-Rapporteur (v08)" w:date="2021-05-26T23:55:00Z">
        <w:r>
          <w:t xml:space="preserve">message </w:t>
        </w:r>
      </w:ins>
      <w:ins w:id="916" w:author="Eutelsat-Rapporteur (v01)" w:date="2021-05-24T12:05:00Z">
        <w:r>
          <w:t>(</w:t>
        </w:r>
      </w:ins>
      <w:ins w:id="917" w:author="Eutelsat-Rapporteur (v01)" w:date="2021-05-24T11:48:00Z">
        <w:r w:rsidRPr="00D255A8">
          <w:t xml:space="preserve">maximum number of records </w:t>
        </w:r>
      </w:ins>
      <w:ins w:id="918" w:author="Eutelsat-Rapporteur (v01)" w:date="2021-05-24T12:05:00Z">
        <w:r>
          <w:t>of</w:t>
        </w:r>
      </w:ins>
      <w:ins w:id="919" w:author="Eutelsat-Rapporteur (v01)" w:date="2021-05-24T11:48:00Z">
        <w:r w:rsidRPr="00D255A8">
          <w:t xml:space="preserve"> 16</w:t>
        </w:r>
      </w:ins>
      <w:ins w:id="920" w:author="Eutelsat-Rapporteur (v01)" w:date="2021-05-24T12:05:00Z">
        <w:r>
          <w:t>)</w:t>
        </w:r>
      </w:ins>
      <w:ins w:id="921" w:author="Eutelsat-Rapporteur (v01)" w:date="2021-05-24T11:48:00Z">
        <w:r w:rsidRPr="00D255A8">
          <w:t xml:space="preserve">. </w:t>
        </w:r>
      </w:ins>
    </w:p>
    <w:p w14:paraId="1DF50B08" w14:textId="158F148B" w:rsidR="00B9000F" w:rsidRPr="00D255A8" w:rsidRDefault="00B9000F" w:rsidP="00B9000F">
      <w:pPr>
        <w:pStyle w:val="B1"/>
        <w:rPr>
          <w:ins w:id="922" w:author="Eutelsat-Rapporteur (v01)" w:date="2021-05-24T11:48:00Z"/>
        </w:rPr>
      </w:pPr>
      <w:ins w:id="923" w:author="Eutelsat-Rapporteur (v01)" w:date="2021-05-24T11:48:00Z">
        <w:r w:rsidRPr="00D255A8">
          <w:t xml:space="preserve">  -</w:t>
        </w:r>
      </w:ins>
      <w:ins w:id="924" w:author="Eutelsat-Rapporteur (v01)" w:date="2021-05-24T12:06:00Z">
        <w:r>
          <w:tab/>
        </w:r>
      </w:ins>
      <m:oMath>
        <m:sSub>
          <m:sSubPr>
            <m:ctrlPr>
              <w:ins w:id="925" w:author="Eutelsat-Rapporteur (v10)" w:date="2021-05-28T19:57:00Z">
                <w:rPr>
                  <w:rFonts w:ascii="Cambria Math" w:hAnsi="Cambria Math"/>
                </w:rPr>
              </w:ins>
            </m:ctrlPr>
          </m:sSubPr>
          <m:e>
            <m:r>
              <w:ins w:id="926" w:author="Eutelsat-Rapporteur (v10)" w:date="2021-05-28T19:57:00Z">
                <w:rPr>
                  <w:rFonts w:ascii="Cambria Math" w:hAnsi="Cambria Math"/>
                </w:rPr>
                <m:t>A</m:t>
              </w:ins>
            </m:r>
            <m:ctrlPr>
              <w:ins w:id="927" w:author="Eutelsat-Rapporteur (v10)" w:date="2021-05-28T19:57:00Z">
                <w:rPr>
                  <w:rFonts w:ascii="Cambria Math" w:hAnsi="Cambria Math"/>
                  <w:i/>
                </w:rPr>
              </w:ins>
            </m:ctrlPr>
          </m:e>
          <m:sub>
            <m:r>
              <w:ins w:id="928" w:author="Eutelsat-Rapporteur (v10)" w:date="2021-05-28T19:57:00Z">
                <w:rPr>
                  <w:rFonts w:ascii="Cambria Math" w:hAnsi="Cambria Math"/>
                </w:rPr>
                <m:t>paging</m:t>
              </w:ins>
            </m:r>
          </m:sub>
        </m:sSub>
        <m:r>
          <w:ins w:id="929" w:author="Eutelsat-Rapporteur (v10)" w:date="2021-05-28T19:57:00Z">
            <m:rPr>
              <m:sty m:val="p"/>
            </m:rPr>
            <w:rPr>
              <w:rFonts w:ascii="Cambria Math" w:hAnsi="Cambria Math"/>
            </w:rPr>
            <m:t>=</m:t>
          </w:ins>
        </m:r>
        <m:r>
          <w:ins w:id="930" w:author="Eutelsat-Rapporteur (v10)" w:date="2021-05-28T19:57:00Z">
            <w:rPr>
              <w:rFonts w:ascii="Cambria Math" w:hAnsi="Cambria Math"/>
            </w:rPr>
            <m:t>A</m:t>
          </w:ins>
        </m:r>
        <m:r>
          <w:ins w:id="931" w:author="Eutelsat-Rapporteur (v10)" w:date="2021-05-28T19:57:00Z">
            <m:rPr>
              <m:sty m:val="p"/>
            </m:rPr>
            <w:rPr>
              <w:rFonts w:ascii="Cambria Math" w:hAnsi="Cambria Math"/>
            </w:rPr>
            <m:t>×</m:t>
          </w:ins>
        </m:r>
        <m:r>
          <w:ins w:id="932" w:author="Eutelsat-Rapporteur (v10)" w:date="2021-05-28T19:57:00Z">
            <w:rPr>
              <w:rFonts w:ascii="Cambria Math" w:hAnsi="Cambria Math"/>
            </w:rPr>
            <m:t>M</m:t>
          </w:ins>
        </m:r>
      </m:oMath>
      <w:ins w:id="933" w:author="Eutelsat-Rapporteur (v01)" w:date="2021-05-24T11:48:00Z">
        <w:r w:rsidRPr="00D255A8">
          <w:t xml:space="preserve">, where </w:t>
        </w:r>
        <m:oMath>
          <m:sSub>
            <m:sSubPr>
              <m:ctrlPr>
                <w:rPr>
                  <w:rFonts w:ascii="Cambria Math" w:hAnsi="Cambria Math"/>
                </w:rPr>
              </m:ctrlPr>
            </m:sSubPr>
            <m:e>
              <m:r>
                <w:rPr>
                  <w:rFonts w:ascii="Cambria Math" w:hAnsi="Cambria Math"/>
                </w:rPr>
                <m:t>A</m:t>
              </m:r>
              <m:ctrlPr>
                <w:rPr>
                  <w:rFonts w:ascii="Cambria Math" w:hAnsi="Cambria Math"/>
                  <w:i/>
                </w:rPr>
              </m:ctrlPr>
            </m:e>
            <m:sub>
              <m:r>
                <w:rPr>
                  <w:rFonts w:ascii="Cambria Math" w:hAnsi="Cambria Math"/>
                </w:rPr>
                <m:t>paging</m:t>
              </m:r>
            </m:sub>
          </m:sSub>
        </m:oMath>
        <w:r w:rsidRPr="00D255A8">
          <w:t xml:space="preserve"> is the paging area, </w:t>
        </w:r>
      </w:ins>
      <m:oMath>
        <m:r>
          <w:ins w:id="934" w:author="Eutelsat-Rapporteur (v10)" w:date="2021-05-28T19:57:00Z">
            <w:rPr>
              <w:rFonts w:ascii="Cambria Math" w:hAnsi="Cambria Math"/>
            </w:rPr>
            <m:t>A</m:t>
          </w:ins>
        </m:r>
      </m:oMath>
      <w:ins w:id="935" w:author="Eutelsat-Rapporteur (v10)" w:date="2021-05-28T19:57:00Z">
        <w:r w:rsidRPr="00D255A8">
          <w:t xml:space="preserve"> </w:t>
        </w:r>
      </w:ins>
      <w:ins w:id="936" w:author="Eutelsat-Rapporteur (v01)" w:date="2021-05-24T11:48:00Z">
        <w:r w:rsidRPr="00D255A8">
          <w:t xml:space="preserve">is the </w:t>
        </w:r>
      </w:ins>
      <w:ins w:id="937" w:author="Eutelsat-Rapporteur (v10)" w:date="2021-05-28T19:58:00Z">
        <w:r>
          <w:t xml:space="preserve">cell </w:t>
        </w:r>
      </w:ins>
      <w:ins w:id="938" w:author="Eutelsat-Rapporteur (v01)" w:date="2021-05-24T11:48:00Z">
        <w:r w:rsidRPr="00D255A8">
          <w:t xml:space="preserve">area, and </w:t>
        </w:r>
        <m:oMath>
          <m:r>
            <w:rPr>
              <w:rFonts w:ascii="Cambria Math" w:hAnsi="Cambria Math"/>
            </w:rPr>
            <m:t>M</m:t>
          </m:r>
        </m:oMath>
        <w:r w:rsidRPr="00D255A8">
          <w:t xml:space="preserve"> is the number of cells in a tracking area. The area of a </w:t>
        </w:r>
      </w:ins>
      <w:ins w:id="939" w:author="Eutelsat-Rapporteur (v10)" w:date="2021-05-28T19:58:00Z">
        <w:r>
          <w:t xml:space="preserve">cell </w:t>
        </w:r>
      </w:ins>
      <w:ins w:id="940" w:author="Eutelsat-Rapporteur (v01)" w:date="2021-05-24T11:48:00Z">
        <w:r w:rsidRPr="00D255A8">
          <w:t>can roughly be calculated as</w:t>
        </w:r>
      </w:ins>
      <w:ins w:id="941" w:author="Eutelsat-Rapporteur (v0x)" w:date="2021-05-27T18:27:00Z">
        <w:r>
          <w:t xml:space="preserve"> </w:t>
        </w:r>
      </w:ins>
      <m:oMath>
        <m:r>
          <w:ins w:id="942" w:author="Eutelsat-Rapporteur (v10)" w:date="2021-05-28T19:58:00Z">
            <w:rPr>
              <w:rFonts w:ascii="Cambria Math" w:hAnsi="Cambria Math"/>
            </w:rPr>
            <m:t>A</m:t>
          </w:ins>
        </m:r>
        <m:r>
          <w:ins w:id="943" w:author="Eutelsat-Rapporteur (v10)" w:date="2021-05-28T19:58:00Z">
            <m:rPr>
              <m:sty m:val="p"/>
            </m:rPr>
            <w:rPr>
              <w:rFonts w:ascii="Cambria Math" w:hAnsi="Cambria Math"/>
            </w:rPr>
            <m:t xml:space="preserve">= </m:t>
          </w:ins>
        </m:r>
        <m:f>
          <m:fPr>
            <m:ctrlPr>
              <w:ins w:id="944" w:author="Eutelsat-Rapporteur (v10)" w:date="2021-05-28T19:58:00Z">
                <w:rPr>
                  <w:rFonts w:ascii="Cambria Math" w:hAnsi="Cambria Math"/>
                </w:rPr>
              </w:ins>
            </m:ctrlPr>
          </m:fPr>
          <m:num>
            <m:r>
              <w:ins w:id="945" w:author="Eutelsat-Rapporteur (v10)" w:date="2021-05-28T19:58:00Z">
                <m:rPr>
                  <m:sty m:val="p"/>
                </m:rPr>
                <w:rPr>
                  <w:rFonts w:ascii="Cambria Math" w:hAnsi="Cambria Math"/>
                </w:rPr>
                <m:t>3</m:t>
              </w:ins>
            </m:r>
            <m:rad>
              <m:radPr>
                <m:degHide m:val="1"/>
                <m:ctrlPr>
                  <w:ins w:id="946" w:author="Eutelsat-Rapporteur (v10)" w:date="2021-05-28T19:58:00Z">
                    <w:rPr>
                      <w:rFonts w:ascii="Cambria Math" w:hAnsi="Cambria Math"/>
                    </w:rPr>
                  </w:ins>
                </m:ctrlPr>
              </m:radPr>
              <m:deg/>
              <m:e>
                <m:r>
                  <w:ins w:id="947" w:author="Eutelsat-Rapporteur (v10)" w:date="2021-05-28T19:58:00Z">
                    <m:rPr>
                      <m:sty m:val="p"/>
                    </m:rPr>
                    <w:rPr>
                      <w:rFonts w:ascii="Cambria Math" w:hAnsi="Cambria Math"/>
                    </w:rPr>
                    <m:t>3</m:t>
                  </w:ins>
                </m:r>
              </m:e>
            </m:rad>
          </m:num>
          <m:den>
            <m:r>
              <w:ins w:id="948" w:author="Eutelsat-Rapporteur (v10)" w:date="2021-05-28T19:58:00Z">
                <m:rPr>
                  <m:sty m:val="p"/>
                </m:rPr>
                <w:rPr>
                  <w:rFonts w:ascii="Cambria Math" w:hAnsi="Cambria Math"/>
                </w:rPr>
                <m:t>2</m:t>
              </w:ins>
            </m:r>
          </m:den>
        </m:f>
        <m:sSup>
          <m:sSupPr>
            <m:ctrlPr>
              <w:ins w:id="949" w:author="Eutelsat-Rapporteur (v10)" w:date="2021-05-28T19:58:00Z">
                <w:rPr>
                  <w:rFonts w:ascii="Cambria Math" w:hAnsi="Cambria Math"/>
                </w:rPr>
              </w:ins>
            </m:ctrlPr>
          </m:sSupPr>
          <m:e>
            <m:r>
              <w:ins w:id="950" w:author="Eutelsat-Rapporteur (v10)" w:date="2021-05-28T19:58:00Z">
                <w:rPr>
                  <w:rFonts w:ascii="Cambria Math" w:hAnsi="Cambria Math"/>
                </w:rPr>
                <m:t>R</m:t>
              </w:ins>
            </m:r>
            <m:ctrlPr>
              <w:ins w:id="951" w:author="Eutelsat-Rapporteur (v10)" w:date="2021-05-28T19:58:00Z">
                <w:rPr>
                  <w:rFonts w:ascii="Cambria Math" w:hAnsi="Cambria Math"/>
                  <w:i/>
                </w:rPr>
              </w:ins>
            </m:ctrlPr>
          </m:e>
          <m:sup>
            <m:r>
              <w:ins w:id="952" w:author="Eutelsat-Rapporteur (v10)" w:date="2021-05-28T19:58:00Z">
                <m:rPr>
                  <m:sty m:val="p"/>
                </m:rPr>
                <w:rPr>
                  <w:rFonts w:ascii="Cambria Math" w:hAnsi="Cambria Math"/>
                </w:rPr>
                <m:t>2</m:t>
              </w:ins>
            </m:r>
          </m:sup>
        </m:sSup>
      </m:oMath>
      <w:ins w:id="953" w:author="Eutelsat-Rapporteur (v01)" w:date="2021-05-24T11:48:00Z">
        <w:r w:rsidRPr="00D255A8">
          <w:t xml:space="preserve"> where </w:t>
        </w:r>
        <m:oMath>
          <m:r>
            <w:rPr>
              <w:rFonts w:ascii="Cambria Math" w:hAnsi="Cambria Math"/>
            </w:rPr>
            <m:t>R</m:t>
          </m:r>
        </m:oMath>
        <w:r w:rsidRPr="00D255A8">
          <w:t xml:space="preserve"> is the larger radius of the hexagonal area.</w:t>
        </w:r>
        <w:del w:id="954" w:author="Eutelsat-Rapporteur (v0x)" w:date="2021-05-27T17:41:00Z">
          <w:r w:rsidRPr="00D255A8" w:rsidDel="009B3CCB">
            <w:delText xml:space="preserve"> </w:delText>
          </w:r>
        </w:del>
      </w:ins>
    </w:p>
    <w:p w14:paraId="5CB4FB56" w14:textId="051ED37E" w:rsidR="00B9000F" w:rsidRPr="00D255A8" w:rsidRDefault="00B9000F" w:rsidP="00B9000F">
      <w:pPr>
        <w:pStyle w:val="B1"/>
        <w:rPr>
          <w:ins w:id="955" w:author="Eutelsat-Rapporteur (v01)" w:date="2021-05-24T11:48:00Z"/>
        </w:rPr>
      </w:pPr>
      <w:ins w:id="956" w:author="Eutelsat-Rapporteur (v01)" w:date="2021-05-24T11:48:00Z">
        <w:r w:rsidRPr="00D255A8">
          <w:t xml:space="preserve">  -</w:t>
        </w:r>
      </w:ins>
      <w:ins w:id="957" w:author="Eutelsat-Rapporteur (v01)" w:date="2021-05-24T12:06:00Z">
        <w:r>
          <w:tab/>
        </w:r>
      </w:ins>
      <m:oMath>
        <m:sSub>
          <m:sSubPr>
            <m:ctrlPr>
              <w:ins w:id="958" w:author="Eutelsat-Rapporteur (v01)" w:date="2021-05-24T11:48:00Z">
                <w:rPr>
                  <w:rFonts w:ascii="Cambria Math" w:hAnsi="Cambria Math"/>
                </w:rPr>
              </w:ins>
            </m:ctrlPr>
          </m:sSubPr>
          <m:e>
            <m:r>
              <w:ins w:id="959" w:author="Eutelsat-Rapporteur (v01)" w:date="2021-05-24T11:48:00Z">
                <w:rPr>
                  <w:rFonts w:ascii="Cambria Math" w:hAnsi="Cambria Math"/>
                </w:rPr>
                <m:t>N</m:t>
              </w:ins>
            </m:r>
            <m:ctrlPr>
              <w:ins w:id="960" w:author="Eutelsat-Rapporteur (v01)" w:date="2021-05-24T11:48:00Z">
                <w:rPr>
                  <w:rFonts w:ascii="Cambria Math" w:hAnsi="Cambria Math"/>
                  <w:i/>
                </w:rPr>
              </w:ins>
            </m:ctrlPr>
          </m:e>
          <m:sub>
            <m:r>
              <w:ins w:id="961" w:author="Eutelsat-Rapporteur (v01)" w:date="2021-05-24T11:48:00Z">
                <w:rPr>
                  <w:rFonts w:ascii="Cambria Math" w:hAnsi="Cambria Math"/>
                </w:rPr>
                <m:t>pages</m:t>
              </w:ins>
            </m:r>
          </m:sub>
        </m:sSub>
      </m:oMath>
      <w:ins w:id="962" w:author="Eutelsat-Rapporteur (v01)" w:date="2021-05-24T11:48:00Z">
        <w:r w:rsidRPr="00D255A8">
          <w:t xml:space="preserve">, number of average paging attempts per </w:t>
        </w:r>
      </w:ins>
      <w:ins w:id="963" w:author="Eutelsat-Rapporteur (v01b)" w:date="2021-05-26T02:04:00Z">
        <w:r>
          <w:t>second for a UE</w:t>
        </w:r>
      </w:ins>
      <w:ins w:id="964" w:author="Eutelsat-Rapporteur (v01)" w:date="2021-05-24T11:48:00Z">
        <w:r w:rsidRPr="00D255A8">
          <w:t xml:space="preserve">. </w:t>
        </w:r>
      </w:ins>
    </w:p>
    <w:p w14:paraId="261AEC62" w14:textId="77777777" w:rsidR="00B9000F" w:rsidRPr="00B923D6" w:rsidRDefault="00B9000F" w:rsidP="00B9000F">
      <w:pPr>
        <w:pStyle w:val="B1"/>
        <w:rPr>
          <w:ins w:id="965" w:author="Eutelsat-Rapporteur (v0x)" w:date="2021-05-27T18:29:00Z"/>
        </w:rPr>
      </w:pPr>
      <w:ins w:id="966" w:author="Eutelsat-Rapporteur (v0x)" w:date="2021-05-27T18:29:00Z">
        <w:r>
          <w:t>-</w:t>
        </w:r>
        <w:r>
          <w:tab/>
        </w:r>
      </w:ins>
      <m:oMath>
        <m:r>
          <w:ins w:id="967" w:author="Eutelsat-Rapporteur (v10)" w:date="2021-05-28T19:40:00Z">
            <w:rPr>
              <w:rFonts w:ascii="Cambria Math" w:hAnsi="Cambria Math"/>
            </w:rPr>
            <m:t>N</m:t>
          </w:ins>
        </m:r>
        <m:sSub>
          <m:sSubPr>
            <m:ctrlPr>
              <w:ins w:id="968" w:author="Eutelsat-Rapporteur (v10)" w:date="2021-05-28T19:40:00Z">
                <w:rPr>
                  <w:rFonts w:ascii="Cambria Math" w:hAnsi="Cambria Math"/>
                  <w:i/>
                  <w:iCs/>
                </w:rPr>
              </w:ins>
            </m:ctrlPr>
          </m:sSubPr>
          <m:e>
            <m:r>
              <w:ins w:id="969" w:author="Eutelsat-Rapporteur (v10)" w:date="2021-05-28T19:40:00Z">
                <w:rPr>
                  <w:rFonts w:ascii="Cambria Math" w:hAnsi="Cambria Math"/>
                </w:rPr>
                <m:t>O</m:t>
              </w:ins>
            </m:r>
          </m:e>
          <m:sub>
            <m:r>
              <w:ins w:id="970" w:author="Eutelsat-Rapporteur (v10)" w:date="2021-05-28T19:40:00Z">
                <w:rPr>
                  <w:rFonts w:ascii="Cambria Math" w:hAnsi="Cambria Math"/>
                </w:rPr>
                <m:t>Traffic</m:t>
              </w:ins>
            </m:r>
          </m:sub>
        </m:sSub>
      </m:oMath>
      <w:ins w:id="971" w:author="Eutelsat-Rapporteur (v10)" w:date="2021-05-28T19:37:00Z">
        <w:r w:rsidRPr="00D255A8">
          <w:t>,</w:t>
        </w:r>
      </w:ins>
      <w:ins w:id="972" w:author="Eutelsat-Rapporteur (v10)" w:date="2021-05-28T19:54:00Z">
        <w:r>
          <w:rPr>
            <w:i/>
            <w:iCs/>
          </w:rPr>
          <w:t xml:space="preserve"> </w:t>
        </w:r>
        <w:r w:rsidRPr="007A5916">
          <w:t>fraction of UEs in the cell with network originated traffic</w:t>
        </w:r>
        <w:r>
          <w:t xml:space="preserve"> (see NOTE 1).</w:t>
        </w:r>
      </w:ins>
    </w:p>
    <w:bookmarkEnd w:id="895"/>
    <w:p w14:paraId="71EB32C8" w14:textId="77777777" w:rsidR="00B9000F" w:rsidRPr="00D255A8" w:rsidRDefault="00B9000F" w:rsidP="00B9000F">
      <w:pPr>
        <w:pStyle w:val="B1"/>
        <w:rPr>
          <w:ins w:id="973" w:author="Eutelsat-Rapporteur (v01)" w:date="2021-05-24T11:48:00Z"/>
        </w:rPr>
      </w:pPr>
      <w:ins w:id="974" w:author="Eutelsat-Rapporteur (v01)" w:date="2021-05-24T11:48:00Z">
        <w:r w:rsidRPr="00D255A8">
          <w:t xml:space="preserve">  -</w:t>
        </w:r>
      </w:ins>
      <w:ins w:id="975" w:author="Eutelsat-Rapporteur (v01)" w:date="2021-05-24T12:06:00Z">
        <w:r>
          <w:tab/>
        </w:r>
      </w:ins>
      <m:oMath>
        <m:sSub>
          <m:sSubPr>
            <m:ctrlPr>
              <w:ins w:id="976" w:author="Eutelsat-Rapporteur (v01)" w:date="2021-05-24T11:48:00Z">
                <w:rPr>
                  <w:rFonts w:ascii="Cambria Math" w:hAnsi="Cambria Math"/>
                </w:rPr>
              </w:ins>
            </m:ctrlPr>
          </m:sSubPr>
          <m:e>
            <m:r>
              <w:ins w:id="977" w:author="Eutelsat-Rapporteur (v01)" w:date="2021-05-24T11:48:00Z">
                <w:rPr>
                  <w:rFonts w:ascii="Cambria Math" w:hAnsi="Cambria Math"/>
                </w:rPr>
                <m:t>D</m:t>
              </w:ins>
            </m:r>
            <m:ctrlPr>
              <w:ins w:id="978" w:author="Eutelsat-Rapporteur (v01)" w:date="2021-05-24T11:48:00Z">
                <w:rPr>
                  <w:rFonts w:ascii="Cambria Math" w:hAnsi="Cambria Math"/>
                  <w:i/>
                </w:rPr>
              </w:ins>
            </m:ctrlPr>
          </m:e>
          <m:sub>
            <m:r>
              <w:ins w:id="979" w:author="Eutelsat-Rapporteur (v01)" w:date="2021-05-24T11:48:00Z">
                <w:rPr>
                  <w:rFonts w:ascii="Cambria Math" w:hAnsi="Cambria Math"/>
                </w:rPr>
                <m:t>UE</m:t>
              </w:ins>
            </m:r>
          </m:sub>
        </m:sSub>
      </m:oMath>
      <w:ins w:id="980" w:author="Eutelsat-Rapporteur (v01)" w:date="2021-05-24T11:48:00Z">
        <w:r w:rsidRPr="00D255A8">
          <w:t xml:space="preserve">, UE density per </w:t>
        </w:r>
        <w:r w:rsidRPr="0097502A">
          <w:t>sq</w:t>
        </w:r>
      </w:ins>
      <w:ins w:id="981" w:author="Eutelsat-Rapporteur (v01)" w:date="2021-05-24T12:08:00Z">
        <w:r w:rsidRPr="0097502A">
          <w:t>uare</w:t>
        </w:r>
      </w:ins>
      <w:ins w:id="982" w:author="Eutelsat-Rapporteur (v01)" w:date="2021-05-24T11:48:00Z">
        <w:r w:rsidRPr="00D255A8">
          <w:t xml:space="preserve"> k</w:t>
        </w:r>
      </w:ins>
      <w:ins w:id="983" w:author="Eutelsat-Rapporteur (v01)" w:date="2021-05-24T12:08:00Z">
        <w:r>
          <w:t>ilo</w:t>
        </w:r>
      </w:ins>
      <w:ins w:id="984" w:author="Eutelsat-Rapporteur (v01)" w:date="2021-05-24T11:48:00Z">
        <w:r w:rsidRPr="00D255A8">
          <w:t>m</w:t>
        </w:r>
      </w:ins>
      <w:ins w:id="985" w:author="Eutelsat-Rapporteur (v01)" w:date="2021-05-24T12:08:00Z">
        <w:r>
          <w:t>etre</w:t>
        </w:r>
      </w:ins>
      <w:ins w:id="986" w:author="Eutelsat-Rapporteur (v08)" w:date="2021-05-27T00:20:00Z">
        <w:r>
          <w:t xml:space="preserve"> </w:t>
        </w:r>
      </w:ins>
      <w:ins w:id="987" w:author="Eutelsat-Rapporteur (v08)" w:date="2021-05-27T00:21:00Z">
        <w:r>
          <w:t>in a traffic model for Network Command application type</w:t>
        </w:r>
      </w:ins>
      <w:ins w:id="988" w:author="Eutelsat-Rapporteur (v08)" w:date="2021-05-27T00:22:00Z">
        <w:r>
          <w:t>s</w:t>
        </w:r>
      </w:ins>
      <w:ins w:id="989" w:author="Eutelsat-Rapporteur (v01)" w:date="2021-05-24T11:48:00Z">
        <w:r w:rsidRPr="00D255A8">
          <w:t xml:space="preserve">. </w:t>
        </w:r>
      </w:ins>
    </w:p>
    <w:p w14:paraId="670811EC" w14:textId="34A1ED6A" w:rsidR="00B9000F" w:rsidRDefault="00B9000F" w:rsidP="00B9000F">
      <w:pPr>
        <w:pStyle w:val="NO"/>
        <w:rPr>
          <w:ins w:id="990" w:author="Eutelsat-Rapporteur (v01b)" w:date="2021-05-26T02:05:00Z"/>
        </w:rPr>
      </w:pPr>
      <w:ins w:id="991" w:author="Eutelsat-Rapporteur (v01b)" w:date="2021-05-26T02:05:00Z">
        <w:r>
          <w:t>NOTE 1:</w:t>
        </w:r>
        <w:r>
          <w:tab/>
          <w:t xml:space="preserve">The traffic model used in TR 45.820 [4] section 5.2 (Capacity evaluation methodology) </w:t>
        </w:r>
      </w:ins>
      <w:ins w:id="992" w:author="Eutelsat-Rapporteur (v01b)" w:date="2021-05-26T02:06:00Z">
        <w:r>
          <w:t>defines</w:t>
        </w:r>
      </w:ins>
      <w:ins w:id="993" w:author="Eutelsat-Rapporteur (v01b)" w:date="2021-05-26T02:05:00Z">
        <w:r>
          <w:t xml:space="preserve"> a </w:t>
        </w:r>
        <w:r>
          <w:rPr>
            <w:lang w:eastAsia="zh-CN"/>
          </w:rPr>
          <w:t xml:space="preserve">split of </w:t>
        </w:r>
      </w:ins>
      <w:ins w:id="994" w:author="Eutelsat-Rapporteur (v01b)" w:date="2021-05-26T02:06:00Z">
        <w:r>
          <w:rPr>
            <w:lang w:eastAsia="zh-CN"/>
          </w:rPr>
          <w:t xml:space="preserve">the UEs population in </w:t>
        </w:r>
      </w:ins>
      <w:ins w:id="995" w:author="Eutelsat-Rapporteur (v01b)" w:date="2021-05-26T02:05:00Z">
        <w:r>
          <w:rPr>
            <w:lang w:eastAsia="zh-CN"/>
          </w:rPr>
          <w:t>80% of devices for periodic Mobile Autonomous Reporting application types and 20% for Network Command application types</w:t>
        </w:r>
      </w:ins>
      <w:ins w:id="996" w:author="Eutelsat-Rapporteur (v0x)" w:date="2021-05-27T18:31:00Z">
        <w:r>
          <w:rPr>
            <w:lang w:eastAsia="zh-CN"/>
          </w:rPr>
          <w:t xml:space="preserve"> </w:t>
        </w:r>
      </w:ins>
      <w:ins w:id="997" w:author="Eutelsat-Rapporteur (v10)" w:date="2021-05-28T19:54:00Z">
        <w:r>
          <w:rPr>
            <w:lang w:eastAsia="zh-CN"/>
          </w:rPr>
          <w:t>(</w:t>
        </w:r>
      </w:ins>
      <m:oMath>
        <m:r>
          <w:ins w:id="998" w:author="Eutelsat-Rapporteur (v10)" w:date="2021-05-28T19:40:00Z">
            <w:rPr>
              <w:rFonts w:ascii="Cambria Math" w:hAnsi="Cambria Math"/>
            </w:rPr>
            <m:t>N</m:t>
          </w:ins>
        </m:r>
        <m:sSub>
          <m:sSubPr>
            <m:ctrlPr>
              <w:ins w:id="999" w:author="Eutelsat-Rapporteur (v10)" w:date="2021-05-28T19:40:00Z">
                <w:rPr>
                  <w:rFonts w:ascii="Cambria Math" w:hAnsi="Cambria Math"/>
                  <w:i/>
                  <w:iCs/>
                </w:rPr>
              </w:ins>
            </m:ctrlPr>
          </m:sSubPr>
          <m:e>
            <m:r>
              <w:ins w:id="1000" w:author="Eutelsat-Rapporteur (v10)" w:date="2021-05-28T19:40:00Z">
                <w:rPr>
                  <w:rFonts w:ascii="Cambria Math" w:hAnsi="Cambria Math"/>
                </w:rPr>
                <m:t>O</m:t>
              </w:ins>
            </m:r>
          </m:e>
          <m:sub>
            <m:r>
              <w:ins w:id="1001" w:author="Eutelsat-Rapporteur (v10)" w:date="2021-05-28T19:40:00Z">
                <w:rPr>
                  <w:rFonts w:ascii="Cambria Math" w:hAnsi="Cambria Math"/>
                </w:rPr>
                <m:t>Traffic</m:t>
              </w:ins>
            </m:r>
          </m:sub>
        </m:sSub>
        <m:r>
          <w:ins w:id="1002" w:author="Eutelsat-Rapporteur (v10)" w:date="2021-05-28T19:54:00Z">
            <m:rPr>
              <m:sty m:val="p"/>
            </m:rPr>
            <w:rPr>
              <w:rFonts w:ascii="Cambria Math" w:hAnsi="Cambria Math"/>
            </w:rPr>
            <m:t>= 0.2)</m:t>
          </w:ins>
        </m:r>
      </m:oMath>
      <w:ins w:id="1003" w:author="Eutelsat-Rapporteur (v01b)" w:date="2021-05-26T02:05:00Z">
        <w:r>
          <w:rPr>
            <w:lang w:eastAsia="zh-CN"/>
          </w:rPr>
          <w:t>.</w:t>
        </w:r>
      </w:ins>
    </w:p>
    <w:p w14:paraId="3BA480E6" w14:textId="77777777" w:rsidR="00B9000F" w:rsidRDefault="00B9000F" w:rsidP="00B9000F">
      <w:pPr>
        <w:rPr>
          <w:ins w:id="1004" w:author="Eutelsat-Rapporteur (v01)" w:date="2021-05-24T11:48:00Z"/>
        </w:rPr>
      </w:pPr>
      <w:ins w:id="1005" w:author="Eutelsat-Rapporteur (v01)" w:date="2021-05-24T11:48:00Z">
        <w:r>
          <w:t xml:space="preserve">Although there are some differences in terms of how LTE-M and NB-IoT would work in practice, for paging capacity based on what is configurable by the standard, they can be </w:t>
        </w:r>
      </w:ins>
      <w:ins w:id="1006" w:author="Eutelsat-Rapporteur (v01)" w:date="2021-05-24T12:12:00Z">
        <w:r>
          <w:t>typically</w:t>
        </w:r>
      </w:ins>
      <w:ins w:id="1007" w:author="Eutelsat-Rapporteur (v01)" w:date="2021-05-24T12:11:00Z">
        <w:r>
          <w:t xml:space="preserve"> </w:t>
        </w:r>
      </w:ins>
      <w:ins w:id="1008" w:author="Eutelsat-Rapporteur (v01)" w:date="2021-05-24T12:10:00Z">
        <w:r>
          <w:t xml:space="preserve">controlled by </w:t>
        </w:r>
      </w:ins>
      <w:ins w:id="1009" w:author="Eutelsat-Rapporteur (v01)" w:date="2021-05-24T11:48:00Z">
        <w:r>
          <w:t xml:space="preserve">the same parameters. In the evaluation we only consider the average UE in terms of coverage and thus do not include factors such as percentage of UEs in deep coverage.  </w:t>
        </w:r>
      </w:ins>
    </w:p>
    <w:p w14:paraId="30F1BC31" w14:textId="0A6BC6F1" w:rsidR="00B9000F" w:rsidRPr="00780F7B" w:rsidRDefault="00B9000F" w:rsidP="00B9000F">
      <w:pPr>
        <w:rPr>
          <w:ins w:id="1010" w:author="Eutelsat-Rapporteur (v01)" w:date="2021-05-24T11:48:00Z"/>
        </w:rPr>
      </w:pPr>
      <w:ins w:id="1011" w:author="Eutelsat-Rapporteur (v01)" w:date="2021-05-24T11:48:00Z">
        <w:r w:rsidRPr="00780F7B">
          <w:t xml:space="preserve">The supported </w:t>
        </w:r>
      </w:ins>
      <w:ins w:id="1012" w:author="Eutelsat-Rapporteur (v08)" w:date="2021-05-27T00:28:00Z">
        <w:r>
          <w:t xml:space="preserve">maximum </w:t>
        </w:r>
      </w:ins>
      <w:ins w:id="1013" w:author="Eutelsat-Rapporteur (v01)" w:date="2021-05-24T11:48:00Z">
        <w:r w:rsidRPr="00780F7B">
          <w:t xml:space="preserve">number of </w:t>
        </w:r>
      </w:ins>
      <w:ins w:id="1014" w:author="Eutelsat-Rapporteur (v08)" w:date="2021-05-27T00:29:00Z">
        <w:r>
          <w:t xml:space="preserve">UEs </w:t>
        </w:r>
      </w:ins>
      <w:ins w:id="1015" w:author="Eutelsat-Rapporteur (v10)" w:date="2021-05-28T19:55:00Z">
        <w:r>
          <w:t xml:space="preserve">that can be paged </w:t>
        </w:r>
      </w:ins>
      <w:ins w:id="1016" w:author="Eutelsat-Rapporteur (v01)" w:date="2021-05-24T11:48:00Z">
        <w:r w:rsidRPr="00780F7B">
          <w:t xml:space="preserve">per second for the LTE-M/NB-IoT cell is computed as: </w:t>
        </w:r>
      </w:ins>
    </w:p>
    <w:p w14:paraId="44CD65F6" w14:textId="77777777" w:rsidR="00B9000F" w:rsidRPr="00324DD0" w:rsidRDefault="00FA0380" w:rsidP="00B9000F">
      <w:pPr>
        <w:rPr>
          <w:ins w:id="1017" w:author="Eutelsat-Rapporteur (v01)" w:date="2021-05-24T11:48:00Z"/>
        </w:rPr>
      </w:pPr>
      <m:oMathPara>
        <m:oMath>
          <m:sSub>
            <m:sSubPr>
              <m:ctrlPr>
                <w:ins w:id="1018" w:author="Eutelsat-Rapporteur (v01)" w:date="2021-05-24T11:48:00Z">
                  <w:rPr>
                    <w:rFonts w:ascii="Cambria Math" w:hAnsi="Cambria Math"/>
                  </w:rPr>
                </w:ins>
              </m:ctrlPr>
            </m:sSubPr>
            <m:e>
              <m:r>
                <w:ins w:id="1019" w:author="Eutelsat-Rapporteur (v01)" w:date="2021-05-24T11:48:00Z">
                  <w:rPr>
                    <w:rFonts w:ascii="Cambria Math" w:hAnsi="Cambria Math"/>
                  </w:rPr>
                  <m:t>C</m:t>
                </w:ins>
              </m:r>
              <m:ctrlPr>
                <w:ins w:id="1020" w:author="Eutelsat-Rapporteur (v01)" w:date="2021-05-24T11:48:00Z">
                  <w:rPr>
                    <w:rFonts w:ascii="Cambria Math" w:hAnsi="Cambria Math"/>
                    <w:i/>
                  </w:rPr>
                </w:ins>
              </m:ctrlPr>
            </m:e>
            <m:sub>
              <m:r>
                <w:ins w:id="1021" w:author="Eutelsat-Rapporteur (v01)" w:date="2021-05-24T11:48:00Z">
                  <w:rPr>
                    <w:rFonts w:ascii="Cambria Math" w:hAnsi="Cambria Math"/>
                  </w:rPr>
                  <m:t>paging</m:t>
                </w:ins>
              </m:r>
            </m:sub>
          </m:sSub>
          <m:r>
            <w:ins w:id="1022" w:author="Eutelsat-Rapporteur (v01)" w:date="2021-05-24T11:48:00Z">
              <m:rPr>
                <m:sty m:val="p"/>
              </m:rPr>
              <w:rPr>
                <w:rFonts w:ascii="Cambria Math" w:hAnsi="Cambria Math"/>
              </w:rPr>
              <m:t xml:space="preserve">= </m:t>
            </w:ins>
          </m:r>
          <m:sSub>
            <m:sSubPr>
              <m:ctrlPr>
                <w:ins w:id="1023" w:author="Eutelsat-Rapporteur (v01)" w:date="2021-05-24T11:48:00Z">
                  <w:rPr>
                    <w:rFonts w:ascii="Cambria Math" w:hAnsi="Cambria Math"/>
                  </w:rPr>
                </w:ins>
              </m:ctrlPr>
            </m:sSubPr>
            <m:e>
              <m:r>
                <w:ins w:id="1024" w:author="Eutelsat-Rapporteur (v01)" w:date="2021-05-24T11:48:00Z">
                  <w:rPr>
                    <w:rFonts w:ascii="Cambria Math" w:hAnsi="Cambria Math"/>
                  </w:rPr>
                  <m:t>N</m:t>
                </w:ins>
              </m:r>
            </m:e>
            <m:sub>
              <m:r>
                <w:ins w:id="1025" w:author="Eutelsat-Rapporteur (v01)" w:date="2021-05-24T11:48:00Z">
                  <w:rPr>
                    <w:rFonts w:ascii="Cambria Math" w:hAnsi="Cambria Math"/>
                  </w:rPr>
                  <m:t>carrier</m:t>
                </w:ins>
              </m:r>
            </m:sub>
          </m:sSub>
          <m:r>
            <w:ins w:id="1026" w:author="Eutelsat-Rapporteur (v01)" w:date="2021-05-24T11:48:00Z">
              <m:rPr>
                <m:sty m:val="p"/>
              </m:rPr>
              <w:rPr>
                <w:rFonts w:ascii="Cambria Math" w:hAnsi="Cambria Math"/>
              </w:rPr>
              <m:t>×</m:t>
            </w:ins>
          </m:r>
          <m:sSub>
            <m:sSubPr>
              <m:ctrlPr>
                <w:ins w:id="1027" w:author="Eutelsat-Rapporteur (v01)" w:date="2021-05-24T11:48:00Z">
                  <w:rPr>
                    <w:rFonts w:ascii="Cambria Math" w:hAnsi="Cambria Math"/>
                  </w:rPr>
                </w:ins>
              </m:ctrlPr>
            </m:sSubPr>
            <m:e>
              <m:r>
                <w:ins w:id="1028" w:author="Eutelsat-Rapporteur (v01)" w:date="2021-05-24T11:48:00Z">
                  <w:rPr>
                    <w:rFonts w:ascii="Cambria Math" w:hAnsi="Cambria Math"/>
                  </w:rPr>
                  <m:t>N</m:t>
                </w:ins>
              </m:r>
            </m:e>
            <m:sub>
              <m:r>
                <w:ins w:id="1029" w:author="Eutelsat-Rapporteur (v01)" w:date="2021-05-24T11:48:00Z">
                  <w:rPr>
                    <w:rFonts w:ascii="Cambria Math" w:hAnsi="Cambria Math"/>
                  </w:rPr>
                  <m:t>PF</m:t>
                </w:ins>
              </m:r>
            </m:sub>
          </m:sSub>
          <m:r>
            <w:ins w:id="1030" w:author="Eutelsat-Rapporteur (v01)" w:date="2021-05-24T11:48:00Z">
              <m:rPr>
                <m:sty m:val="p"/>
              </m:rPr>
              <w:rPr>
                <w:rFonts w:ascii="Cambria Math" w:hAnsi="Cambria Math"/>
              </w:rPr>
              <m:t>×</m:t>
            </w:ins>
          </m:r>
          <m:sSub>
            <m:sSubPr>
              <m:ctrlPr>
                <w:ins w:id="1031" w:author="Eutelsat-Rapporteur (v01)" w:date="2021-05-24T11:48:00Z">
                  <w:rPr>
                    <w:rFonts w:ascii="Cambria Math" w:hAnsi="Cambria Math"/>
                  </w:rPr>
                </w:ins>
              </m:ctrlPr>
            </m:sSubPr>
            <m:e>
              <m:r>
                <w:ins w:id="1032" w:author="Eutelsat-Rapporteur (v01)" w:date="2021-05-24T11:48:00Z">
                  <w:rPr>
                    <w:rFonts w:ascii="Cambria Math" w:hAnsi="Cambria Math"/>
                  </w:rPr>
                  <m:t>N</m:t>
                </w:ins>
              </m:r>
            </m:e>
            <m:sub>
              <m:r>
                <w:ins w:id="1033" w:author="Eutelsat-Rapporteur (v01)" w:date="2021-05-24T11:48:00Z">
                  <w:rPr>
                    <w:rFonts w:ascii="Cambria Math" w:hAnsi="Cambria Math"/>
                  </w:rPr>
                  <m:t>PO</m:t>
                </w:ins>
              </m:r>
            </m:sub>
          </m:sSub>
          <m:r>
            <w:ins w:id="1034" w:author="Eutelsat-Rapporteur (v01)" w:date="2021-05-24T11:48:00Z">
              <m:rPr>
                <m:sty m:val="p"/>
              </m:rPr>
              <w:rPr>
                <w:rFonts w:ascii="Cambria Math" w:hAnsi="Cambria Math"/>
              </w:rPr>
              <m:t>×</m:t>
            </w:ins>
          </m:r>
          <m:sSub>
            <m:sSubPr>
              <m:ctrlPr>
                <w:ins w:id="1035" w:author="Eutelsat-Rapporteur (v01)" w:date="2021-05-24T11:48:00Z">
                  <w:rPr>
                    <w:rFonts w:ascii="Cambria Math" w:hAnsi="Cambria Math"/>
                  </w:rPr>
                </w:ins>
              </m:ctrlPr>
            </m:sSubPr>
            <m:e>
              <m:r>
                <w:ins w:id="1036" w:author="Eutelsat-Rapporteur (v01)" w:date="2021-05-24T11:48:00Z">
                  <w:rPr>
                    <w:rFonts w:ascii="Cambria Math" w:hAnsi="Cambria Math"/>
                  </w:rPr>
                  <m:t>N</m:t>
                </w:ins>
              </m:r>
            </m:e>
            <m:sub>
              <m:r>
                <w:ins w:id="1037" w:author="Eutelsat-Rapporteur (v01)" w:date="2021-05-24T11:48:00Z">
                  <w:rPr>
                    <w:rFonts w:ascii="Cambria Math" w:hAnsi="Cambria Math"/>
                  </w:rPr>
                  <m:t>records</m:t>
                </w:ins>
              </m:r>
            </m:sub>
          </m:sSub>
        </m:oMath>
      </m:oMathPara>
    </w:p>
    <w:p w14:paraId="16CD771F" w14:textId="77777777" w:rsidR="00B9000F" w:rsidRPr="00780F7B" w:rsidRDefault="00B9000F" w:rsidP="00B9000F">
      <w:pPr>
        <w:rPr>
          <w:ins w:id="1038" w:author="Eutelsat-Rapporteur (v01)" w:date="2021-05-24T11:48:00Z"/>
        </w:rPr>
      </w:pPr>
      <w:ins w:id="1039" w:author="Eutelsat-Rapporteur (v01)" w:date="2021-05-24T11:48:00Z">
        <w:r>
          <w:t>T</w:t>
        </w:r>
        <w:r w:rsidRPr="00780F7B">
          <w:t xml:space="preserve">he paging channel load is given as: </w:t>
        </w:r>
      </w:ins>
    </w:p>
    <w:p w14:paraId="635F9130" w14:textId="77777777" w:rsidR="00B9000F" w:rsidRPr="003D0BC6" w:rsidRDefault="00B9000F" w:rsidP="00B9000F">
      <w:pPr>
        <w:rPr>
          <w:ins w:id="1040" w:author="Eutelsat-Rapporteur (v01)" w:date="2021-05-24T11:48:00Z"/>
        </w:rPr>
      </w:pPr>
      <m:oMathPara>
        <m:oMath>
          <m:r>
            <w:ins w:id="1041" w:author="Eutelsat-Rapporteur (v01)" w:date="2021-05-24T11:48:00Z">
              <m:rPr>
                <m:sty m:val="p"/>
              </m:rPr>
              <w:rPr>
                <w:rFonts w:ascii="Cambria Math" w:hAnsi="Cambria Math"/>
              </w:rPr>
              <m:t xml:space="preserve">Paging channel load= </m:t>
            </w:ins>
          </m:r>
          <m:f>
            <m:fPr>
              <m:ctrlPr>
                <w:ins w:id="1042" w:author="Eutelsat-Rapporteur (v01)" w:date="2021-05-24T11:48:00Z">
                  <w:rPr>
                    <w:rFonts w:ascii="Cambria Math" w:hAnsi="Cambria Math"/>
                  </w:rPr>
                </w:ins>
              </m:ctrlPr>
            </m:fPr>
            <m:num>
              <m:sSub>
                <m:sSubPr>
                  <m:ctrlPr>
                    <w:ins w:id="1043" w:author="Eutelsat-Rapporteur (v01)" w:date="2021-05-24T11:48:00Z">
                      <w:rPr>
                        <w:rFonts w:ascii="Cambria Math" w:hAnsi="Cambria Math"/>
                      </w:rPr>
                    </w:ins>
                  </m:ctrlPr>
                </m:sSubPr>
                <m:e>
                  <m:r>
                    <w:ins w:id="1044" w:author="Eutelsat-Rapporteur (v01)" w:date="2021-05-24T11:48:00Z">
                      <w:rPr>
                        <w:rFonts w:ascii="Cambria Math" w:hAnsi="Cambria Math"/>
                      </w:rPr>
                      <m:t>N</m:t>
                    </w:ins>
                  </m:r>
                </m:e>
                <m:sub>
                  <m:r>
                    <w:ins w:id="1045" w:author="Eutelsat-Rapporteur (v01)" w:date="2021-05-24T11:48:00Z">
                      <w:rPr>
                        <w:rFonts w:ascii="Cambria Math" w:hAnsi="Cambria Math"/>
                      </w:rPr>
                      <m:t>pages</m:t>
                    </w:ins>
                  </m:r>
                </m:sub>
              </m:sSub>
              <m:r>
                <w:ins w:id="1046" w:author="Eutelsat-Rapporteur (v01)" w:date="2021-05-24T11:48:00Z">
                  <m:rPr>
                    <m:sty m:val="p"/>
                  </m:rPr>
                  <w:rPr>
                    <w:rFonts w:ascii="Cambria Math" w:hAnsi="Cambria Math"/>
                  </w:rPr>
                  <m:t>×</m:t>
                </w:ins>
              </m:r>
              <m:sSub>
                <m:sSubPr>
                  <m:ctrlPr>
                    <w:ins w:id="1047" w:author="Eutelsat-Rapporteur (v01)" w:date="2021-05-24T11:48:00Z">
                      <w:rPr>
                        <w:rFonts w:ascii="Cambria Math" w:hAnsi="Cambria Math"/>
                      </w:rPr>
                    </w:ins>
                  </m:ctrlPr>
                </m:sSubPr>
                <m:e>
                  <m:r>
                    <w:ins w:id="1048" w:author="Eutelsat-Rapporteur (v01)" w:date="2021-05-24T11:48:00Z">
                      <w:rPr>
                        <w:rFonts w:ascii="Cambria Math" w:hAnsi="Cambria Math"/>
                      </w:rPr>
                      <m:t>D</m:t>
                    </w:ins>
                  </m:r>
                </m:e>
                <m:sub>
                  <m:r>
                    <w:ins w:id="1049" w:author="Eutelsat-Rapporteur (v01)" w:date="2021-05-24T11:48:00Z">
                      <w:rPr>
                        <w:rFonts w:ascii="Cambria Math" w:hAnsi="Cambria Math"/>
                      </w:rPr>
                      <m:t>UE</m:t>
                    </w:ins>
                  </m:r>
                </m:sub>
              </m:sSub>
              <m:r>
                <w:ins w:id="1050" w:author="Eutelsat-Rapporteur (v10)" w:date="2021-05-28T19:55:00Z">
                  <m:rPr>
                    <m:sty m:val="p"/>
                  </m:rPr>
                  <w:rPr>
                    <w:rFonts w:ascii="Cambria Math" w:hAnsi="Cambria Math"/>
                  </w:rPr>
                  <m:t>×</m:t>
                </w:ins>
              </m:r>
              <m:r>
                <w:ins w:id="1051" w:author="Eutelsat-Rapporteur (v10)" w:date="2021-05-28T19:55:00Z">
                  <w:rPr>
                    <w:rFonts w:ascii="Cambria Math" w:hAnsi="Cambria Math"/>
                  </w:rPr>
                  <m:t xml:space="preserve"> N</m:t>
                </w:ins>
              </m:r>
              <m:sSub>
                <m:sSubPr>
                  <m:ctrlPr>
                    <w:ins w:id="1052" w:author="Eutelsat-Rapporteur (v10)" w:date="2021-05-28T19:55:00Z">
                      <w:rPr>
                        <w:rFonts w:ascii="Cambria Math" w:hAnsi="Cambria Math"/>
                        <w:i/>
                      </w:rPr>
                    </w:ins>
                  </m:ctrlPr>
                </m:sSubPr>
                <m:e>
                  <m:r>
                    <w:ins w:id="1053" w:author="Eutelsat-Rapporteur (v10)" w:date="2021-05-28T19:55:00Z">
                      <w:rPr>
                        <w:rFonts w:ascii="Cambria Math" w:hAnsi="Cambria Math"/>
                      </w:rPr>
                      <m:t>O</m:t>
                    </w:ins>
                  </m:r>
                </m:e>
                <m:sub>
                  <m:r>
                    <w:ins w:id="1054" w:author="Eutelsat-Rapporteur (v10)" w:date="2021-05-28T19:55:00Z">
                      <w:rPr>
                        <w:rFonts w:ascii="Cambria Math" w:hAnsi="Cambria Math"/>
                      </w:rPr>
                      <m:t>Traffic</m:t>
                    </w:ins>
                  </m:r>
                </m:sub>
              </m:sSub>
              <m:r>
                <w:ins w:id="1055" w:author="Eutelsat-Rapporteur (v01)" w:date="2021-05-24T11:48:00Z">
                  <m:rPr>
                    <m:sty m:val="p"/>
                  </m:rPr>
                  <w:rPr>
                    <w:rFonts w:ascii="Cambria Math" w:hAnsi="Cambria Math"/>
                  </w:rPr>
                  <m:t>×</m:t>
                </w:ins>
              </m:r>
              <m:sSub>
                <m:sSubPr>
                  <m:ctrlPr>
                    <w:ins w:id="1056" w:author="Eutelsat-Rapporteur (v01)" w:date="2021-05-24T11:48:00Z">
                      <w:rPr>
                        <w:rFonts w:ascii="Cambria Math" w:hAnsi="Cambria Math"/>
                      </w:rPr>
                    </w:ins>
                  </m:ctrlPr>
                </m:sSubPr>
                <m:e>
                  <m:r>
                    <w:ins w:id="1057" w:author="Eutelsat-Rapporteur (v01)" w:date="2021-05-24T11:48:00Z">
                      <w:rPr>
                        <w:rFonts w:ascii="Cambria Math" w:hAnsi="Cambria Math"/>
                      </w:rPr>
                      <m:t>A</m:t>
                    </w:ins>
                  </m:r>
                </m:e>
                <m:sub>
                  <m:r>
                    <w:ins w:id="1058" w:author="Eutelsat-Rapporteur (v01)" w:date="2021-05-24T11:48:00Z">
                      <w:rPr>
                        <w:rFonts w:ascii="Cambria Math" w:hAnsi="Cambria Math"/>
                      </w:rPr>
                      <m:t>paging</m:t>
                    </w:ins>
                  </m:r>
                </m:sub>
              </m:sSub>
            </m:num>
            <m:den>
              <m:sSub>
                <m:sSubPr>
                  <m:ctrlPr>
                    <w:ins w:id="1059" w:author="Eutelsat-Rapporteur (v01)" w:date="2021-05-24T11:48:00Z">
                      <w:rPr>
                        <w:rFonts w:ascii="Cambria Math" w:hAnsi="Cambria Math"/>
                      </w:rPr>
                    </w:ins>
                  </m:ctrlPr>
                </m:sSubPr>
                <m:e>
                  <m:r>
                    <w:ins w:id="1060" w:author="Eutelsat-Rapporteur (v01)" w:date="2021-05-24T11:48:00Z">
                      <w:rPr>
                        <w:rFonts w:ascii="Cambria Math" w:hAnsi="Cambria Math"/>
                      </w:rPr>
                      <m:t>C</m:t>
                    </w:ins>
                  </m:r>
                </m:e>
                <m:sub>
                  <m:r>
                    <w:ins w:id="1061" w:author="Eutelsat-Rapporteur (v01)" w:date="2021-05-24T11:48:00Z">
                      <w:rPr>
                        <w:rFonts w:ascii="Cambria Math" w:hAnsi="Cambria Math"/>
                      </w:rPr>
                      <m:t>paging</m:t>
                    </w:ins>
                  </m:r>
                </m:sub>
              </m:sSub>
            </m:den>
          </m:f>
        </m:oMath>
      </m:oMathPara>
    </w:p>
    <w:p w14:paraId="6451CFBA" w14:textId="77777777" w:rsidR="00B9000F" w:rsidRPr="00780F7B" w:rsidRDefault="00B9000F" w:rsidP="00B9000F">
      <w:pPr>
        <w:rPr>
          <w:ins w:id="1062" w:author="Eutelsat-Rapporteur (v01)" w:date="2021-05-24T11:48:00Z"/>
        </w:rPr>
      </w:pPr>
      <w:ins w:id="1063" w:author="Eutelsat-Rapporteur (v01)" w:date="2021-05-24T11:48:00Z">
        <w:r>
          <w:t>T</w:t>
        </w:r>
        <w:r w:rsidRPr="00780F7B">
          <w:t xml:space="preserve">he achievable density </w:t>
        </w:r>
      </w:ins>
      <w:ins w:id="1064" w:author="Eutelsat-Rapporteur (v01b)" w:date="2021-05-26T02:07:00Z">
        <w:r>
          <w:t xml:space="preserve">of UEs using a Network Command traffic model (see NOTE 1) </w:t>
        </w:r>
      </w:ins>
      <w:ins w:id="1065" w:author="Qualcomm-Bharat" w:date="2021-05-26T10:40:00Z">
        <w:r>
          <w:t xml:space="preserve">assuming a UE is paged only in one cell in the tracking area </w:t>
        </w:r>
      </w:ins>
      <w:ins w:id="1066" w:author="Eutelsat-Rapporteur (v01)" w:date="2021-05-24T11:48:00Z">
        <w:r w:rsidRPr="00780F7B">
          <w:t>is given as:</w:t>
        </w:r>
      </w:ins>
    </w:p>
    <w:p w14:paraId="319B04FD" w14:textId="77777777" w:rsidR="00B9000F" w:rsidRPr="003D0BC6" w:rsidRDefault="00B9000F" w:rsidP="00B9000F">
      <w:pPr>
        <w:rPr>
          <w:ins w:id="1067" w:author="Eutelsat-Rapporteur (v01)" w:date="2021-05-24T11:48:00Z"/>
        </w:rPr>
      </w:pPr>
      <m:oMathPara>
        <m:oMath>
          <m:r>
            <w:ins w:id="1068" w:author="Eutelsat-Rapporteur (v01)" w:date="2021-05-24T11:48:00Z">
              <m:rPr>
                <m:sty m:val="p"/>
              </m:rPr>
              <w:rPr>
                <w:rFonts w:ascii="Cambria Math" w:hAnsi="Cambria Math"/>
              </w:rPr>
              <m:t xml:space="preserve">Achievable UE density= </m:t>
            </w:ins>
          </m:r>
          <m:f>
            <m:fPr>
              <m:ctrlPr>
                <w:ins w:id="1069" w:author="Eutelsat-Rapporteur (v01)" w:date="2021-05-24T11:48:00Z">
                  <w:rPr>
                    <w:rFonts w:ascii="Cambria Math" w:hAnsi="Cambria Math"/>
                  </w:rPr>
                </w:ins>
              </m:ctrlPr>
            </m:fPr>
            <m:num>
              <m:sSub>
                <m:sSubPr>
                  <m:ctrlPr>
                    <w:ins w:id="1070" w:author="Eutelsat-Rapporteur (v01)" w:date="2021-05-24T11:48:00Z">
                      <w:rPr>
                        <w:rFonts w:ascii="Cambria Math" w:hAnsi="Cambria Math"/>
                      </w:rPr>
                    </w:ins>
                  </m:ctrlPr>
                </m:sSubPr>
                <m:e>
                  <m:r>
                    <w:ins w:id="1071" w:author="Eutelsat-Rapporteur (v01)" w:date="2021-05-24T11:48:00Z">
                      <w:rPr>
                        <w:rFonts w:ascii="Cambria Math" w:hAnsi="Cambria Math"/>
                      </w:rPr>
                      <m:t>C</m:t>
                    </w:ins>
                  </m:r>
                </m:e>
                <m:sub>
                  <m:r>
                    <w:ins w:id="1072" w:author="Eutelsat-Rapporteur (v01)" w:date="2021-05-24T11:48:00Z">
                      <w:rPr>
                        <w:rFonts w:ascii="Cambria Math" w:hAnsi="Cambria Math"/>
                      </w:rPr>
                      <m:t>paging</m:t>
                    </w:ins>
                  </m:r>
                </m:sub>
              </m:sSub>
            </m:num>
            <m:den>
              <m:sSub>
                <m:sSubPr>
                  <m:ctrlPr>
                    <w:ins w:id="1073" w:author="Eutelsat-Rapporteur (v01)" w:date="2021-05-24T11:48:00Z">
                      <w:rPr>
                        <w:rFonts w:ascii="Cambria Math" w:hAnsi="Cambria Math"/>
                      </w:rPr>
                    </w:ins>
                  </m:ctrlPr>
                </m:sSubPr>
                <m:e>
                  <m:r>
                    <w:ins w:id="1074" w:author="Eutelsat-Rapporteur (v01)" w:date="2021-05-24T11:48:00Z">
                      <w:rPr>
                        <w:rFonts w:ascii="Cambria Math" w:hAnsi="Cambria Math"/>
                      </w:rPr>
                      <m:t>N</m:t>
                    </w:ins>
                  </m:r>
                </m:e>
                <m:sub>
                  <m:r>
                    <w:ins w:id="1075" w:author="Eutelsat-Rapporteur (v01)" w:date="2021-05-24T11:48:00Z">
                      <w:rPr>
                        <w:rFonts w:ascii="Cambria Math" w:hAnsi="Cambria Math"/>
                      </w:rPr>
                      <m:t>pages</m:t>
                    </w:ins>
                  </m:r>
                </m:sub>
              </m:sSub>
              <m:r>
                <w:ins w:id="1076" w:author="Eutelsat-Rapporteur (v01)" w:date="2021-05-24T11:48:00Z">
                  <m:rPr>
                    <m:sty m:val="p"/>
                  </m:rPr>
                  <w:rPr>
                    <w:rFonts w:ascii="Cambria Math" w:hAnsi="Cambria Math"/>
                  </w:rPr>
                  <m:t>×</m:t>
                </w:ins>
              </m:r>
              <m:sSub>
                <m:sSubPr>
                  <m:ctrlPr>
                    <w:ins w:id="1077" w:author="Eutelsat-Rapporteur (v01)" w:date="2021-05-24T11:48:00Z">
                      <w:rPr>
                        <w:rFonts w:ascii="Cambria Math" w:hAnsi="Cambria Math"/>
                      </w:rPr>
                    </w:ins>
                  </m:ctrlPr>
                </m:sSubPr>
                <m:e>
                  <m:r>
                    <w:ins w:id="1078" w:author="Eutelsat-Rapporteur (v01)" w:date="2021-05-24T11:48:00Z">
                      <w:rPr>
                        <w:rFonts w:ascii="Cambria Math" w:hAnsi="Cambria Math"/>
                      </w:rPr>
                      <m:t>A</m:t>
                    </w:ins>
                  </m:r>
                </m:e>
                <m:sub>
                  <m:r>
                    <w:ins w:id="1079" w:author="Eutelsat-Rapporteur (v01)" w:date="2021-05-24T11:48:00Z">
                      <w:rPr>
                        <w:rFonts w:ascii="Cambria Math" w:hAnsi="Cambria Math"/>
                      </w:rPr>
                      <m:t>paging</m:t>
                    </w:ins>
                  </m:r>
                </m:sub>
              </m:sSub>
              <m:r>
                <w:ins w:id="1080" w:author="Eutelsat-Rapporteur (v01)" w:date="2021-05-24T11:48:00Z">
                  <w:del w:id="1081" w:author="Eutelsat-Rapporteur (v10)" w:date="2021-05-28T19:47:00Z">
                    <m:rPr>
                      <m:sty m:val="p"/>
                    </m:rPr>
                    <w:rPr>
                      <w:rFonts w:ascii="Cambria Math" w:hAnsi="Cambria Math"/>
                    </w:rPr>
                    <m:t xml:space="preserve">, </m:t>
                  </w:del>
                </w:ins>
              </m:r>
            </m:den>
          </m:f>
        </m:oMath>
      </m:oMathPara>
    </w:p>
    <w:p w14:paraId="231B1F66" w14:textId="77777777" w:rsidR="00B9000F" w:rsidRDefault="00B9000F" w:rsidP="00B9000F">
      <w:pPr>
        <w:jc w:val="both"/>
        <w:rPr>
          <w:ins w:id="1082" w:author="Eutelsat-Rapporteur (v01)" w:date="2021-05-24T11:48:00Z"/>
        </w:rPr>
      </w:pPr>
    </w:p>
    <w:p w14:paraId="62905C73" w14:textId="77777777" w:rsidR="00B9000F" w:rsidRDefault="00B9000F" w:rsidP="00B9000F">
      <w:pPr>
        <w:rPr>
          <w:ins w:id="1083" w:author="Eutelsat-Rapporteur (v01)" w:date="2021-05-24T12:48:00Z"/>
        </w:rPr>
      </w:pPr>
      <w:ins w:id="1084" w:author="Eutelsat-Rapporteur (v01)" w:date="2021-05-24T11:48:00Z">
        <w:r w:rsidRPr="003D0BC6">
          <w:t>For the number of pag</w:t>
        </w:r>
      </w:ins>
      <w:ins w:id="1085" w:author="Eutelsat-Rapporteur (v01)" w:date="2021-05-24T12:16:00Z">
        <w:r>
          <w:t>ing attempts</w:t>
        </w:r>
      </w:ins>
      <w:ins w:id="1086" w:author="Eutelsat-Rapporteur (v01)" w:date="2021-05-24T11:48:00Z">
        <w:r w:rsidRPr="003D0BC6">
          <w:t xml:space="preserve"> </w:t>
        </w:r>
        <m:oMath>
          <m:sSub>
            <m:sSubPr>
              <m:ctrlPr>
                <w:rPr>
                  <w:rFonts w:ascii="Cambria Math" w:hAnsi="Cambria Math"/>
                  <w:i/>
                </w:rPr>
              </m:ctrlPr>
            </m:sSubPr>
            <m:e>
              <m:r>
                <w:rPr>
                  <w:rFonts w:ascii="Cambria Math" w:hAnsi="Cambria Math"/>
                </w:rPr>
                <m:t>N</m:t>
              </m:r>
            </m:e>
            <m:sub>
              <m:r>
                <w:rPr>
                  <w:rFonts w:ascii="Cambria Math" w:hAnsi="Cambria Math"/>
                </w:rPr>
                <m:t>pages</m:t>
              </m:r>
            </m:sub>
          </m:sSub>
        </m:oMath>
        <w:r w:rsidRPr="003D0BC6">
          <w:t>, we consider the traffic model given in TR 45.820</w:t>
        </w:r>
      </w:ins>
      <w:ins w:id="1087" w:author="Eutelsat-Rapporteur (v01)" w:date="2021-05-24T12:24:00Z">
        <w:r>
          <w:t xml:space="preserve"> [4] sub-clause</w:t>
        </w:r>
      </w:ins>
      <w:ins w:id="1088" w:author="Eutelsat-Rapporteur (v01)" w:date="2021-05-24T11:48:00Z">
        <w:r w:rsidRPr="003D0BC6">
          <w:t xml:space="preserve"> E.2.3, that indicates that the periodic inter-arrival time is distributed as 40% of UEs hav</w:t>
        </w:r>
      </w:ins>
      <w:ins w:id="1089" w:author="Eutelsat-Rapporteur (v01)" w:date="2021-05-24T12:16:00Z">
        <w:r>
          <w:t>ing</w:t>
        </w:r>
      </w:ins>
      <w:ins w:id="1090" w:author="Eutelsat-Rapporteur (v01)" w:date="2021-05-24T11:48:00Z">
        <w:r w:rsidRPr="003D0BC6">
          <w:t xml:space="preserve"> 1 day inter-arrival time, 40% </w:t>
        </w:r>
      </w:ins>
      <w:ins w:id="1091" w:author="Eutelsat-Rapporteur (v01)" w:date="2021-05-24T12:20:00Z">
        <w:r w:rsidRPr="003D0BC6">
          <w:t>of UEs hav</w:t>
        </w:r>
        <w:r>
          <w:t>ing</w:t>
        </w:r>
        <w:r w:rsidRPr="003D0BC6">
          <w:t xml:space="preserve"> </w:t>
        </w:r>
      </w:ins>
      <w:ins w:id="1092" w:author="Eutelsat-Rapporteur (v01)" w:date="2021-05-24T11:48:00Z">
        <w:r w:rsidRPr="003D0BC6">
          <w:t>2 hours</w:t>
        </w:r>
      </w:ins>
      <w:ins w:id="1093" w:author="Eutelsat-Rapporteur (v01)" w:date="2021-05-24T12:21:00Z">
        <w:r w:rsidRPr="00A90E10">
          <w:t xml:space="preserve"> </w:t>
        </w:r>
        <w:r w:rsidRPr="003D0BC6">
          <w:t>inter-arrival time</w:t>
        </w:r>
      </w:ins>
      <w:ins w:id="1094" w:author="Eutelsat-Rapporteur (v01)" w:date="2021-05-24T11:48:00Z">
        <w:r w:rsidRPr="003D0BC6">
          <w:t xml:space="preserve">, 15% </w:t>
        </w:r>
      </w:ins>
      <w:ins w:id="1095" w:author="Eutelsat-Rapporteur (v01)" w:date="2021-05-24T12:20:00Z">
        <w:r w:rsidRPr="003D0BC6">
          <w:t>of UEs hav</w:t>
        </w:r>
        <w:r>
          <w:t>ing</w:t>
        </w:r>
        <w:r w:rsidRPr="003D0BC6">
          <w:t xml:space="preserve"> </w:t>
        </w:r>
      </w:ins>
      <w:ins w:id="1096" w:author="Eutelsat-Rapporteur (v01)" w:date="2021-05-24T11:48:00Z">
        <w:r w:rsidRPr="003D0BC6">
          <w:t xml:space="preserve">1 hour </w:t>
        </w:r>
      </w:ins>
      <w:ins w:id="1097" w:author="Eutelsat-Rapporteur (v01)" w:date="2021-05-24T12:21:00Z">
        <w:r w:rsidRPr="003D0BC6">
          <w:t xml:space="preserve">inter-arrival time </w:t>
        </w:r>
      </w:ins>
      <w:ins w:id="1098" w:author="Eutelsat-Rapporteur (v01)" w:date="2021-05-24T11:48:00Z">
        <w:r w:rsidRPr="003D0BC6">
          <w:t xml:space="preserve">and 5% </w:t>
        </w:r>
      </w:ins>
      <w:ins w:id="1099" w:author="Eutelsat-Rapporteur (v01)" w:date="2021-05-24T12:21:00Z">
        <w:r w:rsidRPr="003D0BC6">
          <w:t>of UEs hav</w:t>
        </w:r>
        <w:r>
          <w:t>ing</w:t>
        </w:r>
        <w:r w:rsidRPr="003D0BC6">
          <w:t xml:space="preserve"> </w:t>
        </w:r>
      </w:ins>
      <w:ins w:id="1100" w:author="Eutelsat-Rapporteur (v01)" w:date="2021-05-24T11:48:00Z">
        <w:r w:rsidRPr="003D0BC6">
          <w:t>30 minutes</w:t>
        </w:r>
      </w:ins>
      <w:ins w:id="1101" w:author="Eutelsat-Rapporteur (v01)" w:date="2021-05-24T12:21:00Z">
        <w:r w:rsidRPr="00A90E10">
          <w:t xml:space="preserve"> </w:t>
        </w:r>
        <w:r w:rsidRPr="003D0BC6">
          <w:t>inter-arrival time</w:t>
        </w:r>
      </w:ins>
      <w:ins w:id="1102" w:author="Eutelsat-Rapporteur (v01)" w:date="2021-05-24T11:48:00Z">
        <w:r w:rsidRPr="003D0BC6">
          <w:t xml:space="preserve">. On average per UE, this means </w:t>
        </w:r>
        <m:oMath>
          <m:sSub>
            <m:sSubPr>
              <m:ctrlPr>
                <w:rPr>
                  <w:rFonts w:ascii="Cambria Math" w:hAnsi="Cambria Math"/>
                  <w:i/>
                </w:rPr>
              </m:ctrlPr>
            </m:sSubPr>
            <m:e>
              <m:r>
                <w:rPr>
                  <w:rFonts w:ascii="Cambria Math" w:hAnsi="Cambria Math"/>
                </w:rPr>
                <m:t>N</m:t>
              </m:r>
            </m:e>
            <m:sub>
              <m:r>
                <w:rPr>
                  <w:rFonts w:ascii="Cambria Math" w:hAnsi="Cambria Math"/>
                </w:rPr>
                <m:t>pages</m:t>
              </m:r>
            </m:sub>
          </m:sSub>
          <m:r>
            <w:rPr>
              <w:rFonts w:ascii="Cambria Math" w:hAnsi="Cambria Math"/>
            </w:rPr>
            <m:t>=1.2963*</m:t>
          </m:r>
          <m:sSup>
            <m:sSupPr>
              <m:ctrlPr>
                <w:rPr>
                  <w:rFonts w:ascii="Cambria Math" w:hAnsi="Cambria Math"/>
                  <w:i/>
                </w:rPr>
              </m:ctrlPr>
            </m:sSupPr>
            <m:e>
              <m:r>
                <w:rPr>
                  <w:rFonts w:ascii="Cambria Math" w:hAnsi="Cambria Math"/>
                </w:rPr>
                <m:t>10</m:t>
              </m:r>
            </m:e>
            <m:sup>
              <m:r>
                <w:rPr>
                  <w:rFonts w:ascii="Cambria Math" w:hAnsi="Cambria Math"/>
                </w:rPr>
                <m:t>-4</m:t>
              </m:r>
            </m:sup>
          </m:sSup>
        </m:oMath>
      </w:ins>
      <w:ins w:id="1103" w:author="Eutelsat-Rapporteur (v01b)" w:date="2021-05-26T02:08:00Z">
        <w:r w:rsidRPr="00B37342">
          <w:t xml:space="preserve"> </w:t>
        </w:r>
        <w:r>
          <w:t>paging attempts per second</w:t>
        </w:r>
      </w:ins>
      <w:ins w:id="1104" w:author="Eutelsat-Rapporteur (v08)" w:date="2021-05-27T00:01:00Z">
        <w:r>
          <w:t>.</w:t>
        </w:r>
      </w:ins>
    </w:p>
    <w:p w14:paraId="5737A428" w14:textId="77777777" w:rsidR="00B9000F" w:rsidRPr="00CA2600" w:rsidRDefault="00B9000F" w:rsidP="00B9000F">
      <w:pPr>
        <w:keepLines/>
        <w:ind w:left="1135" w:hanging="851"/>
        <w:rPr>
          <w:rFonts w:eastAsia="PMingLiU"/>
          <w:color w:val="FF0000"/>
        </w:rPr>
      </w:pPr>
      <w:del w:id="1105" w:author="Eutelsat-Rapporteur (v01)" w:date="2021-05-24T11:56:00Z">
        <w:r w:rsidRPr="00CA2600" w:rsidDel="00D255A8">
          <w:rPr>
            <w:rFonts w:eastAsia="PMingLiU"/>
            <w:color w:val="FF0000"/>
          </w:rPr>
          <w:delText>Editor’s Note: Paging capacity is evaluated using the methodology captured in TR 38.821 as the baseline.</w:delText>
        </w:r>
      </w:del>
    </w:p>
    <w:p w14:paraId="1DEB4A30" w14:textId="77777777" w:rsidR="00143C5A" w:rsidRPr="00124C4F" w:rsidRDefault="00143C5A" w:rsidP="00143C5A"/>
    <w:p w14:paraId="6689DB37" w14:textId="77777777" w:rsidR="008D3242" w:rsidRPr="00450CE8" w:rsidRDefault="00450921" w:rsidP="00450CE8">
      <w:pPr>
        <w:pStyle w:val="Heading1"/>
      </w:pPr>
      <w:bookmarkStart w:id="1106" w:name="_Toc26621090"/>
      <w:bookmarkStart w:id="1107" w:name="_Toc30079902"/>
      <w:bookmarkStart w:id="1108" w:name="_Toc70441876"/>
      <w:r>
        <w:lastRenderedPageBreak/>
        <w:t>8</w:t>
      </w:r>
      <w:r w:rsidR="008D3242" w:rsidRPr="00450CE8">
        <w:tab/>
        <w:t>Recommendations on the way forward</w:t>
      </w:r>
      <w:bookmarkEnd w:id="1106"/>
      <w:bookmarkEnd w:id="1107"/>
      <w:bookmarkEnd w:id="1108"/>
    </w:p>
    <w:p w14:paraId="51ABCDA2" w14:textId="77777777" w:rsidR="00143C5A" w:rsidRPr="00B923D6" w:rsidRDefault="00450921" w:rsidP="00143C5A">
      <w:pPr>
        <w:pStyle w:val="Heading2"/>
      </w:pPr>
      <w:bookmarkStart w:id="1109" w:name="_Toc70441877"/>
      <w:bookmarkStart w:id="1110" w:name="_Toc26621091"/>
      <w:bookmarkStart w:id="1111" w:name="_Toc30079903"/>
      <w:r>
        <w:t>8</w:t>
      </w:r>
      <w:r w:rsidR="00143C5A" w:rsidRPr="00B923D6">
        <w:t>.1</w:t>
      </w:r>
      <w:r w:rsidR="00143C5A" w:rsidRPr="00B923D6">
        <w:tab/>
        <w:t>Recommendations from RAN1</w:t>
      </w:r>
      <w:bookmarkEnd w:id="1109"/>
    </w:p>
    <w:p w14:paraId="66CC7AE2" w14:textId="0178F54F" w:rsidR="00DF0CB5" w:rsidRPr="00672EDD" w:rsidRDefault="00DF0CB5" w:rsidP="00672EDD">
      <w:pPr>
        <w:pStyle w:val="Heading3"/>
        <w:ind w:left="720" w:hanging="720"/>
        <w:rPr>
          <w:ins w:id="1112" w:author="Gilles Charbit" w:date="2021-05-25T10:46:00Z"/>
          <w:color w:val="0D0D0D"/>
        </w:rPr>
      </w:pPr>
      <w:ins w:id="1113" w:author="Gilles Charbit" w:date="2021-05-25T10:46:00Z">
        <w:r w:rsidRPr="00672EDD">
          <w:rPr>
            <w:color w:val="0D0D0D"/>
          </w:rPr>
          <w:t xml:space="preserve">8.1.1 </w:t>
        </w:r>
      </w:ins>
      <w:ins w:id="1114" w:author="Gilles Charbit" w:date="2021-05-25T10:47:00Z">
        <w:r w:rsidRPr="00672EDD">
          <w:rPr>
            <w:color w:val="0D0D0D"/>
          </w:rPr>
          <w:t xml:space="preserve">Recommendation for enhancements common to NR NTN and IoT NTN </w:t>
        </w:r>
      </w:ins>
    </w:p>
    <w:p w14:paraId="305AD901" w14:textId="70E6E3EF" w:rsidR="00DF0CB5" w:rsidRPr="00026B37" w:rsidRDefault="00DF0CB5" w:rsidP="00DF0CB5">
      <w:pPr>
        <w:rPr>
          <w:ins w:id="1115" w:author="Gilles Charbit" w:date="2021-05-25T10:48:00Z"/>
          <w:bCs/>
          <w:iCs/>
          <w:lang w:val="en-US"/>
        </w:rPr>
      </w:pPr>
      <w:ins w:id="1116"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1117" w:author="Gilles Charbit" w:date="2021-05-25T10:48:00Z"/>
          <w:bCs/>
          <w:iCs/>
        </w:rPr>
      </w:pPr>
      <w:ins w:id="1118" w:author="Gilles Charbit" w:date="2021-05-25T10:48:00Z">
        <w:r w:rsidRPr="00026B37">
          <w:rPr>
            <w:bCs/>
            <w:iCs/>
          </w:rPr>
          <w:t>UE Pre-compensation including Ephemeris Format (orbital / Position -Velocity)</w:t>
        </w:r>
      </w:ins>
    </w:p>
    <w:p w14:paraId="49438C82" w14:textId="77777777" w:rsidR="00DF0CB5" w:rsidRPr="00026B37" w:rsidRDefault="00DF0CB5" w:rsidP="00DF0CB5">
      <w:pPr>
        <w:numPr>
          <w:ilvl w:val="0"/>
          <w:numId w:val="32"/>
        </w:numPr>
        <w:spacing w:after="0"/>
        <w:rPr>
          <w:ins w:id="1119" w:author="Gilles Charbit" w:date="2021-05-25T10:48:00Z"/>
          <w:bCs/>
          <w:iCs/>
        </w:rPr>
      </w:pPr>
      <w:ins w:id="1120"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1121" w:author="Gilles Charbit" w:date="2021-05-25T10:48:00Z"/>
          <w:bCs/>
          <w:iCs/>
          <w:lang w:val="en-US"/>
        </w:rPr>
      </w:pPr>
      <w:ins w:id="1122"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1123" w:author="Gilles Charbit" w:date="2021-05-25T10:48:00Z"/>
          <w:bCs/>
          <w:iCs/>
        </w:rPr>
      </w:pPr>
      <w:ins w:id="1124"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1125" w:author="Gilles Charbit" w:date="2021-05-25T10:48:00Z"/>
          <w:bCs/>
          <w:iCs/>
          <w:lang w:val="en-US"/>
        </w:rPr>
      </w:pPr>
    </w:p>
    <w:p w14:paraId="04EBE736" w14:textId="77777777" w:rsidR="00DF0CB5" w:rsidRPr="00026B37" w:rsidRDefault="00DF0CB5" w:rsidP="00DF0CB5">
      <w:pPr>
        <w:rPr>
          <w:ins w:id="1126" w:author="Gilles Charbit" w:date="2021-05-25T10:48:00Z"/>
          <w:bCs/>
          <w:iCs/>
          <w:lang w:val="en-US"/>
        </w:rPr>
      </w:pPr>
      <w:ins w:id="1127"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1128" w:author="Gilles Charbit" w:date="2021-05-25T10:48:00Z"/>
          <w:bCs/>
          <w:iCs/>
          <w:lang w:val="en-US"/>
        </w:rPr>
      </w:pPr>
      <w:ins w:id="1129"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1130" w:author="Gilles Charbit" w:date="2021-05-27T07:30:00Z"/>
        </w:rPr>
      </w:pPr>
      <w:ins w:id="1131"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1132" w:author="Gilles Charbit" w:date="2021-05-27T07:30:00Z"/>
        </w:rPr>
      </w:pPr>
      <w:ins w:id="1133"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1134" w:author="Gilles Charbit" w:date="2021-05-27T07:30:00Z"/>
        </w:rPr>
      </w:pPr>
      <w:ins w:id="1135"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1136" w:author="Gilles Charbit" w:date="2021-05-27T07:30:00Z"/>
        </w:rPr>
      </w:pPr>
      <w:ins w:id="1137"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1138" w:author="Gilles Charbit" w:date="2021-05-27T07:30:00Z"/>
        </w:rPr>
      </w:pPr>
      <w:ins w:id="1139"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1140" w:author="Gilles Charbit" w:date="2021-05-25T10:56:00Z"/>
        </w:rPr>
      </w:pPr>
    </w:p>
    <w:p w14:paraId="69888846" w14:textId="1DD53C4D" w:rsidR="00605AAC" w:rsidRPr="00672EDD" w:rsidRDefault="00605AAC" w:rsidP="00605AAC">
      <w:pPr>
        <w:pStyle w:val="Heading3"/>
        <w:ind w:left="720" w:hanging="720"/>
        <w:rPr>
          <w:ins w:id="1141" w:author="Gilles Charbit" w:date="2021-05-28T22:10:00Z"/>
          <w:color w:val="0D0D0D"/>
        </w:rPr>
      </w:pPr>
      <w:ins w:id="1142" w:author="Gilles Charbit" w:date="2021-05-28T22:10:00Z">
        <w:r w:rsidRPr="00672EDD">
          <w:rPr>
            <w:color w:val="0D0D0D"/>
          </w:rPr>
          <w:t>8.1.</w:t>
        </w:r>
        <w:r w:rsidR="007D5D85">
          <w:rPr>
            <w:color w:val="0D0D0D"/>
          </w:rPr>
          <w:t>2</w:t>
        </w:r>
        <w:r w:rsidRPr="00672EDD">
          <w:rPr>
            <w:color w:val="0D0D0D"/>
          </w:rPr>
          <w:t xml:space="preserve"> </w:t>
        </w:r>
        <w:r>
          <w:rPr>
            <w:color w:val="0D0D0D"/>
          </w:rPr>
          <w:t xml:space="preserve">Summary of RAN1 recommendations in Release-17 Timeframe </w:t>
        </w:r>
      </w:ins>
    </w:p>
    <w:p w14:paraId="586A035C" w14:textId="77777777" w:rsidR="007D5D85" w:rsidRDefault="007D5D85" w:rsidP="007D5D85">
      <w:pPr>
        <w:rPr>
          <w:ins w:id="1143" w:author="Gilles Charbit" w:date="2021-06-01T10:16:00Z"/>
        </w:rPr>
      </w:pPr>
      <w:ins w:id="1144" w:author="Gilles Charbit" w:date="2021-06-01T10:16:00Z">
        <w:r>
          <w:t>RAN1 recommends to</w:t>
        </w:r>
        <w:r w:rsidRPr="00833499">
          <w:t xml:space="preserve"> </w:t>
        </w:r>
        <w:r>
          <w:t>e</w:t>
        </w:r>
        <w:r w:rsidRPr="00833499">
          <w:t xml:space="preserve">stablish </w:t>
        </w:r>
        <w:r>
          <w:t xml:space="preserve">an IoT NTN </w:t>
        </w:r>
        <w:r w:rsidRPr="00833499">
          <w:t>W</w:t>
        </w:r>
        <w:r>
          <w:t xml:space="preserve">ork </w:t>
        </w:r>
        <w:r w:rsidRPr="00833499">
          <w:t>I</w:t>
        </w:r>
        <w:r>
          <w:t>tem</w:t>
        </w:r>
        <w:r w:rsidRPr="00833499">
          <w:t xml:space="preserve"> </w:t>
        </w:r>
        <w:r>
          <w:t>for Rel-17 whose scope should include a number of features that have been identified as essential by the Working Group during the corresponding feasibility study of IoT NTN. These essential features are listed below:</w:t>
        </w:r>
      </w:ins>
    </w:p>
    <w:p w14:paraId="760FB9F5" w14:textId="77777777" w:rsidR="007D5D85" w:rsidRDefault="007D5D85" w:rsidP="00B037B9">
      <w:pPr>
        <w:rPr>
          <w:ins w:id="1145" w:author="Gilles Charbit" w:date="2021-06-01T10:16:00Z"/>
          <w:szCs w:val="22"/>
          <w:u w:val="single"/>
        </w:rPr>
      </w:pPr>
    </w:p>
    <w:p w14:paraId="1DF45397" w14:textId="77777777" w:rsidR="00B037B9" w:rsidRPr="00B037B9" w:rsidRDefault="00B037B9" w:rsidP="00B037B9">
      <w:pPr>
        <w:rPr>
          <w:ins w:id="1146" w:author="Gilles Charbit" w:date="2021-05-28T22:28:00Z"/>
          <w:szCs w:val="22"/>
          <w:u w:val="single"/>
        </w:rPr>
      </w:pPr>
      <w:ins w:id="1147" w:author="Gilles Charbit" w:date="2021-05-28T22:28:00Z">
        <w:r w:rsidRPr="00B037B9">
          <w:rPr>
            <w:szCs w:val="22"/>
            <w:u w:val="single"/>
          </w:rPr>
          <w:t>IoT NTN scenarios:</w:t>
        </w:r>
      </w:ins>
    </w:p>
    <w:p w14:paraId="41377AE2" w14:textId="77777777" w:rsidR="00B037B9" w:rsidRPr="00B037B9" w:rsidRDefault="00B037B9" w:rsidP="00B037B9">
      <w:pPr>
        <w:rPr>
          <w:ins w:id="1148" w:author="Gilles Charbit" w:date="2021-05-28T22:28:00Z"/>
          <w:szCs w:val="22"/>
        </w:rPr>
      </w:pPr>
      <w:ins w:id="1149" w:author="Gilles Charbit" w:date="2021-05-28T22:28:00Z">
        <w:r w:rsidRPr="00B037B9">
          <w:rPr>
            <w:szCs w:val="22"/>
          </w:rPr>
          <w:t>Prioritize standalone deployment for NB-IoT / eMTC for support in Rel-17 timeframe</w:t>
        </w:r>
      </w:ins>
    </w:p>
    <w:p w14:paraId="0871FE55" w14:textId="77777777" w:rsidR="00B037B9" w:rsidRPr="00B037B9" w:rsidRDefault="00B037B9" w:rsidP="00B037B9">
      <w:pPr>
        <w:rPr>
          <w:ins w:id="1150" w:author="Gilles Charbit" w:date="2021-05-28T22:28:00Z"/>
          <w:rFonts w:eastAsiaTheme="minorHAnsi"/>
          <w:sz w:val="22"/>
          <w:szCs w:val="22"/>
          <w:lang w:val="en-US"/>
        </w:rPr>
      </w:pPr>
    </w:p>
    <w:p w14:paraId="1836A845" w14:textId="77777777" w:rsidR="00B037B9" w:rsidRPr="00B037B9" w:rsidRDefault="00B037B9" w:rsidP="00B037B9">
      <w:pPr>
        <w:rPr>
          <w:ins w:id="1151" w:author="Gilles Charbit" w:date="2021-05-28T22:28:00Z"/>
          <w:szCs w:val="22"/>
        </w:rPr>
      </w:pPr>
      <w:ins w:id="1152" w:author="Gilles Charbit" w:date="2021-05-28T22:28:00Z">
        <w:r w:rsidRPr="00B037B9">
          <w:rPr>
            <w:szCs w:val="22"/>
            <w:u w:val="single"/>
          </w:rPr>
          <w:t>Time and frequency synchronization enhancements</w:t>
        </w:r>
        <w:r w:rsidRPr="00B037B9">
          <w:rPr>
            <w:szCs w:val="22"/>
          </w:rPr>
          <w:t>:</w:t>
        </w:r>
      </w:ins>
    </w:p>
    <w:p w14:paraId="03E22B0C" w14:textId="380CE991" w:rsidR="00B037B9" w:rsidRPr="00B037B9" w:rsidRDefault="00B037B9" w:rsidP="00B037B9">
      <w:pPr>
        <w:rPr>
          <w:ins w:id="1153" w:author="Gilles Charbit" w:date="2021-05-28T22:28:00Z"/>
          <w:szCs w:val="22"/>
        </w:rPr>
      </w:pPr>
      <w:ins w:id="1154" w:author="Gilles Charbit" w:date="2021-05-28T22:28:00Z">
        <w:r>
          <w:rPr>
            <w:szCs w:val="22"/>
          </w:rPr>
          <w:t xml:space="preserve">IoT NTN </w:t>
        </w:r>
        <w:r w:rsidRPr="00B037B9">
          <w:rPr>
            <w:szCs w:val="22"/>
          </w:rPr>
          <w:t>can follow NTN NR agreements as baseline for UE pre-compensation, timing advance formula, and combination of open and closed Timing Advance control loops that are up to the decision in NR-NTN WI. The NR NTN WI enhancements for UE pre-compensation do not include:</w:t>
        </w:r>
      </w:ins>
    </w:p>
    <w:p w14:paraId="169A25E2" w14:textId="77777777" w:rsidR="00B037B9" w:rsidRPr="00B037B9" w:rsidRDefault="00B037B9" w:rsidP="00B037B9">
      <w:pPr>
        <w:numPr>
          <w:ilvl w:val="0"/>
          <w:numId w:val="48"/>
        </w:numPr>
        <w:contextualSpacing/>
        <w:rPr>
          <w:ins w:id="1155" w:author="Gilles Charbit" w:date="2021-05-28T22:28:00Z"/>
          <w:rFonts w:eastAsia="Calibri"/>
          <w:szCs w:val="22"/>
          <w:lang w:val="en-US"/>
        </w:rPr>
      </w:pPr>
      <w:ins w:id="1156" w:author="Gilles Charbit" w:date="2021-05-28T22:28:00Z">
        <w:r w:rsidRPr="00B037B9">
          <w:rPr>
            <w:rFonts w:eastAsia="Calibri"/>
            <w:szCs w:val="22"/>
          </w:rPr>
          <w:t>Restriction on the use of GNSS module, where simultaneous GNSS and NTN NB-IoT/eMTC operation is not assumed.</w:t>
        </w:r>
      </w:ins>
    </w:p>
    <w:p w14:paraId="32ABFD42" w14:textId="77777777" w:rsidR="00B037B9" w:rsidRPr="00B037B9" w:rsidRDefault="00B037B9" w:rsidP="00B037B9">
      <w:pPr>
        <w:numPr>
          <w:ilvl w:val="0"/>
          <w:numId w:val="48"/>
        </w:numPr>
        <w:contextualSpacing/>
        <w:rPr>
          <w:ins w:id="1157" w:author="Gilles Charbit" w:date="2021-05-28T22:28:00Z"/>
          <w:rFonts w:eastAsia="Calibri"/>
          <w:szCs w:val="22"/>
        </w:rPr>
      </w:pPr>
      <w:ins w:id="1158" w:author="Gilles Charbit" w:date="2021-05-28T22:28:00Z">
        <w:r w:rsidRPr="00B037B9">
          <w:rPr>
            <w:rFonts w:eastAsia="Calibri"/>
            <w:szCs w:val="22"/>
          </w:rPr>
          <w:t xml:space="preserve">IoT NTN aspects of validity timer for UL synchronization and GNSS measurement for sporadic short transmission. </w:t>
        </w:r>
      </w:ins>
    </w:p>
    <w:p w14:paraId="0B1FA2A0" w14:textId="77777777" w:rsidR="00B037B9" w:rsidRPr="00B037B9" w:rsidRDefault="00B037B9" w:rsidP="00B037B9">
      <w:pPr>
        <w:numPr>
          <w:ilvl w:val="0"/>
          <w:numId w:val="48"/>
        </w:numPr>
        <w:contextualSpacing/>
        <w:rPr>
          <w:ins w:id="1159" w:author="Gilles Charbit" w:date="2021-05-28T22:28:00Z"/>
          <w:rFonts w:eastAsia="Calibri"/>
          <w:szCs w:val="22"/>
        </w:rPr>
      </w:pPr>
      <w:ins w:id="1160" w:author="Gilles Charbit" w:date="2021-05-28T22:28:00Z">
        <w:r w:rsidRPr="00B037B9">
          <w:rPr>
            <w:rFonts w:eastAsia="Calibri"/>
            <w:szCs w:val="22"/>
          </w:rPr>
          <w:t xml:space="preserve">IoT NTN specific aspects for long transmission on PUSCH and PRACH </w:t>
        </w:r>
      </w:ins>
    </w:p>
    <w:p w14:paraId="57AE78D7" w14:textId="77777777" w:rsidR="00B037B9" w:rsidRPr="00B037B9" w:rsidRDefault="00B037B9" w:rsidP="00B037B9">
      <w:pPr>
        <w:keepLines/>
        <w:ind w:left="1135" w:hanging="851"/>
        <w:rPr>
          <w:ins w:id="1161" w:author="Gilles Charbit" w:date="2021-05-28T22:28:00Z"/>
        </w:rPr>
      </w:pPr>
    </w:p>
    <w:p w14:paraId="5B5EAA18" w14:textId="77777777" w:rsidR="00B037B9" w:rsidRPr="00B037B9" w:rsidRDefault="00B037B9" w:rsidP="00B037B9">
      <w:pPr>
        <w:keepLines/>
        <w:ind w:left="851" w:hanging="851"/>
        <w:rPr>
          <w:ins w:id="1162" w:author="Gilles Charbit" w:date="2021-05-28T22:28:00Z"/>
        </w:rPr>
      </w:pPr>
      <w:ins w:id="1163" w:author="Gilles Charbit" w:date="2021-05-28T22:28:00Z">
        <w:r w:rsidRPr="00B037B9">
          <w:t>NOTE 1: NR NTN have different requirements than IoT NTN for cost, complexity, power consumption, and IoT-specific scenarios.</w:t>
        </w:r>
      </w:ins>
    </w:p>
    <w:p w14:paraId="59B03A53" w14:textId="77777777" w:rsidR="00B037B9" w:rsidRPr="00B037B9" w:rsidRDefault="00B037B9" w:rsidP="00B037B9">
      <w:pPr>
        <w:keepLines/>
        <w:ind w:left="851" w:hanging="851"/>
        <w:rPr>
          <w:ins w:id="1164" w:author="Gilles Charbit" w:date="2021-05-28T22:28:00Z"/>
        </w:rPr>
      </w:pPr>
      <w:ins w:id="1165" w:author="Gilles Charbit" w:date="2021-05-28T22:28:00Z">
        <w:r w:rsidRPr="00B037B9">
          <w:t>NOTE 2: It is assumed baseline functions in NB-IoT/eMTC terrestrial work without enhancement unless certain issue is found, that will require essential enhancements.</w:t>
        </w:r>
      </w:ins>
    </w:p>
    <w:p w14:paraId="58BA79A9" w14:textId="77777777" w:rsidR="00B037B9" w:rsidRPr="00B037B9" w:rsidRDefault="00B037B9" w:rsidP="00B037B9">
      <w:pPr>
        <w:rPr>
          <w:ins w:id="1166" w:author="Gilles Charbit" w:date="2021-05-28T22:28:00Z"/>
          <w:szCs w:val="22"/>
        </w:rPr>
      </w:pPr>
    </w:p>
    <w:p w14:paraId="04DA3DBC" w14:textId="77777777" w:rsidR="00B037B9" w:rsidRPr="00B037B9" w:rsidRDefault="00B037B9" w:rsidP="00B037B9">
      <w:pPr>
        <w:rPr>
          <w:ins w:id="1167" w:author="Gilles Charbit" w:date="2021-05-28T22:28:00Z"/>
          <w:szCs w:val="22"/>
        </w:rPr>
      </w:pPr>
      <w:ins w:id="1168" w:author="Gilles Charbit" w:date="2021-05-28T22:28:00Z">
        <w:r w:rsidRPr="00B037B9">
          <w:rPr>
            <w:szCs w:val="22"/>
          </w:rPr>
          <w:t>IoT NTN specific time and frequency synchronization enhancements are listed below:</w:t>
        </w:r>
      </w:ins>
    </w:p>
    <w:p w14:paraId="437F1A02" w14:textId="77777777" w:rsidR="00B037B9" w:rsidRPr="00B037B9" w:rsidRDefault="00B037B9" w:rsidP="00B037B9">
      <w:pPr>
        <w:numPr>
          <w:ilvl w:val="0"/>
          <w:numId w:val="49"/>
        </w:numPr>
        <w:contextualSpacing/>
        <w:rPr>
          <w:ins w:id="1169" w:author="Gilles Charbit" w:date="2021-05-28T22:28:00Z"/>
          <w:rFonts w:eastAsia="Calibri"/>
          <w:szCs w:val="22"/>
          <w:lang w:val="en-US"/>
        </w:rPr>
      </w:pPr>
      <w:ins w:id="1170" w:author="Gilles Charbit" w:date="2021-05-28T22:28:00Z">
        <w:r w:rsidRPr="00B037B9">
          <w:rPr>
            <w:rFonts w:eastAsia="Calibri"/>
            <w:szCs w:val="22"/>
          </w:rPr>
          <w:t>Long PUSCH and PRACH Transmission enhancements: segmented UE pre-compensations, new UL gaps and/or implementation solutions, time units and duration of segments…</w:t>
        </w:r>
      </w:ins>
    </w:p>
    <w:p w14:paraId="7E1587DA" w14:textId="77777777" w:rsidR="00B037B9" w:rsidRPr="00B037B9" w:rsidRDefault="00B037B9" w:rsidP="00B037B9">
      <w:pPr>
        <w:numPr>
          <w:ilvl w:val="0"/>
          <w:numId w:val="49"/>
        </w:numPr>
        <w:contextualSpacing/>
        <w:rPr>
          <w:ins w:id="1171" w:author="Gilles Charbit" w:date="2021-05-28T22:28:00Z"/>
          <w:rFonts w:eastAsia="Calibri"/>
          <w:szCs w:val="22"/>
        </w:rPr>
      </w:pPr>
      <w:ins w:id="1172" w:author="Gilles Charbit" w:date="2021-05-28T22:28:00Z">
        <w:r w:rsidRPr="00B037B9">
          <w:rPr>
            <w:rFonts w:eastAsia="Calibri"/>
            <w:szCs w:val="22"/>
          </w:rPr>
          <w:t>Validity timer for UL synchronization: satellite ephemeris, and potentially other aspects</w:t>
        </w:r>
      </w:ins>
    </w:p>
    <w:p w14:paraId="1B09C131" w14:textId="77777777" w:rsidR="00B037B9" w:rsidRPr="00B037B9" w:rsidRDefault="00B037B9" w:rsidP="00B037B9">
      <w:pPr>
        <w:numPr>
          <w:ilvl w:val="0"/>
          <w:numId w:val="49"/>
        </w:numPr>
        <w:contextualSpacing/>
        <w:rPr>
          <w:ins w:id="1173" w:author="Gilles Charbit" w:date="2021-05-28T22:28:00Z"/>
          <w:rFonts w:eastAsia="Calibri"/>
          <w:szCs w:val="22"/>
        </w:rPr>
      </w:pPr>
      <w:ins w:id="1174" w:author="Gilles Charbit" w:date="2021-05-28T22:28:00Z">
        <w:r w:rsidRPr="00B037B9">
          <w:rPr>
            <w:rFonts w:eastAsia="Calibri"/>
            <w:szCs w:val="22"/>
          </w:rPr>
          <w:t>DL synchronization enhancements: new channel raster, (part of) ARFCN-indication-in-MIB</w:t>
        </w:r>
      </w:ins>
    </w:p>
    <w:p w14:paraId="6045262D" w14:textId="77777777" w:rsidR="00B037B9" w:rsidRPr="00B037B9" w:rsidRDefault="00B037B9" w:rsidP="00B037B9">
      <w:pPr>
        <w:numPr>
          <w:ilvl w:val="0"/>
          <w:numId w:val="49"/>
        </w:numPr>
        <w:contextualSpacing/>
        <w:rPr>
          <w:ins w:id="1175" w:author="Gilles Charbit" w:date="2021-05-28T22:28:00Z"/>
          <w:rFonts w:eastAsia="Calibri"/>
          <w:szCs w:val="22"/>
        </w:rPr>
      </w:pPr>
      <w:ins w:id="1176" w:author="Gilles Charbit" w:date="2021-05-28T22:28:00Z">
        <w:r w:rsidRPr="00B037B9">
          <w:rPr>
            <w:rFonts w:eastAsia="Calibri"/>
            <w:szCs w:val="22"/>
          </w:rPr>
          <w:t>GNSS Measurements: Validity of a GNSS position fix and details of acquiring a GNSS position fix, duration of validity, in RRC CONNECTED mode for sporadic short transmission</w:t>
        </w:r>
      </w:ins>
    </w:p>
    <w:p w14:paraId="57D68116" w14:textId="77777777" w:rsidR="00B037B9" w:rsidRPr="00B037B9" w:rsidRDefault="00B037B9" w:rsidP="00B037B9">
      <w:pPr>
        <w:rPr>
          <w:ins w:id="1177" w:author="Gilles Charbit" w:date="2021-05-28T22:28:00Z"/>
          <w:szCs w:val="22"/>
        </w:rPr>
      </w:pPr>
    </w:p>
    <w:p w14:paraId="5B2302AE" w14:textId="77777777" w:rsidR="00B037B9" w:rsidRPr="00B037B9" w:rsidRDefault="00B037B9" w:rsidP="00B037B9">
      <w:pPr>
        <w:rPr>
          <w:ins w:id="1178" w:author="Gilles Charbit" w:date="2021-05-28T22:28:00Z"/>
          <w:szCs w:val="22"/>
        </w:rPr>
      </w:pPr>
      <w:ins w:id="1179" w:author="Gilles Charbit" w:date="2021-05-28T22:28:00Z">
        <w:r w:rsidRPr="00B037B9">
          <w:rPr>
            <w:szCs w:val="22"/>
            <w:u w:val="single"/>
          </w:rPr>
          <w:t>Timing relationships enhancements</w:t>
        </w:r>
        <w:r w:rsidRPr="00B037B9">
          <w:rPr>
            <w:szCs w:val="22"/>
          </w:rPr>
          <w:t>:</w:t>
        </w:r>
      </w:ins>
    </w:p>
    <w:p w14:paraId="692AB74F" w14:textId="77777777" w:rsidR="00B037B9" w:rsidRPr="00B037B9" w:rsidRDefault="00B037B9" w:rsidP="00B037B9">
      <w:pPr>
        <w:numPr>
          <w:ilvl w:val="0"/>
          <w:numId w:val="49"/>
        </w:numPr>
        <w:contextualSpacing/>
        <w:rPr>
          <w:ins w:id="1180" w:author="Gilles Charbit" w:date="2021-05-28T22:28:00Z"/>
          <w:rFonts w:eastAsia="Calibri"/>
          <w:szCs w:val="22"/>
          <w:lang w:val="en-US"/>
        </w:rPr>
      </w:pPr>
      <w:ins w:id="1181" w:author="Gilles Charbit" w:date="2021-05-28T22:28:00Z">
        <w:r w:rsidRPr="00B037B9">
          <w:rPr>
            <w:rFonts w:eastAsia="Calibri"/>
            <w:szCs w:val="22"/>
          </w:rPr>
          <w:t xml:space="preserve">Timing relationships for NB-IoT / eMTC: as listed in Section 8.1.2.3 in TR 36.763 </w:t>
        </w:r>
      </w:ins>
    </w:p>
    <w:p w14:paraId="26C73355" w14:textId="77777777" w:rsidR="00B037B9" w:rsidRDefault="00B037B9" w:rsidP="00B037B9">
      <w:pPr>
        <w:numPr>
          <w:ilvl w:val="0"/>
          <w:numId w:val="49"/>
        </w:numPr>
        <w:contextualSpacing/>
        <w:rPr>
          <w:ins w:id="1182" w:author="Gilles Charbit" w:date="2021-05-31T23:03:00Z"/>
          <w:rFonts w:eastAsia="Calibri"/>
          <w:szCs w:val="22"/>
        </w:rPr>
      </w:pPr>
      <w:ins w:id="1183" w:author="Gilles Charbit" w:date="2021-05-28T22:28:00Z">
        <w:r w:rsidRPr="00B037B9">
          <w:rPr>
            <w:rFonts w:eastAsia="Calibri"/>
            <w:szCs w:val="22"/>
          </w:rPr>
          <w:t xml:space="preserve">UL scheduling for FDD-HD: Use of UE-specific TA and/or </w:t>
        </w:r>
        <w:proofErr w:type="spellStart"/>
        <w:r w:rsidRPr="00B037B9">
          <w:rPr>
            <w:rFonts w:eastAsia="Calibri"/>
            <w:szCs w:val="22"/>
          </w:rPr>
          <w:t>K_offset</w:t>
        </w:r>
        <w:proofErr w:type="spellEnd"/>
        <w:r w:rsidRPr="00B037B9">
          <w:rPr>
            <w:rFonts w:eastAsia="Calibri"/>
            <w:szCs w:val="22"/>
          </w:rPr>
          <w:t xml:space="preserve"> to avoid UL-DL collisions in FDD-HD</w:t>
        </w:r>
      </w:ins>
    </w:p>
    <w:p w14:paraId="38264B14" w14:textId="0EB7D33F" w:rsidR="00BC4B03" w:rsidRPr="00BC4B03" w:rsidRDefault="00BC4B03" w:rsidP="00BC4B03">
      <w:pPr>
        <w:numPr>
          <w:ilvl w:val="0"/>
          <w:numId w:val="49"/>
        </w:numPr>
        <w:contextualSpacing/>
        <w:rPr>
          <w:ins w:id="1184" w:author="Gilles Charbit" w:date="2021-05-31T23:06:00Z"/>
          <w:rFonts w:eastAsia="Calibri"/>
          <w:szCs w:val="22"/>
        </w:rPr>
      </w:pPr>
      <w:ins w:id="1185" w:author="Gilles Charbit" w:date="2021-05-31T23:07:00Z">
        <w:r w:rsidRPr="00BC4B03">
          <w:rPr>
            <w:szCs w:val="22"/>
          </w:rPr>
          <w:t>S</w:t>
        </w:r>
      </w:ins>
      <w:ins w:id="1186" w:author="Gilles Charbit" w:date="2021-05-31T23:06:00Z">
        <w:r w:rsidRPr="00BC4B03">
          <w:rPr>
            <w:szCs w:val="22"/>
          </w:rPr>
          <w:t xml:space="preserve">ignalling aspects </w:t>
        </w:r>
      </w:ins>
      <w:ins w:id="1187" w:author="Gilles Charbit" w:date="2021-05-31T23:08:00Z">
        <w:r w:rsidRPr="00BC4B03">
          <w:rPr>
            <w:szCs w:val="22"/>
          </w:rPr>
          <w:t>in</w:t>
        </w:r>
      </w:ins>
      <w:ins w:id="1188" w:author="Gilles Charbit" w:date="2021-05-31T23:06:00Z">
        <w:r w:rsidRPr="00BC4B03">
          <w:rPr>
            <w:szCs w:val="22"/>
          </w:rPr>
          <w:t xml:space="preserve"> UE-specific TA maintenance and reporting, techniques to reduce the signalling load and </w:t>
        </w:r>
      </w:ins>
      <w:ins w:id="1189" w:author="Gilles Charbit" w:date="2021-05-31T23:09:00Z">
        <w:r>
          <w:rPr>
            <w:szCs w:val="22"/>
          </w:rPr>
          <w:t xml:space="preserve">determination of </w:t>
        </w:r>
      </w:ins>
      <w:ins w:id="1190" w:author="Gilles Charbit" w:date="2021-05-31T23:06:00Z">
        <w:r w:rsidRPr="00BC4B03">
          <w:rPr>
            <w:szCs w:val="22"/>
          </w:rPr>
          <w:t xml:space="preserve">the UE-specific TA </w:t>
        </w:r>
      </w:ins>
      <w:ins w:id="1191" w:author="Gilles Charbit" w:date="2021-05-31T23:07:00Z">
        <w:r w:rsidRPr="00BC4B03">
          <w:rPr>
            <w:szCs w:val="22"/>
          </w:rPr>
          <w:t>can</w:t>
        </w:r>
      </w:ins>
      <w:ins w:id="1192" w:author="Gilles Charbit" w:date="2021-05-31T23:06:00Z">
        <w:r w:rsidRPr="00BC4B03">
          <w:rPr>
            <w:szCs w:val="22"/>
          </w:rPr>
          <w:t xml:space="preserve"> </w:t>
        </w:r>
      </w:ins>
      <w:ins w:id="1193" w:author="Gilles Charbit" w:date="2021-05-31T23:07:00Z">
        <w:r w:rsidRPr="00BC4B03">
          <w:rPr>
            <w:szCs w:val="22"/>
          </w:rPr>
          <w:t xml:space="preserve">be </w:t>
        </w:r>
      </w:ins>
      <w:ins w:id="1194" w:author="Gilles Charbit" w:date="2021-05-31T23:08:00Z">
        <w:r w:rsidRPr="00BC4B03">
          <w:rPr>
            <w:szCs w:val="22"/>
          </w:rPr>
          <w:t>decided in</w:t>
        </w:r>
      </w:ins>
      <w:ins w:id="1195" w:author="Gilles Charbit" w:date="2021-05-31T23:06:00Z">
        <w:r w:rsidRPr="00BC4B03">
          <w:rPr>
            <w:szCs w:val="22"/>
          </w:rPr>
          <w:t xml:space="preserve"> normative phase</w:t>
        </w:r>
      </w:ins>
      <w:ins w:id="1196" w:author="Gilles Charbit" w:date="2021-05-31T23:13:00Z">
        <w:r w:rsidR="00D5689D">
          <w:rPr>
            <w:szCs w:val="22"/>
          </w:rPr>
          <w:t>.</w:t>
        </w:r>
      </w:ins>
    </w:p>
    <w:p w14:paraId="4C2EBD70" w14:textId="77777777" w:rsidR="00BC4B03" w:rsidRDefault="00BC4B03" w:rsidP="00B037B9">
      <w:pPr>
        <w:rPr>
          <w:ins w:id="1197" w:author="Gilles Charbit" w:date="2021-05-31T23:06:00Z"/>
          <w:szCs w:val="22"/>
        </w:rPr>
      </w:pPr>
    </w:p>
    <w:p w14:paraId="4DEBA2DB" w14:textId="2EADEE4A" w:rsidR="00B037B9" w:rsidRPr="00B037B9" w:rsidRDefault="00B037B9" w:rsidP="00B037B9">
      <w:pPr>
        <w:keepLines/>
        <w:ind w:left="851" w:hanging="851"/>
        <w:rPr>
          <w:ins w:id="1198" w:author="Gilles Charbit" w:date="2021-05-28T22:28:00Z"/>
          <w:lang w:val="en-US"/>
        </w:rPr>
      </w:pPr>
      <w:ins w:id="1199" w:author="Gilles Charbit" w:date="2021-05-28T22:28:00Z">
        <w:r w:rsidRPr="00B037B9">
          <w:t xml:space="preserve">NOTE 3: </w:t>
        </w:r>
        <w:r w:rsidRPr="00B037B9">
          <w:tab/>
          <w:t>GNSS capability in the UE is taken as a working assumption in t</w:t>
        </w:r>
        <w:r w:rsidR="004E1187">
          <w:t>his work</w:t>
        </w:r>
        <w:r w:rsidRPr="00B037B9">
          <w:t xml:space="preserve"> item for both NB-IoT and eMTC devices. With this assumption, UE can estimate and pre-compensate timing and frequency offset with sufficient accuracy for UL transmission. Simultaneous GNSS and NTN NB-IoT/eMTC operation is not assumed.</w:t>
        </w:r>
      </w:ins>
    </w:p>
    <w:p w14:paraId="63D37A62" w14:textId="77777777" w:rsidR="00B037B9" w:rsidRPr="00B037B9" w:rsidRDefault="00B037B9" w:rsidP="00B037B9">
      <w:pPr>
        <w:keepLines/>
        <w:ind w:left="851" w:hanging="851"/>
        <w:rPr>
          <w:ins w:id="1200" w:author="Gilles Charbit" w:date="2021-05-28T22:28:00Z"/>
        </w:rPr>
      </w:pPr>
      <w:bookmarkStart w:id="1201" w:name="_GoBack"/>
      <w:bookmarkEnd w:id="1201"/>
    </w:p>
    <w:p w14:paraId="430ADEBD" w14:textId="77777777" w:rsidR="00B037B9" w:rsidRPr="00B037B9" w:rsidRDefault="00B037B9" w:rsidP="00B037B9">
      <w:pPr>
        <w:keepLines/>
        <w:ind w:left="851" w:hanging="851"/>
        <w:rPr>
          <w:ins w:id="1202" w:author="Gilles Charbit" w:date="2021-05-28T22:28:00Z"/>
        </w:rPr>
      </w:pPr>
      <w:ins w:id="1203" w:author="Gilles Charbit" w:date="2021-05-28T22:28:00Z">
        <w:r w:rsidRPr="00B037B9">
          <w:rPr>
            <w:u w:val="single"/>
          </w:rPr>
          <w:t>HARQ enhancements</w:t>
        </w:r>
        <w:r w:rsidRPr="00B037B9">
          <w:t>:</w:t>
        </w:r>
      </w:ins>
    </w:p>
    <w:p w14:paraId="130FCA09" w14:textId="77777777" w:rsidR="00B037B9" w:rsidRPr="00B037B9" w:rsidRDefault="00B037B9" w:rsidP="00B037B9">
      <w:pPr>
        <w:numPr>
          <w:ilvl w:val="0"/>
          <w:numId w:val="49"/>
        </w:numPr>
        <w:contextualSpacing/>
        <w:rPr>
          <w:ins w:id="1204" w:author="Gilles Charbit" w:date="2021-05-28T22:28:00Z"/>
          <w:rFonts w:eastAsia="Calibri"/>
          <w:szCs w:val="22"/>
        </w:rPr>
      </w:pPr>
      <w:ins w:id="1205" w:author="Gilles Charbit" w:date="2021-05-28T22:28:00Z">
        <w:r w:rsidRPr="00B037B9">
          <w:rPr>
            <w:rFonts w:eastAsia="Calibri"/>
            <w:szCs w:val="22"/>
          </w:rPr>
          <w:t>Increasing the number of HARQ processes for NB-IoT and for eMTC in NTN is recommended not to be supported in Rel-17.</w:t>
        </w:r>
      </w:ins>
    </w:p>
    <w:p w14:paraId="5FC678C9" w14:textId="77777777" w:rsidR="00B037B9" w:rsidRPr="00B037B9" w:rsidRDefault="00B037B9" w:rsidP="00B037B9">
      <w:pPr>
        <w:numPr>
          <w:ilvl w:val="0"/>
          <w:numId w:val="49"/>
        </w:numPr>
        <w:contextualSpacing/>
        <w:rPr>
          <w:ins w:id="1206" w:author="Gilles Charbit" w:date="2021-05-28T22:28:00Z"/>
          <w:rFonts w:eastAsia="Calibri"/>
          <w:szCs w:val="22"/>
        </w:rPr>
      </w:pPr>
      <w:ins w:id="1207" w:author="Gilles Charbit" w:date="2021-05-28T22:28:00Z">
        <w:r w:rsidRPr="00B037B9">
          <w:rPr>
            <w:rFonts w:eastAsia="Calibri"/>
            <w:szCs w:val="22"/>
          </w:rPr>
          <w:t>It was concluded that from a physical layer perspective, there is no consensus on disabling HARQ feedback for NTN IoT in Rel-17.</w:t>
        </w:r>
      </w:ins>
    </w:p>
    <w:p w14:paraId="1CC0F131" w14:textId="77777777" w:rsidR="00B037B9" w:rsidRPr="00B037B9" w:rsidRDefault="00B037B9" w:rsidP="00B037B9">
      <w:pPr>
        <w:keepLines/>
        <w:ind w:left="851" w:hanging="851"/>
        <w:rPr>
          <w:ins w:id="1208" w:author="Gilles Charbit" w:date="2021-05-28T22:28:00Z"/>
        </w:rPr>
      </w:pPr>
    </w:p>
    <w:p w14:paraId="30F19881" w14:textId="77777777" w:rsidR="00B037B9" w:rsidRPr="00B037B9" w:rsidRDefault="00B037B9" w:rsidP="00B037B9">
      <w:pPr>
        <w:keepLines/>
        <w:ind w:left="851" w:hanging="851"/>
        <w:rPr>
          <w:ins w:id="1209" w:author="Gilles Charbit" w:date="2021-05-28T22:28:00Z"/>
        </w:rPr>
      </w:pPr>
      <w:ins w:id="1210" w:author="Gilles Charbit" w:date="2021-05-28T22:28:00Z">
        <w:r w:rsidRPr="00B037B9">
          <w:t>NOTE 4: RAN2 agreed that disabling of HARQ feedback is not essential</w:t>
        </w:r>
      </w:ins>
    </w:p>
    <w:p w14:paraId="3F744D14" w14:textId="77777777" w:rsidR="00B037B9" w:rsidRPr="00B037B9" w:rsidRDefault="00B037B9" w:rsidP="00B037B9">
      <w:pPr>
        <w:keepLines/>
        <w:ind w:left="851" w:hanging="851"/>
        <w:rPr>
          <w:ins w:id="1211" w:author="Gilles Charbit" w:date="2021-05-28T22:28:00Z"/>
        </w:rPr>
      </w:pPr>
    </w:p>
    <w:p w14:paraId="6BBDC54A" w14:textId="1D37EAE5" w:rsidR="00B037B9" w:rsidRPr="00B037B9" w:rsidRDefault="009F15F5" w:rsidP="00B037B9">
      <w:pPr>
        <w:keepLines/>
        <w:ind w:left="851" w:hanging="851"/>
        <w:rPr>
          <w:ins w:id="1212" w:author="Gilles Charbit" w:date="2021-05-28T22:28:00Z"/>
        </w:rPr>
      </w:pPr>
      <w:ins w:id="1213" w:author="Gilles Charbit" w:date="2021-05-28T22:28:00Z">
        <w:r>
          <w:t xml:space="preserve">NOTE 5: </w:t>
        </w:r>
        <w:r>
          <w:tab/>
          <w:t>Details on RAN1</w:t>
        </w:r>
        <w:r w:rsidR="00B037B9" w:rsidRPr="00B037B9">
          <w:t xml:space="preserve"> recommendations for IoT NTN are given in Section </w:t>
        </w:r>
      </w:ins>
      <w:ins w:id="1214" w:author="Gilles Charbit" w:date="2021-06-01T10:32:00Z">
        <w:r w:rsidR="001A6639">
          <w:t>6.6</w:t>
        </w:r>
      </w:ins>
      <w:ins w:id="1215" w:author="Gilles Charbit" w:date="2021-05-28T22:28:00Z">
        <w:r w:rsidR="001A6639">
          <w:t xml:space="preserve"> </w:t>
        </w:r>
        <w:r w:rsidR="00B037B9" w:rsidRPr="00B037B9">
          <w:t>of TR 36.763</w:t>
        </w:r>
      </w:ins>
    </w:p>
    <w:p w14:paraId="09C1BF08" w14:textId="77777777" w:rsidR="00605AAC" w:rsidRPr="00DF0CB5" w:rsidRDefault="00605AAC" w:rsidP="00DF0CB5"/>
    <w:p w14:paraId="62EBD51E" w14:textId="77777777" w:rsidR="005B0211" w:rsidRPr="00B923D6" w:rsidRDefault="00450921" w:rsidP="00450CE8">
      <w:pPr>
        <w:pStyle w:val="Heading2"/>
      </w:pPr>
      <w:bookmarkStart w:id="1216" w:name="_Toc70441878"/>
      <w:r>
        <w:t>8</w:t>
      </w:r>
      <w:r w:rsidR="00143C5A">
        <w:t>.2</w:t>
      </w:r>
      <w:r w:rsidR="005B0211" w:rsidRPr="00B923D6">
        <w:tab/>
        <w:t>Recommendations from RAN</w:t>
      </w:r>
      <w:bookmarkEnd w:id="1110"/>
      <w:bookmarkEnd w:id="1111"/>
      <w:r w:rsidR="00143C5A">
        <w:t>2</w:t>
      </w:r>
      <w:bookmarkEnd w:id="1216"/>
    </w:p>
    <w:p w14:paraId="3F0D8BBB" w14:textId="77777777" w:rsidR="00B9000F" w:rsidRDefault="00B9000F" w:rsidP="00B9000F">
      <w:pPr>
        <w:rPr>
          <w:ins w:id="1217" w:author="Rene Faurie" w:date="2021-05-28T22:00:00Z"/>
        </w:rPr>
      </w:pPr>
      <w:ins w:id="1218" w:author="Rene Faurie" w:date="2021-05-28T22:00:00Z">
        <w:r>
          <w:t>RAN2 recommends to</w:t>
        </w:r>
        <w:r w:rsidRPr="00833499">
          <w:t xml:space="preserve"> </w:t>
        </w:r>
        <w:r>
          <w:t>e</w:t>
        </w:r>
        <w:r w:rsidRPr="00833499">
          <w:t xml:space="preserve">stablish </w:t>
        </w:r>
        <w:r>
          <w:t xml:space="preserve">an IoT NTN </w:t>
        </w:r>
        <w:r w:rsidRPr="00833499">
          <w:t>W</w:t>
        </w:r>
        <w:r>
          <w:t xml:space="preserve">ork </w:t>
        </w:r>
        <w:r w:rsidRPr="00833499">
          <w:t>I</w:t>
        </w:r>
        <w:r>
          <w:t>tem</w:t>
        </w:r>
        <w:r w:rsidRPr="00833499">
          <w:t xml:space="preserve"> </w:t>
        </w:r>
        <w:r>
          <w:t>for Rel-17 whose scope should include a number of features that have been identified as essential by the Working Group during the corresponding feasibility study of IoT NTN. These essential features are listed below:</w:t>
        </w:r>
      </w:ins>
    </w:p>
    <w:p w14:paraId="05B64C45" w14:textId="77777777" w:rsidR="00B9000F" w:rsidRDefault="00B9000F" w:rsidP="00B9000F">
      <w:pPr>
        <w:pStyle w:val="ListParagraph"/>
        <w:numPr>
          <w:ilvl w:val="0"/>
          <w:numId w:val="45"/>
        </w:numPr>
        <w:rPr>
          <w:ins w:id="1219" w:author="Rene Faurie" w:date="2021-05-28T22:00:00Z"/>
        </w:rPr>
      </w:pPr>
      <w:ins w:id="1220" w:author="Rene Faurie" w:date="2021-05-28T22:00:00Z">
        <w:r w:rsidRPr="00833499">
          <w:rPr>
            <w:rFonts w:ascii="Times New Roman" w:hAnsi="Times New Roman"/>
            <w:sz w:val="18"/>
          </w:rPr>
          <w:t>Support for EPC is essential. RAN2 believes that support for 5GC is not essential, however the impact in RAN2 to additionally support 5GC is small and is feasible.</w:t>
        </w:r>
      </w:ins>
    </w:p>
    <w:p w14:paraId="3D98A38C" w14:textId="77777777" w:rsidR="00B9000F" w:rsidRPr="00696581" w:rsidRDefault="00B9000F" w:rsidP="00B9000F">
      <w:pPr>
        <w:pStyle w:val="ListParagraph"/>
        <w:numPr>
          <w:ilvl w:val="0"/>
          <w:numId w:val="45"/>
        </w:numPr>
        <w:rPr>
          <w:ins w:id="1221" w:author="Rene Faurie" w:date="2021-05-28T22:00:00Z"/>
        </w:rPr>
      </w:pPr>
      <w:ins w:id="1222" w:author="Rene Faurie" w:date="2021-05-28T22:00:00Z">
        <w:r w:rsidRPr="00696581">
          <w:rPr>
            <w:rFonts w:ascii="Times New Roman" w:hAnsi="Times New Roman"/>
            <w:sz w:val="18"/>
          </w:rPr>
          <w:t xml:space="preserve">Enhancements to </w:t>
        </w:r>
        <w:proofErr w:type="spellStart"/>
        <w:r w:rsidRPr="00C74721">
          <w:rPr>
            <w:rFonts w:ascii="Times New Roman" w:hAnsi="Times New Roman"/>
            <w:i/>
            <w:iCs/>
            <w:sz w:val="18"/>
          </w:rPr>
          <w:t>ra-ResponseWindow</w:t>
        </w:r>
        <w:proofErr w:type="spellEnd"/>
        <w:r w:rsidRPr="00696581">
          <w:rPr>
            <w:rFonts w:ascii="Times New Roman" w:hAnsi="Times New Roman"/>
            <w:sz w:val="18"/>
          </w:rPr>
          <w:t xml:space="preserve"> and </w:t>
        </w:r>
        <w:r w:rsidRPr="00C74721">
          <w:rPr>
            <w:rFonts w:ascii="Times New Roman" w:hAnsi="Times New Roman"/>
            <w:i/>
            <w:iCs/>
            <w:sz w:val="18"/>
          </w:rPr>
          <w:t>mac-</w:t>
        </w:r>
        <w:proofErr w:type="spellStart"/>
        <w:r w:rsidRPr="00C74721">
          <w:rPr>
            <w:rFonts w:ascii="Times New Roman" w:hAnsi="Times New Roman"/>
            <w:i/>
            <w:iCs/>
            <w:sz w:val="18"/>
          </w:rPr>
          <w:t>ContentionResolutionTimer</w:t>
        </w:r>
        <w:proofErr w:type="spellEnd"/>
        <w:r w:rsidRPr="00696581">
          <w:rPr>
            <w:rFonts w:ascii="Times New Roman" w:hAnsi="Times New Roman"/>
            <w:sz w:val="18"/>
          </w:rPr>
          <w:t xml:space="preserve"> are considered essential. RAN2 assume that design can follow NR NTN agreements as baseline. </w:t>
        </w:r>
      </w:ins>
    </w:p>
    <w:p w14:paraId="23C6F958" w14:textId="77777777" w:rsidR="00B9000F" w:rsidRPr="00696581" w:rsidRDefault="00B9000F" w:rsidP="00B9000F">
      <w:pPr>
        <w:pStyle w:val="ListParagraph"/>
        <w:numPr>
          <w:ilvl w:val="0"/>
          <w:numId w:val="45"/>
        </w:numPr>
        <w:rPr>
          <w:ins w:id="1223" w:author="Rene Faurie" w:date="2021-05-28T22:00:00Z"/>
        </w:rPr>
      </w:pPr>
      <w:ins w:id="1224" w:author="Rene Faurie" w:date="2021-05-28T22:00:00Z">
        <w:r w:rsidRPr="00696581">
          <w:rPr>
            <w:rFonts w:ascii="Times New Roman" w:hAnsi="Times New Roman"/>
            <w:sz w:val="18"/>
          </w:rPr>
          <w:t>Enhancements to HARQ</w:t>
        </w:r>
        <w:r>
          <w:rPr>
            <w:rFonts w:ascii="Times New Roman" w:hAnsi="Times New Roman"/>
            <w:sz w:val="18"/>
          </w:rPr>
          <w:t xml:space="preserve"> </w:t>
        </w:r>
        <w:r w:rsidRPr="00696581">
          <w:rPr>
            <w:rFonts w:ascii="Times New Roman" w:hAnsi="Times New Roman"/>
            <w:sz w:val="18"/>
          </w:rPr>
          <w:t>RTT</w:t>
        </w:r>
        <w:r>
          <w:rPr>
            <w:rFonts w:ascii="Times New Roman" w:hAnsi="Times New Roman"/>
            <w:sz w:val="18"/>
          </w:rPr>
          <w:t xml:space="preserve"> </w:t>
        </w:r>
        <w:r w:rsidRPr="00696581">
          <w:rPr>
            <w:rFonts w:ascii="Times New Roman" w:hAnsi="Times New Roman"/>
            <w:sz w:val="18"/>
          </w:rPr>
          <w:t>timer and UL HARQ RTT</w:t>
        </w:r>
        <w:r>
          <w:rPr>
            <w:rFonts w:ascii="Times New Roman" w:hAnsi="Times New Roman"/>
            <w:sz w:val="18"/>
          </w:rPr>
          <w:t xml:space="preserve"> </w:t>
        </w:r>
        <w:r w:rsidRPr="00696581">
          <w:rPr>
            <w:rFonts w:ascii="Times New Roman" w:hAnsi="Times New Roman"/>
            <w:sz w:val="18"/>
          </w:rPr>
          <w:t>timer are essential. RAN2 assume that design can follow NR NTN agreements as baseline.</w:t>
        </w:r>
      </w:ins>
    </w:p>
    <w:p w14:paraId="23586363" w14:textId="77777777" w:rsidR="00B9000F" w:rsidRDefault="00B9000F" w:rsidP="00B9000F">
      <w:pPr>
        <w:pStyle w:val="ListParagraph"/>
        <w:numPr>
          <w:ilvl w:val="0"/>
          <w:numId w:val="45"/>
        </w:numPr>
        <w:rPr>
          <w:ins w:id="1225" w:author="Rene Faurie" w:date="2021-05-28T22:00:00Z"/>
        </w:rPr>
      </w:pPr>
      <w:ins w:id="1226" w:author="Rene Faurie" w:date="2021-05-28T22:00:00Z">
        <w:r w:rsidRPr="00696581">
          <w:rPr>
            <w:rFonts w:ascii="Times New Roman" w:hAnsi="Times New Roman"/>
            <w:sz w:val="18"/>
          </w:rPr>
          <w:lastRenderedPageBreak/>
          <w:t xml:space="preserve">Enhancements to </w:t>
        </w:r>
        <w:proofErr w:type="spellStart"/>
        <w:r w:rsidRPr="000672A6">
          <w:rPr>
            <w:rFonts w:ascii="Times New Roman" w:hAnsi="Times New Roman"/>
            <w:i/>
            <w:iCs/>
            <w:sz w:val="18"/>
          </w:rPr>
          <w:t>sr-ProhibitTimer</w:t>
        </w:r>
        <w:proofErr w:type="spellEnd"/>
        <w:r w:rsidRPr="00696581">
          <w:rPr>
            <w:rFonts w:ascii="Times New Roman" w:hAnsi="Times New Roman"/>
            <w:sz w:val="18"/>
          </w:rPr>
          <w:t xml:space="preserve"> are essential. RAN2 assume that design can follow NR NTN agreements as baseline.  </w:t>
        </w:r>
      </w:ins>
    </w:p>
    <w:p w14:paraId="10E98C35" w14:textId="77777777" w:rsidR="00B9000F" w:rsidRPr="00C75871" w:rsidRDefault="00B9000F" w:rsidP="00B9000F">
      <w:pPr>
        <w:pStyle w:val="ListParagraph"/>
        <w:numPr>
          <w:ilvl w:val="0"/>
          <w:numId w:val="45"/>
        </w:numPr>
        <w:rPr>
          <w:ins w:id="1227" w:author="Rene Faurie" w:date="2021-05-28T22:00:00Z"/>
        </w:rPr>
      </w:pPr>
      <w:ins w:id="1228" w:author="Rene Faurie" w:date="2021-05-28T22:00:00Z">
        <w:r w:rsidRPr="00C75871">
          <w:rPr>
            <w:rFonts w:ascii="Times New Roman" w:hAnsi="Times New Roman"/>
            <w:sz w:val="18"/>
          </w:rPr>
          <w:t xml:space="preserve">Enhancement to </w:t>
        </w:r>
        <w:proofErr w:type="spellStart"/>
        <w:r w:rsidRPr="000672A6">
          <w:rPr>
            <w:rFonts w:ascii="Times New Roman" w:hAnsi="Times New Roman"/>
            <w:i/>
            <w:iCs/>
            <w:sz w:val="18"/>
          </w:rPr>
          <w:t>pur-ResponseTimer</w:t>
        </w:r>
        <w:proofErr w:type="spellEnd"/>
        <w:r w:rsidRPr="00C75871">
          <w:rPr>
            <w:rFonts w:ascii="Times New Roman" w:hAnsi="Times New Roman"/>
            <w:sz w:val="18"/>
          </w:rPr>
          <w:t xml:space="preserve"> is needed. An offset is suggested to be added to the start of </w:t>
        </w:r>
        <w:proofErr w:type="spellStart"/>
        <w:r w:rsidRPr="000672A6">
          <w:rPr>
            <w:rFonts w:ascii="Times New Roman" w:hAnsi="Times New Roman"/>
            <w:i/>
            <w:iCs/>
            <w:sz w:val="18"/>
          </w:rPr>
          <w:t>pur-ResponseWindowTimer</w:t>
        </w:r>
        <w:proofErr w:type="spellEnd"/>
        <w:r w:rsidRPr="00C75871">
          <w:rPr>
            <w:rFonts w:ascii="Times New Roman" w:hAnsi="Times New Roman"/>
            <w:sz w:val="18"/>
          </w:rPr>
          <w:t>.</w:t>
        </w:r>
      </w:ins>
    </w:p>
    <w:p w14:paraId="6AB48C6B" w14:textId="77777777" w:rsidR="00B9000F" w:rsidRDefault="00B9000F" w:rsidP="00B9000F">
      <w:pPr>
        <w:pStyle w:val="ListParagraph"/>
        <w:numPr>
          <w:ilvl w:val="0"/>
          <w:numId w:val="45"/>
        </w:numPr>
        <w:rPr>
          <w:ins w:id="1229" w:author="Rene Faurie" w:date="2021-05-28T22:00:00Z"/>
        </w:rPr>
      </w:pPr>
      <w:ins w:id="1230" w:author="Rene Faurie" w:date="2021-05-28T22:00:00Z">
        <w:r w:rsidRPr="00833499">
          <w:rPr>
            <w:rFonts w:ascii="Times New Roman" w:hAnsi="Times New Roman"/>
            <w:sz w:val="18"/>
          </w:rPr>
          <w:t xml:space="preserve">Enhancements to RLC </w:t>
        </w:r>
        <w:r w:rsidRPr="00D152DA">
          <w:rPr>
            <w:rFonts w:ascii="Times New Roman" w:hAnsi="Times New Roman"/>
            <w:i/>
            <w:iCs/>
            <w:sz w:val="18"/>
          </w:rPr>
          <w:t>t-Reordering</w:t>
        </w:r>
        <w:r w:rsidRPr="00833499">
          <w:rPr>
            <w:rFonts w:ascii="Times New Roman" w:hAnsi="Times New Roman"/>
            <w:sz w:val="18"/>
          </w:rPr>
          <w:t xml:space="preserve"> timer are </w:t>
        </w:r>
        <w:r>
          <w:rPr>
            <w:rFonts w:ascii="Times New Roman" w:hAnsi="Times New Roman"/>
            <w:sz w:val="18"/>
          </w:rPr>
          <w:t xml:space="preserve">considered </w:t>
        </w:r>
        <w:r w:rsidRPr="00833499">
          <w:rPr>
            <w:rFonts w:ascii="Times New Roman" w:hAnsi="Times New Roman"/>
            <w:sz w:val="18"/>
          </w:rPr>
          <w:t>essential. There is no need for further study as design can follow NR NTN agreements.</w:t>
        </w:r>
      </w:ins>
    </w:p>
    <w:p w14:paraId="2B7BC36F" w14:textId="77777777" w:rsidR="00B9000F" w:rsidRPr="00DB4D6A" w:rsidRDefault="00B9000F" w:rsidP="00B9000F">
      <w:pPr>
        <w:pStyle w:val="ListParagraph"/>
        <w:numPr>
          <w:ilvl w:val="0"/>
          <w:numId w:val="45"/>
        </w:numPr>
        <w:rPr>
          <w:ins w:id="1231" w:author="Rene Faurie" w:date="2021-05-28T22:00:00Z"/>
        </w:rPr>
      </w:pPr>
      <w:ins w:id="1232" w:author="Rene Faurie" w:date="2021-05-28T22:00:00Z">
        <w:r w:rsidRPr="00DB4D6A">
          <w:rPr>
            <w:rFonts w:ascii="Times New Roman" w:hAnsi="Times New Roman"/>
            <w:sz w:val="18"/>
          </w:rPr>
          <w:t>Provisioning of ephemeris is essential. NR NTN agreements can be used as the baseline.</w:t>
        </w:r>
      </w:ins>
    </w:p>
    <w:p w14:paraId="460535A4" w14:textId="77777777" w:rsidR="00B9000F" w:rsidRPr="00833499" w:rsidRDefault="00B9000F" w:rsidP="00B9000F">
      <w:pPr>
        <w:pStyle w:val="ListParagraph"/>
        <w:numPr>
          <w:ilvl w:val="0"/>
          <w:numId w:val="45"/>
        </w:numPr>
        <w:rPr>
          <w:ins w:id="1233" w:author="Rene Faurie" w:date="2021-05-28T22:00:00Z"/>
          <w:rFonts w:ascii="Times New Roman" w:hAnsi="Times New Roman"/>
          <w:sz w:val="18"/>
        </w:rPr>
      </w:pPr>
      <w:ins w:id="1234" w:author="Rene Faurie" w:date="2021-05-28T22:00:00Z">
        <w:r w:rsidRPr="00833499">
          <w:rPr>
            <w:rFonts w:ascii="Times New Roman" w:hAnsi="Times New Roman"/>
            <w:sz w:val="18"/>
          </w:rPr>
          <w:t xml:space="preserve">Enhancements to tracking area management are essential. </w:t>
        </w:r>
        <w:r>
          <w:rPr>
            <w:rFonts w:ascii="Times New Roman" w:hAnsi="Times New Roman"/>
            <w:sz w:val="18"/>
          </w:rPr>
          <w:t xml:space="preserve">Similar to NR-NTN, both “hard-switch” and “soft-switch” options are included. </w:t>
        </w:r>
      </w:ins>
    </w:p>
    <w:p w14:paraId="50E7B6E2" w14:textId="77777777" w:rsidR="00B9000F" w:rsidRPr="00833499" w:rsidRDefault="00B9000F" w:rsidP="00B9000F">
      <w:pPr>
        <w:pStyle w:val="ListParagraph"/>
        <w:numPr>
          <w:ilvl w:val="0"/>
          <w:numId w:val="45"/>
        </w:numPr>
        <w:rPr>
          <w:ins w:id="1235" w:author="Rene Faurie" w:date="2021-05-28T22:00:00Z"/>
          <w:rFonts w:ascii="Times New Roman" w:hAnsi="Times New Roman"/>
          <w:sz w:val="18"/>
        </w:rPr>
      </w:pPr>
      <w:ins w:id="1236" w:author="Rene Faurie" w:date="2021-05-28T22:00:00Z">
        <w:r>
          <w:rPr>
            <w:rFonts w:ascii="Times New Roman" w:hAnsi="Times New Roman"/>
            <w:sz w:val="18"/>
          </w:rPr>
          <w:t>T</w:t>
        </w:r>
        <w:r w:rsidRPr="00833499">
          <w:rPr>
            <w:rFonts w:ascii="Times New Roman" w:hAnsi="Times New Roman"/>
            <w:sz w:val="18"/>
          </w:rPr>
          <w:t>he network may broadcast more than one TACs per PLMN in a cell is considered for IoT NTN</w:t>
        </w:r>
        <w:r>
          <w:rPr>
            <w:rFonts w:ascii="Times New Roman" w:hAnsi="Times New Roman"/>
            <w:sz w:val="18"/>
          </w:rPr>
          <w:t xml:space="preserve">. </w:t>
        </w:r>
        <w:r w:rsidRPr="00833499">
          <w:rPr>
            <w:rFonts w:ascii="Times New Roman" w:hAnsi="Times New Roman"/>
            <w:sz w:val="18"/>
          </w:rPr>
          <w:t xml:space="preserve">TAU details based on agreements regarding TAU made in the NR-NTN WI is handled in the IoT NTN WI as a part of using the earth-fixed TA concept. </w:t>
        </w:r>
        <w:r>
          <w:rPr>
            <w:rFonts w:ascii="Times New Roman" w:hAnsi="Times New Roman"/>
            <w:sz w:val="18"/>
          </w:rPr>
          <w:t>T</w:t>
        </w:r>
        <w:r w:rsidRPr="00833499">
          <w:rPr>
            <w:rFonts w:ascii="Times New Roman" w:hAnsi="Times New Roman"/>
            <w:sz w:val="18"/>
          </w:rPr>
          <w:t xml:space="preserve">he details are expected to be settled </w:t>
        </w:r>
        <w:r>
          <w:rPr>
            <w:rFonts w:ascii="Times New Roman" w:hAnsi="Times New Roman"/>
            <w:sz w:val="18"/>
          </w:rPr>
          <w:t xml:space="preserve">during </w:t>
        </w:r>
        <w:r w:rsidRPr="00833499">
          <w:rPr>
            <w:rFonts w:ascii="Times New Roman" w:hAnsi="Times New Roman"/>
            <w:sz w:val="18"/>
          </w:rPr>
          <w:t>the</w:t>
        </w:r>
        <w:r w:rsidRPr="000672A6">
          <w:rPr>
            <w:rFonts w:ascii="Times New Roman" w:hAnsi="Times New Roman"/>
            <w:sz w:val="18"/>
          </w:rPr>
          <w:t xml:space="preserve"> </w:t>
        </w:r>
        <w:r>
          <w:rPr>
            <w:rFonts w:ascii="Times New Roman" w:hAnsi="Times New Roman"/>
            <w:sz w:val="18"/>
          </w:rPr>
          <w:t>normative phase</w:t>
        </w:r>
        <w:r w:rsidRPr="00833499">
          <w:rPr>
            <w:rFonts w:ascii="Times New Roman" w:hAnsi="Times New Roman"/>
            <w:sz w:val="18"/>
          </w:rPr>
          <w:t>, e.g. the requirements for UE to update/reread SI.</w:t>
        </w:r>
      </w:ins>
    </w:p>
    <w:p w14:paraId="645FE1ED" w14:textId="77777777" w:rsidR="00B9000F" w:rsidRPr="00C75871" w:rsidRDefault="00B9000F" w:rsidP="00B9000F">
      <w:pPr>
        <w:pStyle w:val="ListParagraph"/>
        <w:numPr>
          <w:ilvl w:val="0"/>
          <w:numId w:val="45"/>
        </w:numPr>
        <w:rPr>
          <w:ins w:id="1237" w:author="Rene Faurie" w:date="2021-05-28T22:00:00Z"/>
        </w:rPr>
      </w:pPr>
      <w:ins w:id="1238" w:author="Rene Faurie" w:date="2021-05-28T22:00:00Z">
        <w:r w:rsidRPr="00C75871">
          <w:rPr>
            <w:rFonts w:ascii="Times New Roman" w:hAnsi="Times New Roman"/>
            <w:sz w:val="18"/>
          </w:rPr>
          <w:t>Support of legacy (</w:t>
        </w:r>
        <w:r>
          <w:rPr>
            <w:rFonts w:ascii="Times New Roman" w:hAnsi="Times New Roman"/>
            <w:sz w:val="18"/>
          </w:rPr>
          <w:t>Rel-16</w:t>
        </w:r>
        <w:r w:rsidRPr="00C75871">
          <w:rPr>
            <w:rFonts w:ascii="Times New Roman" w:hAnsi="Times New Roman"/>
            <w:sz w:val="18"/>
          </w:rPr>
          <w:t>) cell selection/reselection mechanisms without major enhancements is considered essential. Minor adjustments to existing mobility mechanisms, such as a new parameter values, change to timing etc. can be considered to adapt functionality to NTN.</w:t>
        </w:r>
      </w:ins>
    </w:p>
    <w:p w14:paraId="4D6B3B88" w14:textId="77777777" w:rsidR="00B9000F" w:rsidRPr="00C75871" w:rsidRDefault="00B9000F" w:rsidP="00B9000F">
      <w:pPr>
        <w:pStyle w:val="ListParagraph"/>
        <w:numPr>
          <w:ilvl w:val="0"/>
          <w:numId w:val="45"/>
        </w:numPr>
        <w:rPr>
          <w:ins w:id="1239" w:author="Rene Faurie" w:date="2021-05-28T22:00:00Z"/>
          <w:rFonts w:ascii="Times New Roman" w:hAnsi="Times New Roman"/>
          <w:sz w:val="18"/>
        </w:rPr>
      </w:pPr>
      <w:ins w:id="1240" w:author="Rene Faurie" w:date="2021-05-28T22:00:00Z">
        <w:r w:rsidRPr="00C75871">
          <w:rPr>
            <w:rFonts w:ascii="Times New Roman" w:hAnsi="Times New Roman"/>
            <w:sz w:val="18"/>
          </w:rPr>
          <w:t>Support of discontinuous coverage without excessive UE power consumption and without excessive failures / recovery actions, is considered essential</w:t>
        </w:r>
        <w:r>
          <w:rPr>
            <w:rFonts w:ascii="Times New Roman" w:hAnsi="Times New Roman"/>
            <w:sz w:val="18"/>
          </w:rPr>
          <w:t xml:space="preserve">. </w:t>
        </w:r>
        <w:r w:rsidRPr="00C75871">
          <w:rPr>
            <w:rFonts w:ascii="Times New Roman" w:hAnsi="Times New Roman"/>
            <w:sz w:val="18"/>
          </w:rPr>
          <w:t>From RAN2 point of view, the existing power saving mechanisms e.g. DRX, PSM, eDRX, relaxed monitoring, and WUS can be reused without enhancement.</w:t>
        </w:r>
        <w:r w:rsidRPr="000672A6">
          <w:rPr>
            <w:rFonts w:ascii="Times New Roman" w:hAnsi="Times New Roman"/>
            <w:sz w:val="18"/>
          </w:rPr>
          <w:t xml:space="preserve"> </w:t>
        </w:r>
        <w:r>
          <w:rPr>
            <w:rFonts w:ascii="Times New Roman" w:hAnsi="Times New Roman"/>
            <w:sz w:val="18"/>
          </w:rPr>
          <w:t>E</w:t>
        </w:r>
        <w:r w:rsidRPr="00C75871">
          <w:rPr>
            <w:rFonts w:ascii="Times New Roman" w:hAnsi="Times New Roman"/>
            <w:sz w:val="18"/>
          </w:rPr>
          <w:t xml:space="preserve">nhancements </w:t>
        </w:r>
        <w:r>
          <w:rPr>
            <w:rFonts w:ascii="Times New Roman" w:hAnsi="Times New Roman"/>
            <w:sz w:val="18"/>
          </w:rPr>
          <w:t>to these mechanisms c</w:t>
        </w:r>
        <w:r w:rsidRPr="00C75871">
          <w:rPr>
            <w:rFonts w:ascii="Times New Roman" w:hAnsi="Times New Roman"/>
            <w:sz w:val="18"/>
          </w:rPr>
          <w:t xml:space="preserve">an </w:t>
        </w:r>
        <w:r>
          <w:rPr>
            <w:rFonts w:ascii="Times New Roman" w:hAnsi="Times New Roman"/>
            <w:sz w:val="18"/>
          </w:rPr>
          <w:t xml:space="preserve">be </w:t>
        </w:r>
        <w:r w:rsidRPr="00C75871">
          <w:rPr>
            <w:rFonts w:ascii="Times New Roman" w:hAnsi="Times New Roman"/>
            <w:sz w:val="18"/>
          </w:rPr>
          <w:t>consider</w:t>
        </w:r>
        <w:r>
          <w:rPr>
            <w:rFonts w:ascii="Times New Roman" w:hAnsi="Times New Roman"/>
            <w:sz w:val="18"/>
          </w:rPr>
          <w:t>ed</w:t>
        </w:r>
        <w:r w:rsidRPr="00C75871">
          <w:rPr>
            <w:rFonts w:ascii="Times New Roman" w:hAnsi="Times New Roman"/>
            <w:sz w:val="18"/>
          </w:rPr>
          <w:t xml:space="preserve">, to support discontinuous coverage. </w:t>
        </w:r>
      </w:ins>
    </w:p>
    <w:p w14:paraId="25D7A29B" w14:textId="77777777" w:rsidR="00B9000F" w:rsidRPr="00C75871" w:rsidRDefault="00B9000F" w:rsidP="00B9000F">
      <w:pPr>
        <w:pStyle w:val="ListParagraph"/>
        <w:numPr>
          <w:ilvl w:val="0"/>
          <w:numId w:val="45"/>
        </w:numPr>
        <w:rPr>
          <w:ins w:id="1241" w:author="Rene Faurie" w:date="2021-05-28T22:00:00Z"/>
        </w:rPr>
      </w:pPr>
      <w:ins w:id="1242" w:author="Rene Faurie" w:date="2021-05-28T22:00:00Z">
        <w:r w:rsidRPr="00C75871">
          <w:rPr>
            <w:rFonts w:ascii="Times New Roman" w:hAnsi="Times New Roman"/>
            <w:sz w:val="18"/>
          </w:rPr>
          <w:t>Support of legacy (</w:t>
        </w:r>
        <w:r>
          <w:rPr>
            <w:rFonts w:ascii="Times New Roman" w:hAnsi="Times New Roman"/>
            <w:sz w:val="18"/>
          </w:rPr>
          <w:t>Rel-16</w:t>
        </w:r>
        <w:r w:rsidRPr="00C75871">
          <w:rPr>
            <w:rFonts w:ascii="Times New Roman" w:hAnsi="Times New Roman"/>
            <w:sz w:val="18"/>
          </w:rPr>
          <w:t>) Handover and RLF/reestablishment mechanisms without major enhancements is considered essential. For eMTC, Rel-16 LTE CHO procedure can be considered without major enhancements. Minor adjustments to existing mobility mechanisms, such as a new parameter values, change to timing etc. can be considered to adapt functionality to NTN.</w:t>
        </w:r>
      </w:ins>
    </w:p>
    <w:p w14:paraId="3A49C749" w14:textId="77777777" w:rsidR="00143C5A" w:rsidRDefault="00143C5A" w:rsidP="0040127F"/>
    <w:p w14:paraId="3B6EFEF5" w14:textId="17C7AFB7" w:rsidR="00E8629F" w:rsidRPr="008D54D6" w:rsidRDefault="001555EF" w:rsidP="00AF4748">
      <w:pPr>
        <w:pStyle w:val="Heading8"/>
      </w:pPr>
      <w:bookmarkStart w:id="1243" w:name="_Toc26621095"/>
      <w:bookmarkStart w:id="1244" w:name="_Toc30079907"/>
      <w:r>
        <w:br w:type="page"/>
      </w:r>
      <w:r w:rsidR="00E8629F" w:rsidRPr="008D54D6">
        <w:lastRenderedPageBreak/>
        <w:t>Annex A</w:t>
      </w:r>
      <w:proofErr w:type="gramStart"/>
      <w:r w:rsidR="00DD039B" w:rsidRPr="008D54D6">
        <w:t>:</w:t>
      </w:r>
      <w:proofErr w:type="gramEnd"/>
      <w:r w:rsidR="008D54D6">
        <w:br/>
      </w:r>
      <w:r w:rsidR="00877A09" w:rsidRPr="008D54D6">
        <w:t>Satellite ephemeris</w:t>
      </w:r>
      <w:bookmarkEnd w:id="1243"/>
      <w:bookmarkEnd w:id="1244"/>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1245" w:name="_Toc26621097"/>
      <w:bookmarkStart w:id="1246" w:name="_Toc30079909"/>
      <w:r>
        <w:br w:type="page"/>
      </w:r>
      <w:r w:rsidR="002A0301" w:rsidRPr="00B923D6">
        <w:lastRenderedPageBreak/>
        <w:t>Annex B</w:t>
      </w:r>
      <w:proofErr w:type="gramStart"/>
      <w:r w:rsidR="002A0301" w:rsidRPr="00B923D6">
        <w:t>:</w:t>
      </w:r>
      <w:proofErr w:type="gramEnd"/>
      <w:r w:rsidR="00145F49">
        <w:br/>
      </w:r>
      <w:r w:rsidR="002A0301" w:rsidRPr="00B923D6">
        <w:t>KPI and evaluation assumptions</w:t>
      </w:r>
      <w:bookmarkEnd w:id="1245"/>
      <w:bookmarkEnd w:id="1246"/>
    </w:p>
    <w:p w14:paraId="1341378E" w14:textId="77777777" w:rsidR="002A0301" w:rsidRPr="00B923D6" w:rsidRDefault="002A0301" w:rsidP="002A0301"/>
    <w:p w14:paraId="47FD0605" w14:textId="77777777" w:rsidR="002A0301" w:rsidRPr="00B923D6" w:rsidRDefault="002A0301" w:rsidP="002A0301">
      <w:pPr>
        <w:pStyle w:val="Heading1"/>
      </w:pPr>
      <w:bookmarkStart w:id="1247" w:name="_Toc26621098"/>
      <w:bookmarkStart w:id="1248" w:name="_Toc30079910"/>
      <w:bookmarkStart w:id="1249" w:name="_Toc70441879"/>
      <w:r w:rsidRPr="00B923D6">
        <w:t>B.1</w:t>
      </w:r>
      <w:r w:rsidRPr="00B923D6">
        <w:tab/>
        <w:t>Key Performance Indicators</w:t>
      </w:r>
      <w:bookmarkEnd w:id="1247"/>
      <w:bookmarkEnd w:id="1248"/>
      <w:bookmarkEnd w:id="1249"/>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1250" w:name="_Toc26621099"/>
      <w:bookmarkStart w:id="1251" w:name="_Toc30079911"/>
      <w:bookmarkStart w:id="1252" w:name="_Toc70441880"/>
      <w:r w:rsidRPr="00B923D6">
        <w:t>B.2</w:t>
      </w:r>
      <w:r w:rsidRPr="00B923D6">
        <w:tab/>
        <w:t>Performance targets for evaluation purposes</w:t>
      </w:r>
      <w:bookmarkEnd w:id="1250"/>
      <w:bookmarkEnd w:id="1251"/>
      <w:bookmarkEnd w:id="1252"/>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1253"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1254" w:name="_Hlk64239248"/>
            <w:r w:rsidRPr="00153322">
              <w:t>NOTE 1:</w:t>
            </w:r>
            <w:r w:rsidRPr="00153322">
              <w:tab/>
              <w:t>As defined in TS 22.261 [</w:t>
            </w:r>
            <w:ins w:id="1255"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1254"/>
    </w:tbl>
    <w:p w14:paraId="1E5CB263" w14:textId="77777777" w:rsidR="00153322" w:rsidRPr="00153322" w:rsidRDefault="00153322" w:rsidP="00153322">
      <w:pPr>
        <w:rPr>
          <w:b/>
          <w:color w:val="0D0D0D"/>
        </w:rPr>
      </w:pPr>
    </w:p>
    <w:p w14:paraId="1AEB01F8" w14:textId="7047E042" w:rsidR="00B7168F" w:rsidRDefault="00E8629F" w:rsidP="00135903">
      <w:pPr>
        <w:pStyle w:val="Heading8"/>
      </w:pPr>
      <w:r w:rsidRPr="00B923D6">
        <w:br w:type="page"/>
      </w:r>
      <w:bookmarkStart w:id="1256" w:name="_Toc26621101"/>
      <w:bookmarkStart w:id="1257" w:name="_Toc30079913"/>
      <w:bookmarkStart w:id="1258" w:name="historyclause"/>
    </w:p>
    <w:p w14:paraId="2264E355" w14:textId="509BE5BB" w:rsidR="009F3739" w:rsidRDefault="009F3739" w:rsidP="009F3739">
      <w:pPr>
        <w:pStyle w:val="Heading8"/>
      </w:pPr>
      <w:r w:rsidRPr="009F3739">
        <w:lastRenderedPageBreak/>
        <w:t>Annex C</w:t>
      </w:r>
      <w:proofErr w:type="gramStart"/>
      <w:r w:rsidRPr="009F3739">
        <w:t>:</w:t>
      </w:r>
      <w:proofErr w:type="gramEnd"/>
      <w:ins w:id="1259" w:author="Rene Faurie" w:date="2021-05-27T15:38:00Z">
        <w:r w:rsidR="00135903">
          <w:br/>
        </w:r>
      </w:ins>
      <w:r w:rsidRPr="009F3739">
        <w:t>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lastRenderedPageBreak/>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 xml:space="preserve">Total (TN, </w:t>
            </w:r>
            <w:proofErr w:type="spellStart"/>
            <w:r w:rsidRPr="004E0F3E">
              <w:rPr>
                <w:b/>
                <w:bCs/>
                <w:sz w:val="21"/>
                <w:szCs w:val="21"/>
                <w:lang w:eastAsia="zh-CN"/>
              </w:rPr>
              <w:t>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w:t>
            </w:r>
            <w:proofErr w:type="spellStart"/>
            <w:r w:rsidRPr="004E0F3E">
              <w:rPr>
                <w:b/>
                <w:bCs/>
                <w:sz w:val="21"/>
                <w:szCs w:val="21"/>
                <w:lang w:eastAsia="zh-CN"/>
              </w:rPr>
              <w:t>NTN,mWH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t>
            </w:r>
            <w:proofErr w:type="spellStart"/>
            <w:r w:rsidRPr="004E0F3E">
              <w:rPr>
                <w:b/>
                <w:bCs/>
                <w:sz w:val="21"/>
                <w:szCs w:val="21"/>
                <w:lang w:eastAsia="zh-CN"/>
              </w:rPr>
              <w:t>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lastRenderedPageBreak/>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1260"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60"/>
      <w:r w:rsidRPr="00730A5C">
        <w:rPr>
          <w:lang w:eastAsia="zh-CN"/>
        </w:rPr>
        <w:t xml:space="preserve"> </w:t>
      </w:r>
      <w:proofErr w:type="gramStart"/>
      <w:r>
        <w:rPr>
          <w:rFonts w:hint="eastAsia"/>
          <w:lang w:eastAsia="zh-CN"/>
        </w:rPr>
        <w:t>T</w:t>
      </w:r>
      <w:r w:rsidRPr="00730A5C">
        <w:rPr>
          <w:lang w:eastAsia="zh-CN"/>
        </w:rPr>
        <w:t>he</w:t>
      </w:r>
      <w:proofErr w:type="gramEnd"/>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t>
            </w:r>
            <w:proofErr w:type="spellStart"/>
            <w:r w:rsidRPr="00730A5C">
              <w:rPr>
                <w:b/>
                <w:bCs/>
                <w:color w:val="000000"/>
                <w:lang w:eastAsia="zh-CN"/>
              </w:rPr>
              <w:t>Wh</w:t>
            </w:r>
            <w:proofErr w:type="spellEnd"/>
            <w:r w:rsidRPr="00730A5C">
              <w:rPr>
                <w:b/>
                <w:bCs/>
                <w:color w:val="000000"/>
                <w:lang w:eastAsia="zh-CN"/>
              </w:rPr>
              <w:t>)</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w:t>
            </w:r>
            <w:proofErr w:type="spellStart"/>
            <w:r w:rsidRPr="00730A5C">
              <w:rPr>
                <w:b/>
                <w:bCs/>
                <w:color w:val="000000"/>
                <w:lang w:eastAsia="zh-CN"/>
              </w:rPr>
              <w:t>mW</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1261"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61"/>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 xml:space="preserve">Packet size, reporting </w:t>
            </w:r>
            <w:proofErr w:type="spellStart"/>
            <w:r w:rsidRPr="00730A5C">
              <w:rPr>
                <w:b/>
                <w:bCs/>
                <w:color w:val="000000"/>
                <w:lang w:eastAsia="zh-CN"/>
              </w:rPr>
              <w:t>interval,MCL</w:t>
            </w:r>
            <w:proofErr w:type="spellEnd"/>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FA0380"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FA0380"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FA0380"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lastRenderedPageBreak/>
              <w:t>Sleep</w:t>
            </w:r>
          </w:p>
        </w:tc>
        <w:tc>
          <w:tcPr>
            <w:tcW w:w="3600" w:type="dxa"/>
          </w:tcPr>
          <w:p w14:paraId="6177D3C0" w14:textId="77777777" w:rsidR="009F3739" w:rsidRDefault="00FA0380"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 xml:space="preserve">8 </w:t>
            </w:r>
            <w:proofErr w:type="spellStart"/>
            <w:r w:rsidRPr="003B1F3F">
              <w:rPr>
                <w:b/>
                <w:bCs/>
              </w:rPr>
              <w:t>hrs</w:t>
            </w:r>
            <w:proofErr w:type="spellEnd"/>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w:t>
      </w:r>
      <w:proofErr w:type="gramStart"/>
      <w:r w:rsidRPr="00C26614">
        <w:rPr>
          <w:b/>
          <w:bCs/>
          <w:color w:val="FF0000"/>
          <w:lang w:val="en-US"/>
        </w:rPr>
        <w:t xml:space="preserve">of </w:t>
      </w:r>
      <w:proofErr w:type="gramEnd"/>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lastRenderedPageBreak/>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lastRenderedPageBreak/>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1262"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0.7pt;height:273.4pt;mso-width-percent:0;mso-height-percent:0;mso-width-percent:0;mso-height-percent:0" o:ole="">
            <v:imagedata r:id="rId28" o:title=""/>
          </v:shape>
          <o:OLEObject Type="Embed" ProgID="Visio.Drawing.15" ShapeID="_x0000_i1027" DrawAspect="Content" ObjectID="_1684048786" r:id="rId29"/>
        </w:object>
      </w:r>
    </w:p>
    <w:p w14:paraId="7D4C9316" w14:textId="77777777" w:rsidR="009F3739" w:rsidRPr="0020100A" w:rsidRDefault="009F3739" w:rsidP="009F3739">
      <w:pPr>
        <w:pStyle w:val="Caption"/>
        <w:jc w:val="center"/>
        <w:rPr>
          <w:rFonts w:cs="Arial"/>
        </w:rPr>
      </w:pPr>
      <w:bookmarkStart w:id="1263" w:name="_Ref68158615"/>
      <w:bookmarkEnd w:id="126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1263"/>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65pt;height:122.35pt;mso-width-percent:0;mso-height-percent:0;mso-width-percent:0;mso-height-percent:0" o:ole="">
            <v:imagedata r:id="rId30" o:title=""/>
          </v:shape>
          <o:OLEObject Type="Embed" ProgID="Visio.Drawing.15" ShapeID="_x0000_i1028" DrawAspect="Content" ObjectID="_1684048787" r:id="rId31"/>
        </w:object>
      </w:r>
    </w:p>
    <w:p w14:paraId="14FF8010" w14:textId="77777777" w:rsidR="009F3739" w:rsidRDefault="009F3739" w:rsidP="009F3739">
      <w:pPr>
        <w:pStyle w:val="Caption"/>
        <w:jc w:val="center"/>
      </w:pPr>
      <w:bookmarkStart w:id="1264"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1264"/>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1265"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1265"/>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w:t>
            </w:r>
            <w:proofErr w:type="spellStart"/>
            <w:r w:rsidRPr="00B36855">
              <w:rPr>
                <w:sz w:val="16"/>
                <w:szCs w:val="16"/>
                <w:lang w:eastAsia="ja-JP"/>
              </w:rPr>
              <w:t>mW</w:t>
            </w:r>
            <w:proofErr w:type="spellEnd"/>
            <w:r w:rsidRPr="00B36855">
              <w:rPr>
                <w:sz w:val="16"/>
                <w:szCs w:val="16"/>
                <w:lang w:eastAsia="ja-JP"/>
              </w:rPr>
              <w:t>)</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1266"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1266"/>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w:t>
            </w:r>
            <w:proofErr w:type="spellStart"/>
            <w:r w:rsidRPr="00B36855">
              <w:rPr>
                <w:sz w:val="16"/>
                <w:szCs w:val="16"/>
                <w:lang w:eastAsia="ja-JP"/>
              </w:rPr>
              <w:t>mW</w:t>
            </w:r>
            <w:proofErr w:type="spellEnd"/>
            <w:r w:rsidRPr="00B36855">
              <w:rPr>
                <w:sz w:val="16"/>
                <w:szCs w:val="16"/>
                <w:lang w:eastAsia="ja-JP"/>
              </w:rPr>
              <w:t>)</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1267"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1267"/>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1268"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1268"/>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1269" w:name="_Ref68158486"/>
      <w:r>
        <w:lastRenderedPageBreak/>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69"/>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1270"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70"/>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xml:space="preserve">]. Annex </w:t>
      </w:r>
      <w:proofErr w:type="gramStart"/>
      <w:r>
        <w:t>A</w:t>
      </w:r>
      <w:proofErr w:type="gramEnd"/>
      <w:r>
        <w:t xml:space="preserve">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w:t>
      </w:r>
      <w:proofErr w:type="spellStart"/>
      <w:r w:rsidRPr="00723A92">
        <w:rPr>
          <w:b/>
          <w:bCs/>
        </w:rPr>
        <w:t>Tx</w:t>
      </w:r>
      <w:proofErr w:type="spellEnd"/>
      <w:r w:rsidRPr="00723A92">
        <w:rPr>
          <w:b/>
          <w:bCs/>
        </w:rPr>
        <w:t>/Rx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 xml:space="preserve">IP </w:t>
            </w:r>
            <w:proofErr w:type="spellStart"/>
            <w:r w:rsidRPr="00833F0A">
              <w:t>Ack</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t>
            </w:r>
            <w:proofErr w:type="spellStart"/>
            <w:r w:rsidRPr="00532C39">
              <w:t>Wh</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 xml:space="preserve">Battery power during </w:t>
            </w:r>
            <w:proofErr w:type="spellStart"/>
            <w:r w:rsidRPr="00532C39">
              <w:t>Tx</w:t>
            </w:r>
            <w:proofErr w:type="spellEnd"/>
            <w:r w:rsidRPr="00532C39">
              <w:t xml:space="preserve">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 xml:space="preserve">Figure 1 battery life reduction because of GNSS </w:t>
      </w:r>
      <w:proofErr w:type="spellStart"/>
      <w:r w:rsidRPr="00770F7D">
        <w:rPr>
          <w:b/>
          <w:bCs/>
        </w:rPr>
        <w:t>measuerement</w:t>
      </w:r>
      <w:proofErr w:type="spellEnd"/>
    </w:p>
    <w:p w14:paraId="1686C472" w14:textId="77777777" w:rsidR="009F3739" w:rsidRDefault="009F3739" w:rsidP="009F3739">
      <w:pPr>
        <w:spacing w:line="257" w:lineRule="auto"/>
      </w:pPr>
      <w:r>
        <w:lastRenderedPageBreak/>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4281A7E8" w14:textId="77777777" w:rsidR="00135903" w:rsidRDefault="00135903">
      <w:pPr>
        <w:spacing w:after="0"/>
        <w:rPr>
          <w:rFonts w:ascii="Arial" w:hAnsi="Arial"/>
          <w:sz w:val="36"/>
        </w:rPr>
      </w:pPr>
      <w:r>
        <w:br w:type="page"/>
      </w:r>
    </w:p>
    <w:p w14:paraId="6D10832A" w14:textId="34768965" w:rsidR="00135903" w:rsidRPr="00AC6B65" w:rsidRDefault="00135903" w:rsidP="00135903">
      <w:pPr>
        <w:pStyle w:val="Heading8"/>
        <w:rPr>
          <w:ins w:id="1271" w:author="Eutelsat-Rapporteur (v01)" w:date="2021-05-24T12:30:00Z"/>
        </w:rPr>
      </w:pPr>
      <w:ins w:id="1272" w:author="Eutelsat-Rapporteur (v01)" w:date="2021-05-24T12:30:00Z">
        <w:r w:rsidRPr="00AC6B65">
          <w:lastRenderedPageBreak/>
          <w:t>Annex D</w:t>
        </w:r>
        <w:proofErr w:type="gramStart"/>
        <w:r w:rsidRPr="00AC6B65">
          <w:t>:</w:t>
        </w:r>
        <w:proofErr w:type="gramEnd"/>
        <w:r w:rsidRPr="00AC6B65">
          <w:br/>
        </w:r>
      </w:ins>
      <w:ins w:id="1273" w:author="Eutelsat-Rapporteur (v08)" w:date="2021-05-27T02:52:00Z">
        <w:r>
          <w:t>Examples</w:t>
        </w:r>
      </w:ins>
      <w:ins w:id="1274" w:author="Eutelsat-Rapporteur (v01)" w:date="2021-05-24T12:32:00Z">
        <w:r>
          <w:t xml:space="preserve"> </w:t>
        </w:r>
      </w:ins>
      <w:ins w:id="1275" w:author="Eutelsat-Rapporteur (v01)" w:date="2021-05-24T12:30:00Z">
        <w:r w:rsidRPr="00AC6B65">
          <w:t>o</w:t>
        </w:r>
      </w:ins>
      <w:ins w:id="1276" w:author="Eutelsat-Rapporteur (v08)" w:date="2021-05-27T02:52:00Z">
        <w:r>
          <w:t>f</w:t>
        </w:r>
      </w:ins>
      <w:ins w:id="1277" w:author="Eutelsat-Rapporteur (v01)" w:date="2021-05-24T12:30:00Z">
        <w:r w:rsidRPr="00AC6B65">
          <w:t xml:space="preserve"> </w:t>
        </w:r>
      </w:ins>
      <w:ins w:id="1278" w:author="Eutelsat-Rapporteur (v01)" w:date="2021-05-24T12:31:00Z">
        <w:r>
          <w:t>p</w:t>
        </w:r>
      </w:ins>
      <w:ins w:id="1279" w:author="Eutelsat-Rapporteur (v01)" w:date="2021-05-24T12:30:00Z">
        <w:r w:rsidRPr="00AC6B65">
          <w:t xml:space="preserve">aging </w:t>
        </w:r>
      </w:ins>
      <w:ins w:id="1280" w:author="Eutelsat-Rapporteur (v01)" w:date="2021-05-24T12:31:00Z">
        <w:r>
          <w:t>c</w:t>
        </w:r>
      </w:ins>
      <w:ins w:id="1281" w:author="Eutelsat-Rapporteur (v01)" w:date="2021-05-24T12:30:00Z">
        <w:r w:rsidRPr="00AC6B65">
          <w:t>apacity</w:t>
        </w:r>
      </w:ins>
      <w:ins w:id="1282" w:author="Eutelsat-Rapporteur (v01)" w:date="2021-05-24T12:32:00Z">
        <w:r w:rsidRPr="00AC6B65">
          <w:t xml:space="preserve"> evaluation</w:t>
        </w:r>
      </w:ins>
    </w:p>
    <w:p w14:paraId="2D84C16B" w14:textId="6E7F503E" w:rsidR="00135903" w:rsidRDefault="00135903" w:rsidP="00135903">
      <w:pPr>
        <w:pStyle w:val="Heading2"/>
        <w:rPr>
          <w:ins w:id="1283" w:author="Eutelsat-Rapporteur (v01)" w:date="2021-05-24T12:34:00Z"/>
        </w:rPr>
      </w:pPr>
      <w:ins w:id="1284" w:author="Eutelsat-Rapporteur (v01)" w:date="2021-05-24T12:32:00Z">
        <w:r w:rsidRPr="00AC6B65">
          <w:t>D</w:t>
        </w:r>
      </w:ins>
      <w:ins w:id="1285" w:author="Eutelsat-Rapporteur (v01)" w:date="2021-05-24T12:31:00Z">
        <w:r w:rsidRPr="00AC6B65">
          <w:t>.1</w:t>
        </w:r>
      </w:ins>
      <w:ins w:id="1286" w:author="Eutelsat-Rapporteur (v01)" w:date="2021-05-24T12:33:00Z">
        <w:r>
          <w:tab/>
        </w:r>
      </w:ins>
      <w:ins w:id="1287" w:author="Eutelsat-Rapporteur (v08)" w:date="2021-05-27T02:52:00Z">
        <w:r>
          <w:t>Example</w:t>
        </w:r>
      </w:ins>
      <w:ins w:id="1288" w:author="Eutelsat-Rapporteur (v01)" w:date="2021-05-24T12:31:00Z">
        <w:r w:rsidRPr="00AC6B65">
          <w:t xml:space="preserve"> </w:t>
        </w:r>
      </w:ins>
      <w:ins w:id="1289" w:author="Eutelsat-Rapporteur (v08)" w:date="2021-05-27T02:53:00Z">
        <w:r>
          <w:t xml:space="preserve">1 </w:t>
        </w:r>
      </w:ins>
      <w:ins w:id="1290" w:author="Eutelsat-Rapporteur (v01)" w:date="2021-05-24T12:31:00Z">
        <w:r w:rsidRPr="00AC6B65">
          <w:t>(</w:t>
        </w:r>
      </w:ins>
      <w:ins w:id="1291" w:author="Eutelsat-Rapporteur (v01)" w:date="2021-05-24T12:33:00Z">
        <w:r w:rsidRPr="00BC5985">
          <w:t>[</w:t>
        </w:r>
      </w:ins>
      <w:ins w:id="1292" w:author="Rene Faurie" w:date="2021-05-27T15:33:00Z">
        <w:r>
          <w:t>21</w:t>
        </w:r>
      </w:ins>
      <w:ins w:id="1293" w:author="Eutelsat-Rapporteur (v01)" w:date="2021-05-24T12:33:00Z">
        <w:r w:rsidRPr="00BC5985">
          <w:t>]</w:t>
        </w:r>
      </w:ins>
      <w:ins w:id="1294" w:author="Eutelsat-Rapporteur (v01)" w:date="2021-05-24T12:31:00Z">
        <w:r w:rsidRPr="00AC6B65">
          <w:t>)</w:t>
        </w:r>
      </w:ins>
    </w:p>
    <w:p w14:paraId="58FCF3B8" w14:textId="77777777" w:rsidR="00135903" w:rsidRPr="00AC6B65" w:rsidRDefault="00135903" w:rsidP="00135903">
      <w:pPr>
        <w:rPr>
          <w:ins w:id="1295" w:author="Eutelsat-Rapporteur (v01)" w:date="2021-05-24T12:34:00Z"/>
        </w:rPr>
      </w:pPr>
      <w:ins w:id="1296" w:author="Eutelsat-Rapporteur (v01)" w:date="2021-05-24T12:34:00Z">
        <w:r w:rsidRPr="00AC6B65">
          <w:t xml:space="preserve">To evaluate the paging capacity, Table </w:t>
        </w:r>
      </w:ins>
      <w:ins w:id="1297" w:author="Eutelsat-Rapporteur (v01)" w:date="2021-05-24T12:37:00Z">
        <w:r>
          <w:t>D.1</w:t>
        </w:r>
      </w:ins>
      <w:ins w:id="1298" w:author="Eutelsat-Rapporteur (v01)" w:date="2021-05-24T12:34:00Z">
        <w:r w:rsidRPr="00AC6B65">
          <w:t xml:space="preserve">-1 gives a number of examples. The rationale </w:t>
        </w:r>
      </w:ins>
      <w:ins w:id="1299" w:author="Eutelsat-Rapporteur (v01)" w:date="2021-05-24T12:38:00Z">
        <w:r>
          <w:t xml:space="preserve">for </w:t>
        </w:r>
      </w:ins>
      <w:ins w:id="1300" w:author="Eutelsat-Rapporteur (v01)" w:date="2021-05-24T12:34:00Z">
        <w:r w:rsidRPr="00AC6B65">
          <w:t xml:space="preserve">the </w:t>
        </w:r>
      </w:ins>
      <w:ins w:id="1301" w:author="Eutelsat-Rapporteur (v01)" w:date="2021-05-24T12:38:00Z">
        <w:r>
          <w:t xml:space="preserve">selected </w:t>
        </w:r>
      </w:ins>
      <w:ins w:id="1302" w:author="Eutelsat-Rapporteur (v01)" w:date="2021-05-24T12:34:00Z">
        <w:r w:rsidRPr="00AC6B65">
          <w:t>cases are</w:t>
        </w:r>
      </w:ins>
      <w:ins w:id="1303" w:author="Eutelsat-Rapporteur (v01)" w:date="2021-05-24T12:44:00Z">
        <w:r>
          <w:t xml:space="preserve"> (the </w:t>
        </w:r>
      </w:ins>
      <w:ins w:id="1304" w:author="Eutelsat-Rapporteur (v01)" w:date="2021-05-24T12:45:00Z">
        <w:r>
          <w:t>corresponding sets parameters are given in section 6.1 of the present Technical Report)</w:t>
        </w:r>
      </w:ins>
      <w:ins w:id="1305" w:author="Eutelsat-Rapporteur (v01)" w:date="2021-05-24T12:34:00Z">
        <w:r w:rsidRPr="00AC6B65">
          <w:t xml:space="preserve">: </w:t>
        </w:r>
      </w:ins>
    </w:p>
    <w:p w14:paraId="7B1ECF7A" w14:textId="77777777" w:rsidR="00135903" w:rsidRPr="00A05F3B" w:rsidRDefault="00135903" w:rsidP="00135903">
      <w:pPr>
        <w:pStyle w:val="B1"/>
        <w:rPr>
          <w:ins w:id="1306" w:author="Eutelsat-Rapporteur (v01)" w:date="2021-05-24T12:34:00Z"/>
        </w:rPr>
      </w:pPr>
      <w:ins w:id="1307" w:author="Eutelsat-Rapporteur (v01)" w:date="2021-05-24T12:34:00Z">
        <w:r w:rsidRPr="00AC6B65">
          <w:t xml:space="preserve">  -</w:t>
        </w:r>
      </w:ins>
      <w:ins w:id="1308" w:author="Eutelsat-Rapporteur (v01)" w:date="2021-05-24T12:36:00Z">
        <w:r>
          <w:tab/>
        </w:r>
      </w:ins>
      <w:ins w:id="1309" w:author="Eutelsat-Rapporteur (v01)" w:date="2021-05-24T12:34:00Z">
        <w:r w:rsidRPr="00AC6B65">
          <w:t>Case 1: IoT dense paging configuration at 600 km altitude Set 1</w:t>
        </w:r>
        <w:r w:rsidRPr="00A05F3B">
          <w:t xml:space="preserve">, considering UEs are in good radio conditions not requiring any repetitions and thus more paging occasions can be used. </w:t>
        </w:r>
      </w:ins>
    </w:p>
    <w:p w14:paraId="680A8244" w14:textId="77777777" w:rsidR="00135903" w:rsidRPr="00A05F3B" w:rsidRDefault="00135903" w:rsidP="00135903">
      <w:pPr>
        <w:pStyle w:val="B1"/>
        <w:rPr>
          <w:ins w:id="1310" w:author="Eutelsat-Rapporteur (v01)" w:date="2021-05-24T12:34:00Z"/>
        </w:rPr>
      </w:pPr>
      <w:ins w:id="1311" w:author="Eutelsat-Rapporteur (v01)" w:date="2021-05-24T12:34:00Z">
        <w:r w:rsidRPr="00A05F3B">
          <w:t xml:space="preserve">  -</w:t>
        </w:r>
      </w:ins>
      <w:ins w:id="1312" w:author="Eutelsat-Rapporteur (v01)" w:date="2021-05-24T12:36:00Z">
        <w:r>
          <w:tab/>
        </w:r>
      </w:ins>
      <w:ins w:id="1313" w:author="Eutelsat-Rapporteur (v01)" w:date="2021-05-24T12:34:00Z">
        <w:r w:rsidRPr="00AC6B65">
          <w:t>Case 2: IoT sparse paging configuration at 600 km altitude Set 1</w:t>
        </w:r>
      </w:ins>
      <w:ins w:id="1314" w:author="Eutelsat-Rapporteur (v01)" w:date="2021-05-24T12:46:00Z">
        <w:r>
          <w:t>,</w:t>
        </w:r>
      </w:ins>
      <w:ins w:id="1315" w:author="Eutelsat-Rapporteur (v01)" w:date="2021-05-24T12:34:00Z">
        <w:r w:rsidRPr="00AC6B65">
          <w:t xml:space="preserve"> considering somewhat more UEs being in worse radio conditions requiring more repetitions</w:t>
        </w:r>
        <w:r w:rsidRPr="00A05F3B">
          <w:t xml:space="preserve"> for the paging occasions. </w:t>
        </w:r>
      </w:ins>
    </w:p>
    <w:p w14:paraId="763449C9" w14:textId="77777777" w:rsidR="00135903" w:rsidRPr="00A05F3B" w:rsidRDefault="00135903" w:rsidP="00135903">
      <w:pPr>
        <w:pStyle w:val="B1"/>
        <w:rPr>
          <w:ins w:id="1316" w:author="Eutelsat-Rapporteur (v01)" w:date="2021-05-24T12:34:00Z"/>
        </w:rPr>
      </w:pPr>
      <w:ins w:id="1317" w:author="Eutelsat-Rapporteur (v01)" w:date="2021-05-24T12:34:00Z">
        <w:r w:rsidRPr="00A05F3B">
          <w:t xml:space="preserve">  -</w:t>
        </w:r>
      </w:ins>
      <w:ins w:id="1318" w:author="Eutelsat-Rapporteur (v01)" w:date="2021-05-24T12:36:00Z">
        <w:r>
          <w:tab/>
        </w:r>
      </w:ins>
      <w:ins w:id="1319" w:author="Eutelsat-Rapporteur (v01)" w:date="2021-05-24T12:34:00Z">
        <w:r w:rsidRPr="00AC6B65">
          <w:t xml:space="preserve">Case 3: IoT sparse </w:t>
        </w:r>
        <w:r w:rsidRPr="00A05F3B">
          <w:t xml:space="preserve">paging configuration (to allow for repetitions) for GEO altitude Set 1 considering UEs in decent radio conditions. </w:t>
        </w:r>
      </w:ins>
    </w:p>
    <w:p w14:paraId="4EFF911D" w14:textId="77777777" w:rsidR="00135903" w:rsidRPr="00A05F3B" w:rsidRDefault="00135903" w:rsidP="00135903">
      <w:pPr>
        <w:pStyle w:val="B1"/>
        <w:rPr>
          <w:ins w:id="1320" w:author="Eutelsat-Rapporteur (v01)" w:date="2021-05-24T12:34:00Z"/>
        </w:rPr>
      </w:pPr>
      <w:ins w:id="1321" w:author="Eutelsat-Rapporteur (v01)" w:date="2021-05-24T12:34:00Z">
        <w:r w:rsidRPr="00A05F3B">
          <w:t xml:space="preserve">  -</w:t>
        </w:r>
      </w:ins>
      <w:ins w:id="1322" w:author="Eutelsat-Rapporteur (v01)" w:date="2021-05-24T12:36:00Z">
        <w:r>
          <w:tab/>
        </w:r>
      </w:ins>
      <w:ins w:id="1323" w:author="Eutelsat-Rapporteur (v01)" w:date="2021-05-24T12:34:00Z">
        <w:r w:rsidRPr="00AC6B65">
          <w:t xml:space="preserve">Case 4: IoT sparse </w:t>
        </w:r>
        <w:r w:rsidRPr="00A05F3B">
          <w:t>paging configuration (to allow for repetitions) for Set 4 with repetitions configured for paging occasions t</w:t>
        </w:r>
        <w:r w:rsidRPr="00684E21">
          <w:t>o overcome link budget</w:t>
        </w:r>
      </w:ins>
      <w:ins w:id="1324" w:author="Eutelsat-Rapporteur (v01)" w:date="2021-05-24T12:47:00Z">
        <w:r>
          <w:t xml:space="preserve"> condition</w:t>
        </w:r>
      </w:ins>
      <w:ins w:id="1325" w:author="Eutelsat-Rapporteur (v01)" w:date="2021-05-24T12:34:00Z">
        <w:r w:rsidRPr="00A05F3B">
          <w:t>s thus requiring more sparse paging.</w:t>
        </w:r>
      </w:ins>
    </w:p>
    <w:p w14:paraId="3D6EF15C" w14:textId="77777777" w:rsidR="00135903" w:rsidRPr="00780F7B" w:rsidRDefault="00135903" w:rsidP="00135903">
      <w:pPr>
        <w:jc w:val="both"/>
        <w:rPr>
          <w:ins w:id="1326" w:author="Eutelsat-Rapporteur (v01)" w:date="2021-05-24T12:34:00Z"/>
        </w:rPr>
      </w:pPr>
    </w:p>
    <w:p w14:paraId="642E1882" w14:textId="77777777" w:rsidR="00135903" w:rsidRPr="00780F7B" w:rsidRDefault="00135903" w:rsidP="00135903">
      <w:pPr>
        <w:pStyle w:val="TH"/>
        <w:rPr>
          <w:ins w:id="1327" w:author="Eutelsat-Rapporteur (v01)" w:date="2021-05-24T12:34:00Z"/>
          <w:rFonts w:ascii="Times New Roman" w:hAnsi="Times New Roman"/>
        </w:rPr>
      </w:pPr>
      <w:ins w:id="1328" w:author="Eutelsat-Rapporteur (v01)" w:date="2021-05-24T12:34:00Z">
        <w:r w:rsidRPr="00780F7B">
          <w:rPr>
            <w:rFonts w:ascii="Times New Roman" w:hAnsi="Times New Roman"/>
          </w:rPr>
          <w:t xml:space="preserve">Table </w:t>
        </w:r>
      </w:ins>
      <w:ins w:id="1329" w:author="Eutelsat-Rapporteur (v01)" w:date="2021-05-24T12:36:00Z">
        <w:r>
          <w:t>D.1</w:t>
        </w:r>
      </w:ins>
      <w:ins w:id="1330" w:author="Eutelsat-Rapporteur (v01)" w:date="2021-05-24T12:34:00Z">
        <w:r w:rsidRPr="00AC6B65">
          <w:t>-1</w:t>
        </w:r>
        <w:r w:rsidRPr="00780F7B">
          <w:rPr>
            <w:rFonts w:ascii="Times New Roman" w:hAnsi="Times New Roman"/>
          </w:rPr>
          <w:t xml:space="preserve">: </w:t>
        </w:r>
      </w:ins>
      <w:ins w:id="1331" w:author="Eutelsat-Rapporteur (v01)" w:date="2021-05-24T12:39:00Z">
        <w:r>
          <w:t xml:space="preserve">Parameters for </w:t>
        </w:r>
      </w:ins>
      <w:ins w:id="1332" w:author="Eutelsat-Rapporteur (v01)" w:date="2021-05-24T12:34:00Z">
        <w:r w:rsidRPr="00780F7B">
          <w:rPr>
            <w:rFonts w:ascii="Times New Roman" w:hAnsi="Times New Roman"/>
          </w:rPr>
          <w:t xml:space="preserve">the </w:t>
        </w:r>
      </w:ins>
      <w:ins w:id="1333" w:author="Eutelsat-Rapporteur (v01)" w:date="2021-05-24T12:39:00Z">
        <w:r>
          <w:t xml:space="preserve">selected </w:t>
        </w:r>
      </w:ins>
      <w:ins w:id="1334" w:author="Eutelsat-Rapporteur (v01)" w:date="2021-05-24T12:34:00Z">
        <w:r w:rsidRPr="00A05F3B">
          <w:t>cases</w:t>
        </w:r>
      </w:ins>
    </w:p>
    <w:tbl>
      <w:tblPr>
        <w:tblW w:w="95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7"/>
        <w:gridCol w:w="744"/>
        <w:gridCol w:w="716"/>
        <w:gridCol w:w="931"/>
        <w:gridCol w:w="1220"/>
        <w:gridCol w:w="3958"/>
      </w:tblGrid>
      <w:tr w:rsidR="00135903" w:rsidRPr="002045C5" w14:paraId="3C29FA6D" w14:textId="77777777" w:rsidTr="00737252">
        <w:trPr>
          <w:trHeight w:val="274"/>
          <w:ins w:id="1335" w:author="Eutelsat-Rapporteur (v01)" w:date="2021-05-24T12:34:00Z"/>
        </w:trPr>
        <w:tc>
          <w:tcPr>
            <w:tcW w:w="1947" w:type="dxa"/>
            <w:vMerge w:val="restart"/>
          </w:tcPr>
          <w:p w14:paraId="576F1502" w14:textId="77777777" w:rsidR="00135903" w:rsidRPr="002045C5" w:rsidRDefault="00135903" w:rsidP="00737252">
            <w:pPr>
              <w:spacing w:after="60"/>
              <w:rPr>
                <w:ins w:id="1336" w:author="Eutelsat-Rapporteur (v01)" w:date="2021-05-24T12:34:00Z"/>
              </w:rPr>
            </w:pPr>
            <w:ins w:id="1337" w:author="Eutelsat-Rapporteur (v01)" w:date="2021-05-24T12:34:00Z">
              <w:r>
                <w:t>Case</w:t>
              </w:r>
            </w:ins>
          </w:p>
        </w:tc>
        <w:tc>
          <w:tcPr>
            <w:tcW w:w="3611" w:type="dxa"/>
            <w:gridSpan w:val="4"/>
          </w:tcPr>
          <w:p w14:paraId="5B85C923" w14:textId="77777777" w:rsidR="00135903" w:rsidRPr="00BF0ACB" w:rsidRDefault="00135903" w:rsidP="00737252">
            <w:pPr>
              <w:spacing w:after="0"/>
              <w:rPr>
                <w:ins w:id="1338" w:author="Eutelsat-Rapporteur (v01)" w:date="2021-05-24T12:34:00Z"/>
              </w:rPr>
            </w:pPr>
            <w:ins w:id="1339" w:author="Eutelsat-Rapporteur (v01)" w:date="2021-05-24T12:34:00Z">
              <w:r>
                <w:t>Paging Parameters</w:t>
              </w:r>
            </w:ins>
          </w:p>
        </w:tc>
        <w:tc>
          <w:tcPr>
            <w:tcW w:w="3958" w:type="dxa"/>
            <w:vMerge w:val="restart"/>
          </w:tcPr>
          <w:p w14:paraId="368234A2" w14:textId="77777777" w:rsidR="00135903" w:rsidRPr="00B36F71" w:rsidRDefault="00135903" w:rsidP="00737252">
            <w:pPr>
              <w:spacing w:after="0"/>
              <w:rPr>
                <w:ins w:id="1340" w:author="Eutelsat-Rapporteur (v01)" w:date="2021-05-24T12:34:00Z"/>
                <w:rFonts w:ascii="Arial" w:eastAsia="DengXian" w:hAnsi="Arial" w:cs="Arial"/>
              </w:rPr>
            </w:pPr>
            <w:ins w:id="1341" w:author="Eutelsat-Rapporteur (v01)" w:date="2021-05-24T12:34:00Z">
              <w:r>
                <w:t>Paging area</w:t>
              </w:r>
            </w:ins>
          </w:p>
        </w:tc>
      </w:tr>
      <w:tr w:rsidR="00135903" w:rsidRPr="002045C5" w14:paraId="46F1A476" w14:textId="77777777" w:rsidTr="00737252">
        <w:trPr>
          <w:trHeight w:val="274"/>
          <w:ins w:id="1342" w:author="Eutelsat-Rapporteur (v01)" w:date="2021-05-24T12:34:00Z"/>
        </w:trPr>
        <w:tc>
          <w:tcPr>
            <w:tcW w:w="1947" w:type="dxa"/>
            <w:vMerge/>
          </w:tcPr>
          <w:p w14:paraId="3178FDB1" w14:textId="77777777" w:rsidR="00135903" w:rsidRPr="002045C5" w:rsidRDefault="00135903" w:rsidP="00737252">
            <w:pPr>
              <w:spacing w:after="60"/>
              <w:rPr>
                <w:ins w:id="1343" w:author="Eutelsat-Rapporteur (v01)" w:date="2021-05-24T12:34:00Z"/>
              </w:rPr>
            </w:pPr>
          </w:p>
        </w:tc>
        <w:tc>
          <w:tcPr>
            <w:tcW w:w="744" w:type="dxa"/>
          </w:tcPr>
          <w:p w14:paraId="09A93DD4" w14:textId="77777777" w:rsidR="00135903" w:rsidRPr="00BF0ACB" w:rsidRDefault="00FA0380" w:rsidP="00737252">
            <w:pPr>
              <w:spacing w:after="0"/>
              <w:rPr>
                <w:ins w:id="1344" w:author="Eutelsat-Rapporteur (v01)" w:date="2021-05-24T12:34:00Z"/>
              </w:rPr>
            </w:pPr>
            <m:oMathPara>
              <m:oMath>
                <m:sSub>
                  <m:sSubPr>
                    <m:ctrlPr>
                      <w:ins w:id="1345" w:author="Eutelsat-Rapporteur (v01)" w:date="2021-05-24T12:34:00Z">
                        <w:rPr>
                          <w:rFonts w:ascii="Cambria Math" w:hAnsi="Cambria Math"/>
                          <w:i/>
                        </w:rPr>
                      </w:ins>
                    </m:ctrlPr>
                  </m:sSubPr>
                  <m:e>
                    <m:r>
                      <w:ins w:id="1346" w:author="Eutelsat-Rapporteur (v01)" w:date="2021-05-24T12:34:00Z">
                        <w:rPr>
                          <w:rFonts w:ascii="Cambria Math" w:hAnsi="Cambria Math"/>
                        </w:rPr>
                        <m:t>N</m:t>
                      </w:ins>
                    </m:r>
                  </m:e>
                  <m:sub>
                    <m:r>
                      <w:ins w:id="1347" w:author="Eutelsat-Rapporteur (v01)" w:date="2021-05-24T12:34:00Z">
                        <w:rPr>
                          <w:rFonts w:ascii="Cambria Math" w:hAnsi="Cambria Math"/>
                        </w:rPr>
                        <m:t>PO</m:t>
                      </w:ins>
                    </m:r>
                  </m:sub>
                </m:sSub>
              </m:oMath>
            </m:oMathPara>
          </w:p>
        </w:tc>
        <w:tc>
          <w:tcPr>
            <w:tcW w:w="716" w:type="dxa"/>
          </w:tcPr>
          <w:p w14:paraId="3CB5AF47" w14:textId="77777777" w:rsidR="00135903" w:rsidRPr="00BF0ACB" w:rsidRDefault="00FA0380" w:rsidP="00737252">
            <w:pPr>
              <w:spacing w:after="0"/>
              <w:rPr>
                <w:ins w:id="1348" w:author="Eutelsat-Rapporteur (v01)" w:date="2021-05-24T12:34:00Z"/>
              </w:rPr>
            </w:pPr>
            <m:oMathPara>
              <m:oMath>
                <m:sSub>
                  <m:sSubPr>
                    <m:ctrlPr>
                      <w:ins w:id="1349" w:author="Eutelsat-Rapporteur (v01)" w:date="2021-05-24T12:34:00Z">
                        <w:rPr>
                          <w:rFonts w:ascii="Cambria Math" w:hAnsi="Cambria Math"/>
                          <w:i/>
                        </w:rPr>
                      </w:ins>
                    </m:ctrlPr>
                  </m:sSubPr>
                  <m:e>
                    <m:r>
                      <w:ins w:id="1350" w:author="Eutelsat-Rapporteur (v01)" w:date="2021-05-24T12:34:00Z">
                        <w:rPr>
                          <w:rFonts w:ascii="Cambria Math" w:hAnsi="Cambria Math"/>
                        </w:rPr>
                        <m:t>N</m:t>
                      </w:ins>
                    </m:r>
                  </m:e>
                  <m:sub>
                    <m:r>
                      <w:ins w:id="1351" w:author="Eutelsat-Rapporteur (v01)" w:date="2021-05-24T12:34:00Z">
                        <w:rPr>
                          <w:rFonts w:ascii="Cambria Math" w:hAnsi="Cambria Math"/>
                        </w:rPr>
                        <m:t>PF</m:t>
                      </w:ins>
                    </m:r>
                  </m:sub>
                </m:sSub>
              </m:oMath>
            </m:oMathPara>
          </w:p>
        </w:tc>
        <w:tc>
          <w:tcPr>
            <w:tcW w:w="931" w:type="dxa"/>
          </w:tcPr>
          <w:p w14:paraId="211218A7" w14:textId="77777777" w:rsidR="00135903" w:rsidRPr="00BF0ACB" w:rsidRDefault="00FA0380" w:rsidP="00737252">
            <w:pPr>
              <w:spacing w:after="0"/>
              <w:rPr>
                <w:ins w:id="1352" w:author="Eutelsat-Rapporteur (v01)" w:date="2021-05-24T12:34:00Z"/>
              </w:rPr>
            </w:pPr>
            <m:oMathPara>
              <m:oMath>
                <m:sSub>
                  <m:sSubPr>
                    <m:ctrlPr>
                      <w:ins w:id="1353" w:author="Eutelsat-Rapporteur (v01)" w:date="2021-05-24T12:34:00Z">
                        <w:rPr>
                          <w:rFonts w:ascii="Cambria Math" w:hAnsi="Cambria Math"/>
                          <w:i/>
                        </w:rPr>
                      </w:ins>
                    </m:ctrlPr>
                  </m:sSubPr>
                  <m:e>
                    <m:r>
                      <w:ins w:id="1354" w:author="Eutelsat-Rapporteur (v01)" w:date="2021-05-24T12:34:00Z">
                        <w:rPr>
                          <w:rFonts w:ascii="Cambria Math" w:hAnsi="Cambria Math"/>
                        </w:rPr>
                        <m:t>N</m:t>
                      </w:ins>
                    </m:r>
                  </m:e>
                  <m:sub>
                    <m:r>
                      <w:ins w:id="1355" w:author="Eutelsat-Rapporteur (v01)" w:date="2021-05-24T12:34:00Z">
                        <w:rPr>
                          <w:rFonts w:ascii="Cambria Math" w:hAnsi="Cambria Math"/>
                        </w:rPr>
                        <m:t>carriers</m:t>
                      </w:ins>
                    </m:r>
                  </m:sub>
                </m:sSub>
              </m:oMath>
            </m:oMathPara>
          </w:p>
        </w:tc>
        <w:tc>
          <w:tcPr>
            <w:tcW w:w="1220" w:type="dxa"/>
          </w:tcPr>
          <w:p w14:paraId="4E487AAF" w14:textId="77777777" w:rsidR="00135903" w:rsidRPr="00BF0ACB" w:rsidRDefault="00FA0380" w:rsidP="00737252">
            <w:pPr>
              <w:spacing w:after="0"/>
              <w:rPr>
                <w:ins w:id="1356" w:author="Eutelsat-Rapporteur (v01)" w:date="2021-05-24T12:34:00Z"/>
              </w:rPr>
            </w:pPr>
            <m:oMathPara>
              <m:oMath>
                <m:sSub>
                  <m:sSubPr>
                    <m:ctrlPr>
                      <w:ins w:id="1357" w:author="Eutelsat-Rapporteur (v01)" w:date="2021-05-24T12:34:00Z">
                        <w:rPr>
                          <w:rFonts w:ascii="Cambria Math" w:hAnsi="Cambria Math"/>
                          <w:i/>
                        </w:rPr>
                      </w:ins>
                    </m:ctrlPr>
                  </m:sSubPr>
                  <m:e>
                    <m:r>
                      <w:ins w:id="1358" w:author="Eutelsat-Rapporteur (v01)" w:date="2021-05-24T12:34:00Z">
                        <w:rPr>
                          <w:rFonts w:ascii="Cambria Math" w:hAnsi="Cambria Math"/>
                        </w:rPr>
                        <m:t>N</m:t>
                      </w:ins>
                    </m:r>
                  </m:e>
                  <m:sub>
                    <m:r>
                      <w:ins w:id="1359" w:author="Eutelsat-Rapporteur (v01)" w:date="2021-05-24T12:34:00Z">
                        <w:rPr>
                          <w:rFonts w:ascii="Cambria Math" w:hAnsi="Cambria Math"/>
                        </w:rPr>
                        <m:t>records</m:t>
                      </w:ins>
                    </m:r>
                  </m:sub>
                </m:sSub>
              </m:oMath>
            </m:oMathPara>
          </w:p>
        </w:tc>
        <w:tc>
          <w:tcPr>
            <w:tcW w:w="3958" w:type="dxa"/>
            <w:vMerge/>
          </w:tcPr>
          <w:p w14:paraId="4D97785F" w14:textId="77777777" w:rsidR="00135903" w:rsidRPr="00B36F71" w:rsidRDefault="00135903" w:rsidP="00737252">
            <w:pPr>
              <w:spacing w:after="0"/>
              <w:rPr>
                <w:ins w:id="1360" w:author="Eutelsat-Rapporteur (v01)" w:date="2021-05-24T12:34:00Z"/>
                <w:rFonts w:ascii="Arial" w:eastAsia="DengXian" w:hAnsi="Arial" w:cs="Arial"/>
              </w:rPr>
            </w:pPr>
          </w:p>
        </w:tc>
      </w:tr>
      <w:tr w:rsidR="00135903" w:rsidRPr="00A1117D" w14:paraId="237C16F1" w14:textId="77777777" w:rsidTr="00737252">
        <w:trPr>
          <w:trHeight w:val="274"/>
          <w:ins w:id="1361" w:author="Eutelsat-Rapporteur (v01)" w:date="2021-05-24T12:34:00Z"/>
        </w:trPr>
        <w:tc>
          <w:tcPr>
            <w:tcW w:w="1947" w:type="dxa"/>
          </w:tcPr>
          <w:p w14:paraId="3F3F1570" w14:textId="77777777" w:rsidR="00135903" w:rsidRPr="002045C5" w:rsidRDefault="00135903" w:rsidP="00737252">
            <w:pPr>
              <w:spacing w:after="60"/>
              <w:rPr>
                <w:ins w:id="1362" w:author="Eutelsat-Rapporteur (v01)" w:date="2021-05-24T12:34:00Z"/>
              </w:rPr>
            </w:pPr>
            <w:ins w:id="1363" w:author="Eutelsat-Rapporteur (v01)" w:date="2021-05-24T12:34:00Z">
              <w:r>
                <w:t xml:space="preserve">Paging </w:t>
              </w:r>
              <w:r w:rsidRPr="002045C5">
                <w:t xml:space="preserve">Case </w:t>
              </w:r>
              <w:r>
                <w:t>1</w:t>
              </w:r>
            </w:ins>
          </w:p>
        </w:tc>
        <w:tc>
          <w:tcPr>
            <w:tcW w:w="744" w:type="dxa"/>
          </w:tcPr>
          <w:p w14:paraId="722649F8" w14:textId="77777777" w:rsidR="00135903" w:rsidRPr="00BF0ACB" w:rsidRDefault="00135903" w:rsidP="00737252">
            <w:pPr>
              <w:spacing w:after="0"/>
              <w:rPr>
                <w:ins w:id="1364" w:author="Eutelsat-Rapporteur (v01)" w:date="2021-05-24T12:34:00Z"/>
              </w:rPr>
            </w:pPr>
            <w:ins w:id="1365" w:author="Eutelsat-Rapporteur (v01)" w:date="2021-05-24T12:34:00Z">
              <w:r>
                <w:t>1</w:t>
              </w:r>
            </w:ins>
          </w:p>
        </w:tc>
        <w:tc>
          <w:tcPr>
            <w:tcW w:w="716" w:type="dxa"/>
          </w:tcPr>
          <w:p w14:paraId="41F09898" w14:textId="77777777" w:rsidR="00135903" w:rsidRPr="00BF0ACB" w:rsidRDefault="00135903" w:rsidP="00737252">
            <w:pPr>
              <w:spacing w:after="0"/>
              <w:rPr>
                <w:ins w:id="1366" w:author="Eutelsat-Rapporteur (v01)" w:date="2021-05-24T12:34:00Z"/>
              </w:rPr>
            </w:pPr>
            <w:ins w:id="1367" w:author="Eutelsat-Rapporteur (v01)" w:date="2021-05-24T12:34:00Z">
              <w:r>
                <w:t>100</w:t>
              </w:r>
            </w:ins>
          </w:p>
        </w:tc>
        <w:tc>
          <w:tcPr>
            <w:tcW w:w="931" w:type="dxa"/>
          </w:tcPr>
          <w:p w14:paraId="461ACF78" w14:textId="77777777" w:rsidR="00135903" w:rsidRPr="00BF0ACB" w:rsidRDefault="00135903" w:rsidP="00737252">
            <w:pPr>
              <w:spacing w:after="0"/>
              <w:rPr>
                <w:ins w:id="1368" w:author="Eutelsat-Rapporteur (v01)" w:date="2021-05-24T12:34:00Z"/>
              </w:rPr>
            </w:pPr>
            <w:ins w:id="1369" w:author="Eutelsat-Rapporteur (v01)" w:date="2021-05-24T12:34:00Z">
              <w:r>
                <w:t>16</w:t>
              </w:r>
            </w:ins>
          </w:p>
        </w:tc>
        <w:tc>
          <w:tcPr>
            <w:tcW w:w="1220" w:type="dxa"/>
          </w:tcPr>
          <w:p w14:paraId="0D95F6AE" w14:textId="77777777" w:rsidR="00135903" w:rsidRPr="00BF0ACB" w:rsidRDefault="00135903" w:rsidP="00737252">
            <w:pPr>
              <w:spacing w:after="0"/>
              <w:rPr>
                <w:ins w:id="1370" w:author="Eutelsat-Rapporteur (v01)" w:date="2021-05-24T12:34:00Z"/>
              </w:rPr>
            </w:pPr>
            <w:ins w:id="1371" w:author="Eutelsat-Rapporteur (v01)" w:date="2021-05-24T12:34:00Z">
              <w:r>
                <w:t>2</w:t>
              </w:r>
            </w:ins>
          </w:p>
        </w:tc>
        <w:tc>
          <w:tcPr>
            <w:tcW w:w="3958" w:type="dxa"/>
          </w:tcPr>
          <w:p w14:paraId="4D251AA5" w14:textId="77777777" w:rsidR="00135903" w:rsidRPr="00A1117D" w:rsidRDefault="00135903" w:rsidP="00737252">
            <w:pPr>
              <w:spacing w:after="0"/>
              <w:rPr>
                <w:ins w:id="1372" w:author="Eutelsat-Rapporteur (v01)" w:date="2021-05-24T12:34:00Z"/>
                <w:rFonts w:ascii="Arial" w:eastAsia="DengXian" w:hAnsi="Arial" w:cs="Arial"/>
                <w:vertAlign w:val="superscript"/>
                <w:lang w:val="sv-SE"/>
              </w:rPr>
            </w:pPr>
            <w:ins w:id="1373" w:author="Eutelsat-Rapporteur (v01)" w:date="2021-05-24T12:34:00Z">
              <w:r w:rsidRPr="00A1117D">
                <w:rPr>
                  <w:rFonts w:eastAsia="DengXian"/>
                  <w:lang w:val="sv-SE"/>
                </w:rPr>
                <w:t>R=25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1D5D8681" w14:textId="77777777" w:rsidTr="00737252">
        <w:trPr>
          <w:trHeight w:val="274"/>
          <w:ins w:id="1374" w:author="Eutelsat-Rapporteur (v01)" w:date="2021-05-24T12:34:00Z"/>
        </w:trPr>
        <w:tc>
          <w:tcPr>
            <w:tcW w:w="1947" w:type="dxa"/>
          </w:tcPr>
          <w:p w14:paraId="6A88DDB6" w14:textId="77777777" w:rsidR="00135903" w:rsidRPr="002045C5" w:rsidRDefault="00135903" w:rsidP="00737252">
            <w:pPr>
              <w:spacing w:after="60"/>
              <w:rPr>
                <w:ins w:id="1375" w:author="Eutelsat-Rapporteur (v01)" w:date="2021-05-24T12:34:00Z"/>
              </w:rPr>
            </w:pPr>
            <w:ins w:id="1376" w:author="Eutelsat-Rapporteur (v01)" w:date="2021-05-24T12:34:00Z">
              <w:r>
                <w:t xml:space="preserve">Paging </w:t>
              </w:r>
              <w:r w:rsidRPr="002045C5">
                <w:t xml:space="preserve">Case </w:t>
              </w:r>
              <w:r>
                <w:t>2</w:t>
              </w:r>
            </w:ins>
          </w:p>
        </w:tc>
        <w:tc>
          <w:tcPr>
            <w:tcW w:w="744" w:type="dxa"/>
          </w:tcPr>
          <w:p w14:paraId="1FAE77DF" w14:textId="77777777" w:rsidR="00135903" w:rsidRPr="00BF0ACB" w:rsidRDefault="00135903" w:rsidP="00737252">
            <w:pPr>
              <w:spacing w:after="0"/>
              <w:rPr>
                <w:ins w:id="1377" w:author="Eutelsat-Rapporteur (v01)" w:date="2021-05-24T12:34:00Z"/>
              </w:rPr>
            </w:pPr>
            <w:ins w:id="1378" w:author="Eutelsat-Rapporteur (v01)" w:date="2021-05-24T12:34:00Z">
              <w:r>
                <w:t>1</w:t>
              </w:r>
            </w:ins>
          </w:p>
        </w:tc>
        <w:tc>
          <w:tcPr>
            <w:tcW w:w="716" w:type="dxa"/>
          </w:tcPr>
          <w:p w14:paraId="033956F2" w14:textId="77777777" w:rsidR="00135903" w:rsidRPr="00BF0ACB" w:rsidRDefault="00135903" w:rsidP="00737252">
            <w:pPr>
              <w:spacing w:after="0"/>
              <w:rPr>
                <w:ins w:id="1379" w:author="Eutelsat-Rapporteur (v01)" w:date="2021-05-24T12:34:00Z"/>
              </w:rPr>
            </w:pPr>
            <w:ins w:id="1380" w:author="Eutelsat-Rapporteur (v01)" w:date="2021-05-24T12:34:00Z">
              <w:r>
                <w:t>50</w:t>
              </w:r>
            </w:ins>
          </w:p>
        </w:tc>
        <w:tc>
          <w:tcPr>
            <w:tcW w:w="931" w:type="dxa"/>
          </w:tcPr>
          <w:p w14:paraId="49C9267B" w14:textId="77777777" w:rsidR="00135903" w:rsidRPr="00BF0ACB" w:rsidRDefault="00135903" w:rsidP="00737252">
            <w:pPr>
              <w:spacing w:after="0"/>
              <w:rPr>
                <w:ins w:id="1381" w:author="Eutelsat-Rapporteur (v01)" w:date="2021-05-24T12:34:00Z"/>
              </w:rPr>
            </w:pPr>
            <w:ins w:id="1382" w:author="Eutelsat-Rapporteur (v01)" w:date="2021-05-24T12:34:00Z">
              <w:r>
                <w:t>16</w:t>
              </w:r>
            </w:ins>
          </w:p>
        </w:tc>
        <w:tc>
          <w:tcPr>
            <w:tcW w:w="1220" w:type="dxa"/>
          </w:tcPr>
          <w:p w14:paraId="44D608BD" w14:textId="77777777" w:rsidR="00135903" w:rsidRPr="00BF0ACB" w:rsidRDefault="00135903" w:rsidP="00737252">
            <w:pPr>
              <w:spacing w:after="0"/>
              <w:rPr>
                <w:ins w:id="1383" w:author="Eutelsat-Rapporteur (v01)" w:date="2021-05-24T12:34:00Z"/>
              </w:rPr>
            </w:pPr>
            <w:ins w:id="1384" w:author="Eutelsat-Rapporteur (v01)" w:date="2021-05-24T12:34:00Z">
              <w:r>
                <w:t>1</w:t>
              </w:r>
            </w:ins>
          </w:p>
        </w:tc>
        <w:tc>
          <w:tcPr>
            <w:tcW w:w="3958" w:type="dxa"/>
          </w:tcPr>
          <w:p w14:paraId="621A1326" w14:textId="77777777" w:rsidR="00135903" w:rsidRPr="00A1117D" w:rsidRDefault="00135903" w:rsidP="00737252">
            <w:pPr>
              <w:spacing w:after="0"/>
              <w:rPr>
                <w:ins w:id="1385" w:author="Eutelsat-Rapporteur (v01)" w:date="2021-05-24T12:34:00Z"/>
                <w:rFonts w:ascii="Arial" w:eastAsia="DengXian" w:hAnsi="Arial" w:cs="Arial"/>
                <w:vertAlign w:val="superscript"/>
                <w:lang w:val="sv-SE"/>
              </w:rPr>
            </w:pPr>
            <w:ins w:id="1386" w:author="Eutelsat-Rapporteur (v01)" w:date="2021-05-24T12:34:00Z">
              <w:r w:rsidRPr="00A1117D">
                <w:rPr>
                  <w:rFonts w:eastAsia="DengXian"/>
                  <w:lang w:val="sv-SE"/>
                </w:rPr>
                <w:t>R=25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0BB580B7" w14:textId="77777777" w:rsidTr="00737252">
        <w:trPr>
          <w:trHeight w:val="274"/>
          <w:ins w:id="1387" w:author="Eutelsat-Rapporteur (v01)" w:date="2021-05-24T12:34:00Z"/>
        </w:trPr>
        <w:tc>
          <w:tcPr>
            <w:tcW w:w="1947" w:type="dxa"/>
          </w:tcPr>
          <w:p w14:paraId="27FDB358" w14:textId="77777777" w:rsidR="00135903" w:rsidRPr="002045C5" w:rsidRDefault="00135903" w:rsidP="00737252">
            <w:pPr>
              <w:spacing w:after="60"/>
              <w:rPr>
                <w:ins w:id="1388" w:author="Eutelsat-Rapporteur (v01)" w:date="2021-05-24T12:34:00Z"/>
              </w:rPr>
            </w:pPr>
            <w:ins w:id="1389" w:author="Eutelsat-Rapporteur (v01)" w:date="2021-05-24T12:34:00Z">
              <w:r>
                <w:t xml:space="preserve">Paging </w:t>
              </w:r>
              <w:r w:rsidRPr="002045C5">
                <w:t xml:space="preserve">Case </w:t>
              </w:r>
              <w:r>
                <w:t>3</w:t>
              </w:r>
            </w:ins>
          </w:p>
        </w:tc>
        <w:tc>
          <w:tcPr>
            <w:tcW w:w="744" w:type="dxa"/>
          </w:tcPr>
          <w:p w14:paraId="4AD5FE73" w14:textId="77777777" w:rsidR="00135903" w:rsidRPr="00BF0ACB" w:rsidRDefault="00135903" w:rsidP="00737252">
            <w:pPr>
              <w:spacing w:after="0"/>
              <w:rPr>
                <w:ins w:id="1390" w:author="Eutelsat-Rapporteur (v01)" w:date="2021-05-24T12:34:00Z"/>
              </w:rPr>
            </w:pPr>
            <w:ins w:id="1391" w:author="Eutelsat-Rapporteur (v01)" w:date="2021-05-24T12:34:00Z">
              <w:r>
                <w:t>1</w:t>
              </w:r>
            </w:ins>
          </w:p>
        </w:tc>
        <w:tc>
          <w:tcPr>
            <w:tcW w:w="716" w:type="dxa"/>
          </w:tcPr>
          <w:p w14:paraId="0E8F668F" w14:textId="77777777" w:rsidR="00135903" w:rsidRPr="00BF0ACB" w:rsidRDefault="00135903" w:rsidP="00737252">
            <w:pPr>
              <w:spacing w:after="0"/>
              <w:rPr>
                <w:ins w:id="1392" w:author="Eutelsat-Rapporteur (v01)" w:date="2021-05-24T12:34:00Z"/>
              </w:rPr>
            </w:pPr>
            <w:ins w:id="1393" w:author="Eutelsat-Rapporteur (v01)" w:date="2021-05-24T12:34:00Z">
              <w:r>
                <w:t>100</w:t>
              </w:r>
            </w:ins>
          </w:p>
        </w:tc>
        <w:tc>
          <w:tcPr>
            <w:tcW w:w="931" w:type="dxa"/>
          </w:tcPr>
          <w:p w14:paraId="2E5E3B31" w14:textId="77777777" w:rsidR="00135903" w:rsidRPr="00BF0ACB" w:rsidRDefault="00135903" w:rsidP="00737252">
            <w:pPr>
              <w:spacing w:after="0"/>
              <w:rPr>
                <w:ins w:id="1394" w:author="Eutelsat-Rapporteur (v01)" w:date="2021-05-24T12:34:00Z"/>
              </w:rPr>
            </w:pPr>
            <w:ins w:id="1395" w:author="Eutelsat-Rapporteur (v01)" w:date="2021-05-24T12:34:00Z">
              <w:r>
                <w:t>16</w:t>
              </w:r>
            </w:ins>
          </w:p>
        </w:tc>
        <w:tc>
          <w:tcPr>
            <w:tcW w:w="1220" w:type="dxa"/>
          </w:tcPr>
          <w:p w14:paraId="701185F6" w14:textId="77777777" w:rsidR="00135903" w:rsidRPr="00BF0ACB" w:rsidRDefault="00135903" w:rsidP="00737252">
            <w:pPr>
              <w:spacing w:after="0"/>
              <w:rPr>
                <w:ins w:id="1396" w:author="Eutelsat-Rapporteur (v01)" w:date="2021-05-24T12:34:00Z"/>
              </w:rPr>
            </w:pPr>
            <w:ins w:id="1397" w:author="Eutelsat-Rapporteur (v01)" w:date="2021-05-24T12:34:00Z">
              <w:r>
                <w:t>1</w:t>
              </w:r>
            </w:ins>
          </w:p>
        </w:tc>
        <w:tc>
          <w:tcPr>
            <w:tcW w:w="3958" w:type="dxa"/>
          </w:tcPr>
          <w:p w14:paraId="6B4D334A" w14:textId="77777777" w:rsidR="00135903" w:rsidRPr="00A1117D" w:rsidRDefault="00135903" w:rsidP="00737252">
            <w:pPr>
              <w:spacing w:after="0"/>
              <w:rPr>
                <w:ins w:id="1398" w:author="Eutelsat-Rapporteur (v01)" w:date="2021-05-24T12:34:00Z"/>
                <w:rFonts w:ascii="Arial" w:eastAsia="DengXian" w:hAnsi="Arial" w:cs="Arial"/>
                <w:vertAlign w:val="superscript"/>
                <w:lang w:val="sv-SE"/>
              </w:rPr>
            </w:pPr>
            <w:ins w:id="1399" w:author="Eutelsat-Rapporteur (v01)" w:date="2021-05-24T12:34:00Z">
              <w:r w:rsidRPr="00A1117D">
                <w:rPr>
                  <w:rFonts w:eastAsia="DengXian"/>
                  <w:lang w:val="sv-SE"/>
                </w:rPr>
                <w:t>R=125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=40595</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77B5C560" w14:textId="77777777" w:rsidTr="00737252">
        <w:trPr>
          <w:trHeight w:val="274"/>
          <w:ins w:id="1400" w:author="Eutelsat-Rapporteur (v01)" w:date="2021-05-24T12:34:00Z"/>
        </w:trPr>
        <w:tc>
          <w:tcPr>
            <w:tcW w:w="1947" w:type="dxa"/>
          </w:tcPr>
          <w:p w14:paraId="4D17B66F" w14:textId="77777777" w:rsidR="00135903" w:rsidRPr="002045C5" w:rsidRDefault="00135903" w:rsidP="00737252">
            <w:pPr>
              <w:spacing w:after="60"/>
              <w:rPr>
                <w:ins w:id="1401" w:author="Eutelsat-Rapporteur (v01)" w:date="2021-05-24T12:34:00Z"/>
              </w:rPr>
            </w:pPr>
            <w:ins w:id="1402" w:author="Eutelsat-Rapporteur (v01)" w:date="2021-05-24T12:34:00Z">
              <w:r>
                <w:t xml:space="preserve">Paging </w:t>
              </w:r>
              <w:r w:rsidRPr="002045C5">
                <w:t xml:space="preserve">Case </w:t>
              </w:r>
              <w:r>
                <w:t>4</w:t>
              </w:r>
            </w:ins>
          </w:p>
        </w:tc>
        <w:tc>
          <w:tcPr>
            <w:tcW w:w="744" w:type="dxa"/>
          </w:tcPr>
          <w:p w14:paraId="21BEA4E1" w14:textId="77777777" w:rsidR="00135903" w:rsidRPr="00BF0ACB" w:rsidRDefault="00135903" w:rsidP="00737252">
            <w:pPr>
              <w:spacing w:after="0"/>
              <w:rPr>
                <w:ins w:id="1403" w:author="Eutelsat-Rapporteur (v01)" w:date="2021-05-24T12:34:00Z"/>
              </w:rPr>
            </w:pPr>
            <w:ins w:id="1404" w:author="Eutelsat-Rapporteur (v01)" w:date="2021-05-24T12:34:00Z">
              <w:r>
                <w:t>1</w:t>
              </w:r>
            </w:ins>
          </w:p>
        </w:tc>
        <w:tc>
          <w:tcPr>
            <w:tcW w:w="716" w:type="dxa"/>
          </w:tcPr>
          <w:p w14:paraId="29C81C70" w14:textId="77777777" w:rsidR="00135903" w:rsidRPr="00BF0ACB" w:rsidRDefault="00135903" w:rsidP="00737252">
            <w:pPr>
              <w:spacing w:after="0"/>
              <w:rPr>
                <w:ins w:id="1405" w:author="Eutelsat-Rapporteur (v01)" w:date="2021-05-24T12:34:00Z"/>
              </w:rPr>
            </w:pPr>
            <w:ins w:id="1406" w:author="Eutelsat-Rapporteur (v01)" w:date="2021-05-24T12:34:00Z">
              <w:r>
                <w:t>50</w:t>
              </w:r>
            </w:ins>
          </w:p>
        </w:tc>
        <w:tc>
          <w:tcPr>
            <w:tcW w:w="931" w:type="dxa"/>
          </w:tcPr>
          <w:p w14:paraId="7CF7C036" w14:textId="77777777" w:rsidR="00135903" w:rsidRPr="00BF0ACB" w:rsidRDefault="00135903" w:rsidP="00737252">
            <w:pPr>
              <w:spacing w:after="0"/>
              <w:rPr>
                <w:ins w:id="1407" w:author="Eutelsat-Rapporteur (v01)" w:date="2021-05-24T12:34:00Z"/>
              </w:rPr>
            </w:pPr>
            <w:ins w:id="1408" w:author="Eutelsat-Rapporteur (v01)" w:date="2021-05-24T12:34:00Z">
              <w:r>
                <w:t>16</w:t>
              </w:r>
            </w:ins>
          </w:p>
        </w:tc>
        <w:tc>
          <w:tcPr>
            <w:tcW w:w="1220" w:type="dxa"/>
          </w:tcPr>
          <w:p w14:paraId="4795DB6A" w14:textId="77777777" w:rsidR="00135903" w:rsidRPr="00BF0ACB" w:rsidRDefault="00135903" w:rsidP="00737252">
            <w:pPr>
              <w:spacing w:after="0"/>
              <w:rPr>
                <w:ins w:id="1409" w:author="Eutelsat-Rapporteur (v01)" w:date="2021-05-24T12:34:00Z"/>
              </w:rPr>
            </w:pPr>
            <w:ins w:id="1410" w:author="Eutelsat-Rapporteur (v01)" w:date="2021-05-24T12:34:00Z">
              <w:r>
                <w:t>1</w:t>
              </w:r>
            </w:ins>
          </w:p>
        </w:tc>
        <w:tc>
          <w:tcPr>
            <w:tcW w:w="3958" w:type="dxa"/>
          </w:tcPr>
          <w:p w14:paraId="5B0F5ED4" w14:textId="77777777" w:rsidR="00135903" w:rsidRPr="00A1117D" w:rsidRDefault="00135903" w:rsidP="00737252">
            <w:pPr>
              <w:spacing w:after="0"/>
              <w:rPr>
                <w:ins w:id="1411" w:author="Eutelsat-Rapporteur (v01)" w:date="2021-05-24T12:34:00Z"/>
                <w:rFonts w:ascii="Arial" w:eastAsia="DengXian" w:hAnsi="Arial" w:cs="Arial"/>
                <w:vertAlign w:val="superscript"/>
                <w:lang w:val="sv-SE"/>
              </w:rPr>
            </w:pPr>
            <w:ins w:id="1412" w:author="Eutelsat-Rapporteur (v01)" w:date="2021-05-24T12:34:00Z">
              <w:r w:rsidRPr="00A1117D">
                <w:rPr>
                  <w:rFonts w:eastAsia="DengXian"/>
                  <w:lang w:val="sv-SE"/>
                </w:rPr>
                <w:t>R=850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=1877110</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bl>
    <w:p w14:paraId="1361F654" w14:textId="77777777" w:rsidR="00135903" w:rsidRPr="00A1117D" w:rsidRDefault="00135903" w:rsidP="00135903">
      <w:pPr>
        <w:rPr>
          <w:ins w:id="1413" w:author="Eutelsat-Rapporteur (v01)" w:date="2021-05-24T12:34:00Z"/>
          <w:lang w:val="sv-SE"/>
        </w:rPr>
      </w:pPr>
    </w:p>
    <w:p w14:paraId="3033B122" w14:textId="77777777" w:rsidR="00135903" w:rsidRPr="00780F7B" w:rsidRDefault="00135903" w:rsidP="00135903">
      <w:pPr>
        <w:rPr>
          <w:ins w:id="1414" w:author="Eutelsat-Rapporteur (v01)" w:date="2021-05-24T12:34:00Z"/>
        </w:rPr>
      </w:pPr>
      <w:ins w:id="1415" w:author="Eutelsat-Rapporteur (v01)" w:date="2021-05-24T12:34:00Z">
        <w:r w:rsidRPr="00780F7B">
          <w:t xml:space="preserve">The results can be found in the following Table </w:t>
        </w:r>
      </w:ins>
      <w:ins w:id="1416" w:author="Eutelsat-Rapporteur (v01)" w:date="2021-05-24T12:39:00Z">
        <w:r>
          <w:t>D.1</w:t>
        </w:r>
      </w:ins>
      <w:ins w:id="1417" w:author="Eutelsat-Rapporteur (v01)" w:date="2021-05-24T12:34:00Z">
        <w:r>
          <w:t>-</w:t>
        </w:r>
        <w:r w:rsidRPr="00780F7B">
          <w:t xml:space="preserve">2 and Table </w:t>
        </w:r>
      </w:ins>
      <w:ins w:id="1418" w:author="Eutelsat-Rapporteur (v01)" w:date="2021-05-24T12:39:00Z">
        <w:r>
          <w:t>D.1</w:t>
        </w:r>
      </w:ins>
      <w:ins w:id="1419" w:author="Eutelsat-Rapporteur (v01)" w:date="2021-05-24T12:34:00Z">
        <w:r>
          <w:t>-</w:t>
        </w:r>
        <w:r w:rsidRPr="00780F7B">
          <w:t xml:space="preserve">3. For Table </w:t>
        </w:r>
      </w:ins>
      <w:ins w:id="1420" w:author="Eutelsat-Rapporteur (v01)" w:date="2021-05-24T12:39:00Z">
        <w:r>
          <w:t>D.1</w:t>
        </w:r>
      </w:ins>
      <w:ins w:id="1421" w:author="Eutelsat-Rapporteur (v01)" w:date="2021-05-24T12:34:00Z">
        <w:r>
          <w:t>-</w:t>
        </w:r>
        <w:r w:rsidRPr="00780F7B">
          <w:t>2 we have assumed a UE</w:t>
        </w:r>
      </w:ins>
      <w:ins w:id="1422" w:author="Eutelsat-Rapporteur (v01)" w:date="2021-05-24T12:54:00Z">
        <w:r>
          <w:t>s</w:t>
        </w:r>
      </w:ins>
      <w:ins w:id="1423" w:author="Eutelsat-Rapporteur (v01)" w:date="2021-05-24T12:34:00Z">
        <w:r w:rsidRPr="00780F7B">
          <w:t xml:space="preserve"> density of 400 UE/</w:t>
        </w:r>
      </w:ins>
      <w:ins w:id="1424" w:author="Eutelsat-Rapporteur (v01)" w:date="2021-05-24T12:40:00Z">
        <w:r>
          <w:rPr>
            <w:rFonts w:eastAsia="Calibri"/>
          </w:rPr>
          <w:t>km</w:t>
        </w:r>
        <w:r w:rsidRPr="0089636E">
          <w:rPr>
            <w:rFonts w:eastAsia="Calibri"/>
            <w:vertAlign w:val="superscript"/>
          </w:rPr>
          <w:t>2</w:t>
        </w:r>
      </w:ins>
      <w:ins w:id="1425" w:author="Eutelsat-Rapporteur (v01)" w:date="2021-05-24T12:34:00Z">
        <w:r w:rsidRPr="00780F7B">
          <w:t xml:space="preserve"> following</w:t>
        </w:r>
        <w:r>
          <w:t xml:space="preserve"> [3]</w:t>
        </w:r>
        <w:r w:rsidRPr="00780F7B">
          <w:t xml:space="preserve">. In Table </w:t>
        </w:r>
      </w:ins>
      <w:ins w:id="1426" w:author="Eutelsat-Rapporteur (v01)" w:date="2021-05-24T12:39:00Z">
        <w:r>
          <w:t>D.1</w:t>
        </w:r>
      </w:ins>
      <w:ins w:id="1427" w:author="Eutelsat-Rapporteur (v01)" w:date="2021-05-24T12:34:00Z">
        <w:r>
          <w:t>-</w:t>
        </w:r>
        <w:r w:rsidRPr="00780F7B">
          <w:t>3 we evaluate the achievable UE</w:t>
        </w:r>
      </w:ins>
      <w:ins w:id="1428" w:author="Eutelsat-Rapporteur (v01)" w:date="2021-05-24T12:54:00Z">
        <w:r>
          <w:t>s</w:t>
        </w:r>
      </w:ins>
      <w:ins w:id="1429" w:author="Eutelsat-Rapporteur (v01)" w:date="2021-05-24T12:34:00Z">
        <w:r w:rsidRPr="00780F7B">
          <w:t xml:space="preserve"> density.</w:t>
        </w:r>
      </w:ins>
    </w:p>
    <w:p w14:paraId="4A1F3D2B" w14:textId="77777777" w:rsidR="00135903" w:rsidRPr="00AC6B65" w:rsidRDefault="00135903" w:rsidP="00135903">
      <w:pPr>
        <w:pStyle w:val="TH"/>
        <w:rPr>
          <w:ins w:id="1430" w:author="Eutelsat-Rapporteur (v01)" w:date="2021-05-24T12:34:00Z"/>
        </w:rPr>
      </w:pPr>
      <w:ins w:id="1431" w:author="Eutelsat-Rapporteur (v01)" w:date="2021-05-24T12:34:00Z">
        <w:r w:rsidRPr="00AC6B65">
          <w:t xml:space="preserve">Table </w:t>
        </w:r>
      </w:ins>
      <w:ins w:id="1432" w:author="Eutelsat-Rapporteur (v01)" w:date="2021-05-24T12:36:00Z">
        <w:r w:rsidRPr="00AC6B65">
          <w:t>D.1</w:t>
        </w:r>
      </w:ins>
      <w:ins w:id="1433" w:author="Eutelsat-Rapporteur (v01)" w:date="2021-05-24T12:34:00Z">
        <w:r w:rsidRPr="00AC6B65">
          <w:t>-2: Paging channel load for a given UE</w:t>
        </w:r>
      </w:ins>
      <w:ins w:id="1434" w:author="Eutelsat-Rapporteur (v01)" w:date="2021-05-24T12:42:00Z">
        <w:r>
          <w:t>s</w:t>
        </w:r>
      </w:ins>
      <w:ins w:id="1435" w:author="Eutelsat-Rapporteur (v01)" w:date="2021-05-24T12:34:00Z">
        <w:r w:rsidRPr="00AC6B65">
          <w:t xml:space="preserve"> density</w:t>
        </w:r>
      </w:ins>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7"/>
        <w:gridCol w:w="2269"/>
      </w:tblGrid>
      <w:tr w:rsidR="00135903" w14:paraId="19ECE5BE" w14:textId="77777777" w:rsidTr="00737252">
        <w:trPr>
          <w:trHeight w:val="566"/>
          <w:jc w:val="center"/>
          <w:ins w:id="1436"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B7A6FF7" w14:textId="77777777" w:rsidR="00135903" w:rsidRDefault="00135903" w:rsidP="00737252">
            <w:pPr>
              <w:pStyle w:val="TAH"/>
              <w:rPr>
                <w:ins w:id="1437" w:author="Eutelsat-Rapporteur (v01)" w:date="2021-05-24T12:34:00Z"/>
                <w:rFonts w:ascii="Times New Roman" w:eastAsia="Calibri" w:hAnsi="Times New Roman"/>
                <w:b w:val="0"/>
                <w:sz w:val="20"/>
              </w:rPr>
            </w:pPr>
            <w:ins w:id="1438" w:author="Eutelsat-Rapporteur (v01)" w:date="2021-05-24T12:34:00Z">
              <w:r>
                <w:rPr>
                  <w:rFonts w:ascii="Times New Roman" w:hAnsi="Times New Roman"/>
                  <w:b w:val="0"/>
                  <w:sz w:val="20"/>
                  <w:lang w:val="en-US" w:eastAsia="zh-CN"/>
                </w:rPr>
                <w:t xml:space="preserve">Case </w:t>
              </w:r>
            </w:ins>
          </w:p>
        </w:tc>
        <w:tc>
          <w:tcPr>
            <w:tcW w:w="1277" w:type="dxa"/>
            <w:tcBorders>
              <w:top w:val="single" w:sz="4" w:space="0" w:color="auto"/>
              <w:left w:val="single" w:sz="4" w:space="0" w:color="auto"/>
              <w:bottom w:val="single" w:sz="4" w:space="0" w:color="auto"/>
              <w:right w:val="single" w:sz="4" w:space="0" w:color="auto"/>
            </w:tcBorders>
            <w:hideMark/>
          </w:tcPr>
          <w:p w14:paraId="13262C4D" w14:textId="77777777" w:rsidR="00135903" w:rsidRDefault="00135903" w:rsidP="00737252">
            <w:pPr>
              <w:pStyle w:val="TAH"/>
              <w:rPr>
                <w:ins w:id="1439" w:author="Eutelsat-Rapporteur (v01)" w:date="2021-05-24T12:34:00Z"/>
                <w:rFonts w:ascii="Times New Roman" w:eastAsia="Calibri" w:hAnsi="Times New Roman"/>
                <w:b w:val="0"/>
                <w:sz w:val="20"/>
              </w:rPr>
            </w:pPr>
            <w:ins w:id="1440" w:author="Eutelsat-Rapporteur (v01)" w:date="2021-05-24T12:34:00Z">
              <w:r>
                <w:rPr>
                  <w:rFonts w:ascii="Times New Roman" w:eastAsia="Calibri" w:hAnsi="Times New Roman"/>
                  <w:b w:val="0"/>
                  <w:sz w:val="20"/>
                </w:rPr>
                <w:t>UE density [UE/km</w:t>
              </w:r>
              <w:r w:rsidRPr="0089636E">
                <w:rPr>
                  <w:rFonts w:ascii="Times New Roman" w:eastAsia="Calibri" w:hAnsi="Times New Roman"/>
                  <w:b w:val="0"/>
                  <w:sz w:val="20"/>
                  <w:vertAlign w:val="superscript"/>
                </w:rPr>
                <w:t>2</w:t>
              </w:r>
              <w:r>
                <w:rPr>
                  <w:rFonts w:ascii="Times New Roman" w:eastAsia="Calibri" w:hAnsi="Times New Roman"/>
                  <w:b w:val="0"/>
                  <w:sz w:val="20"/>
                </w:rPr>
                <w:t>]</w:t>
              </w:r>
            </w:ins>
          </w:p>
        </w:tc>
        <w:tc>
          <w:tcPr>
            <w:tcW w:w="2269" w:type="dxa"/>
            <w:tcBorders>
              <w:top w:val="single" w:sz="4" w:space="0" w:color="auto"/>
              <w:left w:val="single" w:sz="4" w:space="0" w:color="auto"/>
              <w:bottom w:val="single" w:sz="4" w:space="0" w:color="auto"/>
              <w:right w:val="single" w:sz="4" w:space="0" w:color="auto"/>
            </w:tcBorders>
            <w:hideMark/>
          </w:tcPr>
          <w:p w14:paraId="3A7E4A15" w14:textId="77777777" w:rsidR="00135903" w:rsidRDefault="00135903" w:rsidP="00737252">
            <w:pPr>
              <w:pStyle w:val="TAH"/>
              <w:rPr>
                <w:ins w:id="1441" w:author="Eutelsat-Rapporteur (v01)" w:date="2021-05-24T12:34:00Z"/>
                <w:rFonts w:ascii="Times New Roman" w:hAnsi="Times New Roman"/>
                <w:b w:val="0"/>
                <w:sz w:val="20"/>
              </w:rPr>
            </w:pPr>
            <w:ins w:id="1442" w:author="Eutelsat-Rapporteur (v01)" w:date="2021-05-24T12:34:00Z">
              <w:r>
                <w:rPr>
                  <w:rFonts w:ascii="Times New Roman" w:eastAsia="Calibri" w:hAnsi="Times New Roman"/>
                  <w:b w:val="0"/>
                  <w:sz w:val="20"/>
                </w:rPr>
                <w:t>Paging channel load</w:t>
              </w:r>
            </w:ins>
          </w:p>
        </w:tc>
      </w:tr>
      <w:tr w:rsidR="00135903" w14:paraId="3E3F9DB3" w14:textId="77777777" w:rsidTr="00737252">
        <w:trPr>
          <w:trHeight w:val="340"/>
          <w:jc w:val="center"/>
          <w:ins w:id="1443"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03662E5" w14:textId="77777777" w:rsidR="00135903" w:rsidRDefault="00135903" w:rsidP="00737252">
            <w:pPr>
              <w:pStyle w:val="TAL"/>
              <w:rPr>
                <w:ins w:id="1444" w:author="Eutelsat-Rapporteur (v01)" w:date="2021-05-24T12:34:00Z"/>
                <w:rFonts w:ascii="Times New Roman" w:hAnsi="Times New Roman"/>
                <w:sz w:val="20"/>
              </w:rPr>
            </w:pPr>
            <w:ins w:id="1445" w:author="Eutelsat-Rapporteur (v01)" w:date="2021-05-24T12:34:00Z">
              <w:r>
                <w:rPr>
                  <w:rFonts w:ascii="Times New Roman" w:hAnsi="Times New Roman"/>
                  <w:sz w:val="20"/>
                </w:rPr>
                <w:t xml:space="preserve">Paging </w:t>
              </w:r>
              <w:r w:rsidRPr="002045C5">
                <w:rPr>
                  <w:rFonts w:ascii="Times New Roman" w:hAnsi="Times New Roman"/>
                  <w:sz w:val="20"/>
                </w:rPr>
                <w:t xml:space="preserve">Case </w:t>
              </w:r>
              <w:r>
                <w:rPr>
                  <w:rFonts w:ascii="Times New Roman" w:hAnsi="Times New Roman"/>
                  <w:sz w:val="20"/>
                </w:rPr>
                <w:t>1</w:t>
              </w:r>
            </w:ins>
          </w:p>
        </w:tc>
        <w:tc>
          <w:tcPr>
            <w:tcW w:w="1277" w:type="dxa"/>
            <w:tcBorders>
              <w:top w:val="single" w:sz="4" w:space="0" w:color="auto"/>
              <w:left w:val="single" w:sz="4" w:space="0" w:color="auto"/>
              <w:bottom w:val="single" w:sz="4" w:space="0" w:color="auto"/>
              <w:right w:val="single" w:sz="4" w:space="0" w:color="auto"/>
            </w:tcBorders>
            <w:hideMark/>
          </w:tcPr>
          <w:p w14:paraId="317CBFDD" w14:textId="77777777" w:rsidR="00135903" w:rsidRDefault="00135903" w:rsidP="00737252">
            <w:pPr>
              <w:pStyle w:val="TAL"/>
              <w:spacing w:after="60"/>
              <w:rPr>
                <w:ins w:id="1446" w:author="Eutelsat-Rapporteur (v01)" w:date="2021-05-24T12:34:00Z"/>
                <w:rFonts w:ascii="Times New Roman" w:eastAsia="Calibri" w:hAnsi="Times New Roman"/>
                <w:sz w:val="20"/>
              </w:rPr>
            </w:pPr>
            <w:ins w:id="1447"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19D93E81" w14:textId="77777777" w:rsidR="00135903" w:rsidRDefault="00135903" w:rsidP="00737252">
            <w:pPr>
              <w:spacing w:after="60"/>
              <w:textAlignment w:val="bottom"/>
              <w:rPr>
                <w:ins w:id="1448" w:author="Eutelsat-Rapporteur (v01)" w:date="2021-05-24T12:34:00Z"/>
              </w:rPr>
            </w:pPr>
            <w:ins w:id="1449" w:author="Eutelsat-Rapporteur (v01)" w:date="2021-05-24T12:34:00Z">
              <w:r>
                <w:rPr>
                  <w:color w:val="000000"/>
                  <w:lang w:bidi="ar"/>
                </w:rPr>
                <w:t>2.63</w:t>
              </w:r>
            </w:ins>
            <w:ins w:id="1450" w:author="Eutelsat-Rapporteur (v01)" w:date="2021-05-24T12:42:00Z">
              <w:r>
                <w:rPr>
                  <w:color w:val="000000"/>
                  <w:lang w:bidi="ar"/>
                </w:rPr>
                <w:t xml:space="preserve"> </w:t>
              </w:r>
            </w:ins>
            <w:ins w:id="1451" w:author="Eutelsat-Rapporteur (v01)" w:date="2021-05-24T12:34:00Z">
              <w:r>
                <w:rPr>
                  <w:color w:val="000000"/>
                  <w:lang w:bidi="ar"/>
                </w:rPr>
                <w:t>%</w:t>
              </w:r>
            </w:ins>
          </w:p>
        </w:tc>
      </w:tr>
      <w:tr w:rsidR="00135903" w14:paraId="71A8FB5E" w14:textId="77777777" w:rsidTr="00737252">
        <w:trPr>
          <w:trHeight w:val="340"/>
          <w:jc w:val="center"/>
          <w:ins w:id="1452"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991B6C4" w14:textId="77777777" w:rsidR="00135903" w:rsidRDefault="00135903" w:rsidP="00737252">
            <w:pPr>
              <w:spacing w:after="0"/>
              <w:rPr>
                <w:ins w:id="1453" w:author="Eutelsat-Rapporteur (v01)" w:date="2021-05-24T12:34:00Z"/>
              </w:rPr>
            </w:pPr>
            <w:ins w:id="1454" w:author="Eutelsat-Rapporteur (v01)" w:date="2021-05-24T12:34:00Z">
              <w:r>
                <w:t xml:space="preserve">Paging </w:t>
              </w:r>
              <w:r w:rsidRPr="002045C5">
                <w:t xml:space="preserve">Case </w:t>
              </w:r>
              <w:r>
                <w:t>2</w:t>
              </w:r>
            </w:ins>
          </w:p>
        </w:tc>
        <w:tc>
          <w:tcPr>
            <w:tcW w:w="1277" w:type="dxa"/>
            <w:tcBorders>
              <w:top w:val="single" w:sz="4" w:space="0" w:color="auto"/>
              <w:left w:val="single" w:sz="4" w:space="0" w:color="auto"/>
              <w:bottom w:val="single" w:sz="4" w:space="0" w:color="auto"/>
              <w:right w:val="single" w:sz="4" w:space="0" w:color="auto"/>
            </w:tcBorders>
            <w:hideMark/>
          </w:tcPr>
          <w:p w14:paraId="561D55C4" w14:textId="77777777" w:rsidR="00135903" w:rsidRDefault="00135903" w:rsidP="00737252">
            <w:pPr>
              <w:pStyle w:val="TAL"/>
              <w:spacing w:after="60"/>
              <w:rPr>
                <w:ins w:id="1455" w:author="Eutelsat-Rapporteur (v01)" w:date="2021-05-24T12:34:00Z"/>
                <w:rFonts w:ascii="Times New Roman" w:eastAsia="Calibri" w:hAnsi="Times New Roman"/>
                <w:sz w:val="20"/>
              </w:rPr>
            </w:pPr>
            <w:ins w:id="1456"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3E7034DE" w14:textId="77777777" w:rsidR="00135903" w:rsidRDefault="00135903" w:rsidP="00737252">
            <w:pPr>
              <w:spacing w:after="60"/>
              <w:textAlignment w:val="bottom"/>
              <w:rPr>
                <w:ins w:id="1457" w:author="Eutelsat-Rapporteur (v01)" w:date="2021-05-24T12:34:00Z"/>
              </w:rPr>
            </w:pPr>
            <w:ins w:id="1458" w:author="Eutelsat-Rapporteur (v01)" w:date="2021-05-24T12:34:00Z">
              <w:r>
                <w:rPr>
                  <w:color w:val="000000"/>
                  <w:lang w:bidi="ar"/>
                </w:rPr>
                <w:t>10.52</w:t>
              </w:r>
            </w:ins>
            <w:ins w:id="1459" w:author="Eutelsat-Rapporteur (v01)" w:date="2021-05-24T12:42:00Z">
              <w:r>
                <w:rPr>
                  <w:color w:val="000000"/>
                  <w:lang w:bidi="ar"/>
                </w:rPr>
                <w:t xml:space="preserve"> </w:t>
              </w:r>
            </w:ins>
            <w:ins w:id="1460" w:author="Eutelsat-Rapporteur (v01)" w:date="2021-05-24T12:34:00Z">
              <w:r>
                <w:rPr>
                  <w:color w:val="000000"/>
                  <w:lang w:bidi="ar"/>
                </w:rPr>
                <w:t>%</w:t>
              </w:r>
            </w:ins>
          </w:p>
        </w:tc>
      </w:tr>
      <w:tr w:rsidR="00135903" w14:paraId="2A08FF75" w14:textId="77777777" w:rsidTr="00737252">
        <w:trPr>
          <w:trHeight w:val="340"/>
          <w:jc w:val="center"/>
          <w:ins w:id="1461"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7AC0335D" w14:textId="77777777" w:rsidR="00135903" w:rsidRDefault="00135903" w:rsidP="00737252">
            <w:pPr>
              <w:spacing w:after="0"/>
              <w:rPr>
                <w:ins w:id="1462" w:author="Eutelsat-Rapporteur (v01)" w:date="2021-05-24T12:34:00Z"/>
              </w:rPr>
            </w:pPr>
            <w:ins w:id="1463" w:author="Eutelsat-Rapporteur (v01)" w:date="2021-05-24T12:34:00Z">
              <w:r>
                <w:t xml:space="preserve">Paging </w:t>
              </w:r>
              <w:r w:rsidRPr="002045C5">
                <w:t xml:space="preserve">Case </w:t>
              </w:r>
              <w:r>
                <w:t>3</w:t>
              </w:r>
            </w:ins>
          </w:p>
        </w:tc>
        <w:tc>
          <w:tcPr>
            <w:tcW w:w="1277" w:type="dxa"/>
            <w:tcBorders>
              <w:top w:val="single" w:sz="4" w:space="0" w:color="auto"/>
              <w:left w:val="single" w:sz="4" w:space="0" w:color="auto"/>
              <w:bottom w:val="single" w:sz="4" w:space="0" w:color="auto"/>
              <w:right w:val="single" w:sz="4" w:space="0" w:color="auto"/>
            </w:tcBorders>
            <w:hideMark/>
          </w:tcPr>
          <w:p w14:paraId="3A7F7E7B" w14:textId="77777777" w:rsidR="00135903" w:rsidRDefault="00135903" w:rsidP="00737252">
            <w:pPr>
              <w:pStyle w:val="TAL"/>
              <w:spacing w:after="60"/>
              <w:rPr>
                <w:ins w:id="1464" w:author="Eutelsat-Rapporteur (v01)" w:date="2021-05-24T12:34:00Z"/>
                <w:rFonts w:ascii="Times New Roman" w:eastAsia="Calibri" w:hAnsi="Times New Roman"/>
                <w:sz w:val="20"/>
              </w:rPr>
            </w:pPr>
            <w:ins w:id="1465"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48240CB9" w14:textId="77777777" w:rsidR="00135903" w:rsidRDefault="00135903" w:rsidP="00737252">
            <w:pPr>
              <w:spacing w:after="60"/>
              <w:textAlignment w:val="bottom"/>
              <w:rPr>
                <w:ins w:id="1466" w:author="Eutelsat-Rapporteur (v01)" w:date="2021-05-24T12:34:00Z"/>
              </w:rPr>
            </w:pPr>
            <w:ins w:id="1467" w:author="Eutelsat-Rapporteur (v01)" w:date="2021-05-24T12:34:00Z">
              <w:r>
                <w:rPr>
                  <w:color w:val="000000"/>
                  <w:lang w:bidi="ar"/>
                </w:rPr>
                <w:t>131.6</w:t>
              </w:r>
            </w:ins>
            <w:ins w:id="1468" w:author="Eutelsat-Rapporteur (v01)" w:date="2021-05-24T12:42:00Z">
              <w:r>
                <w:rPr>
                  <w:color w:val="000000"/>
                  <w:lang w:bidi="ar"/>
                </w:rPr>
                <w:t xml:space="preserve"> </w:t>
              </w:r>
            </w:ins>
            <w:ins w:id="1469" w:author="Eutelsat-Rapporteur (v01)" w:date="2021-05-24T12:34:00Z">
              <w:r>
                <w:rPr>
                  <w:color w:val="000000"/>
                  <w:lang w:bidi="ar"/>
                </w:rPr>
                <w:t>%</w:t>
              </w:r>
            </w:ins>
          </w:p>
        </w:tc>
      </w:tr>
      <w:tr w:rsidR="00135903" w14:paraId="3CE5894E" w14:textId="77777777" w:rsidTr="00737252">
        <w:trPr>
          <w:trHeight w:val="340"/>
          <w:jc w:val="center"/>
          <w:ins w:id="1470"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63CF4B6" w14:textId="77777777" w:rsidR="00135903" w:rsidRDefault="00135903" w:rsidP="00737252">
            <w:pPr>
              <w:spacing w:after="0"/>
              <w:rPr>
                <w:ins w:id="1471" w:author="Eutelsat-Rapporteur (v01)" w:date="2021-05-24T12:34:00Z"/>
              </w:rPr>
            </w:pPr>
            <w:ins w:id="1472" w:author="Eutelsat-Rapporteur (v01)" w:date="2021-05-24T12:34:00Z">
              <w:r>
                <w:t xml:space="preserve">Paging </w:t>
              </w:r>
              <w:r w:rsidRPr="002045C5">
                <w:t xml:space="preserve">Case </w:t>
              </w:r>
              <w:r>
                <w:t>4</w:t>
              </w:r>
            </w:ins>
          </w:p>
        </w:tc>
        <w:tc>
          <w:tcPr>
            <w:tcW w:w="1277" w:type="dxa"/>
            <w:tcBorders>
              <w:top w:val="single" w:sz="4" w:space="0" w:color="auto"/>
              <w:left w:val="single" w:sz="4" w:space="0" w:color="auto"/>
              <w:bottom w:val="single" w:sz="4" w:space="0" w:color="auto"/>
              <w:right w:val="single" w:sz="4" w:space="0" w:color="auto"/>
            </w:tcBorders>
            <w:hideMark/>
          </w:tcPr>
          <w:p w14:paraId="5B84AF59" w14:textId="77777777" w:rsidR="00135903" w:rsidRDefault="00135903" w:rsidP="00737252">
            <w:pPr>
              <w:pStyle w:val="TAL"/>
              <w:spacing w:after="60"/>
              <w:rPr>
                <w:ins w:id="1473" w:author="Eutelsat-Rapporteur (v01)" w:date="2021-05-24T12:34:00Z"/>
                <w:rFonts w:ascii="Times New Roman" w:eastAsia="Calibri" w:hAnsi="Times New Roman"/>
                <w:sz w:val="20"/>
              </w:rPr>
            </w:pPr>
            <w:ins w:id="1474"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0C47E33E" w14:textId="77777777" w:rsidR="00135903" w:rsidRDefault="00135903" w:rsidP="00737252">
            <w:pPr>
              <w:spacing w:after="60"/>
              <w:textAlignment w:val="bottom"/>
              <w:rPr>
                <w:ins w:id="1475" w:author="Eutelsat-Rapporteur (v01)" w:date="2021-05-24T12:34:00Z"/>
              </w:rPr>
            </w:pPr>
            <w:ins w:id="1476" w:author="Eutelsat-Rapporteur (v01)" w:date="2021-05-24T12:34:00Z">
              <w:r>
                <w:rPr>
                  <w:color w:val="000000"/>
                  <w:lang w:bidi="ar"/>
                </w:rPr>
                <w:t>12166</w:t>
              </w:r>
            </w:ins>
            <w:ins w:id="1477" w:author="Eutelsat-Rapporteur (v01)" w:date="2021-05-24T12:42:00Z">
              <w:r>
                <w:rPr>
                  <w:color w:val="000000"/>
                  <w:lang w:bidi="ar"/>
                </w:rPr>
                <w:t xml:space="preserve"> </w:t>
              </w:r>
            </w:ins>
            <w:ins w:id="1478" w:author="Eutelsat-Rapporteur (v01)" w:date="2021-05-24T12:34:00Z">
              <w:r>
                <w:rPr>
                  <w:color w:val="000000"/>
                  <w:lang w:bidi="ar"/>
                </w:rPr>
                <w:t>%</w:t>
              </w:r>
            </w:ins>
          </w:p>
        </w:tc>
      </w:tr>
    </w:tbl>
    <w:p w14:paraId="4CD14FA0" w14:textId="77777777" w:rsidR="00135903" w:rsidRPr="002045C5" w:rsidRDefault="00135903" w:rsidP="00135903">
      <w:pPr>
        <w:rPr>
          <w:ins w:id="1479" w:author="Eutelsat-Rapporteur (v01)" w:date="2021-05-24T12:34:00Z"/>
        </w:rPr>
      </w:pPr>
    </w:p>
    <w:p w14:paraId="14E8823F" w14:textId="77777777" w:rsidR="00135903" w:rsidRPr="00AC6B65" w:rsidRDefault="00135903" w:rsidP="00135903">
      <w:pPr>
        <w:pStyle w:val="TH"/>
        <w:rPr>
          <w:ins w:id="1480" w:author="Eutelsat-Rapporteur (v01)" w:date="2021-05-24T12:34:00Z"/>
        </w:rPr>
      </w:pPr>
      <w:ins w:id="1481" w:author="Eutelsat-Rapporteur (v01)" w:date="2021-05-24T12:34:00Z">
        <w:r w:rsidRPr="00AC6B65">
          <w:t xml:space="preserve">Table </w:t>
        </w:r>
      </w:ins>
      <w:ins w:id="1482" w:author="Eutelsat-Rapporteur (v01)" w:date="2021-05-24T12:37:00Z">
        <w:r w:rsidRPr="00AC6B65">
          <w:t>D.1</w:t>
        </w:r>
      </w:ins>
      <w:ins w:id="1483" w:author="Eutelsat-Rapporteur (v01)" w:date="2021-05-24T12:34:00Z">
        <w:r w:rsidRPr="00AC6B65">
          <w:t>-3: Supported UE</w:t>
        </w:r>
      </w:ins>
      <w:ins w:id="1484" w:author="Eutelsat-Rapporteur (v01)" w:date="2021-05-24T12:54:00Z">
        <w:r>
          <w:t>s</w:t>
        </w:r>
      </w:ins>
      <w:ins w:id="1485" w:author="Eutelsat-Rapporteur (v01)" w:date="2021-05-24T12:34:00Z">
        <w:r w:rsidRPr="00AC6B65">
          <w:t xml:space="preserve"> density</w:t>
        </w:r>
      </w:ins>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tblGrid>
      <w:tr w:rsidR="00135903" w:rsidRPr="002045C5" w14:paraId="69F619A6" w14:textId="77777777" w:rsidTr="00737252">
        <w:trPr>
          <w:trHeight w:val="526"/>
          <w:jc w:val="center"/>
          <w:ins w:id="1486" w:author="Eutelsat-Rapporteur (v01)" w:date="2021-05-24T12:34:00Z"/>
        </w:trPr>
        <w:tc>
          <w:tcPr>
            <w:tcW w:w="2410" w:type="dxa"/>
          </w:tcPr>
          <w:p w14:paraId="36D96B8D" w14:textId="77777777" w:rsidR="00135903" w:rsidRPr="002045C5" w:rsidRDefault="00135903" w:rsidP="00737252">
            <w:pPr>
              <w:pStyle w:val="TAH"/>
              <w:rPr>
                <w:ins w:id="1487" w:author="Eutelsat-Rapporteur (v01)" w:date="2021-05-24T12:34:00Z"/>
                <w:rFonts w:ascii="Times New Roman" w:eastAsia="Calibri" w:hAnsi="Times New Roman"/>
                <w:b w:val="0"/>
                <w:sz w:val="20"/>
              </w:rPr>
            </w:pPr>
            <w:ins w:id="1488" w:author="Eutelsat-Rapporteur (v01)" w:date="2021-05-24T12:34:00Z">
              <w:r>
                <w:rPr>
                  <w:rFonts w:ascii="Times New Roman" w:hAnsi="Times New Roman"/>
                  <w:b w:val="0"/>
                  <w:sz w:val="20"/>
                  <w:lang w:val="en-US" w:eastAsia="zh-CN"/>
                </w:rPr>
                <w:t>Case</w:t>
              </w:r>
            </w:ins>
          </w:p>
        </w:tc>
        <w:tc>
          <w:tcPr>
            <w:tcW w:w="2410" w:type="dxa"/>
          </w:tcPr>
          <w:p w14:paraId="4DFFD0B2" w14:textId="77777777" w:rsidR="00135903" w:rsidRPr="002045C5" w:rsidRDefault="00135903" w:rsidP="00737252">
            <w:pPr>
              <w:pStyle w:val="TAH"/>
              <w:rPr>
                <w:ins w:id="1489" w:author="Eutelsat-Rapporteur (v01)" w:date="2021-05-24T12:34:00Z"/>
                <w:rFonts w:ascii="Times New Roman" w:eastAsia="Calibri" w:hAnsi="Times New Roman"/>
                <w:b w:val="0"/>
                <w:sz w:val="20"/>
              </w:rPr>
            </w:pPr>
            <w:ins w:id="1490" w:author="Eutelsat-Rapporteur (v01)" w:date="2021-05-24T12:34:00Z">
              <w:r w:rsidRPr="00002522">
                <w:rPr>
                  <w:rFonts w:ascii="Times New Roman" w:eastAsia="Calibri" w:hAnsi="Times New Roman"/>
                  <w:b w:val="0"/>
                  <w:sz w:val="20"/>
                </w:rPr>
                <w:t xml:space="preserve">Achievable </w:t>
              </w:r>
              <w:r w:rsidRPr="002045C5">
                <w:rPr>
                  <w:rFonts w:ascii="Times New Roman" w:eastAsia="Calibri" w:hAnsi="Times New Roman"/>
                  <w:b w:val="0"/>
                  <w:sz w:val="20"/>
                </w:rPr>
                <w:t>UE</w:t>
              </w:r>
            </w:ins>
            <w:ins w:id="1491" w:author="Eutelsat-Rapporteur (v01)" w:date="2021-05-24T12:41:00Z">
              <w:r>
                <w:rPr>
                  <w:rFonts w:ascii="Times New Roman" w:eastAsia="Calibri" w:hAnsi="Times New Roman"/>
                  <w:b w:val="0"/>
                  <w:sz w:val="20"/>
                </w:rPr>
                <w:t>s</w:t>
              </w:r>
            </w:ins>
            <w:ins w:id="1492" w:author="Eutelsat-Rapporteur (v01)" w:date="2021-05-24T12:34:00Z">
              <w:r w:rsidRPr="002045C5">
                <w:rPr>
                  <w:rFonts w:ascii="Times New Roman" w:eastAsia="Calibri" w:hAnsi="Times New Roman"/>
                  <w:b w:val="0"/>
                  <w:sz w:val="20"/>
                </w:rPr>
                <w:t xml:space="preserve"> density [UE/km</w:t>
              </w:r>
              <w:r w:rsidRPr="006E5BBC">
                <w:rPr>
                  <w:rFonts w:ascii="Times New Roman" w:eastAsia="Calibri" w:hAnsi="Times New Roman"/>
                  <w:b w:val="0"/>
                  <w:sz w:val="20"/>
                  <w:vertAlign w:val="superscript"/>
                </w:rPr>
                <w:t>2</w:t>
              </w:r>
              <w:r w:rsidRPr="002045C5">
                <w:rPr>
                  <w:rFonts w:ascii="Times New Roman" w:eastAsia="Calibri" w:hAnsi="Times New Roman"/>
                  <w:b w:val="0"/>
                  <w:sz w:val="20"/>
                </w:rPr>
                <w:t>]</w:t>
              </w:r>
            </w:ins>
          </w:p>
        </w:tc>
      </w:tr>
      <w:tr w:rsidR="00135903" w:rsidRPr="002045C5" w14:paraId="4C689CA3" w14:textId="77777777" w:rsidTr="00737252">
        <w:trPr>
          <w:trHeight w:val="278"/>
          <w:jc w:val="center"/>
          <w:ins w:id="1493" w:author="Eutelsat-Rapporteur (v01)" w:date="2021-05-24T12:34:00Z"/>
        </w:trPr>
        <w:tc>
          <w:tcPr>
            <w:tcW w:w="2410" w:type="dxa"/>
          </w:tcPr>
          <w:p w14:paraId="2142DF1B" w14:textId="77777777" w:rsidR="00135903" w:rsidRPr="002045C5" w:rsidRDefault="00135903" w:rsidP="00737252">
            <w:pPr>
              <w:spacing w:after="60"/>
              <w:textAlignment w:val="bottom"/>
              <w:rPr>
                <w:ins w:id="1494" w:author="Eutelsat-Rapporteur (v01)" w:date="2021-05-24T12:34:00Z"/>
                <w:color w:val="000000"/>
                <w:lang w:bidi="ar"/>
              </w:rPr>
            </w:pPr>
            <w:ins w:id="1495" w:author="Eutelsat-Rapporteur (v01)" w:date="2021-05-24T12:34:00Z">
              <w:r>
                <w:t xml:space="preserve">Paging </w:t>
              </w:r>
              <w:r w:rsidRPr="002045C5">
                <w:t xml:space="preserve">Case </w:t>
              </w:r>
              <w:r>
                <w:t>1</w:t>
              </w:r>
              <w:r w:rsidRPr="002045C5">
                <w:t xml:space="preserve"> </w:t>
              </w:r>
            </w:ins>
          </w:p>
        </w:tc>
        <w:tc>
          <w:tcPr>
            <w:tcW w:w="2410" w:type="dxa"/>
          </w:tcPr>
          <w:p w14:paraId="1D75D492" w14:textId="77777777" w:rsidR="00135903" w:rsidRPr="002045C5" w:rsidRDefault="00135903" w:rsidP="00737252">
            <w:pPr>
              <w:spacing w:after="60"/>
              <w:textAlignment w:val="bottom"/>
              <w:rPr>
                <w:ins w:id="1496" w:author="Eutelsat-Rapporteur (v01)" w:date="2021-05-24T12:34:00Z"/>
                <w:rFonts w:eastAsia="Calibri"/>
              </w:rPr>
            </w:pPr>
            <w:ins w:id="1497" w:author="Eutelsat-Rapporteur (v01)" w:date="2021-05-24T12:34:00Z">
              <w:r>
                <w:rPr>
                  <w:color w:val="000000"/>
                  <w:lang w:bidi="ar"/>
                </w:rPr>
                <w:t>15210</w:t>
              </w:r>
            </w:ins>
          </w:p>
        </w:tc>
      </w:tr>
      <w:tr w:rsidR="00135903" w:rsidRPr="002045C5" w14:paraId="25909155" w14:textId="77777777" w:rsidTr="00737252">
        <w:trPr>
          <w:trHeight w:val="308"/>
          <w:jc w:val="center"/>
          <w:ins w:id="1498" w:author="Eutelsat-Rapporteur (v01)" w:date="2021-05-24T12:34:00Z"/>
        </w:trPr>
        <w:tc>
          <w:tcPr>
            <w:tcW w:w="2410" w:type="dxa"/>
          </w:tcPr>
          <w:p w14:paraId="644DEA83" w14:textId="77777777" w:rsidR="00135903" w:rsidRPr="002045C5" w:rsidRDefault="00135903" w:rsidP="00737252">
            <w:pPr>
              <w:spacing w:after="60"/>
              <w:textAlignment w:val="bottom"/>
              <w:rPr>
                <w:ins w:id="1499" w:author="Eutelsat-Rapporteur (v01)" w:date="2021-05-24T12:34:00Z"/>
                <w:color w:val="000000"/>
                <w:lang w:bidi="ar"/>
              </w:rPr>
            </w:pPr>
            <w:ins w:id="1500" w:author="Eutelsat-Rapporteur (v01)" w:date="2021-05-24T12:34:00Z">
              <w:r>
                <w:t xml:space="preserve">Paging </w:t>
              </w:r>
              <w:r w:rsidRPr="002045C5">
                <w:t xml:space="preserve">Case </w:t>
              </w:r>
              <w:r>
                <w:t>2</w:t>
              </w:r>
              <w:r w:rsidRPr="002045C5">
                <w:t xml:space="preserve"> </w:t>
              </w:r>
            </w:ins>
          </w:p>
        </w:tc>
        <w:tc>
          <w:tcPr>
            <w:tcW w:w="2410" w:type="dxa"/>
          </w:tcPr>
          <w:p w14:paraId="1C2A8081" w14:textId="77777777" w:rsidR="00135903" w:rsidRPr="002045C5" w:rsidRDefault="00135903" w:rsidP="00737252">
            <w:pPr>
              <w:spacing w:after="60"/>
              <w:textAlignment w:val="bottom"/>
              <w:rPr>
                <w:ins w:id="1501" w:author="Eutelsat-Rapporteur (v01)" w:date="2021-05-24T12:34:00Z"/>
              </w:rPr>
            </w:pPr>
            <w:ins w:id="1502" w:author="Eutelsat-Rapporteur (v01)" w:date="2021-05-24T12:34:00Z">
              <w:r>
                <w:rPr>
                  <w:color w:val="000000"/>
                  <w:lang w:bidi="ar"/>
                </w:rPr>
                <w:t>3803</w:t>
              </w:r>
            </w:ins>
          </w:p>
        </w:tc>
      </w:tr>
      <w:tr w:rsidR="00135903" w:rsidRPr="002045C5" w14:paraId="7BFE75A1" w14:textId="77777777" w:rsidTr="00737252">
        <w:trPr>
          <w:trHeight w:val="308"/>
          <w:jc w:val="center"/>
          <w:ins w:id="1503" w:author="Eutelsat-Rapporteur (v01)" w:date="2021-05-24T12:34:00Z"/>
        </w:trPr>
        <w:tc>
          <w:tcPr>
            <w:tcW w:w="2410" w:type="dxa"/>
          </w:tcPr>
          <w:p w14:paraId="362433C2" w14:textId="77777777" w:rsidR="00135903" w:rsidRPr="002045C5" w:rsidRDefault="00135903" w:rsidP="00737252">
            <w:pPr>
              <w:spacing w:after="60"/>
              <w:textAlignment w:val="bottom"/>
              <w:rPr>
                <w:ins w:id="1504" w:author="Eutelsat-Rapporteur (v01)" w:date="2021-05-24T12:34:00Z"/>
                <w:color w:val="000000"/>
                <w:lang w:bidi="ar"/>
              </w:rPr>
            </w:pPr>
            <w:ins w:id="1505" w:author="Eutelsat-Rapporteur (v01)" w:date="2021-05-24T12:34:00Z">
              <w:r>
                <w:t xml:space="preserve">Paging </w:t>
              </w:r>
              <w:r w:rsidRPr="002045C5">
                <w:t xml:space="preserve">Case </w:t>
              </w:r>
              <w:r>
                <w:t>3</w:t>
              </w:r>
            </w:ins>
          </w:p>
        </w:tc>
        <w:tc>
          <w:tcPr>
            <w:tcW w:w="2410" w:type="dxa"/>
          </w:tcPr>
          <w:p w14:paraId="25E27710" w14:textId="77777777" w:rsidR="00135903" w:rsidRPr="002045C5" w:rsidRDefault="00135903" w:rsidP="00737252">
            <w:pPr>
              <w:spacing w:after="60"/>
              <w:textAlignment w:val="bottom"/>
              <w:rPr>
                <w:ins w:id="1506" w:author="Eutelsat-Rapporteur (v01)" w:date="2021-05-24T12:34:00Z"/>
                <w:rFonts w:eastAsia="Calibri"/>
              </w:rPr>
            </w:pPr>
            <w:ins w:id="1507" w:author="Eutelsat-Rapporteur (v01)" w:date="2021-05-24T12:34:00Z">
              <w:r>
                <w:rPr>
                  <w:color w:val="000000"/>
                  <w:lang w:bidi="ar"/>
                </w:rPr>
                <w:t>304</w:t>
              </w:r>
            </w:ins>
          </w:p>
        </w:tc>
      </w:tr>
      <w:tr w:rsidR="00135903" w:rsidRPr="002045C5" w14:paraId="20A6FB39" w14:textId="77777777" w:rsidTr="00737252">
        <w:trPr>
          <w:trHeight w:val="308"/>
          <w:jc w:val="center"/>
          <w:ins w:id="1508" w:author="Eutelsat-Rapporteur (v01)" w:date="2021-05-24T12:34:00Z"/>
        </w:trPr>
        <w:tc>
          <w:tcPr>
            <w:tcW w:w="2410" w:type="dxa"/>
          </w:tcPr>
          <w:p w14:paraId="6BF39301" w14:textId="77777777" w:rsidR="00135903" w:rsidRPr="002045C5" w:rsidRDefault="00135903" w:rsidP="00737252">
            <w:pPr>
              <w:spacing w:after="60"/>
              <w:textAlignment w:val="bottom"/>
              <w:rPr>
                <w:ins w:id="1509" w:author="Eutelsat-Rapporteur (v01)" w:date="2021-05-24T12:34:00Z"/>
                <w:color w:val="000000"/>
                <w:lang w:bidi="ar"/>
              </w:rPr>
            </w:pPr>
            <w:ins w:id="1510" w:author="Eutelsat-Rapporteur (v01)" w:date="2021-05-24T12:34:00Z">
              <w:r>
                <w:t xml:space="preserve">Paging </w:t>
              </w:r>
              <w:r w:rsidRPr="002045C5">
                <w:t xml:space="preserve">Case </w:t>
              </w:r>
              <w:r>
                <w:t>4</w:t>
              </w:r>
              <w:r w:rsidRPr="002045C5">
                <w:t xml:space="preserve"> </w:t>
              </w:r>
            </w:ins>
          </w:p>
        </w:tc>
        <w:tc>
          <w:tcPr>
            <w:tcW w:w="2410" w:type="dxa"/>
          </w:tcPr>
          <w:p w14:paraId="7A5B6E64" w14:textId="77777777" w:rsidR="00135903" w:rsidRPr="002045C5" w:rsidRDefault="00135903" w:rsidP="00737252">
            <w:pPr>
              <w:spacing w:after="60"/>
              <w:textAlignment w:val="bottom"/>
              <w:rPr>
                <w:ins w:id="1511" w:author="Eutelsat-Rapporteur (v01)" w:date="2021-05-24T12:34:00Z"/>
              </w:rPr>
            </w:pPr>
            <w:ins w:id="1512" w:author="Eutelsat-Rapporteur (v01)" w:date="2021-05-24T12:34:00Z">
              <w:r>
                <w:rPr>
                  <w:color w:val="000000"/>
                  <w:lang w:bidi="ar"/>
                </w:rPr>
                <w:t>3.29</w:t>
              </w:r>
            </w:ins>
          </w:p>
        </w:tc>
      </w:tr>
    </w:tbl>
    <w:p w14:paraId="41008E27" w14:textId="77777777" w:rsidR="00135903" w:rsidRDefault="00135903" w:rsidP="00135903">
      <w:pPr>
        <w:rPr>
          <w:ins w:id="1513" w:author="Eutelsat-Rapporteur (v01)" w:date="2021-05-24T12:34:00Z"/>
        </w:rPr>
      </w:pPr>
    </w:p>
    <w:p w14:paraId="4D5A3CD8" w14:textId="1B33E21A" w:rsidR="00135903" w:rsidRDefault="00135903" w:rsidP="00135903">
      <w:pPr>
        <w:pStyle w:val="Heading2"/>
        <w:rPr>
          <w:ins w:id="1514" w:author="Eutelsat-Rapporteur (v01)" w:date="2021-05-24T12:47:00Z"/>
        </w:rPr>
      </w:pPr>
      <w:ins w:id="1515" w:author="Eutelsat-Rapporteur (v01)" w:date="2021-05-24T12:47:00Z">
        <w:r w:rsidRPr="00AC6B65">
          <w:lastRenderedPageBreak/>
          <w:t>D.</w:t>
        </w:r>
      </w:ins>
      <w:ins w:id="1516" w:author="Eutelsat-Rapporteur (v01)" w:date="2021-05-24T12:54:00Z">
        <w:r>
          <w:t>2</w:t>
        </w:r>
      </w:ins>
      <w:ins w:id="1517" w:author="Eutelsat-Rapporteur (v01)" w:date="2021-05-24T12:47:00Z">
        <w:r>
          <w:tab/>
        </w:r>
      </w:ins>
      <w:ins w:id="1518" w:author="Eutelsat-Rapporteur (v08)" w:date="2021-05-27T02:55:00Z">
        <w:r>
          <w:t>Example</w:t>
        </w:r>
        <w:r w:rsidRPr="00AC6B65">
          <w:t xml:space="preserve"> </w:t>
        </w:r>
      </w:ins>
      <w:ins w:id="1519" w:author="Eutelsat-Rapporteur (v08)" w:date="2021-05-27T02:56:00Z">
        <w:r>
          <w:t>2</w:t>
        </w:r>
      </w:ins>
      <w:ins w:id="1520" w:author="Eutelsat-Rapporteur (v08)" w:date="2021-05-27T02:55:00Z">
        <w:r>
          <w:t xml:space="preserve"> </w:t>
        </w:r>
      </w:ins>
      <w:ins w:id="1521" w:author="Eutelsat-Rapporteur (v01)" w:date="2021-05-24T12:47:00Z">
        <w:r w:rsidRPr="00AC6B65">
          <w:t>(</w:t>
        </w:r>
        <w:r w:rsidRPr="00216AA4">
          <w:t>[</w:t>
        </w:r>
      </w:ins>
      <w:ins w:id="1522" w:author="Rene Faurie" w:date="2021-05-27T15:33:00Z">
        <w:r>
          <w:t>22</w:t>
        </w:r>
      </w:ins>
      <w:ins w:id="1523" w:author="Eutelsat-Rapporteur (v01)" w:date="2021-05-24T12:47:00Z">
        <w:r w:rsidRPr="00216AA4">
          <w:t>])</w:t>
        </w:r>
      </w:ins>
    </w:p>
    <w:p w14:paraId="19DCF9AC" w14:textId="77777777" w:rsidR="00135903" w:rsidRPr="00023CBD" w:rsidRDefault="00135903" w:rsidP="00135903">
      <w:pPr>
        <w:pStyle w:val="Heading3"/>
        <w:rPr>
          <w:ins w:id="1524" w:author="Eutelsat-Rapporteur (v01)" w:date="2021-05-24T13:06:00Z"/>
        </w:rPr>
      </w:pPr>
      <w:ins w:id="1525" w:author="Eutelsat-Rapporteur (v01)" w:date="2021-05-24T13:07:00Z">
        <w:r w:rsidRPr="00AC6B65">
          <w:t>D.</w:t>
        </w:r>
        <w:r>
          <w:t>2.1</w:t>
        </w:r>
        <w:r>
          <w:tab/>
        </w:r>
      </w:ins>
      <w:ins w:id="1526" w:author="Eutelsat-Rapporteur (v01)" w:date="2021-05-24T13:06:00Z">
        <w:r>
          <w:t>Calculation for paging capacity and paging load</w:t>
        </w:r>
      </w:ins>
    </w:p>
    <w:p w14:paraId="4D62EEBC" w14:textId="77777777" w:rsidR="00135903" w:rsidRPr="00DD73FD" w:rsidRDefault="00135903" w:rsidP="00135903">
      <w:pPr>
        <w:rPr>
          <w:ins w:id="1527" w:author="Eutelsat-Rapporteur (v01)" w:date="2021-05-24T13:16:00Z"/>
          <w:b/>
        </w:rPr>
      </w:pPr>
      <w:ins w:id="1528" w:author="Eutelsat-Rapporteur (v01)" w:date="2021-05-24T13:16:00Z">
        <w:r>
          <w:rPr>
            <w:b/>
          </w:rPr>
          <w:t xml:space="preserve">Parameters for </w:t>
        </w:r>
        <w:r w:rsidRPr="0091445D">
          <w:rPr>
            <w:b/>
            <w:szCs w:val="18"/>
            <w:lang w:val="en-US"/>
          </w:rPr>
          <w:t>paging capacity and paging load evaluation</w:t>
        </w:r>
      </w:ins>
    </w:p>
    <w:p w14:paraId="676D856D" w14:textId="77777777" w:rsidR="00135903" w:rsidRPr="00205E83" w:rsidRDefault="00135903" w:rsidP="00135903">
      <w:pPr>
        <w:rPr>
          <w:ins w:id="1529" w:author="Eutelsat-Rapporteur (v01)" w:date="2021-05-24T13:16:00Z"/>
        </w:rPr>
      </w:pPr>
      <w:ins w:id="1530" w:author="Eutelsat-Rapporteur (v01)" w:date="2021-05-24T13:16:00Z">
        <w:r w:rsidRPr="00205E83">
          <w:t>Following parameters should be considered for calculation of the paging capacity:</w:t>
        </w:r>
      </w:ins>
    </w:p>
    <w:p w14:paraId="6FA48C59" w14:textId="77777777" w:rsidR="00135903" w:rsidRPr="00205E83" w:rsidRDefault="00135903" w:rsidP="00135903">
      <w:pPr>
        <w:rPr>
          <w:ins w:id="1531" w:author="Eutelsat-Rapporteur (v01)" w:date="2021-05-24T13:16:00Z"/>
        </w:rPr>
      </w:pPr>
      <w:ins w:id="1532" w:author="Eutelsat-Rapporteur (v01)" w:date="2021-05-24T13:16:00Z">
        <w:r w:rsidRPr="00205E83">
          <w:t>-</w:t>
        </w:r>
        <w:r w:rsidRPr="00205E83">
          <w:tab/>
          <w:t xml:space="preserve">Paging Frames (PF) per second: </w:t>
        </w:r>
      </w:ins>
      <w:ins w:id="1533" w:author="Eutelsat-Rapporteur (v01)" w:date="2021-05-24T13:17:00Z">
        <w:r>
          <w:t>N</w:t>
        </w:r>
        <w:r w:rsidRPr="009A60CB">
          <w:rPr>
            <w:vertAlign w:val="subscript"/>
          </w:rPr>
          <w:t>PF</w:t>
        </w:r>
      </w:ins>
    </w:p>
    <w:p w14:paraId="16A925CD" w14:textId="77777777" w:rsidR="00135903" w:rsidRPr="00205E83" w:rsidRDefault="00135903" w:rsidP="00135903">
      <w:pPr>
        <w:rPr>
          <w:ins w:id="1534" w:author="Eutelsat-Rapporteur (v01)" w:date="2021-05-24T13:16:00Z"/>
        </w:rPr>
      </w:pPr>
      <w:ins w:id="1535" w:author="Eutelsat-Rapporteur (v01)" w:date="2021-05-24T13:16:00Z">
        <w:r w:rsidRPr="00205E83">
          <w:t>-</w:t>
        </w:r>
        <w:r w:rsidRPr="00205E83">
          <w:tab/>
          <w:t xml:space="preserve">Paging Occasions (PO) per PF: </w:t>
        </w:r>
      </w:ins>
      <w:proofErr w:type="spellStart"/>
      <w:ins w:id="1536" w:author="Eutelsat-Rapporteur (v01)" w:date="2021-05-24T13:17:00Z">
        <w:r>
          <w:t>N</w:t>
        </w:r>
        <w:r w:rsidRPr="009A60CB">
          <w:rPr>
            <w:vertAlign w:val="subscript"/>
          </w:rPr>
          <w:t>P</w:t>
        </w:r>
        <w:r>
          <w:rPr>
            <w:vertAlign w:val="subscript"/>
          </w:rPr>
          <w:t>OperPF</w:t>
        </w:r>
      </w:ins>
      <w:proofErr w:type="spellEnd"/>
      <w:ins w:id="1537" w:author="Eutelsat-Rapporteur (v01)" w:date="2021-05-24T13:16:00Z">
        <w:r w:rsidRPr="00205E83">
          <w:fldChar w:fldCharType="begin"/>
        </w:r>
        <w:r w:rsidRPr="00205E83">
          <w:instrText xml:space="preserve"> QUOTE </w:instrText>
        </w:r>
      </w:ins>
      <m:oMath>
        <m:sSub>
          <m:sSubPr>
            <m:ctrlPr>
              <w:ins w:id="1538" w:author="Nicolas" w:date="2019-05-21T19:05:00Z">
                <w:rPr>
                  <w:rFonts w:ascii="Cambria Math" w:hAnsi="Cambria Math"/>
                  <w:i/>
                </w:rPr>
              </w:ins>
            </m:ctrlPr>
          </m:sSubPr>
          <m:e>
            <m:r>
              <w:ins w:id="1539" w:author="Nicolas" w:date="2019-05-21T19:05:00Z">
                <m:rPr>
                  <m:sty m:val="p"/>
                </m:rPr>
                <w:rPr>
                  <w:rFonts w:ascii="Cambria Math" w:hAnsi="Cambria Math"/>
                </w:rPr>
                <m:t>N</m:t>
              </w:ins>
            </m:r>
          </m:e>
          <m:sub>
            <m:r>
              <w:ins w:id="1540" w:author="Nicolas" w:date="2019-05-21T19:05:00Z">
                <m:rPr>
                  <m:sty m:val="p"/>
                </m:rPr>
                <w:rPr>
                  <w:rFonts w:ascii="Cambria Math" w:hAnsi="Cambria Math"/>
                </w:rPr>
                <m:t>POperPF</m:t>
              </w:ins>
            </m:r>
          </m:sub>
        </m:sSub>
      </m:oMath>
      <w:ins w:id="1541" w:author="Eutelsat-Rapporteur (v01)" w:date="2021-05-24T13:16:00Z">
        <w:r w:rsidRPr="00205E83">
          <w:instrText xml:space="preserve"> </w:instrText>
        </w:r>
        <w:r w:rsidRPr="00205E83">
          <w:fldChar w:fldCharType="end"/>
        </w:r>
      </w:ins>
    </w:p>
    <w:p w14:paraId="721BD980" w14:textId="77777777" w:rsidR="00135903" w:rsidRPr="00205E83" w:rsidRDefault="00135903" w:rsidP="00135903">
      <w:pPr>
        <w:rPr>
          <w:ins w:id="1542" w:author="Eutelsat-Rapporteur (v01)" w:date="2021-05-24T13:16:00Z"/>
        </w:rPr>
      </w:pPr>
      <w:ins w:id="1543" w:author="Eutelsat-Rapporteur (v01)" w:date="2021-05-24T13:16:00Z">
        <w:r w:rsidRPr="00205E83">
          <w:t>-</w:t>
        </w:r>
        <w:r w:rsidRPr="00205E83">
          <w:tab/>
          <w:t xml:space="preserve">Maximum number of paging records in paging message: </w:t>
        </w:r>
      </w:ins>
      <w:proofErr w:type="spellStart"/>
      <w:ins w:id="1544" w:author="Eutelsat-Rapporteur (v01)" w:date="2021-05-24T13:17:00Z">
        <w:r>
          <w:t>N</w:t>
        </w:r>
        <w:r w:rsidRPr="004F1395">
          <w:rPr>
            <w:vertAlign w:val="subscript"/>
          </w:rPr>
          <w:t>UEperPO</w:t>
        </w:r>
      </w:ins>
      <w:proofErr w:type="spellEnd"/>
      <w:ins w:id="1545" w:author="Eutelsat-Rapporteur (v01)" w:date="2021-05-24T13:16:00Z">
        <w:r w:rsidRPr="00205E83">
          <w:fldChar w:fldCharType="begin"/>
        </w:r>
        <w:r w:rsidRPr="00205E83">
          <w:instrText xml:space="preserve"> QUOTE </w:instrText>
        </w:r>
      </w:ins>
      <m:oMath>
        <m:sSub>
          <m:sSubPr>
            <m:ctrlPr>
              <w:ins w:id="1546" w:author="Nicolas" w:date="2019-05-21T19:05:00Z">
                <w:rPr>
                  <w:rFonts w:ascii="Cambria Math" w:hAnsi="Cambria Math"/>
                  <w:i/>
                </w:rPr>
              </w:ins>
            </m:ctrlPr>
          </m:sSubPr>
          <m:e>
            <m:r>
              <w:ins w:id="1547" w:author="Nicolas" w:date="2019-05-21T19:05:00Z">
                <m:rPr>
                  <m:sty m:val="p"/>
                </m:rPr>
                <w:rPr>
                  <w:rFonts w:ascii="Cambria Math" w:hAnsi="Cambria Math"/>
                </w:rPr>
                <m:t>N</m:t>
              </w:ins>
            </m:r>
          </m:e>
          <m:sub>
            <m:r>
              <w:ins w:id="1548" w:author="Nicolas" w:date="2019-05-21T19:05:00Z">
                <m:rPr>
                  <m:sty m:val="p"/>
                </m:rPr>
                <w:rPr>
                  <w:rFonts w:ascii="Cambria Math" w:hAnsi="Cambria Math"/>
                </w:rPr>
                <m:t>UEperPO</m:t>
              </w:ins>
            </m:r>
          </m:sub>
        </m:sSub>
      </m:oMath>
      <w:ins w:id="1549" w:author="Eutelsat-Rapporteur (v01)" w:date="2021-05-24T13:16:00Z">
        <w:r w:rsidRPr="00205E83">
          <w:instrText xml:space="preserve"> </w:instrText>
        </w:r>
        <w:r w:rsidRPr="00205E83">
          <w:fldChar w:fldCharType="end"/>
        </w:r>
      </w:ins>
    </w:p>
    <w:p w14:paraId="3173EDE6" w14:textId="77777777" w:rsidR="00135903" w:rsidRPr="00205E83" w:rsidRDefault="00135903" w:rsidP="00135903">
      <w:pPr>
        <w:rPr>
          <w:ins w:id="1550" w:author="Eutelsat-Rapporteur (v01)" w:date="2021-05-24T13:16:00Z"/>
        </w:rPr>
      </w:pPr>
      <w:ins w:id="1551" w:author="Eutelsat-Rapporteur (v01)" w:date="2021-05-24T13:16:00Z">
        <w:r w:rsidRPr="00205E83">
          <w:t>-</w:t>
        </w:r>
        <w:r w:rsidRPr="00205E83">
          <w:tab/>
          <w:t>User density (UEs/km2)</w:t>
        </w:r>
      </w:ins>
    </w:p>
    <w:p w14:paraId="477A67B2" w14:textId="77777777" w:rsidR="00135903" w:rsidRPr="00205E83" w:rsidRDefault="00135903" w:rsidP="00135903">
      <w:pPr>
        <w:rPr>
          <w:ins w:id="1552" w:author="Eutelsat-Rapporteur (v01)" w:date="2021-05-24T13:16:00Z"/>
        </w:rPr>
      </w:pPr>
      <w:ins w:id="1553" w:author="Eutelsat-Rapporteur (v01)" w:date="2021-05-24T13:16:00Z">
        <w:r w:rsidRPr="00205E83">
          <w:t>-</w:t>
        </w:r>
        <w:r w:rsidRPr="00205E83">
          <w:tab/>
          <w:t>Satellite beam diameter: in km</w:t>
        </w:r>
      </w:ins>
    </w:p>
    <w:p w14:paraId="3DE8FB05" w14:textId="77777777" w:rsidR="00135903" w:rsidRPr="00205E83" w:rsidRDefault="00135903" w:rsidP="00135903">
      <w:pPr>
        <w:rPr>
          <w:ins w:id="1554" w:author="Eutelsat-Rapporteur (v01)" w:date="2021-05-24T13:16:00Z"/>
        </w:rPr>
      </w:pPr>
      <w:ins w:id="1555" w:author="Eutelsat-Rapporteur (v01)" w:date="2021-05-24T13:16:00Z">
        <w:r w:rsidRPr="00205E83">
          <w:t>-</w:t>
        </w:r>
        <w:r w:rsidRPr="00205E83">
          <w:tab/>
        </w:r>
        <w:proofErr w:type="spellStart"/>
        <w:r w:rsidRPr="00205E83">
          <w:t>NO_Traffic</w:t>
        </w:r>
        <w:proofErr w:type="spellEnd"/>
        <w:r w:rsidRPr="00205E83">
          <w:t>: fraction of UEs in the cell with network originated traffic</w:t>
        </w:r>
      </w:ins>
    </w:p>
    <w:p w14:paraId="2DF2C31D" w14:textId="77777777" w:rsidR="00135903" w:rsidRPr="00205E83" w:rsidRDefault="00135903" w:rsidP="00135903">
      <w:pPr>
        <w:rPr>
          <w:ins w:id="1556" w:author="Eutelsat-Rapporteur (v01)" w:date="2021-05-24T13:16:00Z"/>
        </w:rPr>
      </w:pPr>
      <w:ins w:id="1557" w:author="Eutelsat-Rapporteur (v01)" w:date="2021-05-24T13:16:00Z">
        <w:r w:rsidRPr="00205E83">
          <w:t>-</w:t>
        </w:r>
        <w:r w:rsidRPr="00205E83">
          <w:tab/>
          <w:t>Arrival session or call rate: average requested paging occasions per hour and per UE</w:t>
        </w:r>
      </w:ins>
    </w:p>
    <w:p w14:paraId="5533F046" w14:textId="77777777" w:rsidR="00135903" w:rsidRPr="00205E83" w:rsidRDefault="00135903" w:rsidP="00135903">
      <w:pPr>
        <w:rPr>
          <w:ins w:id="1558" w:author="Eutelsat-Rapporteur (v01)" w:date="2021-05-24T13:16:00Z"/>
        </w:rPr>
      </w:pPr>
      <w:ins w:id="1559" w:author="Eutelsat-Rapporteur (v01)" w:date="2021-05-24T13:16:00Z">
        <w:r w:rsidRPr="00205E83">
          <w:t>-</w:t>
        </w:r>
        <w:r w:rsidRPr="00205E83">
          <w:tab/>
          <w:t>Number of cells per tracking area: M</w:t>
        </w:r>
      </w:ins>
    </w:p>
    <w:p w14:paraId="449584DF" w14:textId="77777777" w:rsidR="00135903" w:rsidRPr="00205E83" w:rsidRDefault="00135903" w:rsidP="00135903">
      <w:pPr>
        <w:rPr>
          <w:ins w:id="1560" w:author="Eutelsat-Rapporteur (v01)" w:date="2021-05-24T13:16:00Z"/>
        </w:rPr>
      </w:pPr>
      <w:ins w:id="1561" w:author="Eutelsat-Rapporteur (v01)" w:date="2021-05-24T13:16:00Z">
        <w:r w:rsidRPr="00205E83">
          <w:t>-</w:t>
        </w:r>
        <w:r w:rsidRPr="00205E83">
          <w:tab/>
          <w:t xml:space="preserve">Number of paging carriers (NB-IoT) or paging narrow bands (eMTC): </w:t>
        </w:r>
      </w:ins>
      <w:proofErr w:type="spellStart"/>
      <w:ins w:id="1562" w:author="Eutelsat-Rapporteur (v01)" w:date="2021-05-24T13:18:00Z">
        <w:r>
          <w:t>N</w:t>
        </w:r>
        <w:r w:rsidRPr="009A60CB">
          <w:rPr>
            <w:vertAlign w:val="subscript"/>
          </w:rPr>
          <w:t>Carrie</w:t>
        </w:r>
        <w:r>
          <w:rPr>
            <w:vertAlign w:val="subscript"/>
          </w:rPr>
          <w:t>r</w:t>
        </w:r>
      </w:ins>
      <w:proofErr w:type="spellEnd"/>
    </w:p>
    <w:p w14:paraId="371737E1" w14:textId="77777777" w:rsidR="00135903" w:rsidRPr="00205E83" w:rsidRDefault="00135903" w:rsidP="00135903">
      <w:pPr>
        <w:rPr>
          <w:ins w:id="1563" w:author="Eutelsat-Rapporteur (v01)" w:date="2021-05-24T13:16:00Z"/>
        </w:rPr>
      </w:pPr>
      <w:ins w:id="1564" w:author="Eutelsat-Rapporteur (v01)" w:date="2021-05-24T13:16:00Z">
        <w:r w:rsidRPr="00205E83">
          <w:t>-</w:t>
        </w:r>
        <w:r w:rsidRPr="00205E83">
          <w:tab/>
        </w:r>
      </w:ins>
      <w:ins w:id="1565" w:author="Eutelsat-Rapporteur (v01)" w:date="2021-05-24T13:18:00Z">
        <w:r>
          <w:t>P</w:t>
        </w:r>
      </w:ins>
      <w:ins w:id="1566" w:author="Eutelsat-Rapporteur (v01)" w:date="2021-05-24T13:16:00Z">
        <w:r w:rsidRPr="00205E83">
          <w:t>aging carrier weight in NB-IoT</w:t>
        </w:r>
      </w:ins>
    </w:p>
    <w:p w14:paraId="10C7768D" w14:textId="77777777" w:rsidR="00135903" w:rsidRPr="00DD73FD" w:rsidRDefault="00135903" w:rsidP="00135903">
      <w:pPr>
        <w:rPr>
          <w:ins w:id="1567" w:author="Eutelsat-Rapporteur (v01)" w:date="2021-05-24T13:06:00Z"/>
          <w:b/>
        </w:rPr>
      </w:pPr>
      <w:ins w:id="1568" w:author="Eutelsat-Rapporteur (v01)" w:date="2021-05-24T13:06:00Z">
        <w:r w:rsidRPr="00DD73FD">
          <w:rPr>
            <w:b/>
          </w:rPr>
          <w:t xml:space="preserve">Paging </w:t>
        </w:r>
        <w:r>
          <w:rPr>
            <w:b/>
          </w:rPr>
          <w:t>capacity</w:t>
        </w:r>
      </w:ins>
    </w:p>
    <w:p w14:paraId="4F1BC175" w14:textId="5D40D70C" w:rsidR="00135903" w:rsidRPr="000C438C" w:rsidRDefault="00135903" w:rsidP="00135903">
      <w:pPr>
        <w:rPr>
          <w:ins w:id="1569" w:author="Eutelsat-Rapporteur (v01)" w:date="2021-05-24T13:06:00Z"/>
        </w:rPr>
      </w:pPr>
      <w:ins w:id="1570" w:author="Eutelsat-Rapporteur (v01)" w:date="2021-05-24T13:06:00Z">
        <w:r w:rsidRPr="000C438C">
          <w:t>In</w:t>
        </w:r>
      </w:ins>
      <w:ins w:id="1571" w:author="Eutelsat-Rapporteur (v01)" w:date="2021-05-24T13:14:00Z">
        <w:r>
          <w:t xml:space="preserve"> [</w:t>
        </w:r>
      </w:ins>
      <w:ins w:id="1572" w:author="Rene Faurie" w:date="2021-05-27T15:35:00Z">
        <w:r>
          <w:t>25</w:t>
        </w:r>
      </w:ins>
      <w:ins w:id="1573" w:author="Eutelsat-Rapporteur (v01)" w:date="2021-05-24T13:14:00Z">
        <w:r>
          <w:t>]</w:t>
        </w:r>
      </w:ins>
      <w:ins w:id="1574" w:author="Eutelsat-Rapporteur (v01)" w:date="2021-05-24T13:06:00Z">
        <w:r w:rsidRPr="000C438C">
          <w:t>, it was agreed to consider equal weight for all paging carriers in NB-IoT and to use the following formula derived from</w:t>
        </w:r>
      </w:ins>
      <w:ins w:id="1575" w:author="Eutelsat-Rapporteur (v01)" w:date="2021-05-24T13:15:00Z">
        <w:r>
          <w:t xml:space="preserve"> [3]</w:t>
        </w:r>
      </w:ins>
      <w:ins w:id="1576" w:author="Eutelsat-Rapporteur (v01)" w:date="2021-05-24T13:06:00Z">
        <w:r w:rsidRPr="000C438C">
          <w:t xml:space="preserve"> to calculate the paging capacity per second:</w:t>
        </w:r>
      </w:ins>
    </w:p>
    <w:p w14:paraId="76D99538" w14:textId="77777777" w:rsidR="00135903" w:rsidRPr="000C438C" w:rsidRDefault="00135903" w:rsidP="00135903">
      <w:pPr>
        <w:pStyle w:val="B1"/>
        <w:ind w:left="284"/>
        <w:rPr>
          <w:ins w:id="1577" w:author="Eutelsat-Rapporteur (v01)" w:date="2021-05-24T13:06:00Z"/>
        </w:rPr>
      </w:pPr>
      <w:r>
        <w:tab/>
      </w:r>
      <w:ins w:id="1578" w:author="Eutelsat-Rapporteur (v01)" w:date="2021-05-24T13:06:00Z">
        <w:r w:rsidRPr="000C438C">
          <w:t xml:space="preserve">Supported paging capacity per second: </w:t>
        </w:r>
      </w:ins>
      <w:proofErr w:type="spellStart"/>
      <w:ins w:id="1579" w:author="Eutelsat-Rapporteur (v01)" w:date="2021-05-24T13:15:00Z">
        <w:r w:rsidRPr="004F1395">
          <w:rPr>
            <w:sz w:val="22"/>
            <w:szCs w:val="22"/>
          </w:rPr>
          <w:t>N</w:t>
        </w:r>
        <w:r w:rsidRPr="004F1395">
          <w:rPr>
            <w:sz w:val="22"/>
            <w:szCs w:val="22"/>
            <w:vertAlign w:val="subscript"/>
          </w:rPr>
          <w:t>Carrier</w:t>
        </w:r>
        <w:proofErr w:type="spellEnd"/>
        <w:r w:rsidRPr="004F1395">
          <w:rPr>
            <w:sz w:val="22"/>
            <w:szCs w:val="22"/>
            <w:vertAlign w:val="subscript"/>
          </w:rPr>
          <w:t xml:space="preserve"> </w:t>
        </w:r>
        <w:r w:rsidRPr="004F1395">
          <w:rPr>
            <w:sz w:val="22"/>
            <w:szCs w:val="22"/>
          </w:rPr>
          <w:t>* N</w:t>
        </w:r>
        <w:r w:rsidRPr="004F1395">
          <w:rPr>
            <w:sz w:val="22"/>
            <w:szCs w:val="22"/>
            <w:vertAlign w:val="subscript"/>
          </w:rPr>
          <w:t>PF</w:t>
        </w:r>
        <w:r w:rsidRPr="004F1395">
          <w:rPr>
            <w:sz w:val="22"/>
            <w:szCs w:val="22"/>
          </w:rPr>
          <w:t xml:space="preserve"> * </w:t>
        </w:r>
        <w:proofErr w:type="spellStart"/>
        <w:r w:rsidRPr="004F1395">
          <w:rPr>
            <w:sz w:val="22"/>
            <w:szCs w:val="22"/>
          </w:rPr>
          <w:t>N</w:t>
        </w:r>
        <w:r w:rsidRPr="004F1395">
          <w:rPr>
            <w:sz w:val="22"/>
            <w:szCs w:val="22"/>
            <w:vertAlign w:val="subscript"/>
          </w:rPr>
          <w:t>POperPF</w:t>
        </w:r>
        <w:proofErr w:type="spellEnd"/>
        <w:r w:rsidRPr="004F1395">
          <w:rPr>
            <w:sz w:val="22"/>
            <w:szCs w:val="22"/>
          </w:rPr>
          <w:t xml:space="preserve"> * </w:t>
        </w:r>
        <w:proofErr w:type="spellStart"/>
        <w:r w:rsidRPr="004F1395">
          <w:rPr>
            <w:sz w:val="22"/>
            <w:szCs w:val="22"/>
          </w:rPr>
          <w:t>N</w:t>
        </w:r>
        <w:r w:rsidRPr="004F1395">
          <w:rPr>
            <w:sz w:val="22"/>
            <w:szCs w:val="22"/>
            <w:vertAlign w:val="subscript"/>
          </w:rPr>
          <w:t>UEperPO</w:t>
        </w:r>
      </w:ins>
      <w:proofErr w:type="spellEnd"/>
    </w:p>
    <w:p w14:paraId="143E7EE1" w14:textId="77777777" w:rsidR="00135903" w:rsidRPr="000C438C" w:rsidRDefault="00135903" w:rsidP="00135903">
      <w:pPr>
        <w:rPr>
          <w:ins w:id="1580" w:author="Eutelsat-Rapporteur (v01)" w:date="2021-05-24T13:06:00Z"/>
        </w:rPr>
      </w:pPr>
    </w:p>
    <w:p w14:paraId="3C964931" w14:textId="77777777" w:rsidR="00135903" w:rsidRPr="000C438C" w:rsidRDefault="00135903" w:rsidP="00135903">
      <w:pPr>
        <w:rPr>
          <w:ins w:id="1581" w:author="Eutelsat-Rapporteur (v01)" w:date="2021-05-24T13:06:00Z"/>
        </w:rPr>
      </w:pPr>
      <w:ins w:id="1582" w:author="Eutelsat-Rapporteur (v01)" w:date="2021-05-24T13:06:00Z">
        <w:r w:rsidRPr="000C438C">
          <w:t xml:space="preserve">In NB-IoT and eMTC, there may not be a PF/PO in each radio frame (e.g. due to the need for coverage enhancements) and the paging occasions density is given per </w:t>
        </w:r>
        <w:proofErr w:type="spellStart"/>
        <w:r w:rsidRPr="000C438C">
          <w:t>nB</w:t>
        </w:r>
        <w:proofErr w:type="spellEnd"/>
        <w:r w:rsidRPr="000C438C">
          <w:t xml:space="preserve"> and T, i.e. the number of POs per second is equal to 100 * </w:t>
        </w:r>
        <w:proofErr w:type="spellStart"/>
        <w:r w:rsidRPr="000C438C">
          <w:t>nB</w:t>
        </w:r>
        <w:proofErr w:type="spellEnd"/>
        <w:r w:rsidRPr="000C438C">
          <w:t xml:space="preserve"> / T.</w:t>
        </w:r>
      </w:ins>
    </w:p>
    <w:p w14:paraId="6C82B344" w14:textId="77777777" w:rsidR="00135903" w:rsidRPr="000C438C" w:rsidRDefault="00135903" w:rsidP="00135903">
      <w:pPr>
        <w:rPr>
          <w:ins w:id="1583" w:author="Eutelsat-Rapporteur (v01)" w:date="2021-05-24T13:06:00Z"/>
        </w:rPr>
      </w:pPr>
      <w:ins w:id="1584" w:author="Eutelsat-Rapporteur (v01)" w:date="2021-05-24T13:06:00Z">
        <w:r w:rsidRPr="000C438C">
          <w:t>We propose to update the above formula accordingly, i.e.:</w:t>
        </w:r>
      </w:ins>
    </w:p>
    <w:p w14:paraId="6D242911" w14:textId="77777777" w:rsidR="00135903" w:rsidRPr="00205E83" w:rsidRDefault="00135903" w:rsidP="00135903">
      <w:pPr>
        <w:pStyle w:val="B1"/>
        <w:ind w:left="284"/>
        <w:rPr>
          <w:ins w:id="1585" w:author="Eutelsat-Rapporteur (v01)" w:date="2021-05-24T13:06:00Z"/>
          <w:szCs w:val="18"/>
          <w:vertAlign w:val="subscript"/>
        </w:rPr>
      </w:pPr>
      <w:r>
        <w:rPr>
          <w:b/>
          <w:szCs w:val="18"/>
        </w:rPr>
        <w:tab/>
      </w:r>
      <w:r>
        <w:rPr>
          <w:b/>
          <w:szCs w:val="18"/>
        </w:rPr>
        <w:tab/>
      </w:r>
      <w:ins w:id="1586" w:author="Eutelsat-Rapporteur (v01)" w:date="2021-05-24T13:06:00Z">
        <w:r w:rsidRPr="00205E83">
          <w:rPr>
            <w:b/>
            <w:szCs w:val="18"/>
          </w:rPr>
          <w:t>Supported paging capacity per second</w:t>
        </w:r>
        <w:r w:rsidRPr="00205E83">
          <w:rPr>
            <w:szCs w:val="18"/>
          </w:rPr>
          <w:t xml:space="preserve">: </w:t>
        </w:r>
        <w:proofErr w:type="spellStart"/>
        <w:r w:rsidRPr="00205E83">
          <w:rPr>
            <w:szCs w:val="18"/>
          </w:rPr>
          <w:t>N</w:t>
        </w:r>
        <w:r w:rsidRPr="00205E83">
          <w:rPr>
            <w:szCs w:val="18"/>
            <w:vertAlign w:val="subscript"/>
          </w:rPr>
          <w:t>Carrier</w:t>
        </w:r>
        <w:proofErr w:type="spellEnd"/>
        <w:r w:rsidRPr="00205E83">
          <w:rPr>
            <w:szCs w:val="18"/>
            <w:vertAlign w:val="subscript"/>
          </w:rPr>
          <w:t xml:space="preserve"> </w:t>
        </w:r>
        <w:r w:rsidRPr="00205E83">
          <w:rPr>
            <w:szCs w:val="18"/>
          </w:rPr>
          <w:t xml:space="preserve">* (100 * </w:t>
        </w:r>
        <w:proofErr w:type="spellStart"/>
        <w:r w:rsidRPr="00205E83">
          <w:rPr>
            <w:szCs w:val="18"/>
          </w:rPr>
          <w:t>nB</w:t>
        </w:r>
        <w:proofErr w:type="spellEnd"/>
        <w:r w:rsidRPr="00205E83">
          <w:rPr>
            <w:szCs w:val="18"/>
          </w:rPr>
          <w:t xml:space="preserve"> / T) * </w:t>
        </w:r>
        <w:proofErr w:type="spellStart"/>
        <w:r w:rsidRPr="00205E83">
          <w:rPr>
            <w:szCs w:val="18"/>
          </w:rPr>
          <w:t>N</w:t>
        </w:r>
        <w:r w:rsidRPr="00205E83">
          <w:rPr>
            <w:szCs w:val="18"/>
            <w:vertAlign w:val="subscript"/>
          </w:rPr>
          <w:t>UEperP</w:t>
        </w:r>
        <w:proofErr w:type="spellEnd"/>
      </w:ins>
    </w:p>
    <w:p w14:paraId="1F486AA3" w14:textId="77777777" w:rsidR="00135903" w:rsidRPr="00205E83" w:rsidRDefault="00135903" w:rsidP="00135903">
      <w:pPr>
        <w:rPr>
          <w:ins w:id="1587" w:author="Eutelsat-Rapporteur (v01)" w:date="2021-05-24T13:06:00Z"/>
        </w:rPr>
      </w:pPr>
    </w:p>
    <w:p w14:paraId="382FB3A0" w14:textId="77777777" w:rsidR="00135903" w:rsidRPr="00DD73FD" w:rsidRDefault="00135903" w:rsidP="00135903">
      <w:pPr>
        <w:rPr>
          <w:ins w:id="1588" w:author="Eutelsat-Rapporteur (v01)" w:date="2021-05-24T13:06:00Z"/>
          <w:b/>
        </w:rPr>
      </w:pPr>
      <w:ins w:id="1589" w:author="Eutelsat-Rapporteur (v01)" w:date="2021-05-24T13:06:00Z">
        <w:r w:rsidRPr="00DD73FD">
          <w:rPr>
            <w:b/>
          </w:rPr>
          <w:t xml:space="preserve">Paging </w:t>
        </w:r>
        <w:r>
          <w:rPr>
            <w:b/>
          </w:rPr>
          <w:t>load</w:t>
        </w:r>
      </w:ins>
    </w:p>
    <w:p w14:paraId="190AD4BF" w14:textId="77777777" w:rsidR="00135903" w:rsidRPr="000C438C" w:rsidRDefault="00135903" w:rsidP="00135903">
      <w:pPr>
        <w:rPr>
          <w:ins w:id="1590" w:author="Eutelsat-Rapporteur (v01)" w:date="2021-05-24T13:06:00Z"/>
        </w:rPr>
      </w:pPr>
      <w:ins w:id="1591" w:author="Eutelsat-Rapporteur (v01)" w:date="2021-05-24T13:06:00Z">
        <w:r w:rsidRPr="000C438C">
          <w:t>The required paging load per cell in</w:t>
        </w:r>
      </w:ins>
      <w:ins w:id="1592" w:author="Eutelsat-Rapporteur (v01)" w:date="2021-05-24T13:20:00Z">
        <w:r>
          <w:t xml:space="preserve"> </w:t>
        </w:r>
      </w:ins>
      <w:ins w:id="1593" w:author="Eutelsat-Rapporteur (v01)" w:date="2021-05-24T13:21:00Z">
        <w:r>
          <w:t xml:space="preserve">[3] </w:t>
        </w:r>
      </w:ins>
      <w:ins w:id="1594" w:author="Eutelsat-Rapporteur (v01)" w:date="2021-05-24T13:06:00Z">
        <w:r w:rsidRPr="000C438C">
          <w:t>is calculated as:</w:t>
        </w:r>
      </w:ins>
    </w:p>
    <w:p w14:paraId="4F907223" w14:textId="77777777" w:rsidR="00135903" w:rsidRPr="000C438C" w:rsidRDefault="00135903" w:rsidP="00135903">
      <w:pPr>
        <w:rPr>
          <w:ins w:id="1595" w:author="Eutelsat-Rapporteur (v01)" w:date="2021-05-24T13:06:00Z"/>
        </w:rPr>
      </w:pPr>
      <w:r>
        <w:tab/>
      </w:r>
      <w:r>
        <w:tab/>
      </w:r>
      <w:proofErr w:type="gramStart"/>
      <w:ins w:id="1596" w:author="Eutelsat-Rapporteur (v01)" w:date="2021-05-24T13:06:00Z">
        <w:r w:rsidRPr="00205E83">
          <w:rPr>
            <w:b/>
            <w:bCs/>
          </w:rPr>
          <w:t>expected</w:t>
        </w:r>
        <w:proofErr w:type="gramEnd"/>
        <w:r w:rsidRPr="00205E83">
          <w:rPr>
            <w:b/>
            <w:bCs/>
          </w:rPr>
          <w:t xml:space="preserve"> arrival rate per cell per second</w:t>
        </w:r>
        <w:r w:rsidRPr="000C438C">
          <w:t xml:space="preserve"> = A * UE density * arrival session rate</w:t>
        </w:r>
      </w:ins>
    </w:p>
    <w:p w14:paraId="73777EE1" w14:textId="77777777" w:rsidR="00135903" w:rsidRPr="00205E83" w:rsidRDefault="00135903" w:rsidP="00135903">
      <w:pPr>
        <w:rPr>
          <w:ins w:id="1597" w:author="Eutelsat-Rapporteur (v01)" w:date="2021-05-24T13:06:00Z"/>
        </w:rPr>
      </w:pPr>
      <w:ins w:id="1598" w:author="Eutelsat-Rapporteur (v01)" w:date="2021-05-24T13:06:00Z">
        <w:r w:rsidRPr="00205E83">
          <w:t>In the traffic model defined for IoT</w:t>
        </w:r>
      </w:ins>
      <w:ins w:id="1599" w:author="Eutelsat-Rapporteur (v01)" w:date="2021-05-24T13:21:00Z">
        <w:r>
          <w:t xml:space="preserve"> </w:t>
        </w:r>
        <w:r w:rsidRPr="00DC74D9">
          <w:t>[4]</w:t>
        </w:r>
      </w:ins>
      <w:ins w:id="1600" w:author="Eutelsat-Rapporteur (v01)" w:date="2021-05-24T13:06:00Z">
        <w:r w:rsidRPr="00205E83">
          <w:t>, it is specified in section 5.2.2 that only 20% (</w:t>
        </w:r>
        <w:proofErr w:type="spellStart"/>
        <w:r w:rsidRPr="00205E83">
          <w:t>NO_traffic</w:t>
        </w:r>
        <w:proofErr w:type="spellEnd"/>
        <w:r w:rsidRPr="00205E83">
          <w:t xml:space="preserve">) of the UEs in the cell are </w:t>
        </w:r>
        <w:proofErr w:type="spellStart"/>
        <w:r w:rsidRPr="00205E83">
          <w:t>pageable</w:t>
        </w:r>
        <w:proofErr w:type="spellEnd"/>
        <w:r w:rsidRPr="00205E83">
          <w:t>.</w:t>
        </w:r>
      </w:ins>
    </w:p>
    <w:p w14:paraId="4A4B7998" w14:textId="77777777" w:rsidR="00135903" w:rsidRPr="002E674A" w:rsidRDefault="00135903" w:rsidP="00135903">
      <w:pPr>
        <w:rPr>
          <w:ins w:id="1601" w:author="Eutelsat-Rapporteur (v01)" w:date="2021-05-24T13:06:00Z"/>
        </w:rPr>
      </w:pPr>
      <w:ins w:id="1602" w:author="Eutelsat-Rapporteur (v01)" w:date="2021-05-24T13:06:00Z">
        <w:r w:rsidRPr="002E674A">
          <w:t xml:space="preserve">In the traffic model defined for IoT </w:t>
        </w:r>
      </w:ins>
      <w:ins w:id="1603" w:author="Eutelsat-Rapporteur (v01)" w:date="2021-05-24T13:22:00Z">
        <w:r w:rsidRPr="00DC74D9">
          <w:t>[4]</w:t>
        </w:r>
      </w:ins>
      <w:ins w:id="1604" w:author="Eutelsat-Rapporteur (v01)" w:date="2021-05-24T13:06:00Z">
        <w:r w:rsidRPr="002E674A">
          <w:t>, the distribution of paging session arrival rate is defined in section E.2.3 and E.2.1.</w:t>
        </w:r>
      </w:ins>
    </w:p>
    <w:p w14:paraId="4C849FCC" w14:textId="77777777" w:rsidR="00135903" w:rsidRPr="00205E83" w:rsidRDefault="00135903" w:rsidP="00135903">
      <w:pPr>
        <w:rPr>
          <w:ins w:id="1605" w:author="Eutelsat-Rapporteur (v01)" w:date="2021-05-24T13:06:00Z"/>
        </w:rPr>
      </w:pPr>
      <w:ins w:id="1606" w:author="Eutelsat-Rapporteur (v01)" w:date="2021-05-24T13:06:00Z">
        <w:r w:rsidRPr="00205E83">
          <w:t>Thus we propose to update the formula as below:</w:t>
        </w:r>
      </w:ins>
    </w:p>
    <w:p w14:paraId="16F33E50" w14:textId="77777777" w:rsidR="00135903" w:rsidRPr="00205E83" w:rsidRDefault="00135903" w:rsidP="00135903">
      <w:pPr>
        <w:rPr>
          <w:ins w:id="1607" w:author="Eutelsat-Rapporteur (v01)" w:date="2021-05-24T13:06:00Z"/>
          <w:szCs w:val="18"/>
        </w:rPr>
      </w:pPr>
      <w:r>
        <w:rPr>
          <w:b/>
          <w:szCs w:val="18"/>
        </w:rPr>
        <w:tab/>
      </w:r>
      <w:r>
        <w:rPr>
          <w:b/>
          <w:szCs w:val="18"/>
        </w:rPr>
        <w:tab/>
      </w:r>
      <w:proofErr w:type="gramStart"/>
      <w:ins w:id="1608" w:author="Eutelsat-Rapporteur (v01)" w:date="2021-05-24T13:06:00Z">
        <w:r w:rsidRPr="00205E83">
          <w:rPr>
            <w:b/>
            <w:szCs w:val="18"/>
          </w:rPr>
          <w:t>paging</w:t>
        </w:r>
        <w:proofErr w:type="gramEnd"/>
        <w:r w:rsidRPr="00205E83">
          <w:rPr>
            <w:b/>
            <w:szCs w:val="18"/>
          </w:rPr>
          <w:t xml:space="preserve"> load per cell per second</w:t>
        </w:r>
        <w:r w:rsidRPr="00205E83">
          <w:rPr>
            <w:szCs w:val="18"/>
          </w:rPr>
          <w:t xml:space="preserve"> = A * (0.2 * UE density) * (0.4 * AR</w:t>
        </w:r>
        <w:r w:rsidRPr="00205E83">
          <w:rPr>
            <w:szCs w:val="18"/>
            <w:vertAlign w:val="subscript"/>
          </w:rPr>
          <w:t>1d</w:t>
        </w:r>
        <w:r w:rsidRPr="00205E83">
          <w:rPr>
            <w:szCs w:val="18"/>
          </w:rPr>
          <w:t xml:space="preserve"> + 0.4 * AR</w:t>
        </w:r>
        <w:r w:rsidRPr="00205E83">
          <w:rPr>
            <w:szCs w:val="18"/>
            <w:vertAlign w:val="subscript"/>
          </w:rPr>
          <w:t>2h</w:t>
        </w:r>
        <w:r w:rsidRPr="00205E83">
          <w:rPr>
            <w:szCs w:val="18"/>
          </w:rPr>
          <w:t xml:space="preserve"> + 0. 15 * AR</w:t>
        </w:r>
        <w:r w:rsidRPr="00205E83">
          <w:rPr>
            <w:szCs w:val="18"/>
            <w:vertAlign w:val="subscript"/>
          </w:rPr>
          <w:t>1h</w:t>
        </w:r>
        <w:r w:rsidRPr="00205E83">
          <w:rPr>
            <w:szCs w:val="18"/>
          </w:rPr>
          <w:t xml:space="preserve"> + 0.0.5 * AR</w:t>
        </w:r>
        <w:r w:rsidRPr="00205E83">
          <w:rPr>
            <w:szCs w:val="18"/>
            <w:vertAlign w:val="subscript"/>
          </w:rPr>
          <w:t>30m</w:t>
        </w:r>
        <w:r w:rsidRPr="00205E83">
          <w:rPr>
            <w:szCs w:val="18"/>
          </w:rPr>
          <w:t>)</w:t>
        </w:r>
      </w:ins>
    </w:p>
    <w:p w14:paraId="0CAA3771" w14:textId="77777777" w:rsidR="00135903" w:rsidRPr="00023CBD" w:rsidRDefault="00135903" w:rsidP="00135903">
      <w:pPr>
        <w:pStyle w:val="Heading3"/>
        <w:rPr>
          <w:ins w:id="1609" w:author="Eutelsat-Rapporteur (v01)" w:date="2021-05-24T13:06:00Z"/>
        </w:rPr>
      </w:pPr>
      <w:ins w:id="1610" w:author="Eutelsat-Rapporteur (v01)" w:date="2021-05-24T13:07:00Z">
        <w:r w:rsidRPr="00AC6B65">
          <w:t>D.</w:t>
        </w:r>
        <w:r>
          <w:t>2.</w:t>
        </w:r>
      </w:ins>
      <w:ins w:id="1611" w:author="Eutelsat-Rapporteur (v01)" w:date="2021-05-24T13:26:00Z">
        <w:r>
          <w:t>2</w:t>
        </w:r>
      </w:ins>
      <w:ins w:id="1612" w:author="Eutelsat-Rapporteur (v01)" w:date="2021-05-24T13:07:00Z">
        <w:r>
          <w:tab/>
        </w:r>
      </w:ins>
      <w:ins w:id="1613" w:author="Eutelsat-Rapporteur (v01)" w:date="2021-05-24T13:06:00Z">
        <w:r>
          <w:t>Examples of calculation</w:t>
        </w:r>
      </w:ins>
    </w:p>
    <w:p w14:paraId="791D9C40" w14:textId="77777777" w:rsidR="00135903" w:rsidRPr="00205E83" w:rsidRDefault="00135903" w:rsidP="00135903">
      <w:pPr>
        <w:rPr>
          <w:ins w:id="1614" w:author="Eutelsat-Rapporteur (v01)" w:date="2021-05-24T13:06:00Z"/>
        </w:rPr>
      </w:pPr>
      <w:ins w:id="1615" w:author="Eutelsat-Rapporteur (v01)" w:date="2021-05-24T13:06:00Z">
        <w:r w:rsidRPr="00205E83">
          <w:t xml:space="preserve">As described in section </w:t>
        </w:r>
      </w:ins>
      <w:ins w:id="1616" w:author="Eutelsat-Rapporteur (v01)" w:date="2021-05-24T13:26:00Z">
        <w:r>
          <w:t>D.</w:t>
        </w:r>
      </w:ins>
      <w:ins w:id="1617" w:author="Eutelsat-Rapporteur (v01)" w:date="2021-05-24T13:06:00Z">
        <w:r w:rsidRPr="00205E83">
          <w:t>2.1, the parameters defining the actual paging capacity and paging load are:</w:t>
        </w:r>
      </w:ins>
    </w:p>
    <w:p w14:paraId="000037EB" w14:textId="77777777" w:rsidR="00135903" w:rsidRDefault="00135903" w:rsidP="00135903">
      <w:pPr>
        <w:pStyle w:val="B1"/>
        <w:rPr>
          <w:ins w:id="1618" w:author="Eutelsat-Rapporteur (v01)" w:date="2021-05-24T13:06:00Z"/>
        </w:rPr>
      </w:pPr>
      <w:ins w:id="1619" w:author="Eutelsat-Rapporteur (v01)" w:date="2021-05-24T13:27:00Z">
        <w:r>
          <w:lastRenderedPageBreak/>
          <w:t>-</w:t>
        </w:r>
        <w:r>
          <w:tab/>
        </w:r>
      </w:ins>
      <w:ins w:id="1620" w:author="Eutelsat-Rapporteur (v01)" w:date="2021-05-24T13:06:00Z">
        <w:r>
          <w:t xml:space="preserve">paging capacity: </w:t>
        </w:r>
        <w:proofErr w:type="spellStart"/>
        <w:r>
          <w:t>N</w:t>
        </w:r>
        <w:r w:rsidRPr="00053707">
          <w:rPr>
            <w:vertAlign w:val="subscript"/>
          </w:rPr>
          <w:t>Carrier</w:t>
        </w:r>
        <w:proofErr w:type="spellEnd"/>
        <w:r>
          <w:t xml:space="preserve">, T and </w:t>
        </w:r>
        <w:proofErr w:type="spellStart"/>
        <w:r>
          <w:t>nB</w:t>
        </w:r>
        <w:proofErr w:type="spellEnd"/>
      </w:ins>
    </w:p>
    <w:p w14:paraId="236DDECE" w14:textId="77777777" w:rsidR="00135903" w:rsidRDefault="00135903" w:rsidP="00135903">
      <w:pPr>
        <w:pStyle w:val="B1"/>
        <w:rPr>
          <w:ins w:id="1621" w:author="Eutelsat-Rapporteur (v01)" w:date="2021-05-24T13:06:00Z"/>
        </w:rPr>
      </w:pPr>
      <w:ins w:id="1622" w:author="Eutelsat-Rapporteur (v01)" w:date="2021-05-24T13:27:00Z">
        <w:r>
          <w:t>-</w:t>
        </w:r>
        <w:r>
          <w:tab/>
        </w:r>
      </w:ins>
      <w:ins w:id="1623" w:author="Eutelsat-Rapporteur (v01)" w:date="2021-05-24T13:06:00Z">
        <w:r w:rsidRPr="00023CBD">
          <w:t xml:space="preserve">paging load: </w:t>
        </w:r>
        <w:r>
          <w:t>A and User density</w:t>
        </w:r>
      </w:ins>
    </w:p>
    <w:p w14:paraId="490953A9" w14:textId="77777777" w:rsidR="00135903" w:rsidRDefault="00135903" w:rsidP="00135903">
      <w:pPr>
        <w:rPr>
          <w:ins w:id="1624" w:author="Eutelsat-Rapporteur (v01)" w:date="2021-05-24T13:06:00Z"/>
          <w:sz w:val="22"/>
          <w:szCs w:val="22"/>
        </w:rPr>
      </w:pPr>
    </w:p>
    <w:p w14:paraId="05DB6552" w14:textId="77777777" w:rsidR="00135903" w:rsidRDefault="00135903" w:rsidP="00135903">
      <w:pPr>
        <w:rPr>
          <w:ins w:id="1625" w:author="Eutelsat-Rapporteur (v01)" w:date="2021-05-24T13:06:00Z"/>
        </w:rPr>
      </w:pPr>
      <w:ins w:id="1626" w:author="Eutelsat-Rapporteur (v01)" w:date="2021-05-24T13:06:00Z">
        <w:r>
          <w:t>In the following tables we provide results for different values of the parameters.</w:t>
        </w:r>
      </w:ins>
    </w:p>
    <w:p w14:paraId="4CCAB5FB" w14:textId="77777777" w:rsidR="00135903" w:rsidRDefault="00135903" w:rsidP="00135903">
      <w:pPr>
        <w:rPr>
          <w:ins w:id="1627" w:author="Eutelsat-Rapporteur (v01)" w:date="2021-05-24T13:06:00Z"/>
        </w:rPr>
      </w:pPr>
    </w:p>
    <w:p w14:paraId="17B44B0F" w14:textId="77777777" w:rsidR="00135903" w:rsidRPr="004A3A29" w:rsidRDefault="00135903" w:rsidP="00135903">
      <w:pPr>
        <w:rPr>
          <w:ins w:id="1628" w:author="Eutelsat-Rapporteur (v01)" w:date="2021-05-24T13:06:00Z"/>
          <w:b/>
        </w:rPr>
      </w:pPr>
      <w:ins w:id="1629" w:author="Eutelsat-Rapporteur (v01)" w:date="2021-05-24T13:06:00Z">
        <w:r w:rsidRPr="004A3A29">
          <w:rPr>
            <w:b/>
          </w:rPr>
          <w:t>Paging capacity for NB-IoT:</w:t>
        </w:r>
      </w:ins>
    </w:p>
    <w:p w14:paraId="7AB02F00" w14:textId="77777777" w:rsidR="00135903" w:rsidRPr="004A3A29" w:rsidRDefault="00135903" w:rsidP="00135903">
      <w:pPr>
        <w:rPr>
          <w:ins w:id="1630" w:author="Eutelsat-Rapporteur (v01)" w:date="2021-05-24T13:06:00Z"/>
        </w:rPr>
      </w:pPr>
      <w:ins w:id="1631" w:author="Eutelsat-Rapporteur (v01)" w:date="2021-05-24T13:06:00Z">
        <w:r w:rsidRPr="004A3A29">
          <w:t>T can take the values 128, 256, 512 and 1024. Usual values in TN deploymen</w:t>
        </w:r>
        <w:r>
          <w:t xml:space="preserve">ts are 128 and 256. We use these T = 128 </w:t>
        </w:r>
        <w:r w:rsidRPr="004A3A29">
          <w:t>for the calculations below.</w:t>
        </w:r>
      </w:ins>
    </w:p>
    <w:p w14:paraId="540807D0" w14:textId="77777777" w:rsidR="00135903" w:rsidRPr="004A3A29" w:rsidRDefault="00135903" w:rsidP="00135903">
      <w:pPr>
        <w:rPr>
          <w:ins w:id="1632" w:author="Eutelsat-Rapporteur (v01)" w:date="2021-05-24T13:06:00Z"/>
        </w:rPr>
      </w:pPr>
      <w:proofErr w:type="spellStart"/>
      <w:proofErr w:type="gramStart"/>
      <w:ins w:id="1633" w:author="Eutelsat-Rapporteur (v01)" w:date="2021-05-24T13:06:00Z">
        <w:r w:rsidRPr="004A3A29">
          <w:t>nB</w:t>
        </w:r>
        <w:proofErr w:type="spellEnd"/>
        <w:proofErr w:type="gramEnd"/>
        <w:r w:rsidRPr="004A3A29">
          <w:t xml:space="preserve"> can take the values 4T, 2T, T, T/2, T/4, T/8, T/16, T/32, T/64, T/128, T/256, T/512, T/1024. </w:t>
        </w:r>
        <w:proofErr w:type="spellStart"/>
        <w:proofErr w:type="gramStart"/>
        <w:r w:rsidRPr="004A3A29">
          <w:t>nB</w:t>
        </w:r>
        <w:proofErr w:type="spellEnd"/>
        <w:proofErr w:type="gramEnd"/>
        <w:r w:rsidRPr="004A3A29">
          <w:t xml:space="preserve"> should be chosen so POs overlapping is avoided, i.e. </w:t>
        </w:r>
        <w:proofErr w:type="spellStart"/>
        <w:r w:rsidRPr="004A3A29">
          <w:t>nB</w:t>
        </w:r>
        <w:proofErr w:type="spellEnd"/>
        <w:r w:rsidRPr="004A3A29">
          <w:t xml:space="preserve"> depends on the level of coverage enhancements needed (i.e. the number of NPDCCH repetitions). Considering that in NTN most UEs will be in relative good coverage, we use </w:t>
        </w:r>
        <w:proofErr w:type="spellStart"/>
        <w:r w:rsidRPr="004A3A29">
          <w:t>nB</w:t>
        </w:r>
        <w:proofErr w:type="spellEnd"/>
        <w:r w:rsidRPr="004A3A29">
          <w:t>= T, T/2</w:t>
        </w:r>
        <w:r>
          <w:t>, T/4, T/8, T16</w:t>
        </w:r>
        <w:r w:rsidRPr="004A3A29">
          <w:t xml:space="preserve"> and T/</w:t>
        </w:r>
        <w:r>
          <w:t>32</w:t>
        </w:r>
        <w:r w:rsidRPr="004A3A29">
          <w:t xml:space="preserve"> for the calculations below.</w:t>
        </w:r>
      </w:ins>
    </w:p>
    <w:p w14:paraId="5320974B" w14:textId="77777777" w:rsidR="00135903" w:rsidRDefault="00135903" w:rsidP="00135903">
      <w:pPr>
        <w:rPr>
          <w:ins w:id="1634" w:author="Eutelsat-Rapporteur (v01)" w:date="2021-05-24T13:06:00Z"/>
        </w:rPr>
      </w:pPr>
      <w:proofErr w:type="spellStart"/>
      <w:ins w:id="1635" w:author="Eutelsat-Rapporteur (v01)" w:date="2021-05-24T13:06:00Z">
        <w:r w:rsidRPr="004A3A29">
          <w:t>N</w:t>
        </w:r>
        <w:r>
          <w:rPr>
            <w:vertAlign w:val="subscript"/>
          </w:rPr>
          <w:t>Carrier</w:t>
        </w:r>
        <w:proofErr w:type="spellEnd"/>
        <w:r w:rsidRPr="004A3A29">
          <w:rPr>
            <w:vertAlign w:val="subscript"/>
          </w:rPr>
          <w:t xml:space="preserve"> </w:t>
        </w:r>
        <w:r w:rsidRPr="004A3A29">
          <w:t xml:space="preserve">can take </w:t>
        </w:r>
        <w:r>
          <w:t>the values 1</w:t>
        </w:r>
        <w:proofErr w:type="gramStart"/>
        <w:r>
          <w:t>..</w:t>
        </w:r>
        <w:r w:rsidRPr="004A3A29">
          <w:t>16</w:t>
        </w:r>
        <w:proofErr w:type="gramEnd"/>
        <w:r w:rsidRPr="004A3A29">
          <w:t>.</w:t>
        </w:r>
      </w:ins>
    </w:p>
    <w:p w14:paraId="24590532" w14:textId="77777777" w:rsidR="00135903" w:rsidRPr="004A3A29" w:rsidRDefault="00135903" w:rsidP="00135903">
      <w:pPr>
        <w:rPr>
          <w:ins w:id="1636" w:author="Eutelsat-Rapporteur (v01)" w:date="2021-05-24T13:06:00Z"/>
        </w:rPr>
      </w:pPr>
      <w:proofErr w:type="spellStart"/>
      <w:ins w:id="1637" w:author="Eutelsat-Rapporteur (v01)" w:date="2021-05-24T13:06:00Z">
        <w:r w:rsidRPr="004A3A29">
          <w:t>N</w:t>
        </w:r>
        <w:r w:rsidRPr="004A3A29">
          <w:rPr>
            <w:vertAlign w:val="subscript"/>
          </w:rPr>
          <w:t>UEperPO</w:t>
        </w:r>
        <w:proofErr w:type="spellEnd"/>
        <w:r w:rsidRPr="004A3A29">
          <w:rPr>
            <w:vertAlign w:val="subscript"/>
          </w:rPr>
          <w:t xml:space="preserve"> </w:t>
        </w:r>
        <w:r w:rsidRPr="004A3A29">
          <w:t>is equal to 16.</w:t>
        </w:r>
      </w:ins>
    </w:p>
    <w:p w14:paraId="062906B1" w14:textId="77777777" w:rsidR="00135903" w:rsidRPr="004A3A29" w:rsidRDefault="00135903" w:rsidP="00135903">
      <w:pPr>
        <w:pStyle w:val="TH"/>
        <w:rPr>
          <w:ins w:id="1638" w:author="Eutelsat-Rapporteur (v01)" w:date="2021-05-24T13:06:00Z"/>
        </w:rPr>
      </w:pPr>
      <w:ins w:id="1639" w:author="Eutelsat-Rapporteur (v01)" w:date="2021-05-24T13:06:00Z">
        <w:r w:rsidRPr="004A3A29">
          <w:t xml:space="preserve">Table </w:t>
        </w:r>
      </w:ins>
      <w:ins w:id="1640" w:author="Eutelsat-Rapporteur (v01)" w:date="2021-05-24T14:06:00Z">
        <w:r w:rsidRPr="00AC6B65">
          <w:t>D.</w:t>
        </w:r>
        <w:r>
          <w:t>2.2-</w:t>
        </w:r>
      </w:ins>
      <w:ins w:id="1641" w:author="Eutelsat-Rapporteur (v01)" w:date="2021-05-24T13:06:00Z">
        <w:r>
          <w:t>1</w:t>
        </w:r>
        <w:r w:rsidRPr="004A3A29">
          <w:t>: Paging capacity per second per carrier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3082"/>
      </w:tblGrid>
      <w:tr w:rsidR="00135903" w:rsidRPr="004A3A29" w14:paraId="144FC063" w14:textId="77777777" w:rsidTr="00737252">
        <w:trPr>
          <w:jc w:val="center"/>
          <w:ins w:id="1642" w:author="Eutelsat-Rapporteur (v01)" w:date="2021-05-24T13:06:00Z"/>
        </w:trPr>
        <w:tc>
          <w:tcPr>
            <w:tcW w:w="1007" w:type="dxa"/>
          </w:tcPr>
          <w:p w14:paraId="6EF25844" w14:textId="77777777" w:rsidR="00135903" w:rsidRPr="004A3A29" w:rsidRDefault="00135903" w:rsidP="00737252">
            <w:pPr>
              <w:keepNext/>
              <w:keepLines/>
              <w:spacing w:after="0"/>
              <w:jc w:val="center"/>
              <w:rPr>
                <w:ins w:id="1643" w:author="Eutelsat-Rapporteur (v01)" w:date="2021-05-24T13:06:00Z"/>
                <w:rFonts w:eastAsia="Calibri"/>
                <w:b/>
              </w:rPr>
            </w:pPr>
            <w:ins w:id="1644" w:author="Eutelsat-Rapporteur (v01)" w:date="2021-05-24T13:06:00Z">
              <w:r>
                <w:rPr>
                  <w:rFonts w:eastAsia="Calibri"/>
                  <w:b/>
                </w:rPr>
                <w:t>T</w:t>
              </w:r>
            </w:ins>
          </w:p>
        </w:tc>
        <w:tc>
          <w:tcPr>
            <w:tcW w:w="1007" w:type="dxa"/>
            <w:shd w:val="clear" w:color="auto" w:fill="auto"/>
          </w:tcPr>
          <w:p w14:paraId="623109BC" w14:textId="77777777" w:rsidR="00135903" w:rsidRPr="004A3A29" w:rsidRDefault="00135903" w:rsidP="00737252">
            <w:pPr>
              <w:keepNext/>
              <w:keepLines/>
              <w:spacing w:after="0"/>
              <w:jc w:val="center"/>
              <w:rPr>
                <w:ins w:id="1645" w:author="Eutelsat-Rapporteur (v01)" w:date="2021-05-24T13:06:00Z"/>
                <w:rFonts w:eastAsia="Calibri"/>
                <w:b/>
              </w:rPr>
            </w:pPr>
            <w:proofErr w:type="spellStart"/>
            <w:ins w:id="1646" w:author="Eutelsat-Rapporteur (v01)" w:date="2021-05-24T13:06:00Z">
              <w:r w:rsidRPr="004A3A29">
                <w:rPr>
                  <w:rFonts w:eastAsia="Calibri"/>
                  <w:b/>
                </w:rPr>
                <w:t>nB</w:t>
              </w:r>
              <w:proofErr w:type="spellEnd"/>
            </w:ins>
          </w:p>
        </w:tc>
        <w:tc>
          <w:tcPr>
            <w:tcW w:w="3082" w:type="dxa"/>
            <w:shd w:val="clear" w:color="auto" w:fill="auto"/>
          </w:tcPr>
          <w:p w14:paraId="0E4F53D5" w14:textId="77777777" w:rsidR="00135903" w:rsidRPr="004A3A29" w:rsidRDefault="00135903" w:rsidP="00737252">
            <w:pPr>
              <w:keepNext/>
              <w:keepLines/>
              <w:spacing w:after="0"/>
              <w:jc w:val="center"/>
              <w:rPr>
                <w:ins w:id="1647" w:author="Eutelsat-Rapporteur (v01)" w:date="2021-05-24T13:06:00Z"/>
                <w:rFonts w:eastAsia="Calibri"/>
                <w:b/>
              </w:rPr>
            </w:pPr>
            <w:ins w:id="1648" w:author="Eutelsat-Rapporteur (v01)" w:date="2021-05-24T13:06:00Z">
              <w:r w:rsidRPr="004A3A29">
                <w:rPr>
                  <w:rFonts w:eastAsia="Calibri"/>
                  <w:b/>
                </w:rPr>
                <w:t xml:space="preserve">Paging capacity </w:t>
              </w:r>
            </w:ins>
          </w:p>
        </w:tc>
      </w:tr>
      <w:tr w:rsidR="00135903" w:rsidRPr="004A3A29" w14:paraId="1B12898F" w14:textId="77777777" w:rsidTr="00737252">
        <w:trPr>
          <w:jc w:val="center"/>
          <w:ins w:id="1649" w:author="Eutelsat-Rapporteur (v01)" w:date="2021-05-24T13:06:00Z"/>
        </w:trPr>
        <w:tc>
          <w:tcPr>
            <w:tcW w:w="1007" w:type="dxa"/>
            <w:vMerge w:val="restart"/>
          </w:tcPr>
          <w:p w14:paraId="52945DAC" w14:textId="77777777" w:rsidR="00135903" w:rsidRPr="004A3A29" w:rsidRDefault="00135903" w:rsidP="00737252">
            <w:pPr>
              <w:keepNext/>
              <w:keepLines/>
              <w:spacing w:after="0"/>
              <w:rPr>
                <w:ins w:id="1650" w:author="Eutelsat-Rapporteur (v01)" w:date="2021-05-24T13:06:00Z"/>
                <w:rFonts w:eastAsia="Calibri"/>
                <w:lang w:eastAsia="x-none"/>
              </w:rPr>
            </w:pPr>
            <w:ins w:id="1651" w:author="Eutelsat-Rapporteur (v01)" w:date="2021-05-24T13:06:00Z">
              <w:r>
                <w:rPr>
                  <w:rFonts w:eastAsia="Calibri"/>
                  <w:lang w:eastAsia="x-none"/>
                </w:rPr>
                <w:t>128</w:t>
              </w:r>
            </w:ins>
          </w:p>
        </w:tc>
        <w:tc>
          <w:tcPr>
            <w:tcW w:w="1007" w:type="dxa"/>
            <w:shd w:val="clear" w:color="auto" w:fill="auto"/>
          </w:tcPr>
          <w:p w14:paraId="20DA62CF" w14:textId="77777777" w:rsidR="00135903" w:rsidRPr="004A3A29" w:rsidRDefault="00135903" w:rsidP="00737252">
            <w:pPr>
              <w:keepNext/>
              <w:keepLines/>
              <w:spacing w:after="0"/>
              <w:rPr>
                <w:ins w:id="1652" w:author="Eutelsat-Rapporteur (v01)" w:date="2021-05-24T13:06:00Z"/>
                <w:rFonts w:eastAsia="Calibri"/>
                <w:lang w:eastAsia="x-none"/>
              </w:rPr>
            </w:pPr>
            <w:ins w:id="1653" w:author="Eutelsat-Rapporteur (v01)" w:date="2021-05-24T13:06:00Z">
              <w:r w:rsidRPr="004A3A29">
                <w:rPr>
                  <w:rFonts w:eastAsia="Calibri"/>
                  <w:lang w:eastAsia="x-none"/>
                </w:rPr>
                <w:t>T</w:t>
              </w:r>
            </w:ins>
          </w:p>
        </w:tc>
        <w:tc>
          <w:tcPr>
            <w:tcW w:w="3082" w:type="dxa"/>
            <w:shd w:val="clear" w:color="auto" w:fill="auto"/>
          </w:tcPr>
          <w:p w14:paraId="750D5213" w14:textId="77777777" w:rsidR="00135903" w:rsidRPr="004A3A29" w:rsidRDefault="00135903" w:rsidP="00737252">
            <w:pPr>
              <w:keepNext/>
              <w:keepLines/>
              <w:spacing w:after="0"/>
              <w:jc w:val="center"/>
              <w:rPr>
                <w:ins w:id="1654" w:author="Eutelsat-Rapporteur (v01)" w:date="2021-05-24T13:06:00Z"/>
                <w:rFonts w:eastAsia="Calibri"/>
                <w:lang w:eastAsia="x-none"/>
              </w:rPr>
            </w:pPr>
            <w:ins w:id="1655" w:author="Eutelsat-Rapporteur (v01)" w:date="2021-05-24T13:06:00Z">
              <w:r w:rsidRPr="004A3A29">
                <w:rPr>
                  <w:rFonts w:eastAsia="Calibri"/>
                  <w:lang w:eastAsia="x-none"/>
                </w:rPr>
                <w:t>1600</w:t>
              </w:r>
            </w:ins>
          </w:p>
        </w:tc>
      </w:tr>
      <w:tr w:rsidR="00135903" w:rsidRPr="004A3A29" w14:paraId="65651451" w14:textId="77777777" w:rsidTr="00737252">
        <w:trPr>
          <w:jc w:val="center"/>
          <w:ins w:id="1656" w:author="Eutelsat-Rapporteur (v01)" w:date="2021-05-24T13:06:00Z"/>
        </w:trPr>
        <w:tc>
          <w:tcPr>
            <w:tcW w:w="1007" w:type="dxa"/>
            <w:vMerge/>
          </w:tcPr>
          <w:p w14:paraId="3133E0BB" w14:textId="77777777" w:rsidR="00135903" w:rsidRPr="004A3A29" w:rsidRDefault="00135903" w:rsidP="00737252">
            <w:pPr>
              <w:keepNext/>
              <w:keepLines/>
              <w:spacing w:after="0"/>
              <w:rPr>
                <w:ins w:id="1657" w:author="Eutelsat-Rapporteur (v01)" w:date="2021-05-24T13:06:00Z"/>
                <w:rFonts w:eastAsia="Calibri"/>
                <w:lang w:eastAsia="x-none"/>
              </w:rPr>
            </w:pPr>
          </w:p>
        </w:tc>
        <w:tc>
          <w:tcPr>
            <w:tcW w:w="1007" w:type="dxa"/>
            <w:shd w:val="clear" w:color="auto" w:fill="auto"/>
          </w:tcPr>
          <w:p w14:paraId="2E413F1A" w14:textId="77777777" w:rsidR="00135903" w:rsidRPr="004A3A29" w:rsidRDefault="00135903" w:rsidP="00737252">
            <w:pPr>
              <w:keepNext/>
              <w:keepLines/>
              <w:spacing w:after="0"/>
              <w:rPr>
                <w:ins w:id="1658" w:author="Eutelsat-Rapporteur (v01)" w:date="2021-05-24T13:06:00Z"/>
                <w:rFonts w:eastAsia="Calibri"/>
                <w:lang w:eastAsia="x-none"/>
              </w:rPr>
            </w:pPr>
            <w:ins w:id="1659" w:author="Eutelsat-Rapporteur (v01)" w:date="2021-05-24T13:06:00Z">
              <w:r w:rsidRPr="004A3A29">
                <w:rPr>
                  <w:rFonts w:eastAsia="Calibri"/>
                  <w:lang w:eastAsia="x-none"/>
                </w:rPr>
                <w:t>T/2</w:t>
              </w:r>
            </w:ins>
          </w:p>
        </w:tc>
        <w:tc>
          <w:tcPr>
            <w:tcW w:w="3082" w:type="dxa"/>
            <w:shd w:val="clear" w:color="auto" w:fill="auto"/>
          </w:tcPr>
          <w:p w14:paraId="181E81C5" w14:textId="77777777" w:rsidR="00135903" w:rsidRPr="004A3A29" w:rsidRDefault="00135903" w:rsidP="00737252">
            <w:pPr>
              <w:keepNext/>
              <w:keepLines/>
              <w:spacing w:after="0"/>
              <w:jc w:val="center"/>
              <w:rPr>
                <w:ins w:id="1660" w:author="Eutelsat-Rapporteur (v01)" w:date="2021-05-24T13:06:00Z"/>
                <w:rFonts w:eastAsia="Calibri"/>
                <w:lang w:eastAsia="x-none"/>
              </w:rPr>
            </w:pPr>
            <w:ins w:id="1661" w:author="Eutelsat-Rapporteur (v01)" w:date="2021-05-24T13:06:00Z">
              <w:r w:rsidRPr="004A3A29">
                <w:rPr>
                  <w:rFonts w:eastAsia="Calibri"/>
                  <w:lang w:eastAsia="x-none"/>
                </w:rPr>
                <w:t>800</w:t>
              </w:r>
            </w:ins>
          </w:p>
        </w:tc>
      </w:tr>
      <w:tr w:rsidR="00135903" w:rsidRPr="004A3A29" w14:paraId="4A2C20EF" w14:textId="77777777" w:rsidTr="00737252">
        <w:trPr>
          <w:jc w:val="center"/>
          <w:ins w:id="1662" w:author="Eutelsat-Rapporteur (v01)" w:date="2021-05-24T13:06:00Z"/>
        </w:trPr>
        <w:tc>
          <w:tcPr>
            <w:tcW w:w="1007" w:type="dxa"/>
            <w:vMerge/>
          </w:tcPr>
          <w:p w14:paraId="71C958A4" w14:textId="77777777" w:rsidR="00135903" w:rsidRPr="004A3A29" w:rsidRDefault="00135903" w:rsidP="00737252">
            <w:pPr>
              <w:keepNext/>
              <w:keepLines/>
              <w:spacing w:after="0"/>
              <w:rPr>
                <w:ins w:id="1663" w:author="Eutelsat-Rapporteur (v01)" w:date="2021-05-24T13:06:00Z"/>
                <w:rFonts w:eastAsia="Calibri"/>
                <w:lang w:eastAsia="x-none"/>
              </w:rPr>
            </w:pPr>
          </w:p>
        </w:tc>
        <w:tc>
          <w:tcPr>
            <w:tcW w:w="1007" w:type="dxa"/>
            <w:shd w:val="clear" w:color="auto" w:fill="auto"/>
          </w:tcPr>
          <w:p w14:paraId="545A7706" w14:textId="77777777" w:rsidR="00135903" w:rsidRPr="004A3A29" w:rsidRDefault="00135903" w:rsidP="00737252">
            <w:pPr>
              <w:keepNext/>
              <w:keepLines/>
              <w:spacing w:after="0"/>
              <w:rPr>
                <w:ins w:id="1664" w:author="Eutelsat-Rapporteur (v01)" w:date="2021-05-24T13:06:00Z"/>
                <w:rFonts w:eastAsia="Calibri"/>
                <w:lang w:eastAsia="x-none"/>
              </w:rPr>
            </w:pPr>
            <w:ins w:id="1665" w:author="Eutelsat-Rapporteur (v01)" w:date="2021-05-24T13:06:00Z">
              <w:r w:rsidRPr="004A3A29">
                <w:rPr>
                  <w:rFonts w:eastAsia="Calibri"/>
                  <w:lang w:eastAsia="x-none"/>
                </w:rPr>
                <w:t>T/4</w:t>
              </w:r>
            </w:ins>
          </w:p>
        </w:tc>
        <w:tc>
          <w:tcPr>
            <w:tcW w:w="3082" w:type="dxa"/>
            <w:shd w:val="clear" w:color="auto" w:fill="auto"/>
          </w:tcPr>
          <w:p w14:paraId="2D950D4D" w14:textId="77777777" w:rsidR="00135903" w:rsidRPr="004A3A29" w:rsidRDefault="00135903" w:rsidP="00737252">
            <w:pPr>
              <w:keepNext/>
              <w:keepLines/>
              <w:spacing w:after="0"/>
              <w:jc w:val="center"/>
              <w:rPr>
                <w:ins w:id="1666" w:author="Eutelsat-Rapporteur (v01)" w:date="2021-05-24T13:06:00Z"/>
                <w:rFonts w:eastAsia="Calibri"/>
                <w:lang w:eastAsia="x-none"/>
              </w:rPr>
            </w:pPr>
            <w:ins w:id="1667" w:author="Eutelsat-Rapporteur (v01)" w:date="2021-05-24T13:06:00Z">
              <w:r w:rsidRPr="004A3A29">
                <w:rPr>
                  <w:rFonts w:eastAsia="Calibri"/>
                  <w:lang w:eastAsia="x-none"/>
                </w:rPr>
                <w:t>400</w:t>
              </w:r>
            </w:ins>
          </w:p>
        </w:tc>
      </w:tr>
      <w:tr w:rsidR="00135903" w:rsidRPr="004A3A29" w14:paraId="5C7DC9CE" w14:textId="77777777" w:rsidTr="00737252">
        <w:trPr>
          <w:jc w:val="center"/>
          <w:ins w:id="1668" w:author="Eutelsat-Rapporteur (v01)" w:date="2021-05-24T13:06:00Z"/>
        </w:trPr>
        <w:tc>
          <w:tcPr>
            <w:tcW w:w="1007" w:type="dxa"/>
            <w:vMerge/>
          </w:tcPr>
          <w:p w14:paraId="19F84220" w14:textId="77777777" w:rsidR="00135903" w:rsidRPr="004A3A29" w:rsidRDefault="00135903" w:rsidP="00737252">
            <w:pPr>
              <w:keepNext/>
              <w:keepLines/>
              <w:spacing w:after="0"/>
              <w:rPr>
                <w:ins w:id="1669" w:author="Eutelsat-Rapporteur (v01)" w:date="2021-05-24T13:06:00Z"/>
                <w:rFonts w:eastAsia="Calibri"/>
                <w:lang w:eastAsia="x-none"/>
              </w:rPr>
            </w:pPr>
          </w:p>
        </w:tc>
        <w:tc>
          <w:tcPr>
            <w:tcW w:w="1007" w:type="dxa"/>
            <w:shd w:val="clear" w:color="auto" w:fill="auto"/>
          </w:tcPr>
          <w:p w14:paraId="640D7C2C" w14:textId="77777777" w:rsidR="00135903" w:rsidRPr="004A3A29" w:rsidRDefault="00135903" w:rsidP="00737252">
            <w:pPr>
              <w:keepNext/>
              <w:keepLines/>
              <w:spacing w:after="0"/>
              <w:rPr>
                <w:ins w:id="1670" w:author="Eutelsat-Rapporteur (v01)" w:date="2021-05-24T13:06:00Z"/>
                <w:rFonts w:eastAsia="Calibri"/>
                <w:lang w:eastAsia="x-none"/>
              </w:rPr>
            </w:pPr>
            <w:ins w:id="1671" w:author="Eutelsat-Rapporteur (v01)" w:date="2021-05-24T13:06:00Z">
              <w:r>
                <w:rPr>
                  <w:rFonts w:eastAsia="Calibri"/>
                  <w:lang w:eastAsia="x-none"/>
                </w:rPr>
                <w:t>T/8</w:t>
              </w:r>
            </w:ins>
          </w:p>
        </w:tc>
        <w:tc>
          <w:tcPr>
            <w:tcW w:w="3082" w:type="dxa"/>
            <w:shd w:val="clear" w:color="auto" w:fill="auto"/>
          </w:tcPr>
          <w:p w14:paraId="746186D0" w14:textId="77777777" w:rsidR="00135903" w:rsidRPr="004A3A29" w:rsidRDefault="00135903" w:rsidP="00737252">
            <w:pPr>
              <w:keepNext/>
              <w:keepLines/>
              <w:spacing w:after="0"/>
              <w:jc w:val="center"/>
              <w:rPr>
                <w:ins w:id="1672" w:author="Eutelsat-Rapporteur (v01)" w:date="2021-05-24T13:06:00Z"/>
                <w:rFonts w:eastAsia="Calibri"/>
                <w:lang w:eastAsia="x-none"/>
              </w:rPr>
            </w:pPr>
            <w:ins w:id="1673" w:author="Eutelsat-Rapporteur (v01)" w:date="2021-05-24T13:06:00Z">
              <w:r>
                <w:rPr>
                  <w:rFonts w:eastAsia="Calibri"/>
                  <w:lang w:eastAsia="x-none"/>
                </w:rPr>
                <w:t>200</w:t>
              </w:r>
            </w:ins>
          </w:p>
        </w:tc>
      </w:tr>
      <w:tr w:rsidR="00135903" w:rsidRPr="004A3A29" w14:paraId="42F66299" w14:textId="77777777" w:rsidTr="00737252">
        <w:trPr>
          <w:jc w:val="center"/>
          <w:ins w:id="1674" w:author="Eutelsat-Rapporteur (v01)" w:date="2021-05-24T13:06:00Z"/>
        </w:trPr>
        <w:tc>
          <w:tcPr>
            <w:tcW w:w="1007" w:type="dxa"/>
            <w:vMerge/>
          </w:tcPr>
          <w:p w14:paraId="60B3C192" w14:textId="77777777" w:rsidR="00135903" w:rsidRPr="004A3A29" w:rsidRDefault="00135903" w:rsidP="00737252">
            <w:pPr>
              <w:keepNext/>
              <w:keepLines/>
              <w:spacing w:after="0"/>
              <w:rPr>
                <w:ins w:id="1675" w:author="Eutelsat-Rapporteur (v01)" w:date="2021-05-24T13:06:00Z"/>
                <w:rFonts w:eastAsia="Calibri"/>
                <w:lang w:eastAsia="x-none"/>
              </w:rPr>
            </w:pPr>
          </w:p>
        </w:tc>
        <w:tc>
          <w:tcPr>
            <w:tcW w:w="1007" w:type="dxa"/>
            <w:shd w:val="clear" w:color="auto" w:fill="auto"/>
          </w:tcPr>
          <w:p w14:paraId="6B15E0CB" w14:textId="77777777" w:rsidR="00135903" w:rsidRPr="004A3A29" w:rsidRDefault="00135903" w:rsidP="00737252">
            <w:pPr>
              <w:keepNext/>
              <w:keepLines/>
              <w:spacing w:after="0"/>
              <w:rPr>
                <w:ins w:id="1676" w:author="Eutelsat-Rapporteur (v01)" w:date="2021-05-24T13:06:00Z"/>
                <w:rFonts w:eastAsia="Calibri"/>
                <w:lang w:eastAsia="x-none"/>
              </w:rPr>
            </w:pPr>
            <w:ins w:id="1677" w:author="Eutelsat-Rapporteur (v01)" w:date="2021-05-24T13:06:00Z">
              <w:r>
                <w:rPr>
                  <w:rFonts w:eastAsia="Calibri"/>
                  <w:lang w:eastAsia="x-none"/>
                </w:rPr>
                <w:t>T/16</w:t>
              </w:r>
            </w:ins>
          </w:p>
        </w:tc>
        <w:tc>
          <w:tcPr>
            <w:tcW w:w="3082" w:type="dxa"/>
            <w:shd w:val="clear" w:color="auto" w:fill="auto"/>
          </w:tcPr>
          <w:p w14:paraId="415DB505" w14:textId="77777777" w:rsidR="00135903" w:rsidRPr="004A3A29" w:rsidRDefault="00135903" w:rsidP="00737252">
            <w:pPr>
              <w:keepNext/>
              <w:keepLines/>
              <w:spacing w:after="0"/>
              <w:jc w:val="center"/>
              <w:rPr>
                <w:ins w:id="1678" w:author="Eutelsat-Rapporteur (v01)" w:date="2021-05-24T13:06:00Z"/>
                <w:rFonts w:eastAsia="Calibri"/>
                <w:lang w:eastAsia="x-none"/>
              </w:rPr>
            </w:pPr>
            <w:ins w:id="1679" w:author="Eutelsat-Rapporteur (v01)" w:date="2021-05-24T13:06:00Z">
              <w:r>
                <w:rPr>
                  <w:rFonts w:eastAsia="Calibri"/>
                  <w:lang w:eastAsia="x-none"/>
                </w:rPr>
                <w:t>100</w:t>
              </w:r>
            </w:ins>
          </w:p>
        </w:tc>
      </w:tr>
      <w:tr w:rsidR="00135903" w:rsidRPr="004A3A29" w14:paraId="1187226F" w14:textId="77777777" w:rsidTr="00737252">
        <w:trPr>
          <w:jc w:val="center"/>
          <w:ins w:id="1680" w:author="Eutelsat-Rapporteur (v01)" w:date="2021-05-24T13:06:00Z"/>
        </w:trPr>
        <w:tc>
          <w:tcPr>
            <w:tcW w:w="1007" w:type="dxa"/>
            <w:vMerge/>
          </w:tcPr>
          <w:p w14:paraId="01316300" w14:textId="77777777" w:rsidR="00135903" w:rsidRPr="004A3A29" w:rsidRDefault="00135903" w:rsidP="00737252">
            <w:pPr>
              <w:keepNext/>
              <w:keepLines/>
              <w:spacing w:after="0"/>
              <w:rPr>
                <w:ins w:id="1681" w:author="Eutelsat-Rapporteur (v01)" w:date="2021-05-24T13:06:00Z"/>
                <w:rFonts w:eastAsia="Calibri"/>
                <w:lang w:eastAsia="x-none"/>
              </w:rPr>
            </w:pPr>
          </w:p>
        </w:tc>
        <w:tc>
          <w:tcPr>
            <w:tcW w:w="1007" w:type="dxa"/>
            <w:shd w:val="clear" w:color="auto" w:fill="auto"/>
          </w:tcPr>
          <w:p w14:paraId="5EAF9B30" w14:textId="77777777" w:rsidR="00135903" w:rsidRPr="004A3A29" w:rsidRDefault="00135903" w:rsidP="00737252">
            <w:pPr>
              <w:keepNext/>
              <w:keepLines/>
              <w:spacing w:after="0"/>
              <w:rPr>
                <w:ins w:id="1682" w:author="Eutelsat-Rapporteur (v01)" w:date="2021-05-24T13:06:00Z"/>
                <w:rFonts w:eastAsia="Calibri"/>
                <w:lang w:eastAsia="x-none"/>
              </w:rPr>
            </w:pPr>
            <w:ins w:id="1683" w:author="Eutelsat-Rapporteur (v01)" w:date="2021-05-24T13:06:00Z">
              <w:r>
                <w:rPr>
                  <w:rFonts w:eastAsia="Calibri"/>
                  <w:lang w:eastAsia="x-none"/>
                </w:rPr>
                <w:t>T/32</w:t>
              </w:r>
            </w:ins>
          </w:p>
        </w:tc>
        <w:tc>
          <w:tcPr>
            <w:tcW w:w="3082" w:type="dxa"/>
            <w:shd w:val="clear" w:color="auto" w:fill="auto"/>
          </w:tcPr>
          <w:p w14:paraId="11E17661" w14:textId="77777777" w:rsidR="00135903" w:rsidRPr="004A3A29" w:rsidRDefault="00135903" w:rsidP="00737252">
            <w:pPr>
              <w:keepNext/>
              <w:keepLines/>
              <w:spacing w:after="0"/>
              <w:jc w:val="center"/>
              <w:rPr>
                <w:ins w:id="1684" w:author="Eutelsat-Rapporteur (v01)" w:date="2021-05-24T13:06:00Z"/>
                <w:rFonts w:eastAsia="Calibri"/>
                <w:lang w:eastAsia="x-none"/>
              </w:rPr>
            </w:pPr>
            <w:ins w:id="1685" w:author="Eutelsat-Rapporteur (v01)" w:date="2021-05-24T13:06:00Z">
              <w:r>
                <w:rPr>
                  <w:rFonts w:eastAsia="Calibri"/>
                  <w:lang w:eastAsia="x-none"/>
                </w:rPr>
                <w:t>50</w:t>
              </w:r>
            </w:ins>
          </w:p>
        </w:tc>
      </w:tr>
    </w:tbl>
    <w:p w14:paraId="0840C2D6" w14:textId="77777777" w:rsidR="00135903" w:rsidRPr="004A3A29" w:rsidRDefault="00135903" w:rsidP="00135903">
      <w:pPr>
        <w:rPr>
          <w:ins w:id="1686" w:author="Eutelsat-Rapporteur (v01)" w:date="2021-05-24T13:06:00Z"/>
          <w:sz w:val="22"/>
          <w:szCs w:val="22"/>
        </w:rPr>
      </w:pPr>
    </w:p>
    <w:p w14:paraId="377F3C4C" w14:textId="77777777" w:rsidR="00135903" w:rsidRPr="002E674A" w:rsidRDefault="00135903" w:rsidP="00135903">
      <w:pPr>
        <w:rPr>
          <w:ins w:id="1687" w:author="Eutelsat-Rapporteur (v01)" w:date="2021-05-24T13:06:00Z"/>
          <w:b/>
          <w:bCs/>
        </w:rPr>
      </w:pPr>
      <w:ins w:id="1688" w:author="Eutelsat-Rapporteur (v01)" w:date="2021-05-24T13:06:00Z">
        <w:r w:rsidRPr="002E674A">
          <w:rPr>
            <w:b/>
            <w:bCs/>
          </w:rPr>
          <w:t>Paging load:</w:t>
        </w:r>
      </w:ins>
    </w:p>
    <w:p w14:paraId="2738FE10" w14:textId="77777777" w:rsidR="00135903" w:rsidRPr="00053707" w:rsidRDefault="00135903" w:rsidP="00135903">
      <w:pPr>
        <w:rPr>
          <w:ins w:id="1689" w:author="Eutelsat-Rapporteur (v01)" w:date="2021-05-24T13:06:00Z"/>
        </w:rPr>
      </w:pPr>
      <w:ins w:id="1690" w:author="Eutelsat-Rapporteur (v01)" w:date="2021-05-24T13:06:00Z">
        <w:r w:rsidRPr="00053707">
          <w:t>Given the cell area of a hexagonal cell has a radius of r, the cell area can be expressed as A= 3 * √3 /2 * r</w:t>
        </w:r>
        <w:r w:rsidRPr="00053707">
          <w:rPr>
            <w:vertAlign w:val="superscript"/>
          </w:rPr>
          <w:t>2</w:t>
        </w:r>
        <w:r w:rsidRPr="00053707">
          <w:t>.</w:t>
        </w:r>
      </w:ins>
    </w:p>
    <w:p w14:paraId="5077661B" w14:textId="77777777" w:rsidR="00135903" w:rsidRPr="00FE6A95" w:rsidRDefault="00135903" w:rsidP="00135903">
      <w:pPr>
        <w:rPr>
          <w:ins w:id="1691" w:author="Eutelsat-Rapporteur (v01)" w:date="2021-05-24T13:06:00Z"/>
        </w:rPr>
      </w:pPr>
      <w:ins w:id="1692" w:author="Eutelsat-Rapporteur (v01)" w:date="2021-05-24T13:06:00Z">
        <w:r w:rsidRPr="00053707">
          <w:t>For example, for the cell radius of r = 250km, the area is A = 163 000km</w:t>
        </w:r>
        <w:r w:rsidRPr="00053707">
          <w:rPr>
            <w:vertAlign w:val="superscript"/>
          </w:rPr>
          <w:t>2</w:t>
        </w:r>
        <w:r>
          <w:t>.</w:t>
        </w:r>
      </w:ins>
    </w:p>
    <w:p w14:paraId="0F94FFCA" w14:textId="77777777" w:rsidR="00135903" w:rsidRPr="00567B6B" w:rsidRDefault="00135903" w:rsidP="00135903">
      <w:pPr>
        <w:pStyle w:val="TH"/>
        <w:rPr>
          <w:ins w:id="1693" w:author="Eutelsat-Rapporteur (v01)" w:date="2021-05-24T13:06:00Z"/>
        </w:rPr>
      </w:pPr>
      <w:ins w:id="1694" w:author="Eutelsat-Rapporteur (v01)" w:date="2021-05-24T13:06:00Z">
        <w:r>
          <w:t xml:space="preserve">Table </w:t>
        </w:r>
      </w:ins>
      <w:ins w:id="1695" w:author="Eutelsat-Rapporteur (v01)" w:date="2021-05-24T14:06:00Z">
        <w:r w:rsidRPr="00AC6B65">
          <w:t>D.</w:t>
        </w:r>
        <w:r>
          <w:t>2.2-</w:t>
        </w:r>
      </w:ins>
      <w:ins w:id="1696" w:author="Eutelsat-Rapporteur (v01)" w:date="2021-05-24T13:06:00Z">
        <w:r>
          <w:t>2: Paging load and number of required carriers f</w:t>
        </w:r>
        <w:r w:rsidRPr="00567B6B">
          <w:t>or a given UE density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667"/>
        <w:gridCol w:w="1056"/>
        <w:gridCol w:w="954"/>
        <w:gridCol w:w="20"/>
        <w:gridCol w:w="821"/>
        <w:gridCol w:w="821"/>
        <w:gridCol w:w="821"/>
        <w:gridCol w:w="821"/>
        <w:gridCol w:w="821"/>
        <w:gridCol w:w="801"/>
        <w:gridCol w:w="20"/>
      </w:tblGrid>
      <w:tr w:rsidR="00135903" w:rsidRPr="00B923D6" w14:paraId="507F4CFF" w14:textId="77777777" w:rsidTr="00737252">
        <w:trPr>
          <w:gridAfter w:val="1"/>
          <w:wAfter w:w="20" w:type="dxa"/>
          <w:jc w:val="center"/>
          <w:ins w:id="1697" w:author="Eutelsat-Rapporteur (v01)" w:date="2021-05-24T13:06:00Z"/>
        </w:trPr>
        <w:tc>
          <w:tcPr>
            <w:tcW w:w="3693" w:type="dxa"/>
            <w:gridSpan w:val="4"/>
            <w:shd w:val="clear" w:color="auto" w:fill="auto"/>
          </w:tcPr>
          <w:p w14:paraId="6225A406" w14:textId="77777777" w:rsidR="00135903" w:rsidRPr="00B923D6" w:rsidRDefault="00135903" w:rsidP="00737252">
            <w:pPr>
              <w:pStyle w:val="TAH"/>
              <w:rPr>
                <w:ins w:id="1698" w:author="Eutelsat-Rapporteur (v01)" w:date="2021-05-24T13:06:00Z"/>
                <w:rFonts w:eastAsia="Calibri"/>
              </w:rPr>
            </w:pPr>
          </w:p>
        </w:tc>
        <w:tc>
          <w:tcPr>
            <w:tcW w:w="4926" w:type="dxa"/>
            <w:gridSpan w:val="7"/>
          </w:tcPr>
          <w:p w14:paraId="59126A7F" w14:textId="77777777" w:rsidR="00135903" w:rsidRDefault="00135903" w:rsidP="00737252">
            <w:pPr>
              <w:pStyle w:val="TAH"/>
              <w:rPr>
                <w:ins w:id="1699" w:author="Eutelsat-Rapporteur (v01)" w:date="2021-05-24T13:06:00Z"/>
                <w:rFonts w:eastAsia="Calibri"/>
              </w:rPr>
            </w:pPr>
            <w:ins w:id="1700" w:author="Eutelsat-Rapporteur (v01)" w:date="2021-05-24T13:06:00Z">
              <w:r>
                <w:rPr>
                  <w:rFonts w:eastAsia="Calibri"/>
                </w:rPr>
                <w:t>Number of needed carriers</w:t>
              </w:r>
            </w:ins>
          </w:p>
          <w:p w14:paraId="328C6EB1" w14:textId="77777777" w:rsidR="00135903" w:rsidRDefault="00135903" w:rsidP="00737252">
            <w:pPr>
              <w:pStyle w:val="TAH"/>
              <w:rPr>
                <w:ins w:id="1701" w:author="Eutelsat-Rapporteur (v01)" w:date="2021-05-24T13:06:00Z"/>
                <w:rFonts w:eastAsia="Calibri"/>
              </w:rPr>
            </w:pPr>
            <w:ins w:id="1702" w:author="Eutelsat-Rapporteur (v01)" w:date="2021-05-24T13:06:00Z">
              <w:r>
                <w:rPr>
                  <w:rFonts w:eastAsia="Calibri"/>
                </w:rPr>
                <w:t>(T=128)</w:t>
              </w:r>
            </w:ins>
          </w:p>
        </w:tc>
      </w:tr>
      <w:tr w:rsidR="00135903" w:rsidRPr="00B923D6" w14:paraId="51E91EC7" w14:textId="77777777" w:rsidTr="00737252">
        <w:trPr>
          <w:jc w:val="center"/>
          <w:ins w:id="1703" w:author="Eutelsat-Rapporteur (v01)" w:date="2021-05-24T13:06:00Z"/>
        </w:trPr>
        <w:tc>
          <w:tcPr>
            <w:tcW w:w="1016" w:type="dxa"/>
            <w:shd w:val="clear" w:color="auto" w:fill="auto"/>
          </w:tcPr>
          <w:p w14:paraId="3EB9C487" w14:textId="77777777" w:rsidR="00135903" w:rsidRPr="00B923D6" w:rsidRDefault="00135903" w:rsidP="00737252">
            <w:pPr>
              <w:pStyle w:val="TAH"/>
              <w:rPr>
                <w:ins w:id="1704" w:author="Eutelsat-Rapporteur (v01)" w:date="2021-05-24T13:06:00Z"/>
                <w:rFonts w:eastAsia="Calibri"/>
              </w:rPr>
            </w:pPr>
            <w:ins w:id="1705" w:author="Eutelsat-Rapporteur (v01)" w:date="2021-05-24T13:06:00Z">
              <w:r w:rsidRPr="00B923D6">
                <w:rPr>
                  <w:rFonts w:eastAsia="Calibri"/>
                </w:rPr>
                <w:t>UE density [UE/km2]</w:t>
              </w:r>
            </w:ins>
          </w:p>
        </w:tc>
        <w:tc>
          <w:tcPr>
            <w:tcW w:w="667" w:type="dxa"/>
            <w:shd w:val="clear" w:color="auto" w:fill="auto"/>
          </w:tcPr>
          <w:p w14:paraId="77B54C7A" w14:textId="77777777" w:rsidR="00135903" w:rsidRPr="00B923D6" w:rsidRDefault="00135903" w:rsidP="00737252">
            <w:pPr>
              <w:pStyle w:val="TAH"/>
              <w:rPr>
                <w:ins w:id="1706" w:author="Eutelsat-Rapporteur (v01)" w:date="2021-05-24T13:06:00Z"/>
                <w:rFonts w:eastAsia="Calibri"/>
              </w:rPr>
            </w:pPr>
            <w:ins w:id="1707" w:author="Eutelsat-Rapporteur (v01)" w:date="2021-05-24T13:06:00Z">
              <w:r w:rsidRPr="00B923D6">
                <w:rPr>
                  <w:rFonts w:eastAsia="Calibri"/>
                </w:rPr>
                <w:t>r [km]</w:t>
              </w:r>
            </w:ins>
          </w:p>
        </w:tc>
        <w:tc>
          <w:tcPr>
            <w:tcW w:w="1056" w:type="dxa"/>
          </w:tcPr>
          <w:p w14:paraId="0143D192" w14:textId="77777777" w:rsidR="00135903" w:rsidRDefault="00135903" w:rsidP="00737252">
            <w:pPr>
              <w:pStyle w:val="TAH"/>
              <w:rPr>
                <w:ins w:id="1708" w:author="Eutelsat-Rapporteur (v01)" w:date="2021-05-24T13:06:00Z"/>
                <w:rFonts w:eastAsia="Calibri"/>
              </w:rPr>
            </w:pPr>
            <w:ins w:id="1709" w:author="Eutelsat-Rapporteur (v01)" w:date="2021-05-24T13:06:00Z">
              <w:r>
                <w:rPr>
                  <w:rFonts w:eastAsia="Calibri"/>
                </w:rPr>
                <w:t>No UEs per cell</w:t>
              </w:r>
            </w:ins>
          </w:p>
        </w:tc>
        <w:tc>
          <w:tcPr>
            <w:tcW w:w="974" w:type="dxa"/>
            <w:gridSpan w:val="2"/>
            <w:shd w:val="clear" w:color="auto" w:fill="auto"/>
          </w:tcPr>
          <w:p w14:paraId="21CB7B39" w14:textId="77777777" w:rsidR="00135903" w:rsidRPr="00B923D6" w:rsidRDefault="00135903" w:rsidP="00737252">
            <w:pPr>
              <w:pStyle w:val="TAH"/>
              <w:rPr>
                <w:ins w:id="1710" w:author="Eutelsat-Rapporteur (v01)" w:date="2021-05-24T13:06:00Z"/>
                <w:rFonts w:eastAsia="Calibri"/>
              </w:rPr>
            </w:pPr>
            <w:ins w:id="1711" w:author="Eutelsat-Rapporteur (v01)" w:date="2021-05-24T13:06:00Z">
              <w:r w:rsidRPr="00B923D6">
                <w:rPr>
                  <w:rFonts w:eastAsia="Calibri"/>
                </w:rPr>
                <w:t xml:space="preserve">Paging </w:t>
              </w:r>
              <w:r>
                <w:rPr>
                  <w:rFonts w:eastAsia="Calibri"/>
                </w:rPr>
                <w:t>load per second</w:t>
              </w:r>
            </w:ins>
          </w:p>
        </w:tc>
        <w:tc>
          <w:tcPr>
            <w:tcW w:w="821" w:type="dxa"/>
          </w:tcPr>
          <w:p w14:paraId="1643017E" w14:textId="77777777" w:rsidR="00135903" w:rsidRPr="00B923D6" w:rsidRDefault="00135903" w:rsidP="00737252">
            <w:pPr>
              <w:pStyle w:val="TAH"/>
              <w:rPr>
                <w:ins w:id="1712" w:author="Eutelsat-Rapporteur (v01)" w:date="2021-05-24T13:06:00Z"/>
                <w:rFonts w:eastAsia="Calibri"/>
              </w:rPr>
            </w:pPr>
            <w:proofErr w:type="spellStart"/>
            <w:ins w:id="1713" w:author="Eutelsat-Rapporteur (v01)" w:date="2021-05-24T13:06:00Z">
              <w:r>
                <w:rPr>
                  <w:rFonts w:eastAsia="Calibri"/>
                </w:rPr>
                <w:t>nB</w:t>
              </w:r>
              <w:proofErr w:type="spellEnd"/>
              <w:r>
                <w:rPr>
                  <w:rFonts w:eastAsia="Calibri"/>
                </w:rPr>
                <w:t>=T</w:t>
              </w:r>
            </w:ins>
          </w:p>
        </w:tc>
        <w:tc>
          <w:tcPr>
            <w:tcW w:w="821" w:type="dxa"/>
          </w:tcPr>
          <w:p w14:paraId="239CFE34" w14:textId="77777777" w:rsidR="00135903" w:rsidRPr="00B923D6" w:rsidRDefault="00135903" w:rsidP="00737252">
            <w:pPr>
              <w:pStyle w:val="TAH"/>
              <w:rPr>
                <w:ins w:id="1714" w:author="Eutelsat-Rapporteur (v01)" w:date="2021-05-24T13:06:00Z"/>
                <w:rFonts w:eastAsia="Calibri"/>
              </w:rPr>
            </w:pPr>
            <w:proofErr w:type="spellStart"/>
            <w:ins w:id="1715" w:author="Eutelsat-Rapporteur (v01)" w:date="2021-05-24T13:06:00Z">
              <w:r>
                <w:rPr>
                  <w:rFonts w:eastAsia="Calibri"/>
                </w:rPr>
                <w:t>nB</w:t>
              </w:r>
              <w:proofErr w:type="spellEnd"/>
              <w:r>
                <w:rPr>
                  <w:rFonts w:eastAsia="Calibri"/>
                </w:rPr>
                <w:t>=T/2</w:t>
              </w:r>
            </w:ins>
          </w:p>
        </w:tc>
        <w:tc>
          <w:tcPr>
            <w:tcW w:w="821" w:type="dxa"/>
          </w:tcPr>
          <w:p w14:paraId="58D0CE4B" w14:textId="77777777" w:rsidR="00135903" w:rsidRPr="00B923D6" w:rsidRDefault="00135903" w:rsidP="00737252">
            <w:pPr>
              <w:pStyle w:val="TAH"/>
              <w:rPr>
                <w:ins w:id="1716" w:author="Eutelsat-Rapporteur (v01)" w:date="2021-05-24T13:06:00Z"/>
                <w:rFonts w:eastAsia="Calibri"/>
              </w:rPr>
            </w:pPr>
            <w:proofErr w:type="spellStart"/>
            <w:ins w:id="1717" w:author="Eutelsat-Rapporteur (v01)" w:date="2021-05-24T13:06:00Z">
              <w:r>
                <w:rPr>
                  <w:rFonts w:eastAsia="Calibri"/>
                </w:rPr>
                <w:t>nB</w:t>
              </w:r>
              <w:proofErr w:type="spellEnd"/>
              <w:r>
                <w:rPr>
                  <w:rFonts w:eastAsia="Calibri"/>
                </w:rPr>
                <w:t>=T/4</w:t>
              </w:r>
            </w:ins>
          </w:p>
        </w:tc>
        <w:tc>
          <w:tcPr>
            <w:tcW w:w="821" w:type="dxa"/>
          </w:tcPr>
          <w:p w14:paraId="5D86FAAF" w14:textId="77777777" w:rsidR="00135903" w:rsidRDefault="00135903" w:rsidP="00737252">
            <w:pPr>
              <w:pStyle w:val="TAH"/>
              <w:rPr>
                <w:ins w:id="1718" w:author="Eutelsat-Rapporteur (v01)" w:date="2021-05-24T13:06:00Z"/>
                <w:rFonts w:eastAsia="Calibri"/>
              </w:rPr>
            </w:pPr>
            <w:proofErr w:type="spellStart"/>
            <w:ins w:id="1719" w:author="Eutelsat-Rapporteur (v01)" w:date="2021-05-24T13:06:00Z">
              <w:r>
                <w:rPr>
                  <w:rFonts w:eastAsia="Calibri"/>
                </w:rPr>
                <w:t>nB</w:t>
              </w:r>
              <w:proofErr w:type="spellEnd"/>
              <w:r>
                <w:rPr>
                  <w:rFonts w:eastAsia="Calibri"/>
                </w:rPr>
                <w:t>=T/8</w:t>
              </w:r>
            </w:ins>
          </w:p>
        </w:tc>
        <w:tc>
          <w:tcPr>
            <w:tcW w:w="821" w:type="dxa"/>
          </w:tcPr>
          <w:p w14:paraId="1E4BEF3B" w14:textId="77777777" w:rsidR="00135903" w:rsidRDefault="00135903" w:rsidP="00737252">
            <w:pPr>
              <w:pStyle w:val="TAH"/>
              <w:rPr>
                <w:ins w:id="1720" w:author="Eutelsat-Rapporteur (v01)" w:date="2021-05-24T13:06:00Z"/>
                <w:rFonts w:eastAsia="Calibri"/>
              </w:rPr>
            </w:pPr>
            <w:proofErr w:type="spellStart"/>
            <w:ins w:id="1721" w:author="Eutelsat-Rapporteur (v01)" w:date="2021-05-24T13:06:00Z">
              <w:r>
                <w:rPr>
                  <w:rFonts w:eastAsia="Calibri"/>
                </w:rPr>
                <w:t>nB</w:t>
              </w:r>
              <w:proofErr w:type="spellEnd"/>
              <w:r>
                <w:rPr>
                  <w:rFonts w:eastAsia="Calibri"/>
                </w:rPr>
                <w:t>=T/16</w:t>
              </w:r>
            </w:ins>
          </w:p>
        </w:tc>
        <w:tc>
          <w:tcPr>
            <w:tcW w:w="821" w:type="dxa"/>
            <w:gridSpan w:val="2"/>
          </w:tcPr>
          <w:p w14:paraId="6225743C" w14:textId="77777777" w:rsidR="00135903" w:rsidRDefault="00135903" w:rsidP="00737252">
            <w:pPr>
              <w:pStyle w:val="TAH"/>
              <w:rPr>
                <w:ins w:id="1722" w:author="Eutelsat-Rapporteur (v01)" w:date="2021-05-24T13:06:00Z"/>
                <w:rFonts w:eastAsia="Calibri"/>
              </w:rPr>
            </w:pPr>
            <w:proofErr w:type="spellStart"/>
            <w:ins w:id="1723" w:author="Eutelsat-Rapporteur (v01)" w:date="2021-05-24T13:06:00Z">
              <w:r>
                <w:rPr>
                  <w:rFonts w:eastAsia="Calibri"/>
                </w:rPr>
                <w:t>nB</w:t>
              </w:r>
              <w:proofErr w:type="spellEnd"/>
              <w:r>
                <w:rPr>
                  <w:rFonts w:eastAsia="Calibri"/>
                </w:rPr>
                <w:t>=T/32</w:t>
              </w:r>
            </w:ins>
          </w:p>
        </w:tc>
      </w:tr>
      <w:tr w:rsidR="00135903" w:rsidRPr="00B923D6" w14:paraId="03C1CD1B" w14:textId="77777777" w:rsidTr="00737252">
        <w:trPr>
          <w:jc w:val="center"/>
          <w:ins w:id="1724" w:author="Eutelsat-Rapporteur (v01)" w:date="2021-05-24T13:06:00Z"/>
        </w:trPr>
        <w:tc>
          <w:tcPr>
            <w:tcW w:w="1016" w:type="dxa"/>
            <w:shd w:val="clear" w:color="auto" w:fill="auto"/>
          </w:tcPr>
          <w:p w14:paraId="774E913B" w14:textId="77777777" w:rsidR="00135903" w:rsidRPr="00B923D6" w:rsidRDefault="00135903" w:rsidP="00737252">
            <w:pPr>
              <w:pStyle w:val="TAL"/>
              <w:rPr>
                <w:ins w:id="1725" w:author="Eutelsat-Rapporteur (v01)" w:date="2021-05-24T13:06:00Z"/>
                <w:rFonts w:eastAsia="Calibri"/>
              </w:rPr>
            </w:pPr>
            <w:ins w:id="1726" w:author="Eutelsat-Rapporteur (v01)" w:date="2021-05-24T13:06:00Z">
              <w:r>
                <w:rPr>
                  <w:rFonts w:eastAsia="Calibri"/>
                </w:rPr>
                <w:t>400</w:t>
              </w:r>
            </w:ins>
          </w:p>
        </w:tc>
        <w:tc>
          <w:tcPr>
            <w:tcW w:w="667" w:type="dxa"/>
            <w:shd w:val="clear" w:color="auto" w:fill="auto"/>
          </w:tcPr>
          <w:p w14:paraId="1C267594" w14:textId="77777777" w:rsidR="00135903" w:rsidRPr="00B923D6" w:rsidRDefault="00135903" w:rsidP="00737252">
            <w:pPr>
              <w:pStyle w:val="TAL"/>
              <w:rPr>
                <w:ins w:id="1727" w:author="Eutelsat-Rapporteur (v01)" w:date="2021-05-24T13:06:00Z"/>
                <w:rFonts w:eastAsia="Calibri"/>
              </w:rPr>
            </w:pPr>
            <w:ins w:id="1728" w:author="Eutelsat-Rapporteur (v01)" w:date="2021-05-24T13:06:00Z">
              <w:r>
                <w:rPr>
                  <w:rFonts w:eastAsia="Calibri"/>
                </w:rPr>
                <w:t>250</w:t>
              </w:r>
            </w:ins>
          </w:p>
        </w:tc>
        <w:tc>
          <w:tcPr>
            <w:tcW w:w="1056" w:type="dxa"/>
          </w:tcPr>
          <w:p w14:paraId="0A796D09" w14:textId="77777777" w:rsidR="00135903" w:rsidRDefault="00135903" w:rsidP="00737252">
            <w:pPr>
              <w:pStyle w:val="TAL"/>
              <w:jc w:val="center"/>
              <w:rPr>
                <w:ins w:id="1729" w:author="Eutelsat-Rapporteur (v01)" w:date="2021-05-24T13:06:00Z"/>
              </w:rPr>
            </w:pPr>
            <w:ins w:id="1730" w:author="Eutelsat-Rapporteur (v01)" w:date="2021-05-24T13:06:00Z">
              <w:r>
                <w:t>65,200,000</w:t>
              </w:r>
            </w:ins>
          </w:p>
        </w:tc>
        <w:tc>
          <w:tcPr>
            <w:tcW w:w="974" w:type="dxa"/>
            <w:gridSpan w:val="2"/>
            <w:shd w:val="clear" w:color="auto" w:fill="auto"/>
          </w:tcPr>
          <w:p w14:paraId="6F58A392" w14:textId="77777777" w:rsidR="00135903" w:rsidRPr="0070003E" w:rsidRDefault="00135903" w:rsidP="00737252">
            <w:pPr>
              <w:pStyle w:val="TAL"/>
              <w:jc w:val="center"/>
              <w:rPr>
                <w:ins w:id="1731" w:author="Eutelsat-Rapporteur (v01)" w:date="2021-05-24T13:06:00Z"/>
                <w:rFonts w:eastAsia="Calibri"/>
                <w:b/>
              </w:rPr>
            </w:pPr>
            <w:ins w:id="1732" w:author="Eutelsat-Rapporteur (v01)" w:date="2021-05-24T13:06:00Z">
              <w:r w:rsidRPr="0070003E">
                <w:rPr>
                  <w:rFonts w:eastAsia="Calibri"/>
                  <w:b/>
                </w:rPr>
                <w:t>1690</w:t>
              </w:r>
            </w:ins>
          </w:p>
        </w:tc>
        <w:tc>
          <w:tcPr>
            <w:tcW w:w="821" w:type="dxa"/>
          </w:tcPr>
          <w:p w14:paraId="368805CF" w14:textId="77777777" w:rsidR="00135903" w:rsidRPr="0082636C" w:rsidRDefault="00135903" w:rsidP="00737252">
            <w:pPr>
              <w:pStyle w:val="TAL"/>
              <w:jc w:val="center"/>
              <w:rPr>
                <w:ins w:id="1733" w:author="Eutelsat-Rapporteur (v01)" w:date="2021-05-24T13:06:00Z"/>
                <w:rFonts w:eastAsia="Calibri"/>
                <w:b/>
              </w:rPr>
            </w:pPr>
            <w:ins w:id="1734" w:author="Eutelsat-Rapporteur (v01)" w:date="2021-05-24T13:06:00Z">
              <w:r w:rsidRPr="0082636C">
                <w:rPr>
                  <w:rFonts w:eastAsia="Calibri"/>
                  <w:b/>
                </w:rPr>
                <w:t>1</w:t>
              </w:r>
            </w:ins>
          </w:p>
        </w:tc>
        <w:tc>
          <w:tcPr>
            <w:tcW w:w="821" w:type="dxa"/>
          </w:tcPr>
          <w:p w14:paraId="1B53B416" w14:textId="77777777" w:rsidR="00135903" w:rsidRPr="0082636C" w:rsidRDefault="00135903" w:rsidP="00737252">
            <w:pPr>
              <w:pStyle w:val="TAL"/>
              <w:jc w:val="center"/>
              <w:rPr>
                <w:ins w:id="1735" w:author="Eutelsat-Rapporteur (v01)" w:date="2021-05-24T13:06:00Z"/>
                <w:rFonts w:eastAsia="Calibri"/>
                <w:b/>
              </w:rPr>
            </w:pPr>
            <w:ins w:id="1736" w:author="Eutelsat-Rapporteur (v01)" w:date="2021-05-24T13:06:00Z">
              <w:r w:rsidRPr="0082636C">
                <w:rPr>
                  <w:rFonts w:eastAsia="Calibri"/>
                  <w:b/>
                </w:rPr>
                <w:t>2</w:t>
              </w:r>
            </w:ins>
          </w:p>
        </w:tc>
        <w:tc>
          <w:tcPr>
            <w:tcW w:w="821" w:type="dxa"/>
          </w:tcPr>
          <w:p w14:paraId="75307A51" w14:textId="77777777" w:rsidR="00135903" w:rsidRPr="0082636C" w:rsidRDefault="00135903" w:rsidP="00737252">
            <w:pPr>
              <w:pStyle w:val="TAL"/>
              <w:jc w:val="center"/>
              <w:rPr>
                <w:ins w:id="1737" w:author="Eutelsat-Rapporteur (v01)" w:date="2021-05-24T13:06:00Z"/>
                <w:rFonts w:eastAsia="Calibri"/>
                <w:b/>
              </w:rPr>
            </w:pPr>
            <w:ins w:id="1738" w:author="Eutelsat-Rapporteur (v01)" w:date="2021-05-24T13:06:00Z">
              <w:r w:rsidRPr="0082636C">
                <w:rPr>
                  <w:rFonts w:eastAsia="Calibri"/>
                  <w:b/>
                </w:rPr>
                <w:t>4</w:t>
              </w:r>
            </w:ins>
          </w:p>
        </w:tc>
        <w:tc>
          <w:tcPr>
            <w:tcW w:w="821" w:type="dxa"/>
            <w:shd w:val="clear" w:color="auto" w:fill="D9D9D9"/>
          </w:tcPr>
          <w:p w14:paraId="5FD17CD2" w14:textId="77777777" w:rsidR="00135903" w:rsidRPr="0082636C" w:rsidRDefault="00135903" w:rsidP="00737252">
            <w:pPr>
              <w:pStyle w:val="TAL"/>
              <w:jc w:val="center"/>
              <w:rPr>
                <w:ins w:id="1739" w:author="Eutelsat-Rapporteur (v01)" w:date="2021-05-24T13:06:00Z"/>
                <w:rFonts w:eastAsia="Calibri"/>
                <w:b/>
              </w:rPr>
            </w:pPr>
            <w:ins w:id="1740" w:author="Eutelsat-Rapporteur (v01)" w:date="2021-05-24T13:06:00Z">
              <w:r>
                <w:rPr>
                  <w:rFonts w:eastAsia="Calibri"/>
                  <w:b/>
                </w:rPr>
                <w:t>8</w:t>
              </w:r>
            </w:ins>
          </w:p>
        </w:tc>
        <w:tc>
          <w:tcPr>
            <w:tcW w:w="821" w:type="dxa"/>
            <w:shd w:val="clear" w:color="auto" w:fill="D9D9D9"/>
          </w:tcPr>
          <w:p w14:paraId="02AE66D3" w14:textId="77777777" w:rsidR="00135903" w:rsidRPr="0082636C" w:rsidRDefault="00135903" w:rsidP="00737252">
            <w:pPr>
              <w:pStyle w:val="TAL"/>
              <w:jc w:val="center"/>
              <w:rPr>
                <w:ins w:id="1741" w:author="Eutelsat-Rapporteur (v01)" w:date="2021-05-24T13:06:00Z"/>
                <w:rFonts w:eastAsia="Calibri"/>
                <w:b/>
              </w:rPr>
            </w:pPr>
            <w:ins w:id="1742" w:author="Eutelsat-Rapporteur (v01)" w:date="2021-05-24T13:06:00Z">
              <w:r>
                <w:rPr>
                  <w:rFonts w:eastAsia="Calibri"/>
                  <w:b/>
                </w:rPr>
                <w:t>16</w:t>
              </w:r>
            </w:ins>
          </w:p>
        </w:tc>
        <w:tc>
          <w:tcPr>
            <w:tcW w:w="821" w:type="dxa"/>
            <w:gridSpan w:val="2"/>
            <w:shd w:val="clear" w:color="auto" w:fill="D9D9D9"/>
          </w:tcPr>
          <w:p w14:paraId="77AB5AA8" w14:textId="77777777" w:rsidR="00135903" w:rsidRPr="0082636C" w:rsidRDefault="00135903" w:rsidP="00737252">
            <w:pPr>
              <w:pStyle w:val="TAL"/>
              <w:jc w:val="center"/>
              <w:rPr>
                <w:ins w:id="1743" w:author="Eutelsat-Rapporteur (v01)" w:date="2021-05-24T13:06:00Z"/>
                <w:rFonts w:eastAsia="Calibri"/>
                <w:b/>
              </w:rPr>
            </w:pPr>
            <w:ins w:id="1744" w:author="Eutelsat-Rapporteur (v01)" w:date="2021-05-24T13:06:00Z">
              <w:r>
                <w:rPr>
                  <w:rFonts w:eastAsia="Calibri"/>
                  <w:b/>
                </w:rPr>
                <w:t>32</w:t>
              </w:r>
            </w:ins>
          </w:p>
        </w:tc>
      </w:tr>
      <w:tr w:rsidR="00135903" w:rsidRPr="00B923D6" w14:paraId="28F62921" w14:textId="77777777" w:rsidTr="00737252">
        <w:trPr>
          <w:jc w:val="center"/>
          <w:ins w:id="1745" w:author="Eutelsat-Rapporteur (v01)" w:date="2021-05-24T13:06:00Z"/>
        </w:trPr>
        <w:tc>
          <w:tcPr>
            <w:tcW w:w="1016" w:type="dxa"/>
            <w:shd w:val="clear" w:color="auto" w:fill="auto"/>
          </w:tcPr>
          <w:p w14:paraId="3CE648C5" w14:textId="77777777" w:rsidR="00135903" w:rsidRDefault="00135903" w:rsidP="00737252">
            <w:pPr>
              <w:pStyle w:val="TAL"/>
              <w:rPr>
                <w:ins w:id="1746" w:author="Eutelsat-Rapporteur (v01)" w:date="2021-05-24T13:06:00Z"/>
                <w:rFonts w:eastAsia="Calibri"/>
              </w:rPr>
            </w:pPr>
            <w:ins w:id="1747" w:author="Eutelsat-Rapporteur (v01)" w:date="2021-05-24T13:06:00Z">
              <w:r>
                <w:rPr>
                  <w:rFonts w:eastAsia="Calibri"/>
                </w:rPr>
                <w:t>20</w:t>
              </w:r>
            </w:ins>
          </w:p>
        </w:tc>
        <w:tc>
          <w:tcPr>
            <w:tcW w:w="667" w:type="dxa"/>
            <w:shd w:val="clear" w:color="auto" w:fill="auto"/>
          </w:tcPr>
          <w:p w14:paraId="69827DBD" w14:textId="77777777" w:rsidR="00135903" w:rsidRDefault="00135903" w:rsidP="00737252">
            <w:pPr>
              <w:pStyle w:val="TAL"/>
              <w:rPr>
                <w:ins w:id="1748" w:author="Eutelsat-Rapporteur (v01)" w:date="2021-05-24T13:06:00Z"/>
                <w:rFonts w:eastAsia="Calibri"/>
              </w:rPr>
            </w:pPr>
            <w:ins w:id="1749" w:author="Eutelsat-Rapporteur (v01)" w:date="2021-05-24T13:06:00Z">
              <w:r>
                <w:rPr>
                  <w:rFonts w:eastAsia="Calibri"/>
                </w:rPr>
                <w:t>250</w:t>
              </w:r>
            </w:ins>
          </w:p>
        </w:tc>
        <w:tc>
          <w:tcPr>
            <w:tcW w:w="1056" w:type="dxa"/>
          </w:tcPr>
          <w:p w14:paraId="4E1EA323" w14:textId="77777777" w:rsidR="00135903" w:rsidRDefault="00135903" w:rsidP="00737252">
            <w:pPr>
              <w:pStyle w:val="TAL"/>
              <w:jc w:val="center"/>
              <w:rPr>
                <w:ins w:id="1750" w:author="Eutelsat-Rapporteur (v01)" w:date="2021-05-24T13:06:00Z"/>
              </w:rPr>
            </w:pPr>
            <w:ins w:id="1751" w:author="Eutelsat-Rapporteur (v01)" w:date="2021-05-24T13:06:00Z">
              <w:r>
                <w:t>3,260,000</w:t>
              </w:r>
            </w:ins>
          </w:p>
        </w:tc>
        <w:tc>
          <w:tcPr>
            <w:tcW w:w="974" w:type="dxa"/>
            <w:gridSpan w:val="2"/>
            <w:shd w:val="clear" w:color="auto" w:fill="auto"/>
          </w:tcPr>
          <w:p w14:paraId="086549A3" w14:textId="77777777" w:rsidR="00135903" w:rsidRPr="0070003E" w:rsidRDefault="00135903" w:rsidP="00737252">
            <w:pPr>
              <w:pStyle w:val="TAL"/>
              <w:jc w:val="center"/>
              <w:rPr>
                <w:ins w:id="1752" w:author="Eutelsat-Rapporteur (v01)" w:date="2021-05-24T13:06:00Z"/>
                <w:rFonts w:eastAsia="Calibri"/>
                <w:b/>
              </w:rPr>
            </w:pPr>
            <w:ins w:id="1753" w:author="Eutelsat-Rapporteur (v01)" w:date="2021-05-24T13:06:00Z">
              <w:r>
                <w:rPr>
                  <w:rFonts w:eastAsia="Calibri"/>
                  <w:b/>
                </w:rPr>
                <w:t>85</w:t>
              </w:r>
            </w:ins>
          </w:p>
        </w:tc>
        <w:tc>
          <w:tcPr>
            <w:tcW w:w="821" w:type="dxa"/>
          </w:tcPr>
          <w:p w14:paraId="30C6B67A" w14:textId="77777777" w:rsidR="00135903" w:rsidRPr="0082636C" w:rsidRDefault="00135903" w:rsidP="00737252">
            <w:pPr>
              <w:pStyle w:val="TAL"/>
              <w:jc w:val="center"/>
              <w:rPr>
                <w:ins w:id="1754" w:author="Eutelsat-Rapporteur (v01)" w:date="2021-05-24T13:06:00Z"/>
                <w:rFonts w:eastAsia="Calibri"/>
                <w:b/>
              </w:rPr>
            </w:pPr>
            <w:ins w:id="1755" w:author="Eutelsat-Rapporteur (v01)" w:date="2021-05-24T13:06:00Z">
              <w:r>
                <w:rPr>
                  <w:rFonts w:eastAsia="Calibri"/>
                  <w:b/>
                </w:rPr>
                <w:t>1</w:t>
              </w:r>
            </w:ins>
          </w:p>
        </w:tc>
        <w:tc>
          <w:tcPr>
            <w:tcW w:w="821" w:type="dxa"/>
          </w:tcPr>
          <w:p w14:paraId="52532C01" w14:textId="77777777" w:rsidR="00135903" w:rsidRPr="0082636C" w:rsidRDefault="00135903" w:rsidP="00737252">
            <w:pPr>
              <w:pStyle w:val="TAL"/>
              <w:jc w:val="center"/>
              <w:rPr>
                <w:ins w:id="1756" w:author="Eutelsat-Rapporteur (v01)" w:date="2021-05-24T13:06:00Z"/>
                <w:rFonts w:eastAsia="Calibri"/>
                <w:b/>
              </w:rPr>
            </w:pPr>
            <w:ins w:id="1757" w:author="Eutelsat-Rapporteur (v01)" w:date="2021-05-24T13:06:00Z">
              <w:r>
                <w:rPr>
                  <w:rFonts w:eastAsia="Calibri"/>
                  <w:b/>
                </w:rPr>
                <w:t>1</w:t>
              </w:r>
            </w:ins>
          </w:p>
        </w:tc>
        <w:tc>
          <w:tcPr>
            <w:tcW w:w="821" w:type="dxa"/>
          </w:tcPr>
          <w:p w14:paraId="5BCBF95B" w14:textId="77777777" w:rsidR="00135903" w:rsidRPr="0082636C" w:rsidRDefault="00135903" w:rsidP="00737252">
            <w:pPr>
              <w:pStyle w:val="TAL"/>
              <w:jc w:val="center"/>
              <w:rPr>
                <w:ins w:id="1758" w:author="Eutelsat-Rapporteur (v01)" w:date="2021-05-24T13:06:00Z"/>
                <w:rFonts w:eastAsia="Calibri"/>
                <w:b/>
              </w:rPr>
            </w:pPr>
            <w:ins w:id="1759" w:author="Eutelsat-Rapporteur (v01)" w:date="2021-05-24T13:06:00Z">
              <w:r>
                <w:rPr>
                  <w:rFonts w:eastAsia="Calibri"/>
                  <w:b/>
                </w:rPr>
                <w:t>1</w:t>
              </w:r>
            </w:ins>
          </w:p>
        </w:tc>
        <w:tc>
          <w:tcPr>
            <w:tcW w:w="821" w:type="dxa"/>
          </w:tcPr>
          <w:p w14:paraId="3B29ED7A" w14:textId="77777777" w:rsidR="00135903" w:rsidRPr="0082636C" w:rsidRDefault="00135903" w:rsidP="00737252">
            <w:pPr>
              <w:pStyle w:val="TAL"/>
              <w:jc w:val="center"/>
              <w:rPr>
                <w:ins w:id="1760" w:author="Eutelsat-Rapporteur (v01)" w:date="2021-05-24T13:06:00Z"/>
                <w:rFonts w:eastAsia="Calibri"/>
                <w:b/>
              </w:rPr>
            </w:pPr>
            <w:ins w:id="1761" w:author="Eutelsat-Rapporteur (v01)" w:date="2021-05-24T13:06:00Z">
              <w:r>
                <w:rPr>
                  <w:rFonts w:eastAsia="Calibri"/>
                  <w:b/>
                </w:rPr>
                <w:t>1</w:t>
              </w:r>
            </w:ins>
          </w:p>
        </w:tc>
        <w:tc>
          <w:tcPr>
            <w:tcW w:w="821" w:type="dxa"/>
          </w:tcPr>
          <w:p w14:paraId="52883DDB" w14:textId="77777777" w:rsidR="00135903" w:rsidRPr="0082636C" w:rsidRDefault="00135903" w:rsidP="00737252">
            <w:pPr>
              <w:pStyle w:val="TAL"/>
              <w:jc w:val="center"/>
              <w:rPr>
                <w:ins w:id="1762" w:author="Eutelsat-Rapporteur (v01)" w:date="2021-05-24T13:06:00Z"/>
                <w:rFonts w:eastAsia="Calibri"/>
                <w:b/>
              </w:rPr>
            </w:pPr>
            <w:ins w:id="1763" w:author="Eutelsat-Rapporteur (v01)" w:date="2021-05-24T13:06:00Z">
              <w:r>
                <w:rPr>
                  <w:rFonts w:eastAsia="Calibri"/>
                  <w:b/>
                </w:rPr>
                <w:t>1</w:t>
              </w:r>
            </w:ins>
          </w:p>
        </w:tc>
        <w:tc>
          <w:tcPr>
            <w:tcW w:w="821" w:type="dxa"/>
            <w:gridSpan w:val="2"/>
          </w:tcPr>
          <w:p w14:paraId="4FB9E0E9" w14:textId="77777777" w:rsidR="00135903" w:rsidRPr="0082636C" w:rsidRDefault="00135903" w:rsidP="00737252">
            <w:pPr>
              <w:pStyle w:val="TAL"/>
              <w:jc w:val="center"/>
              <w:rPr>
                <w:ins w:id="1764" w:author="Eutelsat-Rapporteur (v01)" w:date="2021-05-24T13:06:00Z"/>
                <w:rFonts w:eastAsia="Calibri"/>
                <w:b/>
              </w:rPr>
            </w:pPr>
            <w:ins w:id="1765" w:author="Eutelsat-Rapporteur (v01)" w:date="2021-05-24T13:06:00Z">
              <w:r>
                <w:rPr>
                  <w:rFonts w:eastAsia="Calibri"/>
                  <w:b/>
                </w:rPr>
                <w:t>2</w:t>
              </w:r>
            </w:ins>
          </w:p>
        </w:tc>
      </w:tr>
    </w:tbl>
    <w:p w14:paraId="0694B2B4" w14:textId="77777777" w:rsidR="00135903" w:rsidRDefault="00135903" w:rsidP="00135903">
      <w:pPr>
        <w:rPr>
          <w:ins w:id="1766" w:author="Eutelsat-Rapporteur (v01)" w:date="2021-05-24T13:06:00Z"/>
          <w:sz w:val="22"/>
          <w:szCs w:val="22"/>
        </w:rPr>
      </w:pPr>
    </w:p>
    <w:p w14:paraId="11986375" w14:textId="77777777" w:rsidR="00135903" w:rsidRDefault="00135903" w:rsidP="00135903">
      <w:pPr>
        <w:spacing w:after="0"/>
        <w:rPr>
          <w:ins w:id="1767" w:author="Eutelsat-Rapporteur (v01)" w:date="2021-05-24T13:30:00Z"/>
          <w:rFonts w:ascii="Arial" w:hAnsi="Arial"/>
          <w:sz w:val="32"/>
        </w:rPr>
      </w:pPr>
      <w:ins w:id="1768" w:author="Eutelsat-Rapporteur (v01)" w:date="2021-05-24T13:30:00Z">
        <w:r>
          <w:br w:type="page"/>
        </w:r>
      </w:ins>
    </w:p>
    <w:p w14:paraId="1E2C3E99" w14:textId="31021CEB" w:rsidR="00135903" w:rsidRDefault="00135903" w:rsidP="00135903">
      <w:pPr>
        <w:pStyle w:val="Heading2"/>
        <w:rPr>
          <w:ins w:id="1769" w:author="Eutelsat-Rapporteur (v01)" w:date="2021-05-24T12:55:00Z"/>
        </w:rPr>
      </w:pPr>
      <w:ins w:id="1770" w:author="Eutelsat-Rapporteur (v01)" w:date="2021-05-24T12:55:00Z">
        <w:r w:rsidRPr="00AC6B65">
          <w:lastRenderedPageBreak/>
          <w:t>D.</w:t>
        </w:r>
        <w:r>
          <w:t>3</w:t>
        </w:r>
        <w:r>
          <w:tab/>
        </w:r>
      </w:ins>
      <w:ins w:id="1771" w:author="Eutelsat-Rapporteur (v08)" w:date="2021-05-27T02:52:00Z">
        <w:r>
          <w:t>Example</w:t>
        </w:r>
      </w:ins>
      <w:ins w:id="1772" w:author="Eutelsat-Rapporteur (v01)" w:date="2021-05-24T12:31:00Z">
        <w:r w:rsidRPr="00AC6B65">
          <w:t xml:space="preserve"> </w:t>
        </w:r>
      </w:ins>
      <w:ins w:id="1773" w:author="Eutelsat-Rapporteur (v08)" w:date="2021-05-27T02:56:00Z">
        <w:r>
          <w:t>3</w:t>
        </w:r>
      </w:ins>
      <w:ins w:id="1774" w:author="Eutelsat-Rapporteur (v08)" w:date="2021-05-27T02:53:00Z">
        <w:r>
          <w:t xml:space="preserve"> </w:t>
        </w:r>
      </w:ins>
      <w:ins w:id="1775" w:author="Eutelsat-Rapporteur (v01)" w:date="2021-05-24T12:55:00Z">
        <w:r w:rsidRPr="00AC6B65">
          <w:t>(</w:t>
        </w:r>
        <w:r w:rsidRPr="00216AA4">
          <w:t>[</w:t>
        </w:r>
      </w:ins>
      <w:ins w:id="1776" w:author="Rene Faurie" w:date="2021-05-27T15:33:00Z">
        <w:r>
          <w:t>23</w:t>
        </w:r>
      </w:ins>
      <w:ins w:id="1777" w:author="Eutelsat-Rapporteur (v01)" w:date="2021-05-24T12:55:00Z">
        <w:r w:rsidRPr="00216AA4">
          <w:t>]</w:t>
        </w:r>
        <w:r w:rsidRPr="00AC6B65">
          <w:t>)</w:t>
        </w:r>
      </w:ins>
    </w:p>
    <w:p w14:paraId="226A24D0" w14:textId="77777777" w:rsidR="00135903" w:rsidRDefault="00135903" w:rsidP="00135903">
      <w:pPr>
        <w:pStyle w:val="Heading3"/>
        <w:rPr>
          <w:ins w:id="1778" w:author="Eutelsat-Rapporteur (v01)" w:date="2021-05-24T13:33:00Z"/>
          <w:i/>
          <w:iCs/>
        </w:rPr>
      </w:pPr>
      <w:bookmarkStart w:id="1779" w:name="_Toc26621019"/>
      <w:bookmarkStart w:id="1780" w:name="_Toc30079831"/>
      <w:ins w:id="1781" w:author="Eutelsat-Rapporteur (v01)" w:date="2021-05-24T13:33:00Z">
        <w:r w:rsidRPr="00AC6B65">
          <w:t>D.</w:t>
        </w:r>
        <w:r>
          <w:t>3.</w:t>
        </w:r>
        <w:r w:rsidRPr="00FA26B9">
          <w:t>1</w:t>
        </w:r>
        <w:r w:rsidRPr="00FA26B9">
          <w:tab/>
        </w:r>
        <w:r>
          <w:t xml:space="preserve">Parameters for </w:t>
        </w:r>
      </w:ins>
      <w:ins w:id="1782" w:author="Eutelsat-Rapporteur (v01)" w:date="2021-05-24T13:36:00Z">
        <w:r>
          <w:t>p</w:t>
        </w:r>
      </w:ins>
      <w:ins w:id="1783" w:author="Eutelsat-Rapporteur (v01)" w:date="2021-05-24T13:33:00Z">
        <w:r w:rsidRPr="00FA26B9">
          <w:t xml:space="preserve">aging </w:t>
        </w:r>
      </w:ins>
      <w:ins w:id="1784" w:author="Eutelsat-Rapporteur (v01)" w:date="2021-05-24T13:36:00Z">
        <w:r>
          <w:t>c</w:t>
        </w:r>
      </w:ins>
      <w:ins w:id="1785" w:author="Eutelsat-Rapporteur (v01)" w:date="2021-05-24T13:33:00Z">
        <w:r w:rsidRPr="00FA26B9">
          <w:t>apacity</w:t>
        </w:r>
        <w:bookmarkEnd w:id="1779"/>
        <w:bookmarkEnd w:id="1780"/>
        <w:r>
          <w:t xml:space="preserve"> </w:t>
        </w:r>
      </w:ins>
      <w:ins w:id="1786" w:author="Eutelsat-Rapporteur (v01)" w:date="2021-05-24T13:36:00Z">
        <w:r>
          <w:t>c</w:t>
        </w:r>
      </w:ins>
      <w:ins w:id="1787" w:author="Eutelsat-Rapporteur (v01)" w:date="2021-05-24T13:33:00Z">
        <w:r>
          <w:t xml:space="preserve">alculation </w:t>
        </w:r>
      </w:ins>
    </w:p>
    <w:p w14:paraId="5D130000" w14:textId="77777777" w:rsidR="00135903" w:rsidRDefault="00135903" w:rsidP="00135903">
      <w:pPr>
        <w:rPr>
          <w:ins w:id="1788" w:author="Eutelsat-Rapporteur (v01)" w:date="2021-05-24T13:33:00Z"/>
        </w:rPr>
      </w:pPr>
      <w:ins w:id="1789" w:author="Eutelsat-Rapporteur (v01)" w:date="2021-05-24T13:33:00Z">
        <w:r>
          <w:t>Following are the parameters used to calculate the paging capacity of IoT-NTN cells</w:t>
        </w:r>
      </w:ins>
      <w:ins w:id="1790" w:author="Eutelsat-Rapporteur (v01)" w:date="2021-05-24T13:34:00Z">
        <w:r>
          <w:t>:</w:t>
        </w:r>
      </w:ins>
    </w:p>
    <w:p w14:paraId="3CF3E1EF" w14:textId="77777777" w:rsidR="00135903" w:rsidRPr="00A90872" w:rsidRDefault="00135903" w:rsidP="00135903">
      <w:pPr>
        <w:pStyle w:val="B1"/>
        <w:rPr>
          <w:ins w:id="1791" w:author="Eutelsat-Rapporteur (v01)" w:date="2021-05-24T13:33:00Z"/>
        </w:rPr>
      </w:pPr>
      <w:ins w:id="1792" w:author="Eutelsat-Rapporteur (v01)" w:date="2021-05-24T13:33:00Z">
        <w:r>
          <w:t>-</w:t>
        </w:r>
        <w:r>
          <w:tab/>
        </w:r>
        <w:r w:rsidRPr="00B923D6">
          <w:t xml:space="preserve">Paging Frames (PF) per second: </w:t>
        </w:r>
        <m:oMath>
          <m:sSub>
            <m:sSubPr>
              <m:ctrlPr>
                <w:rPr>
                  <w:rFonts w:ascii="Cambria Math" w:hAnsi="Cambria Math"/>
                  <w:i/>
                </w:rPr>
              </m:ctrlPr>
            </m:sSubPr>
            <m:e>
              <m:r>
                <w:rPr>
                  <w:rFonts w:ascii="Cambria Math" w:hAnsi="Cambria Math"/>
                </w:rPr>
                <m:t>N</m:t>
              </m:r>
            </m:e>
            <m:sub>
              <m:r>
                <m:rPr>
                  <m:sty m:val="p"/>
                </m:rPr>
                <w:rPr>
                  <w:rFonts w:ascii="Cambria Math" w:hAnsi="Cambria Math"/>
                </w:rPr>
                <m:t>PF</m:t>
              </m:r>
            </m:sub>
          </m:sSub>
        </m:oMath>
      </w:ins>
    </w:p>
    <w:p w14:paraId="732F50CF" w14:textId="77777777" w:rsidR="00135903" w:rsidRPr="00A90872" w:rsidRDefault="00135903" w:rsidP="00135903">
      <w:pPr>
        <w:pStyle w:val="B1"/>
        <w:rPr>
          <w:ins w:id="1793" w:author="Eutelsat-Rapporteur (v01)" w:date="2021-05-24T13:33:00Z"/>
        </w:rPr>
      </w:pPr>
      <w:ins w:id="1794" w:author="Eutelsat-Rapporteur (v01)" w:date="2021-05-24T13:33:00Z">
        <w:r>
          <w:t>-</w:t>
        </w:r>
        <w:r>
          <w:tab/>
        </w:r>
        <w:r w:rsidRPr="00A90872">
          <w:t xml:space="preserve">Paging Occasions (PO) per PF: </w:t>
        </w:r>
        <m:oMath>
          <m:sSub>
            <m:sSubPr>
              <m:ctrlPr>
                <w:rPr>
                  <w:rFonts w:ascii="Cambria Math" w:hAnsi="Cambria Math"/>
                  <w:i/>
                </w:rPr>
              </m:ctrlPr>
            </m:sSubPr>
            <m:e>
              <m:r>
                <w:rPr>
                  <w:rFonts w:ascii="Cambria Math" w:hAnsi="Cambria Math"/>
                </w:rPr>
                <m:t>N</m:t>
              </m:r>
            </m:e>
            <m:sub>
              <m:r>
                <m:rPr>
                  <m:sty m:val="p"/>
                </m:rPr>
                <w:rPr>
                  <w:rFonts w:ascii="Cambria Math" w:hAnsi="Cambria Math"/>
                </w:rPr>
                <m:t>PO</m:t>
              </m:r>
              <m:r>
                <w:rPr>
                  <w:rFonts w:ascii="Cambria Math" w:hAnsi="Cambria Math"/>
                </w:rPr>
                <m:t>per</m:t>
              </m:r>
              <m:r>
                <m:rPr>
                  <m:sty m:val="p"/>
                </m:rPr>
                <w:rPr>
                  <w:rFonts w:ascii="Cambria Math" w:hAnsi="Cambria Math"/>
                </w:rPr>
                <m:t>PF</m:t>
              </m:r>
            </m:sub>
          </m:sSub>
        </m:oMath>
      </w:ins>
    </w:p>
    <w:p w14:paraId="793BFDDF" w14:textId="77777777" w:rsidR="00135903" w:rsidRPr="00FA1A04" w:rsidRDefault="00135903" w:rsidP="00135903">
      <w:pPr>
        <w:pStyle w:val="B1"/>
        <w:rPr>
          <w:ins w:id="1795" w:author="Eutelsat-Rapporteur (v01)" w:date="2021-05-24T13:33:00Z"/>
        </w:rPr>
      </w:pPr>
      <w:ins w:id="1796" w:author="Eutelsat-Rapporteur (v01)" w:date="2021-05-24T13:33:00Z">
        <w:r>
          <w:t>-</w:t>
        </w:r>
        <w:r>
          <w:tab/>
        </w:r>
        <w:r w:rsidRPr="00A90872">
          <w:t xml:space="preserve">Maximum number of paging records in paging message: </w:t>
        </w:r>
        <m:oMath>
          <m:sSub>
            <m:sSubPr>
              <m:ctrlPr>
                <w:rPr>
                  <w:rFonts w:ascii="Cambria Math" w:hAnsi="Cambria Math"/>
                  <w:i/>
                </w:rPr>
              </m:ctrlPr>
            </m:sSubPr>
            <m:e>
              <m:r>
                <w:rPr>
                  <w:rFonts w:ascii="Cambria Math" w:hAnsi="Cambria Math"/>
                </w:rPr>
                <m:t>N</m:t>
              </m:r>
            </m:e>
            <m:sub>
              <m:r>
                <m:rPr>
                  <m:sty m:val="p"/>
                </m:rPr>
                <w:rPr>
                  <w:rFonts w:ascii="Cambria Math" w:hAnsi="Cambria Math"/>
                </w:rPr>
                <m:t>UE</m:t>
              </m:r>
              <m:r>
                <w:rPr>
                  <w:rFonts w:ascii="Cambria Math" w:hAnsi="Cambria Math"/>
                </w:rPr>
                <m:t>per</m:t>
              </m:r>
              <m:r>
                <m:rPr>
                  <m:sty m:val="p"/>
                </m:rPr>
                <w:rPr>
                  <w:rFonts w:ascii="Cambria Math" w:hAnsi="Cambria Math"/>
                </w:rPr>
                <m:t>PO</m:t>
              </m:r>
            </m:sub>
          </m:sSub>
        </m:oMath>
      </w:ins>
    </w:p>
    <w:p w14:paraId="0D874AC7" w14:textId="77777777" w:rsidR="00135903" w:rsidRDefault="00135903" w:rsidP="00135903">
      <w:pPr>
        <w:rPr>
          <w:ins w:id="1797" w:author="Eutelsat-Rapporteur (v01)" w:date="2021-05-24T13:33:00Z"/>
        </w:rPr>
      </w:pPr>
      <w:ins w:id="1798" w:author="Eutelsat-Rapporteur (v01)" w:date="2021-05-24T13:33:00Z">
        <w:r w:rsidRPr="00FA26B9">
          <w:t>Out of the above parameters, number of PF and number of PO are based on DRX cycle configuration, NB value configured in system information of NB-IoT and eMTC cell.  Maximum number of paging records applicable for NB-IOT/eMTC is 16.</w:t>
        </w:r>
      </w:ins>
    </w:p>
    <w:p w14:paraId="1A4C6406" w14:textId="1704574F" w:rsidR="00135903" w:rsidRDefault="00135903" w:rsidP="00135903">
      <w:pPr>
        <w:rPr>
          <w:ins w:id="1799" w:author="Eutelsat-Rapporteur (v01)" w:date="2021-05-24T13:33:00Z"/>
        </w:rPr>
      </w:pPr>
      <w:ins w:id="1800" w:author="Eutelsat-Rapporteur (v01)" w:date="2021-05-24T13:33:00Z">
        <w:r>
          <w:t xml:space="preserve">The paging capacity of NB-IoT cell can be extended with additional non-anchor carriers configured for paging. For eMTC additional paging narrow-bands can be configured to handle additional paging load. So the following parameter can also </w:t>
        </w:r>
      </w:ins>
      <w:ins w:id="1801" w:author="Rene Faurie" w:date="2021-05-28T22:41:00Z">
        <w:r w:rsidR="00FB54A1">
          <w:t xml:space="preserve">be </w:t>
        </w:r>
      </w:ins>
      <w:ins w:id="1802" w:author="Eutelsat-Rapporteur (v01)" w:date="2021-05-24T13:33:00Z">
        <w:r>
          <w:t>used for calculation of paging capacity of base station.</w:t>
        </w:r>
      </w:ins>
    </w:p>
    <w:p w14:paraId="7FA608B3" w14:textId="77777777" w:rsidR="00135903" w:rsidRPr="00FA26B9" w:rsidRDefault="00135903" w:rsidP="00135903">
      <w:pPr>
        <w:pStyle w:val="B1"/>
        <w:rPr>
          <w:ins w:id="1803" w:author="Eutelsat-Rapporteur (v01)" w:date="2021-05-24T13:33:00Z"/>
        </w:rPr>
      </w:pPr>
      <w:ins w:id="1804" w:author="Eutelsat-Rapporteur (v01)" w:date="2021-05-24T13:33:00Z">
        <w:r>
          <w:t>-   Number of paging carriers or paging narrowband.</w:t>
        </w:r>
      </w:ins>
    </w:p>
    <w:p w14:paraId="1FA8C905" w14:textId="77777777" w:rsidR="00135903" w:rsidRDefault="00135903" w:rsidP="00135903">
      <w:pPr>
        <w:pStyle w:val="Heading3"/>
        <w:rPr>
          <w:ins w:id="1805" w:author="Eutelsat-Rapporteur (v01)" w:date="2021-05-24T13:37:00Z"/>
          <w:i/>
          <w:iCs/>
        </w:rPr>
      </w:pPr>
      <w:ins w:id="1806" w:author="Eutelsat-Rapporteur (v01)" w:date="2021-05-24T13:37:00Z">
        <w:r w:rsidRPr="00AC6B65">
          <w:t>D.</w:t>
        </w:r>
        <w:r>
          <w:t>3.</w:t>
        </w:r>
      </w:ins>
      <w:ins w:id="1807" w:author="Eutelsat-Rapporteur (v01)" w:date="2021-05-24T13:38:00Z">
        <w:r>
          <w:t>2</w:t>
        </w:r>
      </w:ins>
      <w:ins w:id="1808" w:author="Eutelsat-Rapporteur (v01)" w:date="2021-05-24T13:37:00Z">
        <w:r w:rsidRPr="00FA26B9">
          <w:tab/>
        </w:r>
      </w:ins>
      <w:ins w:id="1809" w:author="Eutelsat-Rapporteur (v01)" w:date="2021-05-24T13:38:00Z">
        <w:r>
          <w:rPr>
            <w:rFonts w:cs="Arial"/>
            <w:szCs w:val="24"/>
          </w:rPr>
          <w:t>Paging traffic load estimation</w:t>
        </w:r>
      </w:ins>
      <w:ins w:id="1810" w:author="Eutelsat-Rapporteur (v01)" w:date="2021-05-24T13:37:00Z">
        <w:r>
          <w:t xml:space="preserve"> </w:t>
        </w:r>
      </w:ins>
    </w:p>
    <w:p w14:paraId="29348063" w14:textId="77777777" w:rsidR="00135903" w:rsidRDefault="00135903" w:rsidP="00135903">
      <w:pPr>
        <w:rPr>
          <w:ins w:id="1811" w:author="Eutelsat-Rapporteur (v01)" w:date="2021-05-24T13:33:00Z"/>
        </w:rPr>
      </w:pPr>
      <w:ins w:id="1812" w:author="Eutelsat-Rapporteur (v01)" w:date="2021-05-24T13:33:00Z">
        <w:r>
          <w:t>Estimated paging traffic load in IoT-NTN cell depends on the following parameters</w:t>
        </w:r>
      </w:ins>
      <w:ins w:id="1813" w:author="Eutelsat-Rapporteur (v01)" w:date="2021-05-24T13:36:00Z">
        <w:r>
          <w:t>:</w:t>
        </w:r>
      </w:ins>
    </w:p>
    <w:p w14:paraId="5E2E18F3" w14:textId="77777777" w:rsidR="00135903" w:rsidRPr="002E674A" w:rsidRDefault="00135903" w:rsidP="00135903">
      <w:pPr>
        <w:pStyle w:val="B1"/>
        <w:rPr>
          <w:ins w:id="1814" w:author="Eutelsat-Rapporteur (v01)" w:date="2021-05-24T13:33:00Z"/>
        </w:rPr>
      </w:pPr>
      <w:ins w:id="1815" w:author="Eutelsat-Rapporteur (v01)" w:date="2021-05-24T13:35:00Z">
        <w:r w:rsidRPr="002E674A">
          <w:t>-</w:t>
        </w:r>
        <w:r w:rsidRPr="002E674A">
          <w:tab/>
        </w:r>
      </w:ins>
      <w:ins w:id="1816" w:author="Eutelsat-Rapporteur (v01)" w:date="2021-05-24T13:33:00Z">
        <w:r w:rsidRPr="002E674A">
          <w:t xml:space="preserve">Estimated </w:t>
        </w:r>
        <w:proofErr w:type="gramStart"/>
        <w:r w:rsidRPr="002E674A">
          <w:t>Idle</w:t>
        </w:r>
        <w:proofErr w:type="gramEnd"/>
        <w:r w:rsidRPr="002E674A">
          <w:t xml:space="preserve"> mode UE as per the connection density given in Annex B.2</w:t>
        </w:r>
      </w:ins>
    </w:p>
    <w:p w14:paraId="29800AF4" w14:textId="77777777" w:rsidR="00135903" w:rsidRPr="00C577DD" w:rsidRDefault="00135903" w:rsidP="00135903">
      <w:pPr>
        <w:pStyle w:val="B1"/>
        <w:rPr>
          <w:ins w:id="1817" w:author="Eutelsat-Rapporteur (v01)" w:date="2021-05-24T13:33:00Z"/>
        </w:rPr>
      </w:pPr>
      <w:ins w:id="1818" w:author="Eutelsat-Rapporteur (v01)" w:date="2021-05-24T13:35:00Z">
        <w:r w:rsidRPr="002E674A">
          <w:t>-</w:t>
        </w:r>
        <w:r w:rsidRPr="002E674A">
          <w:tab/>
        </w:r>
      </w:ins>
      <w:ins w:id="1819" w:author="Eutelsat-Rapporteur (v01)" w:date="2021-05-24T13:33:00Z">
        <w:r w:rsidRPr="002E674A">
          <w:t xml:space="preserve">Percentage of IoT users expecting network command and network command Traffic model. Network command traffic model used to deduce arrival rate is given in TR45.820 </w:t>
        </w:r>
      </w:ins>
      <w:ins w:id="1820" w:author="Eutelsat-Rapporteur (v01)" w:date="2021-05-24T13:37:00Z">
        <w:r>
          <w:t xml:space="preserve">[4] </w:t>
        </w:r>
      </w:ins>
      <w:ins w:id="1821" w:author="Eutelsat-Rapporteur (v01)" w:date="2021-05-24T13:33:00Z">
        <w:r w:rsidRPr="00C577DD">
          <w:t>Annex H.</w:t>
        </w:r>
      </w:ins>
    </w:p>
    <w:p w14:paraId="303102F7" w14:textId="77777777" w:rsidR="00135903" w:rsidRDefault="00135903" w:rsidP="00135903">
      <w:pPr>
        <w:rPr>
          <w:ins w:id="1822" w:author="Eutelsat-Rapporteur (v01)" w:date="2021-05-24T13:33:00Z"/>
        </w:rPr>
      </w:pPr>
      <w:ins w:id="1823" w:author="Eutelsat-Rapporteur (v01)" w:date="2021-05-24T13:33:00Z">
        <w:r>
          <w:t>If single cell is covering one tracking area or if the device is stationary and base station only paging in the last connected cell, the paging load is calculated as below.</w:t>
        </w:r>
      </w:ins>
    </w:p>
    <w:p w14:paraId="634B8CC7" w14:textId="77777777" w:rsidR="00135903" w:rsidRPr="00FA26B9" w:rsidRDefault="00135903" w:rsidP="00135903">
      <w:pPr>
        <w:rPr>
          <w:ins w:id="1824" w:author="Eutelsat-Rapporteur (v01)" w:date="2021-05-24T13:33:00Z"/>
          <w:b/>
          <w:bCs/>
          <w:i/>
          <w:iCs/>
        </w:rPr>
      </w:pPr>
      <w:ins w:id="1825" w:author="Eutelsat-Rapporteur (v01)" w:date="2021-05-24T13:33:00Z">
        <w:r w:rsidRPr="00FA26B9">
          <w:rPr>
            <w:b/>
            <w:bCs/>
            <w:i/>
            <w:iCs/>
          </w:rPr>
          <w:t>Expected Paging Load in cell = A* Used Density * Arrival session rate.</w:t>
        </w:r>
      </w:ins>
    </w:p>
    <w:p w14:paraId="6464A055" w14:textId="77777777" w:rsidR="00135903" w:rsidRDefault="00135903" w:rsidP="00135903">
      <w:pPr>
        <w:rPr>
          <w:ins w:id="1826" w:author="Eutelsat-Rapporteur (v01)" w:date="2021-05-24T13:33:00Z"/>
        </w:rPr>
      </w:pPr>
      <w:ins w:id="1827" w:author="Eutelsat-Rapporteur (v01)" w:date="2021-05-24T13:33:00Z">
        <w:r>
          <w:t xml:space="preserve">In case if the Tracking area consists of more than one cell and </w:t>
        </w:r>
      </w:ins>
      <w:ins w:id="1828" w:author="Eutelsat-Rapporteur (v01)" w:date="2021-05-24T13:37:00Z">
        <w:r>
          <w:t>the network</w:t>
        </w:r>
      </w:ins>
      <w:ins w:id="1829" w:author="Eutelsat-Rapporteur (v01)" w:date="2021-05-24T13:33:00Z">
        <w:r>
          <w:t xml:space="preserve"> needs to schedule the paging over all cells of the tracking area blindly the expected paging load is calculated as below. </w:t>
        </w:r>
      </w:ins>
    </w:p>
    <w:p w14:paraId="0367C841" w14:textId="77777777" w:rsidR="00135903" w:rsidRPr="00FA26B9" w:rsidRDefault="00135903" w:rsidP="00135903">
      <w:pPr>
        <w:rPr>
          <w:ins w:id="1830" w:author="Eutelsat-Rapporteur (v01)" w:date="2021-05-24T13:33:00Z"/>
          <w:b/>
          <w:bCs/>
          <w:i/>
          <w:iCs/>
        </w:rPr>
      </w:pPr>
      <w:ins w:id="1831" w:author="Eutelsat-Rapporteur (v01)" w:date="2021-05-24T13:33:00Z">
        <w:r w:rsidRPr="00FA26B9">
          <w:rPr>
            <w:b/>
            <w:bCs/>
            <w:i/>
            <w:iCs/>
          </w:rPr>
          <w:t>Expected Paging Load in Tracking Area = M* A* Used Density * Arrival session rate</w:t>
        </w:r>
      </w:ins>
    </w:p>
    <w:p w14:paraId="3F7A2441" w14:textId="77777777" w:rsidR="00135903" w:rsidRPr="00C577DD" w:rsidRDefault="00135903" w:rsidP="00135903">
      <w:pPr>
        <w:pStyle w:val="Heading3"/>
        <w:rPr>
          <w:ins w:id="1832" w:author="Eutelsat-Rapporteur (v01)" w:date="2021-05-24T13:38:00Z"/>
        </w:rPr>
      </w:pPr>
      <w:ins w:id="1833" w:author="Eutelsat-Rapporteur (v01)" w:date="2021-05-24T13:38:00Z">
        <w:r w:rsidRPr="00AC6B65">
          <w:t>D.</w:t>
        </w:r>
        <w:r>
          <w:t>3.3</w:t>
        </w:r>
        <w:r w:rsidRPr="00FA26B9">
          <w:tab/>
        </w:r>
        <w:r w:rsidRPr="00C577DD">
          <w:t xml:space="preserve">Paging Capacity Evaluation </w:t>
        </w:r>
      </w:ins>
    </w:p>
    <w:p w14:paraId="4BCDA5C2" w14:textId="77777777" w:rsidR="00135903" w:rsidRDefault="00135903" w:rsidP="00135903">
      <w:pPr>
        <w:rPr>
          <w:ins w:id="1834" w:author="Eutelsat-Rapporteur (v01)" w:date="2021-05-24T14:02:00Z"/>
        </w:rPr>
      </w:pPr>
      <w:ins w:id="1835" w:author="Eutelsat-Rapporteur (v01)" w:date="2021-05-24T13:33:00Z">
        <w:r>
          <w:t>Following table illustrates the paging load estimation for given UE density based on the paging capacity and arrival rates calculated as per the information given in earlier sections</w:t>
        </w:r>
      </w:ins>
      <w:ins w:id="1836" w:author="Eutelsat-Rapporteur (v01)" w:date="2021-05-24T13:40:00Z">
        <w:r>
          <w:t>.</w:t>
        </w:r>
      </w:ins>
    </w:p>
    <w:p w14:paraId="2B5CDCA5" w14:textId="77777777" w:rsidR="00135903" w:rsidRDefault="00135903" w:rsidP="00135903">
      <w:pPr>
        <w:pStyle w:val="TH"/>
        <w:rPr>
          <w:ins w:id="1837" w:author="Eutelsat-Rapporteur (v01)" w:date="2021-05-24T14:02:00Z"/>
        </w:rPr>
      </w:pPr>
      <w:ins w:id="1838" w:author="Eutelsat-Rapporteur (v01)" w:date="2021-05-24T14:02:00Z">
        <w:r>
          <w:t>Table D.3</w:t>
        </w:r>
      </w:ins>
      <w:ins w:id="1839" w:author="Eutelsat-Rapporteur (v01)" w:date="2021-05-24T14:06:00Z">
        <w:r>
          <w:t>.3</w:t>
        </w:r>
      </w:ins>
      <w:ins w:id="1840" w:author="Eutelsat-Rapporteur (v01)" w:date="2021-05-24T14:02:00Z">
        <w:r>
          <w:t xml:space="preserve">-1: </w:t>
        </w:r>
        <w:r w:rsidRPr="00B923D6">
          <w:rPr>
            <w:rFonts w:eastAsia="Calibri"/>
          </w:rPr>
          <w:t>Paging channel load</w:t>
        </w:r>
      </w:ins>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907"/>
        <w:gridCol w:w="1418"/>
        <w:gridCol w:w="1276"/>
        <w:gridCol w:w="1134"/>
      </w:tblGrid>
      <w:tr w:rsidR="00135903" w:rsidRPr="00B923D6" w14:paraId="0A6BF723" w14:textId="77777777" w:rsidTr="00737252">
        <w:trPr>
          <w:ins w:id="1841" w:author="Eutelsat-Rapporteur (v01)" w:date="2021-05-24T13:33:00Z"/>
        </w:trPr>
        <w:tc>
          <w:tcPr>
            <w:tcW w:w="1625" w:type="dxa"/>
            <w:shd w:val="clear" w:color="auto" w:fill="auto"/>
          </w:tcPr>
          <w:p w14:paraId="24895F43" w14:textId="77777777" w:rsidR="00135903" w:rsidRPr="00FA26B9" w:rsidRDefault="00135903" w:rsidP="00737252">
            <w:pPr>
              <w:pStyle w:val="TAH"/>
              <w:rPr>
                <w:ins w:id="1842" w:author="Eutelsat-Rapporteur (v01)" w:date="2021-05-24T13:33:00Z"/>
                <w:rFonts w:ascii="Times New Roman" w:hAnsi="Times New Roman"/>
              </w:rPr>
            </w:pPr>
            <m:oMathPara>
              <m:oMath>
                <m:r>
                  <w:ins w:id="1843" w:author="Eutelsat-Rapporteur (v01)" w:date="2021-05-24T13:33:00Z">
                    <m:rPr>
                      <m:sty m:val="bi"/>
                    </m:rPr>
                    <w:rPr>
                      <w:rFonts w:ascii="Cambria Math" w:hAnsi="Cambria Math"/>
                    </w:rPr>
                    <m:t xml:space="preserve">Paging </m:t>
                  </w:ins>
                </m:r>
              </m:oMath>
            </m:oMathPara>
          </w:p>
          <w:p w14:paraId="45186575" w14:textId="77777777" w:rsidR="00135903" w:rsidRPr="00FA26B9" w:rsidRDefault="00135903" w:rsidP="00737252">
            <w:pPr>
              <w:pStyle w:val="TAH"/>
              <w:rPr>
                <w:ins w:id="1844" w:author="Eutelsat-Rapporteur (v01)" w:date="2021-05-24T13:33:00Z"/>
                <w:rFonts w:ascii="Times New Roman" w:hAnsi="Times New Roman"/>
              </w:rPr>
            </w:pPr>
            <m:oMathPara>
              <m:oMath>
                <m:r>
                  <w:ins w:id="1845" w:author="Eutelsat-Rapporteur (v01)" w:date="2021-05-24T13:33:00Z">
                    <m:rPr>
                      <m:sty m:val="bi"/>
                    </m:rPr>
                    <w:rPr>
                      <w:rFonts w:ascii="Cambria Math" w:hAnsi="Cambria Math"/>
                    </w:rPr>
                    <m:t>Configuration</m:t>
                  </w:ins>
                </m:r>
              </m:oMath>
            </m:oMathPara>
          </w:p>
          <w:p w14:paraId="53F9045B" w14:textId="77777777" w:rsidR="00135903" w:rsidRPr="00FA26B9" w:rsidRDefault="00135903" w:rsidP="00737252">
            <w:pPr>
              <w:pStyle w:val="TAH"/>
              <w:rPr>
                <w:ins w:id="1846" w:author="Eutelsat-Rapporteur (v01)" w:date="2021-05-24T13:33:00Z"/>
                <w:rFonts w:ascii="Times New Roman" w:hAnsi="Times New Roman"/>
              </w:rPr>
            </w:pPr>
            <w:ins w:id="1847" w:author="Eutelsat-Rapporteur (v01)" w:date="2021-05-24T13:33:00Z">
              <w:r>
                <w:rPr>
                  <w:rFonts w:ascii="Times New Roman" w:hAnsi="Times New Roman"/>
                </w:rPr>
                <w:t>(NB,DRX cycle, Paging Record per message)</w:t>
              </w:r>
            </w:ins>
          </w:p>
        </w:tc>
        <w:tc>
          <w:tcPr>
            <w:tcW w:w="1305" w:type="dxa"/>
            <w:shd w:val="clear" w:color="auto" w:fill="auto"/>
          </w:tcPr>
          <w:p w14:paraId="13290282" w14:textId="77777777" w:rsidR="00135903" w:rsidRPr="00B923D6" w:rsidRDefault="00135903" w:rsidP="00737252">
            <w:pPr>
              <w:pStyle w:val="TAH"/>
              <w:rPr>
                <w:ins w:id="1848" w:author="Eutelsat-Rapporteur (v01)" w:date="2021-05-24T13:33:00Z"/>
                <w:rFonts w:eastAsia="Calibri"/>
              </w:rPr>
            </w:pPr>
            <w:ins w:id="1849" w:author="Eutelsat-Rapporteur (v01)" w:date="2021-05-24T13:33:00Z">
              <w:r w:rsidRPr="00B923D6">
                <w:rPr>
                  <w:rFonts w:eastAsia="Calibri"/>
                </w:rPr>
                <w:t>UE density [UE/km2]</w:t>
              </w:r>
            </w:ins>
          </w:p>
        </w:tc>
        <w:tc>
          <w:tcPr>
            <w:tcW w:w="1757" w:type="dxa"/>
            <w:shd w:val="clear" w:color="auto" w:fill="auto"/>
          </w:tcPr>
          <w:p w14:paraId="2751FAD6" w14:textId="77777777" w:rsidR="00135903" w:rsidRDefault="00135903" w:rsidP="00737252">
            <w:pPr>
              <w:pStyle w:val="TAH"/>
              <w:rPr>
                <w:ins w:id="1850" w:author="Eutelsat-Rapporteur (v01)" w:date="2021-05-24T13:33:00Z"/>
                <w:rFonts w:eastAsia="Calibri"/>
              </w:rPr>
            </w:pPr>
            <w:ins w:id="1851" w:author="Eutelsat-Rapporteur (v01)" w:date="2021-05-24T13:33:00Z">
              <w:r w:rsidRPr="00B923D6">
                <w:rPr>
                  <w:rFonts w:eastAsia="Calibri"/>
                </w:rPr>
                <w:t xml:space="preserve">Arrival session rate </w:t>
              </w:r>
              <w:r>
                <w:rPr>
                  <w:rFonts w:eastAsia="Calibri"/>
                </w:rPr>
                <w:t>per hour</w:t>
              </w:r>
            </w:ins>
          </w:p>
          <w:p w14:paraId="0F10B3C5" w14:textId="77777777" w:rsidR="00135903" w:rsidRPr="00B923D6" w:rsidRDefault="00135903" w:rsidP="00737252">
            <w:pPr>
              <w:pStyle w:val="TAH"/>
              <w:rPr>
                <w:ins w:id="1852" w:author="Eutelsat-Rapporteur (v01)" w:date="2021-05-24T13:33:00Z"/>
                <w:rFonts w:eastAsia="Calibri"/>
              </w:rPr>
            </w:pPr>
            <w:ins w:id="1853" w:author="Eutelsat-Rapporteur (v01)" w:date="2021-05-24T13:33:00Z">
              <w:r>
                <w:rPr>
                  <w:rFonts w:eastAsia="Calibri"/>
                </w:rPr>
                <w:t>(As per NW command Traffic model in TR45.820)</w:t>
              </w:r>
            </w:ins>
          </w:p>
        </w:tc>
        <w:tc>
          <w:tcPr>
            <w:tcW w:w="638" w:type="dxa"/>
            <w:shd w:val="clear" w:color="auto" w:fill="auto"/>
          </w:tcPr>
          <w:p w14:paraId="0ECD3FBF" w14:textId="77777777" w:rsidR="00135903" w:rsidRPr="00B923D6" w:rsidRDefault="00135903" w:rsidP="00737252">
            <w:pPr>
              <w:pStyle w:val="TAH"/>
              <w:rPr>
                <w:ins w:id="1854" w:author="Eutelsat-Rapporteur (v01)" w:date="2021-05-24T13:33:00Z"/>
                <w:rFonts w:eastAsia="Calibri"/>
              </w:rPr>
            </w:pPr>
            <w:ins w:id="1855" w:author="Eutelsat-Rapporteur (v01)" w:date="2021-05-24T13:33:00Z">
              <w:r w:rsidRPr="00B923D6">
                <w:rPr>
                  <w:rFonts w:eastAsia="Calibri"/>
                </w:rPr>
                <w:t>M</w:t>
              </w:r>
            </w:ins>
          </w:p>
        </w:tc>
        <w:tc>
          <w:tcPr>
            <w:tcW w:w="907" w:type="dxa"/>
            <w:shd w:val="clear" w:color="auto" w:fill="auto"/>
          </w:tcPr>
          <w:p w14:paraId="7313382F" w14:textId="77777777" w:rsidR="00135903" w:rsidRPr="00B923D6" w:rsidRDefault="00135903" w:rsidP="00737252">
            <w:pPr>
              <w:pStyle w:val="TAH"/>
              <w:rPr>
                <w:ins w:id="1856" w:author="Eutelsat-Rapporteur (v01)" w:date="2021-05-24T13:33:00Z"/>
                <w:rFonts w:eastAsia="Calibri"/>
              </w:rPr>
            </w:pPr>
            <w:ins w:id="1857" w:author="Eutelsat-Rapporteur (v01)" w:date="2021-05-24T13:33:00Z">
              <w:r w:rsidRPr="00B923D6">
                <w:rPr>
                  <w:rFonts w:eastAsia="Calibri"/>
                </w:rPr>
                <w:t>r [km]</w:t>
              </w:r>
            </w:ins>
          </w:p>
        </w:tc>
        <w:tc>
          <w:tcPr>
            <w:tcW w:w="1418" w:type="dxa"/>
          </w:tcPr>
          <w:p w14:paraId="435F4CF3" w14:textId="77777777" w:rsidR="00135903" w:rsidRDefault="00135903" w:rsidP="00737252">
            <w:pPr>
              <w:pStyle w:val="TAH"/>
              <w:rPr>
                <w:ins w:id="1858" w:author="Nokia" w:date="2021-05-25T15:03:00Z"/>
                <w:rFonts w:eastAsia="Calibri"/>
              </w:rPr>
            </w:pPr>
            <w:ins w:id="1859" w:author="Nokia" w:date="2021-05-25T15:02:00Z">
              <w:r>
                <w:rPr>
                  <w:rFonts w:eastAsia="Calibri"/>
                </w:rPr>
                <w:t>Paging Load</w:t>
              </w:r>
            </w:ins>
          </w:p>
          <w:p w14:paraId="3A17D314" w14:textId="77777777" w:rsidR="00135903" w:rsidRPr="00B923D6" w:rsidRDefault="00135903" w:rsidP="00737252">
            <w:pPr>
              <w:pStyle w:val="TAH"/>
              <w:rPr>
                <w:rFonts w:eastAsia="Calibri"/>
              </w:rPr>
            </w:pPr>
            <w:ins w:id="1860" w:author="Nokia" w:date="2021-05-25T15:03:00Z">
              <w:r>
                <w:rPr>
                  <w:rFonts w:eastAsia="Calibri"/>
                </w:rPr>
                <w:t>(pages/sec)</w:t>
              </w:r>
            </w:ins>
          </w:p>
        </w:tc>
        <w:tc>
          <w:tcPr>
            <w:tcW w:w="1276" w:type="dxa"/>
          </w:tcPr>
          <w:p w14:paraId="3F098713" w14:textId="77777777" w:rsidR="00135903" w:rsidRDefault="00135903" w:rsidP="00737252">
            <w:pPr>
              <w:pStyle w:val="TAH"/>
              <w:rPr>
                <w:ins w:id="1861" w:author="Nokia" w:date="2021-05-25T15:03:00Z"/>
                <w:rFonts w:eastAsia="Calibri"/>
              </w:rPr>
            </w:pPr>
            <w:ins w:id="1862" w:author="Nokia" w:date="2021-05-25T15:02:00Z">
              <w:r>
                <w:rPr>
                  <w:rFonts w:eastAsia="Calibri"/>
                </w:rPr>
                <w:t>Paging Capacity per Carrier</w:t>
              </w:r>
            </w:ins>
          </w:p>
          <w:p w14:paraId="6B8FB173" w14:textId="77777777" w:rsidR="00135903" w:rsidRPr="00B923D6" w:rsidRDefault="00135903" w:rsidP="00737252">
            <w:pPr>
              <w:pStyle w:val="TAH"/>
              <w:rPr>
                <w:rFonts w:eastAsia="Calibri"/>
              </w:rPr>
            </w:pPr>
            <w:ins w:id="1863" w:author="Nokia" w:date="2021-05-25T15:03:00Z">
              <w:r>
                <w:rPr>
                  <w:rFonts w:eastAsia="Calibri"/>
                </w:rPr>
                <w:t>(pages/sec)</w:t>
              </w:r>
            </w:ins>
          </w:p>
        </w:tc>
        <w:tc>
          <w:tcPr>
            <w:tcW w:w="1134" w:type="dxa"/>
          </w:tcPr>
          <w:p w14:paraId="029788E9" w14:textId="77777777" w:rsidR="00135903" w:rsidRPr="00B923D6" w:rsidRDefault="00135903" w:rsidP="00737252">
            <w:pPr>
              <w:pStyle w:val="TAH"/>
              <w:rPr>
                <w:rFonts w:eastAsia="Calibri"/>
              </w:rPr>
            </w:pPr>
            <w:ins w:id="1864" w:author="Nokia" w:date="2021-05-25T15:03:00Z">
              <w:r>
                <w:rPr>
                  <w:rFonts w:eastAsia="Calibri"/>
                </w:rPr>
                <w:t>Required number of carriers</w:t>
              </w:r>
            </w:ins>
          </w:p>
        </w:tc>
      </w:tr>
      <w:tr w:rsidR="00135903" w:rsidRPr="00B923D6" w14:paraId="38C91CC3" w14:textId="77777777" w:rsidTr="00737252">
        <w:trPr>
          <w:ins w:id="1865" w:author="Eutelsat-Rapporteur (v01)" w:date="2021-05-24T13:33:00Z"/>
        </w:trPr>
        <w:tc>
          <w:tcPr>
            <w:tcW w:w="1625" w:type="dxa"/>
            <w:shd w:val="clear" w:color="auto" w:fill="auto"/>
          </w:tcPr>
          <w:p w14:paraId="6AF4BECC" w14:textId="77777777" w:rsidR="00135903" w:rsidRPr="00B923D6" w:rsidRDefault="00135903" w:rsidP="00737252">
            <w:pPr>
              <w:pStyle w:val="TAL"/>
              <w:rPr>
                <w:ins w:id="1866" w:author="Eutelsat-Rapporteur (v01)" w:date="2021-05-24T13:33:00Z"/>
                <w:rFonts w:eastAsia="Calibri"/>
              </w:rPr>
            </w:pPr>
            <w:ins w:id="1867" w:author="Eutelsat-Rapporteur (v01)" w:date="2021-05-24T13:33:00Z">
              <w:r>
                <w:rPr>
                  <w:rFonts w:eastAsia="Calibri"/>
                </w:rPr>
                <w:t>T,1024,16</w:t>
              </w:r>
            </w:ins>
          </w:p>
        </w:tc>
        <w:tc>
          <w:tcPr>
            <w:tcW w:w="1305" w:type="dxa"/>
            <w:shd w:val="clear" w:color="auto" w:fill="auto"/>
          </w:tcPr>
          <w:p w14:paraId="4A489B13" w14:textId="77777777" w:rsidR="00135903" w:rsidRPr="00B923D6" w:rsidRDefault="00135903" w:rsidP="00737252">
            <w:pPr>
              <w:pStyle w:val="TAL"/>
              <w:rPr>
                <w:ins w:id="1868" w:author="Eutelsat-Rapporteur (v01)" w:date="2021-05-24T13:33:00Z"/>
                <w:rFonts w:eastAsia="Calibri"/>
              </w:rPr>
            </w:pPr>
            <w:ins w:id="1869" w:author="Eutelsat-Rapporteur (v01)" w:date="2021-05-24T13:33:00Z">
              <w:r>
                <w:rPr>
                  <w:rFonts w:eastAsia="Calibri"/>
                </w:rPr>
                <w:t>400</w:t>
              </w:r>
            </w:ins>
          </w:p>
        </w:tc>
        <w:tc>
          <w:tcPr>
            <w:tcW w:w="1757" w:type="dxa"/>
            <w:shd w:val="clear" w:color="auto" w:fill="auto"/>
          </w:tcPr>
          <w:p w14:paraId="5E720616" w14:textId="77777777" w:rsidR="00135903" w:rsidRPr="00B923D6" w:rsidRDefault="00135903" w:rsidP="00737252">
            <w:pPr>
              <w:pStyle w:val="TAL"/>
              <w:rPr>
                <w:ins w:id="1870" w:author="Eutelsat-Rapporteur (v01)" w:date="2021-05-24T13:33:00Z"/>
                <w:rFonts w:eastAsia="Calibri"/>
              </w:rPr>
            </w:pPr>
            <w:ins w:id="1871" w:author="Eutelsat-Rapporteur (v01)" w:date="2021-05-24T13:33:00Z">
              <w:r>
                <w:rPr>
                  <w:rFonts w:eastAsia="Calibri"/>
                </w:rPr>
                <w:t>0.46</w:t>
              </w:r>
            </w:ins>
          </w:p>
        </w:tc>
        <w:tc>
          <w:tcPr>
            <w:tcW w:w="638" w:type="dxa"/>
            <w:shd w:val="clear" w:color="auto" w:fill="auto"/>
          </w:tcPr>
          <w:p w14:paraId="57606031" w14:textId="77777777" w:rsidR="00135903" w:rsidRPr="00B923D6" w:rsidRDefault="00135903" w:rsidP="00737252">
            <w:pPr>
              <w:pStyle w:val="TAL"/>
              <w:rPr>
                <w:ins w:id="1872" w:author="Eutelsat-Rapporteur (v01)" w:date="2021-05-24T13:33:00Z"/>
                <w:rFonts w:eastAsia="Calibri"/>
              </w:rPr>
            </w:pPr>
            <w:ins w:id="1873" w:author="Eutelsat-Rapporteur (v01)" w:date="2021-05-24T13:33:00Z">
              <w:r>
                <w:rPr>
                  <w:rFonts w:eastAsia="Calibri"/>
                </w:rPr>
                <w:t>1</w:t>
              </w:r>
            </w:ins>
          </w:p>
        </w:tc>
        <w:tc>
          <w:tcPr>
            <w:tcW w:w="907" w:type="dxa"/>
            <w:shd w:val="clear" w:color="auto" w:fill="auto"/>
          </w:tcPr>
          <w:p w14:paraId="27572EB7" w14:textId="77777777" w:rsidR="00135903" w:rsidRPr="00B923D6" w:rsidRDefault="00135903" w:rsidP="00737252">
            <w:pPr>
              <w:pStyle w:val="TAL"/>
              <w:rPr>
                <w:ins w:id="1874" w:author="Eutelsat-Rapporteur (v01)" w:date="2021-05-24T13:33:00Z"/>
                <w:rFonts w:eastAsia="Calibri"/>
              </w:rPr>
            </w:pPr>
            <w:ins w:id="1875" w:author="Eutelsat-Rapporteur (v01)" w:date="2021-05-24T13:33:00Z">
              <w:r>
                <w:rPr>
                  <w:rFonts w:eastAsia="Calibri"/>
                </w:rPr>
                <w:t>250</w:t>
              </w:r>
            </w:ins>
          </w:p>
        </w:tc>
        <w:tc>
          <w:tcPr>
            <w:tcW w:w="1418" w:type="dxa"/>
          </w:tcPr>
          <w:p w14:paraId="56A7E012" w14:textId="77777777" w:rsidR="00135903" w:rsidRDefault="00135903" w:rsidP="00737252">
            <w:pPr>
              <w:pStyle w:val="TAL"/>
              <w:rPr>
                <w:rFonts w:eastAsia="Calibri"/>
              </w:rPr>
            </w:pPr>
            <w:ins w:id="1876" w:author="Nokia" w:date="2021-05-25T15:07:00Z">
              <w:r>
                <w:rPr>
                  <w:rFonts w:eastAsia="Calibri"/>
                </w:rPr>
                <w:t>1690</w:t>
              </w:r>
            </w:ins>
          </w:p>
        </w:tc>
        <w:tc>
          <w:tcPr>
            <w:tcW w:w="1276" w:type="dxa"/>
          </w:tcPr>
          <w:p w14:paraId="014BF839" w14:textId="77777777" w:rsidR="00135903" w:rsidRDefault="00135903" w:rsidP="00737252">
            <w:pPr>
              <w:pStyle w:val="TAL"/>
              <w:rPr>
                <w:rFonts w:eastAsia="Calibri"/>
              </w:rPr>
            </w:pPr>
            <w:ins w:id="1877" w:author="Nokia" w:date="2021-05-25T15:04:00Z">
              <w:r>
                <w:rPr>
                  <w:rFonts w:eastAsia="Calibri"/>
                </w:rPr>
                <w:t>1600</w:t>
              </w:r>
            </w:ins>
          </w:p>
        </w:tc>
        <w:tc>
          <w:tcPr>
            <w:tcW w:w="1134" w:type="dxa"/>
          </w:tcPr>
          <w:p w14:paraId="5A7E427A" w14:textId="77777777" w:rsidR="00135903" w:rsidRDefault="00135903" w:rsidP="00737252">
            <w:pPr>
              <w:pStyle w:val="TAL"/>
              <w:rPr>
                <w:rFonts w:eastAsia="Calibri"/>
              </w:rPr>
            </w:pPr>
            <w:ins w:id="1878" w:author="Nokia" w:date="2021-05-25T15:07:00Z">
              <w:r>
                <w:rPr>
                  <w:rFonts w:eastAsia="Calibri"/>
                </w:rPr>
                <w:t>1</w:t>
              </w:r>
            </w:ins>
          </w:p>
        </w:tc>
      </w:tr>
      <w:tr w:rsidR="00135903" w:rsidRPr="00B923D6" w14:paraId="74F02790" w14:textId="77777777" w:rsidTr="00737252">
        <w:trPr>
          <w:ins w:id="1879" w:author="Eutelsat-Rapporteur (v01)" w:date="2021-05-24T13:33:00Z"/>
        </w:trPr>
        <w:tc>
          <w:tcPr>
            <w:tcW w:w="1625" w:type="dxa"/>
            <w:shd w:val="clear" w:color="auto" w:fill="auto"/>
          </w:tcPr>
          <w:p w14:paraId="16612D00" w14:textId="77777777" w:rsidR="00135903" w:rsidRPr="00B923D6" w:rsidRDefault="00135903" w:rsidP="00737252">
            <w:pPr>
              <w:pStyle w:val="TAL"/>
              <w:rPr>
                <w:ins w:id="1880" w:author="Eutelsat-Rapporteur (v01)" w:date="2021-05-24T13:33:00Z"/>
                <w:rFonts w:eastAsia="Calibri"/>
              </w:rPr>
            </w:pPr>
            <w:ins w:id="1881" w:author="Eutelsat-Rapporteur (v01)" w:date="2021-05-24T13:33:00Z">
              <w:r>
                <w:rPr>
                  <w:rFonts w:eastAsia="Calibri"/>
                </w:rPr>
                <w:t>4T,1024,16</w:t>
              </w:r>
            </w:ins>
          </w:p>
        </w:tc>
        <w:tc>
          <w:tcPr>
            <w:tcW w:w="1305" w:type="dxa"/>
            <w:shd w:val="clear" w:color="auto" w:fill="auto"/>
          </w:tcPr>
          <w:p w14:paraId="29080968" w14:textId="77777777" w:rsidR="00135903" w:rsidRPr="00B923D6" w:rsidRDefault="00135903" w:rsidP="00737252">
            <w:pPr>
              <w:pStyle w:val="TAL"/>
              <w:rPr>
                <w:ins w:id="1882" w:author="Eutelsat-Rapporteur (v01)" w:date="2021-05-24T13:33:00Z"/>
                <w:rFonts w:eastAsia="Calibri"/>
              </w:rPr>
            </w:pPr>
            <w:ins w:id="1883" w:author="Eutelsat-Rapporteur (v01)" w:date="2021-05-24T13:33:00Z">
              <w:r>
                <w:rPr>
                  <w:rFonts w:eastAsia="Calibri"/>
                </w:rPr>
                <w:t>400</w:t>
              </w:r>
            </w:ins>
          </w:p>
        </w:tc>
        <w:tc>
          <w:tcPr>
            <w:tcW w:w="1757" w:type="dxa"/>
            <w:shd w:val="clear" w:color="auto" w:fill="auto"/>
          </w:tcPr>
          <w:p w14:paraId="345D9B4C" w14:textId="77777777" w:rsidR="00135903" w:rsidRPr="00B923D6" w:rsidRDefault="00135903" w:rsidP="00737252">
            <w:pPr>
              <w:pStyle w:val="TAL"/>
              <w:rPr>
                <w:ins w:id="1884" w:author="Eutelsat-Rapporteur (v01)" w:date="2021-05-24T13:33:00Z"/>
                <w:rFonts w:eastAsia="Calibri"/>
              </w:rPr>
            </w:pPr>
            <w:ins w:id="1885" w:author="Eutelsat-Rapporteur (v01)" w:date="2021-05-24T13:33:00Z">
              <w:r>
                <w:rPr>
                  <w:rFonts w:eastAsia="Calibri"/>
                </w:rPr>
                <w:t>0.46</w:t>
              </w:r>
            </w:ins>
          </w:p>
        </w:tc>
        <w:tc>
          <w:tcPr>
            <w:tcW w:w="638" w:type="dxa"/>
            <w:shd w:val="clear" w:color="auto" w:fill="auto"/>
          </w:tcPr>
          <w:p w14:paraId="061B7526" w14:textId="77777777" w:rsidR="00135903" w:rsidRPr="00B923D6" w:rsidRDefault="00135903" w:rsidP="00737252">
            <w:pPr>
              <w:pStyle w:val="TAL"/>
              <w:rPr>
                <w:ins w:id="1886" w:author="Eutelsat-Rapporteur (v01)" w:date="2021-05-24T13:33:00Z"/>
                <w:rFonts w:eastAsia="Calibri"/>
              </w:rPr>
            </w:pPr>
            <w:ins w:id="1887" w:author="Eutelsat-Rapporteur (v01)" w:date="2021-05-24T13:33:00Z">
              <w:r>
                <w:rPr>
                  <w:rFonts w:eastAsia="Calibri"/>
                </w:rPr>
                <w:t>1</w:t>
              </w:r>
            </w:ins>
          </w:p>
        </w:tc>
        <w:tc>
          <w:tcPr>
            <w:tcW w:w="907" w:type="dxa"/>
            <w:shd w:val="clear" w:color="auto" w:fill="auto"/>
          </w:tcPr>
          <w:p w14:paraId="6669F1AB" w14:textId="77777777" w:rsidR="00135903" w:rsidRPr="00B923D6" w:rsidRDefault="00135903" w:rsidP="00737252">
            <w:pPr>
              <w:pStyle w:val="TAL"/>
              <w:rPr>
                <w:ins w:id="1888" w:author="Eutelsat-Rapporteur (v01)" w:date="2021-05-24T13:33:00Z"/>
                <w:rFonts w:eastAsia="Calibri"/>
              </w:rPr>
            </w:pPr>
            <w:ins w:id="1889" w:author="Eutelsat-Rapporteur (v01)" w:date="2021-05-24T13:33:00Z">
              <w:r>
                <w:rPr>
                  <w:rFonts w:eastAsia="Calibri"/>
                </w:rPr>
                <w:t>250</w:t>
              </w:r>
            </w:ins>
          </w:p>
        </w:tc>
        <w:tc>
          <w:tcPr>
            <w:tcW w:w="1418" w:type="dxa"/>
          </w:tcPr>
          <w:p w14:paraId="0969162D" w14:textId="77777777" w:rsidR="00135903" w:rsidRDefault="00135903" w:rsidP="00737252">
            <w:pPr>
              <w:pStyle w:val="TAL"/>
              <w:rPr>
                <w:rFonts w:eastAsia="Calibri"/>
              </w:rPr>
            </w:pPr>
            <w:ins w:id="1890" w:author="Nokia" w:date="2021-05-25T15:07:00Z">
              <w:r>
                <w:rPr>
                  <w:rFonts w:eastAsia="Calibri"/>
                </w:rPr>
                <w:t>1690</w:t>
              </w:r>
            </w:ins>
          </w:p>
        </w:tc>
        <w:tc>
          <w:tcPr>
            <w:tcW w:w="1276" w:type="dxa"/>
          </w:tcPr>
          <w:p w14:paraId="1F8462CA" w14:textId="77777777" w:rsidR="00135903" w:rsidRDefault="00135903" w:rsidP="00737252">
            <w:pPr>
              <w:pStyle w:val="TAL"/>
              <w:rPr>
                <w:rFonts w:eastAsia="Calibri"/>
              </w:rPr>
            </w:pPr>
            <w:ins w:id="1891" w:author="Nokia" w:date="2021-05-25T15:04:00Z">
              <w:r>
                <w:rPr>
                  <w:rFonts w:eastAsia="Calibri"/>
                </w:rPr>
                <w:t>6400</w:t>
              </w:r>
            </w:ins>
          </w:p>
        </w:tc>
        <w:tc>
          <w:tcPr>
            <w:tcW w:w="1134" w:type="dxa"/>
          </w:tcPr>
          <w:p w14:paraId="34CE99D4" w14:textId="77777777" w:rsidR="00135903" w:rsidRDefault="00135903" w:rsidP="00737252">
            <w:pPr>
              <w:pStyle w:val="TAL"/>
              <w:rPr>
                <w:rFonts w:eastAsia="Calibri"/>
              </w:rPr>
            </w:pPr>
            <w:ins w:id="1892" w:author="Nokia" w:date="2021-05-25T15:07:00Z">
              <w:r>
                <w:rPr>
                  <w:rFonts w:eastAsia="Calibri"/>
                </w:rPr>
                <w:t>1</w:t>
              </w:r>
            </w:ins>
          </w:p>
        </w:tc>
      </w:tr>
      <w:tr w:rsidR="00135903" w:rsidRPr="00B923D6" w14:paraId="652B0A7D" w14:textId="77777777" w:rsidTr="00737252">
        <w:trPr>
          <w:ins w:id="1893" w:author="Eutelsat-Rapporteur (v01)" w:date="2021-05-24T13:33:00Z"/>
        </w:trPr>
        <w:tc>
          <w:tcPr>
            <w:tcW w:w="1625" w:type="dxa"/>
            <w:shd w:val="clear" w:color="auto" w:fill="auto"/>
          </w:tcPr>
          <w:p w14:paraId="3C2ABF71" w14:textId="77777777" w:rsidR="00135903" w:rsidRPr="00B923D6" w:rsidRDefault="00135903" w:rsidP="00737252">
            <w:pPr>
              <w:pStyle w:val="TAL"/>
              <w:rPr>
                <w:ins w:id="1894" w:author="Eutelsat-Rapporteur (v01)" w:date="2021-05-24T13:33:00Z"/>
                <w:rFonts w:eastAsia="Calibri"/>
              </w:rPr>
            </w:pPr>
            <w:ins w:id="1895" w:author="Eutelsat-Rapporteur (v01)" w:date="2021-05-24T13:33:00Z">
              <w:r>
                <w:rPr>
                  <w:rFonts w:eastAsia="Calibri"/>
                </w:rPr>
                <w:t>T,1024,16</w:t>
              </w:r>
            </w:ins>
          </w:p>
        </w:tc>
        <w:tc>
          <w:tcPr>
            <w:tcW w:w="1305" w:type="dxa"/>
            <w:shd w:val="clear" w:color="auto" w:fill="auto"/>
          </w:tcPr>
          <w:p w14:paraId="4EFF1CE7" w14:textId="77777777" w:rsidR="00135903" w:rsidRPr="00B923D6" w:rsidRDefault="00135903" w:rsidP="00737252">
            <w:pPr>
              <w:pStyle w:val="TAL"/>
              <w:rPr>
                <w:ins w:id="1896" w:author="Eutelsat-Rapporteur (v01)" w:date="2021-05-24T13:33:00Z"/>
                <w:rFonts w:eastAsia="Calibri"/>
              </w:rPr>
            </w:pPr>
            <w:ins w:id="1897" w:author="Eutelsat-Rapporteur (v01)" w:date="2021-05-24T13:33:00Z">
              <w:r>
                <w:rPr>
                  <w:rFonts w:eastAsia="Calibri"/>
                </w:rPr>
                <w:t>20</w:t>
              </w:r>
            </w:ins>
          </w:p>
        </w:tc>
        <w:tc>
          <w:tcPr>
            <w:tcW w:w="1757" w:type="dxa"/>
            <w:shd w:val="clear" w:color="auto" w:fill="auto"/>
          </w:tcPr>
          <w:p w14:paraId="2C04B55E" w14:textId="77777777" w:rsidR="00135903" w:rsidRPr="00B923D6" w:rsidRDefault="00135903" w:rsidP="00737252">
            <w:pPr>
              <w:pStyle w:val="TAL"/>
              <w:rPr>
                <w:ins w:id="1898" w:author="Eutelsat-Rapporteur (v01)" w:date="2021-05-24T13:33:00Z"/>
                <w:rFonts w:eastAsia="Calibri"/>
              </w:rPr>
            </w:pPr>
            <w:ins w:id="1899" w:author="Eutelsat-Rapporteur (v01)" w:date="2021-05-24T13:33:00Z">
              <w:r>
                <w:rPr>
                  <w:rFonts w:eastAsia="Calibri"/>
                </w:rPr>
                <w:t>0.46</w:t>
              </w:r>
            </w:ins>
          </w:p>
        </w:tc>
        <w:tc>
          <w:tcPr>
            <w:tcW w:w="638" w:type="dxa"/>
            <w:shd w:val="clear" w:color="auto" w:fill="auto"/>
          </w:tcPr>
          <w:p w14:paraId="4BAE9CC2" w14:textId="77777777" w:rsidR="00135903" w:rsidRPr="00B923D6" w:rsidRDefault="00135903" w:rsidP="00737252">
            <w:pPr>
              <w:pStyle w:val="TAL"/>
              <w:rPr>
                <w:ins w:id="1900" w:author="Eutelsat-Rapporteur (v01)" w:date="2021-05-24T13:33:00Z"/>
                <w:rFonts w:eastAsia="Calibri"/>
              </w:rPr>
            </w:pPr>
            <w:ins w:id="1901" w:author="Eutelsat-Rapporteur (v01)" w:date="2021-05-24T13:33:00Z">
              <w:r>
                <w:rPr>
                  <w:rFonts w:eastAsia="Calibri"/>
                </w:rPr>
                <w:t>1</w:t>
              </w:r>
            </w:ins>
          </w:p>
        </w:tc>
        <w:tc>
          <w:tcPr>
            <w:tcW w:w="907" w:type="dxa"/>
            <w:shd w:val="clear" w:color="auto" w:fill="auto"/>
          </w:tcPr>
          <w:p w14:paraId="04C08E81" w14:textId="77777777" w:rsidR="00135903" w:rsidRPr="00B923D6" w:rsidRDefault="00135903" w:rsidP="00737252">
            <w:pPr>
              <w:pStyle w:val="TAL"/>
              <w:rPr>
                <w:ins w:id="1902" w:author="Eutelsat-Rapporteur (v01)" w:date="2021-05-24T13:33:00Z"/>
                <w:rFonts w:eastAsia="Calibri"/>
              </w:rPr>
            </w:pPr>
            <w:ins w:id="1903" w:author="Eutelsat-Rapporteur (v01)" w:date="2021-05-24T13:33:00Z">
              <w:r>
                <w:rPr>
                  <w:rFonts w:eastAsia="Calibri"/>
                </w:rPr>
                <w:t>250</w:t>
              </w:r>
            </w:ins>
          </w:p>
        </w:tc>
        <w:tc>
          <w:tcPr>
            <w:tcW w:w="1418" w:type="dxa"/>
          </w:tcPr>
          <w:p w14:paraId="6A279E09" w14:textId="77777777" w:rsidR="00135903" w:rsidRDefault="00135903" w:rsidP="00737252">
            <w:pPr>
              <w:pStyle w:val="TAL"/>
              <w:rPr>
                <w:rFonts w:eastAsia="Calibri"/>
              </w:rPr>
            </w:pPr>
            <w:ins w:id="1904" w:author="Nokia" w:date="2021-05-25T15:06:00Z">
              <w:r>
                <w:rPr>
                  <w:rFonts w:eastAsia="Calibri"/>
                </w:rPr>
                <w:t xml:space="preserve">  420</w:t>
              </w:r>
            </w:ins>
          </w:p>
        </w:tc>
        <w:tc>
          <w:tcPr>
            <w:tcW w:w="1276" w:type="dxa"/>
          </w:tcPr>
          <w:p w14:paraId="0CE6C1CC" w14:textId="77777777" w:rsidR="00135903" w:rsidRDefault="00135903" w:rsidP="00737252">
            <w:pPr>
              <w:pStyle w:val="TAL"/>
              <w:rPr>
                <w:rFonts w:eastAsia="Calibri"/>
              </w:rPr>
            </w:pPr>
            <w:ins w:id="1905" w:author="Nokia" w:date="2021-05-25T15:04:00Z">
              <w:r>
                <w:rPr>
                  <w:rFonts w:eastAsia="Calibri"/>
                </w:rPr>
                <w:t>1600</w:t>
              </w:r>
            </w:ins>
          </w:p>
        </w:tc>
        <w:tc>
          <w:tcPr>
            <w:tcW w:w="1134" w:type="dxa"/>
          </w:tcPr>
          <w:p w14:paraId="0BA572A0" w14:textId="77777777" w:rsidR="00135903" w:rsidRDefault="00135903" w:rsidP="00737252">
            <w:pPr>
              <w:pStyle w:val="TAL"/>
              <w:rPr>
                <w:rFonts w:eastAsia="Calibri"/>
              </w:rPr>
            </w:pPr>
            <w:ins w:id="1906" w:author="Nokia" w:date="2021-05-25T15:06:00Z">
              <w:r>
                <w:rPr>
                  <w:rFonts w:eastAsia="Calibri"/>
                </w:rPr>
                <w:t>1</w:t>
              </w:r>
            </w:ins>
          </w:p>
        </w:tc>
      </w:tr>
      <w:tr w:rsidR="00135903" w:rsidRPr="00B923D6" w14:paraId="280983AD" w14:textId="77777777" w:rsidTr="00737252">
        <w:trPr>
          <w:ins w:id="1907" w:author="Eutelsat-Rapporteur (v01)" w:date="2021-05-24T13:33:00Z"/>
        </w:trPr>
        <w:tc>
          <w:tcPr>
            <w:tcW w:w="1625" w:type="dxa"/>
            <w:shd w:val="clear" w:color="auto" w:fill="auto"/>
          </w:tcPr>
          <w:p w14:paraId="3F3E3740" w14:textId="77777777" w:rsidR="00135903" w:rsidRPr="00B923D6" w:rsidRDefault="00135903" w:rsidP="00737252">
            <w:pPr>
              <w:pStyle w:val="TAL"/>
              <w:rPr>
                <w:ins w:id="1908" w:author="Eutelsat-Rapporteur (v01)" w:date="2021-05-24T13:33:00Z"/>
                <w:rFonts w:eastAsia="Calibri"/>
              </w:rPr>
            </w:pPr>
            <w:ins w:id="1909" w:author="Eutelsat-Rapporteur (v01)" w:date="2021-05-24T13:33:00Z">
              <w:r>
                <w:rPr>
                  <w:rFonts w:eastAsia="Calibri"/>
                </w:rPr>
                <w:t>4T,1024,16</w:t>
              </w:r>
            </w:ins>
          </w:p>
        </w:tc>
        <w:tc>
          <w:tcPr>
            <w:tcW w:w="1305" w:type="dxa"/>
            <w:shd w:val="clear" w:color="auto" w:fill="auto"/>
          </w:tcPr>
          <w:p w14:paraId="50DA63EC" w14:textId="77777777" w:rsidR="00135903" w:rsidRDefault="00135903" w:rsidP="00737252">
            <w:pPr>
              <w:pStyle w:val="TAL"/>
              <w:rPr>
                <w:ins w:id="1910" w:author="Eutelsat-Rapporteur (v01)" w:date="2021-05-24T13:33:00Z"/>
                <w:rFonts w:eastAsia="Calibri"/>
              </w:rPr>
            </w:pPr>
            <w:ins w:id="1911" w:author="Eutelsat-Rapporteur (v01)" w:date="2021-05-24T13:33:00Z">
              <w:r>
                <w:rPr>
                  <w:rFonts w:eastAsia="Calibri"/>
                </w:rPr>
                <w:t>20</w:t>
              </w:r>
            </w:ins>
          </w:p>
        </w:tc>
        <w:tc>
          <w:tcPr>
            <w:tcW w:w="1757" w:type="dxa"/>
            <w:shd w:val="clear" w:color="auto" w:fill="auto"/>
          </w:tcPr>
          <w:p w14:paraId="65382E1F" w14:textId="77777777" w:rsidR="00135903" w:rsidRPr="00B923D6" w:rsidRDefault="00135903" w:rsidP="00737252">
            <w:pPr>
              <w:pStyle w:val="TAL"/>
              <w:rPr>
                <w:ins w:id="1912" w:author="Eutelsat-Rapporteur (v01)" w:date="2021-05-24T13:33:00Z"/>
                <w:rFonts w:eastAsia="Calibri"/>
              </w:rPr>
            </w:pPr>
            <w:ins w:id="1913" w:author="Eutelsat-Rapporteur (v01)" w:date="2021-05-24T13:33:00Z">
              <w:r>
                <w:rPr>
                  <w:rFonts w:eastAsia="Calibri"/>
                </w:rPr>
                <w:t>0.46</w:t>
              </w:r>
            </w:ins>
          </w:p>
        </w:tc>
        <w:tc>
          <w:tcPr>
            <w:tcW w:w="638" w:type="dxa"/>
            <w:shd w:val="clear" w:color="auto" w:fill="auto"/>
          </w:tcPr>
          <w:p w14:paraId="374E4FDA" w14:textId="77777777" w:rsidR="00135903" w:rsidRPr="00B923D6" w:rsidRDefault="00135903" w:rsidP="00737252">
            <w:pPr>
              <w:pStyle w:val="TAL"/>
              <w:rPr>
                <w:ins w:id="1914" w:author="Eutelsat-Rapporteur (v01)" w:date="2021-05-24T13:33:00Z"/>
                <w:rFonts w:eastAsia="Calibri"/>
              </w:rPr>
            </w:pPr>
            <w:ins w:id="1915" w:author="Eutelsat-Rapporteur (v01)" w:date="2021-05-24T13:33:00Z">
              <w:r>
                <w:rPr>
                  <w:rFonts w:eastAsia="Calibri"/>
                </w:rPr>
                <w:t>1</w:t>
              </w:r>
            </w:ins>
          </w:p>
        </w:tc>
        <w:tc>
          <w:tcPr>
            <w:tcW w:w="907" w:type="dxa"/>
            <w:shd w:val="clear" w:color="auto" w:fill="auto"/>
          </w:tcPr>
          <w:p w14:paraId="525A29F2" w14:textId="77777777" w:rsidR="00135903" w:rsidRPr="00B923D6" w:rsidRDefault="00135903" w:rsidP="00737252">
            <w:pPr>
              <w:pStyle w:val="TAL"/>
              <w:rPr>
                <w:ins w:id="1916" w:author="Eutelsat-Rapporteur (v01)" w:date="2021-05-24T13:33:00Z"/>
                <w:rFonts w:eastAsia="Calibri"/>
              </w:rPr>
            </w:pPr>
            <w:ins w:id="1917" w:author="Eutelsat-Rapporteur (v01)" w:date="2021-05-24T13:33:00Z">
              <w:r>
                <w:rPr>
                  <w:rFonts w:eastAsia="Calibri"/>
                </w:rPr>
                <w:t>250</w:t>
              </w:r>
            </w:ins>
          </w:p>
        </w:tc>
        <w:tc>
          <w:tcPr>
            <w:tcW w:w="1418" w:type="dxa"/>
          </w:tcPr>
          <w:p w14:paraId="68081B41" w14:textId="77777777" w:rsidR="00135903" w:rsidRDefault="00135903" w:rsidP="00737252">
            <w:pPr>
              <w:pStyle w:val="TAL"/>
              <w:rPr>
                <w:rFonts w:eastAsia="Calibri"/>
              </w:rPr>
            </w:pPr>
            <w:ins w:id="1918" w:author="Nokia" w:date="2021-05-25T15:06:00Z">
              <w:r>
                <w:rPr>
                  <w:rFonts w:eastAsia="Calibri"/>
                </w:rPr>
                <w:t xml:space="preserve">  420</w:t>
              </w:r>
            </w:ins>
          </w:p>
        </w:tc>
        <w:tc>
          <w:tcPr>
            <w:tcW w:w="1276" w:type="dxa"/>
          </w:tcPr>
          <w:p w14:paraId="1A0A6D80" w14:textId="77777777" w:rsidR="00135903" w:rsidRDefault="00135903" w:rsidP="00737252">
            <w:pPr>
              <w:pStyle w:val="TAL"/>
              <w:rPr>
                <w:rFonts w:eastAsia="Calibri"/>
              </w:rPr>
            </w:pPr>
            <w:ins w:id="1919" w:author="Nokia" w:date="2021-05-25T15:04:00Z">
              <w:r>
                <w:rPr>
                  <w:rFonts w:eastAsia="Calibri"/>
                </w:rPr>
                <w:t>6400</w:t>
              </w:r>
            </w:ins>
          </w:p>
        </w:tc>
        <w:tc>
          <w:tcPr>
            <w:tcW w:w="1134" w:type="dxa"/>
          </w:tcPr>
          <w:p w14:paraId="1D1775A9" w14:textId="77777777" w:rsidR="00135903" w:rsidRDefault="00135903" w:rsidP="00737252">
            <w:pPr>
              <w:pStyle w:val="TAL"/>
              <w:rPr>
                <w:rFonts w:eastAsia="Calibri"/>
              </w:rPr>
            </w:pPr>
            <w:ins w:id="1920" w:author="Nokia" w:date="2021-05-25T15:06:00Z">
              <w:r>
                <w:rPr>
                  <w:rFonts w:eastAsia="Calibri"/>
                </w:rPr>
                <w:t>1</w:t>
              </w:r>
            </w:ins>
          </w:p>
        </w:tc>
      </w:tr>
    </w:tbl>
    <w:p w14:paraId="100D4EEE" w14:textId="77777777" w:rsidR="00135903" w:rsidRDefault="00135903" w:rsidP="00135903">
      <w:pPr>
        <w:rPr>
          <w:ins w:id="1921" w:author="Eutelsat-Rapporteur (v01)" w:date="2021-05-24T13:33:00Z"/>
          <w:i/>
          <w:iCs/>
        </w:rPr>
      </w:pPr>
    </w:p>
    <w:p w14:paraId="6999B416" w14:textId="77777777" w:rsidR="00135903" w:rsidRDefault="00135903" w:rsidP="00135903">
      <w:pPr>
        <w:rPr>
          <w:ins w:id="1922" w:author="Eutelsat-Rapporteur (v01)" w:date="2021-05-24T14:04:00Z"/>
        </w:rPr>
      </w:pPr>
      <w:ins w:id="1923" w:author="Eutelsat-Rapporteur (v01)" w:date="2021-05-24T13:33:00Z">
        <w:r>
          <w:t>When extended coverage is supported for paging transmission beyond 4 repetitions, the number of available paging occasions needs to be reduced depending on the maximum repetitions required in the cell. In the below table the paging capacity calculations are provided for cell with configuration of NB value which is fraction of DRX cycle.</w:t>
        </w:r>
      </w:ins>
    </w:p>
    <w:p w14:paraId="489E8F9A" w14:textId="77777777" w:rsidR="00135903" w:rsidRDefault="00135903" w:rsidP="00135903">
      <w:pPr>
        <w:pStyle w:val="TH"/>
        <w:rPr>
          <w:ins w:id="1924" w:author="Eutelsat-Rapporteur (v01)" w:date="2021-05-24T14:04:00Z"/>
        </w:rPr>
      </w:pPr>
      <w:ins w:id="1925" w:author="Eutelsat-Rapporteur (v01)" w:date="2021-05-24T14:04:00Z">
        <w:r>
          <w:lastRenderedPageBreak/>
          <w:t>Table D.3</w:t>
        </w:r>
      </w:ins>
      <w:ins w:id="1926" w:author="Eutelsat-Rapporteur (v01)" w:date="2021-05-24T14:06:00Z">
        <w:r>
          <w:t>.3</w:t>
        </w:r>
      </w:ins>
      <w:ins w:id="1927" w:author="Eutelsat-Rapporteur (v01)" w:date="2021-05-24T14:04:00Z">
        <w:r>
          <w:t xml:space="preserve">-2: </w:t>
        </w:r>
        <w:r w:rsidRPr="00B923D6">
          <w:rPr>
            <w:rFonts w:eastAsia="Calibri"/>
          </w:rPr>
          <w:t>Paging channel load</w:t>
        </w:r>
        <w:r>
          <w:rPr>
            <w:rFonts w:eastAsia="Calibri"/>
          </w:rPr>
          <w:t xml:space="preserve"> / Extended coverage</w:t>
        </w:r>
      </w:ins>
    </w:p>
    <w:p w14:paraId="05F7D819" w14:textId="77777777" w:rsidR="00135903" w:rsidRDefault="00135903" w:rsidP="00135903">
      <w:pPr>
        <w:rPr>
          <w:ins w:id="1928" w:author="Eutelsat-Rapporteur (v01)" w:date="2021-05-24T13:33:00Z"/>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1248"/>
        <w:gridCol w:w="1248"/>
        <w:gridCol w:w="1248"/>
        <w:gridCol w:w="1248"/>
      </w:tblGrid>
      <w:tr w:rsidR="00135903" w:rsidRPr="00B923D6" w14:paraId="21338ACF" w14:textId="77777777" w:rsidTr="00737252">
        <w:trPr>
          <w:ins w:id="1929" w:author="Eutelsat-Rapporteur (v01)" w:date="2021-05-24T13:33:00Z"/>
        </w:trPr>
        <w:tc>
          <w:tcPr>
            <w:tcW w:w="1625" w:type="dxa"/>
            <w:shd w:val="clear" w:color="auto" w:fill="auto"/>
          </w:tcPr>
          <w:p w14:paraId="1029DFB2" w14:textId="77777777" w:rsidR="00135903" w:rsidRPr="0001034D" w:rsidRDefault="00135903" w:rsidP="00737252">
            <w:pPr>
              <w:pStyle w:val="TAH"/>
              <w:rPr>
                <w:ins w:id="1930" w:author="Eutelsat-Rapporteur (v01)" w:date="2021-05-24T13:33:00Z"/>
                <w:rFonts w:ascii="Times New Roman" w:hAnsi="Times New Roman"/>
              </w:rPr>
            </w:pPr>
            <m:oMathPara>
              <m:oMath>
                <m:r>
                  <w:ins w:id="1931" w:author="Eutelsat-Rapporteur (v01)" w:date="2021-05-24T13:33:00Z">
                    <m:rPr>
                      <m:sty m:val="bi"/>
                    </m:rPr>
                    <w:rPr>
                      <w:rFonts w:ascii="Cambria Math" w:hAnsi="Cambria Math"/>
                    </w:rPr>
                    <m:t xml:space="preserve">Paging </m:t>
                  </w:ins>
                </m:r>
              </m:oMath>
            </m:oMathPara>
          </w:p>
          <w:p w14:paraId="31777460" w14:textId="77777777" w:rsidR="00135903" w:rsidRPr="0001034D" w:rsidRDefault="00135903" w:rsidP="00737252">
            <w:pPr>
              <w:pStyle w:val="TAH"/>
              <w:rPr>
                <w:ins w:id="1932" w:author="Eutelsat-Rapporteur (v01)" w:date="2021-05-24T13:33:00Z"/>
                <w:rFonts w:ascii="Times New Roman" w:hAnsi="Times New Roman"/>
              </w:rPr>
            </w:pPr>
            <m:oMathPara>
              <m:oMath>
                <m:r>
                  <w:ins w:id="1933" w:author="Eutelsat-Rapporteur (v01)" w:date="2021-05-24T13:33:00Z">
                    <m:rPr>
                      <m:sty m:val="bi"/>
                    </m:rPr>
                    <w:rPr>
                      <w:rFonts w:ascii="Cambria Math" w:hAnsi="Cambria Math"/>
                    </w:rPr>
                    <m:t>Configuration</m:t>
                  </w:ins>
                </m:r>
              </m:oMath>
            </m:oMathPara>
          </w:p>
          <w:p w14:paraId="4EB85001" w14:textId="77777777" w:rsidR="00135903" w:rsidRPr="0001034D" w:rsidRDefault="00135903" w:rsidP="00737252">
            <w:pPr>
              <w:pStyle w:val="TAH"/>
              <w:rPr>
                <w:ins w:id="1934" w:author="Eutelsat-Rapporteur (v01)" w:date="2021-05-24T13:33:00Z"/>
                <w:rFonts w:ascii="Times New Roman" w:hAnsi="Times New Roman"/>
              </w:rPr>
            </w:pPr>
            <w:ins w:id="1935" w:author="Eutelsat-Rapporteur (v01)" w:date="2021-05-24T13:33:00Z">
              <w:r>
                <w:rPr>
                  <w:rFonts w:ascii="Times New Roman" w:hAnsi="Times New Roman"/>
                </w:rPr>
                <w:t>(NB,DRX cycle, Paging Record per message)</w:t>
              </w:r>
            </w:ins>
          </w:p>
        </w:tc>
        <w:tc>
          <w:tcPr>
            <w:tcW w:w="1305" w:type="dxa"/>
            <w:shd w:val="clear" w:color="auto" w:fill="auto"/>
          </w:tcPr>
          <w:p w14:paraId="0FE21AFF" w14:textId="77777777" w:rsidR="00135903" w:rsidRPr="00B923D6" w:rsidRDefault="00135903" w:rsidP="00737252">
            <w:pPr>
              <w:pStyle w:val="TAH"/>
              <w:rPr>
                <w:ins w:id="1936" w:author="Eutelsat-Rapporteur (v01)" w:date="2021-05-24T13:33:00Z"/>
                <w:rFonts w:eastAsia="Calibri"/>
              </w:rPr>
            </w:pPr>
            <w:ins w:id="1937" w:author="Eutelsat-Rapporteur (v01)" w:date="2021-05-24T13:33:00Z">
              <w:r w:rsidRPr="00B923D6">
                <w:rPr>
                  <w:rFonts w:eastAsia="Calibri"/>
                </w:rPr>
                <w:t>UE density [U/km2]</w:t>
              </w:r>
            </w:ins>
          </w:p>
        </w:tc>
        <w:tc>
          <w:tcPr>
            <w:tcW w:w="1757" w:type="dxa"/>
            <w:shd w:val="clear" w:color="auto" w:fill="auto"/>
          </w:tcPr>
          <w:p w14:paraId="703259F0" w14:textId="77777777" w:rsidR="00135903" w:rsidRDefault="00135903" w:rsidP="00737252">
            <w:pPr>
              <w:pStyle w:val="TAH"/>
              <w:rPr>
                <w:ins w:id="1938" w:author="Eutelsat-Rapporteur (v01)" w:date="2021-05-24T13:33:00Z"/>
                <w:rFonts w:eastAsia="Calibri"/>
              </w:rPr>
            </w:pPr>
            <w:ins w:id="1939" w:author="Eutelsat-Rapporteur (v01)" w:date="2021-05-24T13:33:00Z">
              <w:r w:rsidRPr="00B923D6">
                <w:rPr>
                  <w:rFonts w:eastAsia="Calibri"/>
                </w:rPr>
                <w:t xml:space="preserve">Arrival session rate </w:t>
              </w:r>
              <w:r>
                <w:rPr>
                  <w:rFonts w:eastAsia="Calibri"/>
                </w:rPr>
                <w:t>per hour</w:t>
              </w:r>
            </w:ins>
          </w:p>
          <w:p w14:paraId="56B139F5" w14:textId="77777777" w:rsidR="00135903" w:rsidRPr="00B923D6" w:rsidRDefault="00135903" w:rsidP="00737252">
            <w:pPr>
              <w:pStyle w:val="TAH"/>
              <w:rPr>
                <w:ins w:id="1940" w:author="Eutelsat-Rapporteur (v01)" w:date="2021-05-24T13:33:00Z"/>
                <w:rFonts w:eastAsia="Calibri"/>
              </w:rPr>
            </w:pPr>
            <w:ins w:id="1941" w:author="Eutelsat-Rapporteur (v01)" w:date="2021-05-24T13:33:00Z">
              <w:r>
                <w:rPr>
                  <w:rFonts w:eastAsia="Calibri"/>
                </w:rPr>
                <w:t>(As per NW command Traffic model in TR45.820)</w:t>
              </w:r>
            </w:ins>
          </w:p>
        </w:tc>
        <w:tc>
          <w:tcPr>
            <w:tcW w:w="638" w:type="dxa"/>
            <w:shd w:val="clear" w:color="auto" w:fill="auto"/>
          </w:tcPr>
          <w:p w14:paraId="680949E3" w14:textId="77777777" w:rsidR="00135903" w:rsidRPr="00B923D6" w:rsidRDefault="00135903" w:rsidP="00737252">
            <w:pPr>
              <w:pStyle w:val="TAH"/>
              <w:rPr>
                <w:ins w:id="1942" w:author="Eutelsat-Rapporteur (v01)" w:date="2021-05-24T13:33:00Z"/>
                <w:rFonts w:eastAsia="Calibri"/>
              </w:rPr>
            </w:pPr>
            <w:ins w:id="1943" w:author="Eutelsat-Rapporteur (v01)" w:date="2021-05-24T13:33:00Z">
              <w:r w:rsidRPr="00B923D6">
                <w:rPr>
                  <w:rFonts w:eastAsia="Calibri"/>
                </w:rPr>
                <w:t>M</w:t>
              </w:r>
            </w:ins>
          </w:p>
        </w:tc>
        <w:tc>
          <w:tcPr>
            <w:tcW w:w="1248" w:type="dxa"/>
            <w:shd w:val="clear" w:color="auto" w:fill="auto"/>
          </w:tcPr>
          <w:p w14:paraId="47647A28" w14:textId="77777777" w:rsidR="00135903" w:rsidRPr="00B923D6" w:rsidRDefault="00135903" w:rsidP="00737252">
            <w:pPr>
              <w:pStyle w:val="TAH"/>
              <w:rPr>
                <w:ins w:id="1944" w:author="Eutelsat-Rapporteur (v01)" w:date="2021-05-24T13:33:00Z"/>
                <w:rFonts w:eastAsia="Calibri"/>
              </w:rPr>
            </w:pPr>
            <w:ins w:id="1945" w:author="Eutelsat-Rapporteur (v01)" w:date="2021-05-24T13:33:00Z">
              <w:r w:rsidRPr="00B923D6">
                <w:rPr>
                  <w:rFonts w:eastAsia="Calibri"/>
                </w:rPr>
                <w:t>r [km]</w:t>
              </w:r>
            </w:ins>
          </w:p>
        </w:tc>
        <w:tc>
          <w:tcPr>
            <w:tcW w:w="1248" w:type="dxa"/>
          </w:tcPr>
          <w:p w14:paraId="74AF318F" w14:textId="77777777" w:rsidR="00135903" w:rsidRDefault="00135903" w:rsidP="00737252">
            <w:pPr>
              <w:pStyle w:val="TAH"/>
              <w:rPr>
                <w:ins w:id="1946" w:author="Nokia" w:date="2021-05-25T15:09:00Z"/>
                <w:rFonts w:eastAsia="Calibri"/>
              </w:rPr>
            </w:pPr>
            <w:ins w:id="1947" w:author="Nokia" w:date="2021-05-25T15:09:00Z">
              <w:r>
                <w:rPr>
                  <w:rFonts w:eastAsia="Calibri"/>
                </w:rPr>
                <w:t>Paging Load</w:t>
              </w:r>
            </w:ins>
          </w:p>
          <w:p w14:paraId="000D43C6" w14:textId="77777777" w:rsidR="00135903" w:rsidRPr="00B923D6" w:rsidRDefault="00135903" w:rsidP="00737252">
            <w:pPr>
              <w:pStyle w:val="TAH"/>
              <w:rPr>
                <w:rFonts w:eastAsia="Calibri"/>
              </w:rPr>
            </w:pPr>
            <w:ins w:id="1948" w:author="Nokia" w:date="2021-05-25T15:09:00Z">
              <w:r>
                <w:rPr>
                  <w:rFonts w:eastAsia="Calibri"/>
                </w:rPr>
                <w:t>(pages/sec)</w:t>
              </w:r>
            </w:ins>
          </w:p>
        </w:tc>
        <w:tc>
          <w:tcPr>
            <w:tcW w:w="1248" w:type="dxa"/>
          </w:tcPr>
          <w:p w14:paraId="17EDAA1F" w14:textId="77777777" w:rsidR="00135903" w:rsidRDefault="00135903" w:rsidP="00737252">
            <w:pPr>
              <w:pStyle w:val="TAH"/>
              <w:rPr>
                <w:ins w:id="1949" w:author="Nokia" w:date="2021-05-25T15:09:00Z"/>
                <w:rFonts w:eastAsia="Calibri"/>
              </w:rPr>
            </w:pPr>
            <w:ins w:id="1950" w:author="Nokia" w:date="2021-05-25T15:09:00Z">
              <w:r>
                <w:rPr>
                  <w:rFonts w:eastAsia="Calibri"/>
                </w:rPr>
                <w:t>Paging Capacity per Carrier</w:t>
              </w:r>
            </w:ins>
          </w:p>
          <w:p w14:paraId="13A41AAB" w14:textId="77777777" w:rsidR="00135903" w:rsidRPr="00B923D6" w:rsidRDefault="00135903" w:rsidP="00737252">
            <w:pPr>
              <w:pStyle w:val="TAH"/>
              <w:rPr>
                <w:rFonts w:eastAsia="Calibri"/>
              </w:rPr>
            </w:pPr>
            <w:ins w:id="1951" w:author="Nokia" w:date="2021-05-25T15:09:00Z">
              <w:r>
                <w:rPr>
                  <w:rFonts w:eastAsia="Calibri"/>
                </w:rPr>
                <w:t>(pages/sec)</w:t>
              </w:r>
            </w:ins>
          </w:p>
        </w:tc>
        <w:tc>
          <w:tcPr>
            <w:tcW w:w="1248" w:type="dxa"/>
          </w:tcPr>
          <w:p w14:paraId="199FC41F" w14:textId="77777777" w:rsidR="00135903" w:rsidRPr="00B923D6" w:rsidRDefault="00135903" w:rsidP="00737252">
            <w:pPr>
              <w:pStyle w:val="TAH"/>
              <w:rPr>
                <w:rFonts w:eastAsia="Calibri"/>
              </w:rPr>
            </w:pPr>
            <w:ins w:id="1952" w:author="Nokia" w:date="2021-05-25T15:09:00Z">
              <w:r>
                <w:rPr>
                  <w:rFonts w:eastAsia="Calibri"/>
                </w:rPr>
                <w:t>Required number of carriers</w:t>
              </w:r>
            </w:ins>
          </w:p>
        </w:tc>
      </w:tr>
      <w:tr w:rsidR="00135903" w:rsidRPr="00B923D6" w14:paraId="6EDFF260" w14:textId="77777777" w:rsidTr="00737252">
        <w:trPr>
          <w:ins w:id="1953" w:author="Eutelsat-Rapporteur (v01)" w:date="2021-05-24T13:33:00Z"/>
        </w:trPr>
        <w:tc>
          <w:tcPr>
            <w:tcW w:w="1625" w:type="dxa"/>
            <w:shd w:val="clear" w:color="auto" w:fill="auto"/>
          </w:tcPr>
          <w:p w14:paraId="5160FBA9" w14:textId="77777777" w:rsidR="00135903" w:rsidRPr="00B923D6" w:rsidRDefault="00135903" w:rsidP="00737252">
            <w:pPr>
              <w:pStyle w:val="TAL"/>
              <w:rPr>
                <w:ins w:id="1954" w:author="Eutelsat-Rapporteur (v01)" w:date="2021-05-24T13:33:00Z"/>
                <w:rFonts w:eastAsia="Calibri"/>
              </w:rPr>
            </w:pPr>
            <w:ins w:id="1955" w:author="Eutelsat-Rapporteur (v01)" w:date="2021-05-24T13:33:00Z">
              <w:r>
                <w:rPr>
                  <w:rFonts w:eastAsia="Calibri"/>
                </w:rPr>
                <w:t>T/4,1024,16</w:t>
              </w:r>
            </w:ins>
          </w:p>
        </w:tc>
        <w:tc>
          <w:tcPr>
            <w:tcW w:w="1305" w:type="dxa"/>
            <w:shd w:val="clear" w:color="auto" w:fill="auto"/>
          </w:tcPr>
          <w:p w14:paraId="10A36F91" w14:textId="77777777" w:rsidR="00135903" w:rsidRPr="00B923D6" w:rsidRDefault="00135903" w:rsidP="00737252">
            <w:pPr>
              <w:pStyle w:val="TAL"/>
              <w:rPr>
                <w:ins w:id="1956" w:author="Eutelsat-Rapporteur (v01)" w:date="2021-05-24T13:33:00Z"/>
                <w:rFonts w:eastAsia="Calibri"/>
              </w:rPr>
            </w:pPr>
            <w:ins w:id="1957" w:author="Eutelsat-Rapporteur (v01)" w:date="2021-05-24T13:33:00Z">
              <w:r>
                <w:rPr>
                  <w:rFonts w:eastAsia="Calibri"/>
                </w:rPr>
                <w:t>400</w:t>
              </w:r>
            </w:ins>
          </w:p>
        </w:tc>
        <w:tc>
          <w:tcPr>
            <w:tcW w:w="1757" w:type="dxa"/>
            <w:shd w:val="clear" w:color="auto" w:fill="auto"/>
          </w:tcPr>
          <w:p w14:paraId="68FBDA1A" w14:textId="77777777" w:rsidR="00135903" w:rsidRPr="00B923D6" w:rsidRDefault="00135903" w:rsidP="00737252">
            <w:pPr>
              <w:pStyle w:val="TAL"/>
              <w:rPr>
                <w:ins w:id="1958" w:author="Eutelsat-Rapporteur (v01)" w:date="2021-05-24T13:33:00Z"/>
                <w:rFonts w:eastAsia="Calibri"/>
              </w:rPr>
            </w:pPr>
            <w:ins w:id="1959" w:author="Eutelsat-Rapporteur (v01)" w:date="2021-05-24T13:33:00Z">
              <w:r>
                <w:rPr>
                  <w:rFonts w:eastAsia="Calibri"/>
                </w:rPr>
                <w:t>0.46</w:t>
              </w:r>
            </w:ins>
          </w:p>
        </w:tc>
        <w:tc>
          <w:tcPr>
            <w:tcW w:w="638" w:type="dxa"/>
            <w:shd w:val="clear" w:color="auto" w:fill="auto"/>
          </w:tcPr>
          <w:p w14:paraId="20EAFBC7" w14:textId="77777777" w:rsidR="00135903" w:rsidRPr="00B923D6" w:rsidRDefault="00135903" w:rsidP="00737252">
            <w:pPr>
              <w:pStyle w:val="TAL"/>
              <w:rPr>
                <w:ins w:id="1960" w:author="Eutelsat-Rapporteur (v01)" w:date="2021-05-24T13:33:00Z"/>
                <w:rFonts w:eastAsia="Calibri"/>
              </w:rPr>
            </w:pPr>
            <w:ins w:id="1961" w:author="Eutelsat-Rapporteur (v01)" w:date="2021-05-24T13:33:00Z">
              <w:r>
                <w:rPr>
                  <w:rFonts w:eastAsia="Calibri"/>
                </w:rPr>
                <w:t>1</w:t>
              </w:r>
            </w:ins>
          </w:p>
        </w:tc>
        <w:tc>
          <w:tcPr>
            <w:tcW w:w="1248" w:type="dxa"/>
            <w:shd w:val="clear" w:color="auto" w:fill="auto"/>
          </w:tcPr>
          <w:p w14:paraId="71C9BD15" w14:textId="77777777" w:rsidR="00135903" w:rsidRPr="00B923D6" w:rsidRDefault="00135903" w:rsidP="00737252">
            <w:pPr>
              <w:pStyle w:val="TAL"/>
              <w:rPr>
                <w:ins w:id="1962" w:author="Eutelsat-Rapporteur (v01)" w:date="2021-05-24T13:33:00Z"/>
                <w:rFonts w:eastAsia="Calibri"/>
              </w:rPr>
            </w:pPr>
            <w:ins w:id="1963" w:author="Eutelsat-Rapporteur (v01)" w:date="2021-05-24T13:33:00Z">
              <w:r>
                <w:rPr>
                  <w:rFonts w:eastAsia="Calibri"/>
                </w:rPr>
                <w:t>250</w:t>
              </w:r>
            </w:ins>
          </w:p>
        </w:tc>
        <w:tc>
          <w:tcPr>
            <w:tcW w:w="1248" w:type="dxa"/>
          </w:tcPr>
          <w:p w14:paraId="6367CCE2" w14:textId="77777777" w:rsidR="00135903" w:rsidRDefault="00135903" w:rsidP="00737252">
            <w:pPr>
              <w:pStyle w:val="TAL"/>
              <w:rPr>
                <w:rFonts w:eastAsia="Calibri"/>
              </w:rPr>
            </w:pPr>
            <w:ins w:id="1964" w:author="Nokia" w:date="2021-05-25T15:09:00Z">
              <w:r>
                <w:rPr>
                  <w:rFonts w:eastAsia="Calibri"/>
                </w:rPr>
                <w:t>1690</w:t>
              </w:r>
            </w:ins>
          </w:p>
        </w:tc>
        <w:tc>
          <w:tcPr>
            <w:tcW w:w="1248" w:type="dxa"/>
          </w:tcPr>
          <w:p w14:paraId="202BD67E" w14:textId="77777777" w:rsidR="00135903" w:rsidRDefault="00135903" w:rsidP="00737252">
            <w:pPr>
              <w:pStyle w:val="TAL"/>
              <w:rPr>
                <w:rFonts w:eastAsia="Calibri"/>
              </w:rPr>
            </w:pPr>
            <w:ins w:id="1965" w:author="Nokia" w:date="2021-05-25T15:09:00Z">
              <w:r>
                <w:rPr>
                  <w:rFonts w:eastAsia="Calibri"/>
                </w:rPr>
                <w:t>4</w:t>
              </w:r>
            </w:ins>
            <w:ins w:id="1966" w:author="Nokia" w:date="2021-05-25T15:10:00Z">
              <w:r>
                <w:rPr>
                  <w:rFonts w:eastAsia="Calibri"/>
                </w:rPr>
                <w:t>00</w:t>
              </w:r>
            </w:ins>
          </w:p>
        </w:tc>
        <w:tc>
          <w:tcPr>
            <w:tcW w:w="1248" w:type="dxa"/>
          </w:tcPr>
          <w:p w14:paraId="4CD051D3" w14:textId="77777777" w:rsidR="00135903" w:rsidRDefault="00135903" w:rsidP="00737252">
            <w:pPr>
              <w:pStyle w:val="TAL"/>
              <w:rPr>
                <w:rFonts w:eastAsia="Calibri"/>
              </w:rPr>
            </w:pPr>
            <w:ins w:id="1967" w:author="Nokia" w:date="2021-05-25T15:10:00Z">
              <w:r>
                <w:rPr>
                  <w:rFonts w:eastAsia="Calibri"/>
                </w:rPr>
                <w:t>4</w:t>
              </w:r>
            </w:ins>
          </w:p>
        </w:tc>
      </w:tr>
      <w:tr w:rsidR="00135903" w:rsidRPr="00B923D6" w14:paraId="093774B5" w14:textId="77777777" w:rsidTr="00737252">
        <w:trPr>
          <w:ins w:id="1968" w:author="Eutelsat-Rapporteur (v01)" w:date="2021-05-24T13:33:00Z"/>
        </w:trPr>
        <w:tc>
          <w:tcPr>
            <w:tcW w:w="1625" w:type="dxa"/>
            <w:shd w:val="clear" w:color="auto" w:fill="auto"/>
          </w:tcPr>
          <w:p w14:paraId="20624E34" w14:textId="77777777" w:rsidR="00135903" w:rsidRDefault="00135903" w:rsidP="00737252">
            <w:pPr>
              <w:pStyle w:val="TAL"/>
              <w:rPr>
                <w:ins w:id="1969" w:author="Eutelsat-Rapporteur (v01)" w:date="2021-05-24T13:33:00Z"/>
                <w:rFonts w:eastAsia="Calibri"/>
              </w:rPr>
            </w:pPr>
            <w:ins w:id="1970" w:author="Eutelsat-Rapporteur (v01)" w:date="2021-05-24T13:33:00Z">
              <w:r>
                <w:rPr>
                  <w:rFonts w:eastAsia="Calibri"/>
                </w:rPr>
                <w:t>T/4,1024,16</w:t>
              </w:r>
            </w:ins>
          </w:p>
        </w:tc>
        <w:tc>
          <w:tcPr>
            <w:tcW w:w="1305" w:type="dxa"/>
            <w:shd w:val="clear" w:color="auto" w:fill="auto"/>
          </w:tcPr>
          <w:p w14:paraId="765EE825" w14:textId="77777777" w:rsidR="00135903" w:rsidRDefault="00135903" w:rsidP="00737252">
            <w:pPr>
              <w:pStyle w:val="TAL"/>
              <w:rPr>
                <w:ins w:id="1971" w:author="Eutelsat-Rapporteur (v01)" w:date="2021-05-24T13:33:00Z"/>
                <w:rFonts w:eastAsia="Calibri"/>
              </w:rPr>
            </w:pPr>
            <w:ins w:id="1972" w:author="Eutelsat-Rapporteur (v01)" w:date="2021-05-24T13:33:00Z">
              <w:r>
                <w:rPr>
                  <w:rFonts w:eastAsia="Calibri"/>
                </w:rPr>
                <w:t>20</w:t>
              </w:r>
            </w:ins>
          </w:p>
        </w:tc>
        <w:tc>
          <w:tcPr>
            <w:tcW w:w="1757" w:type="dxa"/>
            <w:shd w:val="clear" w:color="auto" w:fill="auto"/>
          </w:tcPr>
          <w:p w14:paraId="31FCC9AE" w14:textId="77777777" w:rsidR="00135903" w:rsidRDefault="00135903" w:rsidP="00737252">
            <w:pPr>
              <w:pStyle w:val="TAL"/>
              <w:rPr>
                <w:ins w:id="1973" w:author="Eutelsat-Rapporteur (v01)" w:date="2021-05-24T13:33:00Z"/>
                <w:rFonts w:eastAsia="Calibri"/>
              </w:rPr>
            </w:pPr>
            <w:ins w:id="1974" w:author="Eutelsat-Rapporteur (v01)" w:date="2021-05-24T13:33:00Z">
              <w:r>
                <w:rPr>
                  <w:rFonts w:eastAsia="Calibri"/>
                </w:rPr>
                <w:t>0.46</w:t>
              </w:r>
            </w:ins>
          </w:p>
        </w:tc>
        <w:tc>
          <w:tcPr>
            <w:tcW w:w="638" w:type="dxa"/>
            <w:shd w:val="clear" w:color="auto" w:fill="auto"/>
          </w:tcPr>
          <w:p w14:paraId="49D1E3F7" w14:textId="77777777" w:rsidR="00135903" w:rsidRDefault="00135903" w:rsidP="00737252">
            <w:pPr>
              <w:pStyle w:val="TAL"/>
              <w:rPr>
                <w:ins w:id="1975" w:author="Eutelsat-Rapporteur (v01)" w:date="2021-05-24T13:33:00Z"/>
                <w:rFonts w:eastAsia="Calibri"/>
              </w:rPr>
            </w:pPr>
            <w:ins w:id="1976" w:author="Eutelsat-Rapporteur (v01)" w:date="2021-05-24T13:33:00Z">
              <w:r>
                <w:rPr>
                  <w:rFonts w:eastAsia="Calibri"/>
                </w:rPr>
                <w:t>1</w:t>
              </w:r>
            </w:ins>
          </w:p>
        </w:tc>
        <w:tc>
          <w:tcPr>
            <w:tcW w:w="1248" w:type="dxa"/>
            <w:shd w:val="clear" w:color="auto" w:fill="auto"/>
          </w:tcPr>
          <w:p w14:paraId="142346B6" w14:textId="77777777" w:rsidR="00135903" w:rsidRDefault="00135903" w:rsidP="00737252">
            <w:pPr>
              <w:pStyle w:val="TAL"/>
              <w:rPr>
                <w:ins w:id="1977" w:author="Eutelsat-Rapporteur (v01)" w:date="2021-05-24T13:33:00Z"/>
                <w:rFonts w:eastAsia="Calibri"/>
              </w:rPr>
            </w:pPr>
            <w:ins w:id="1978" w:author="Eutelsat-Rapporteur (v01)" w:date="2021-05-24T13:33:00Z">
              <w:r>
                <w:rPr>
                  <w:rFonts w:eastAsia="Calibri"/>
                </w:rPr>
                <w:t>250</w:t>
              </w:r>
            </w:ins>
          </w:p>
        </w:tc>
        <w:tc>
          <w:tcPr>
            <w:tcW w:w="1248" w:type="dxa"/>
          </w:tcPr>
          <w:p w14:paraId="285C6EA3" w14:textId="77777777" w:rsidR="00135903" w:rsidRDefault="00135903" w:rsidP="00737252">
            <w:pPr>
              <w:pStyle w:val="TAL"/>
              <w:rPr>
                <w:rFonts w:eastAsia="Calibri"/>
              </w:rPr>
            </w:pPr>
            <w:ins w:id="1979" w:author="Nokia" w:date="2021-05-25T15:10:00Z">
              <w:r>
                <w:rPr>
                  <w:rFonts w:eastAsia="Calibri"/>
                </w:rPr>
                <w:t>420</w:t>
              </w:r>
            </w:ins>
          </w:p>
        </w:tc>
        <w:tc>
          <w:tcPr>
            <w:tcW w:w="1248" w:type="dxa"/>
          </w:tcPr>
          <w:p w14:paraId="7D0D37BB" w14:textId="77777777" w:rsidR="00135903" w:rsidRDefault="00135903" w:rsidP="00737252">
            <w:pPr>
              <w:pStyle w:val="TAL"/>
              <w:rPr>
                <w:rFonts w:eastAsia="Calibri"/>
              </w:rPr>
            </w:pPr>
            <w:ins w:id="1980" w:author="Nokia" w:date="2021-05-25T15:10:00Z">
              <w:r>
                <w:rPr>
                  <w:rFonts w:eastAsia="Calibri"/>
                </w:rPr>
                <w:t>400</w:t>
              </w:r>
            </w:ins>
          </w:p>
        </w:tc>
        <w:tc>
          <w:tcPr>
            <w:tcW w:w="1248" w:type="dxa"/>
          </w:tcPr>
          <w:p w14:paraId="7F1FFCF0" w14:textId="77777777" w:rsidR="00135903" w:rsidRDefault="00135903" w:rsidP="00737252">
            <w:pPr>
              <w:pStyle w:val="TAL"/>
              <w:rPr>
                <w:rFonts w:eastAsia="Calibri"/>
              </w:rPr>
            </w:pPr>
            <w:ins w:id="1981" w:author="Nokia" w:date="2021-05-25T15:10:00Z">
              <w:r>
                <w:rPr>
                  <w:rFonts w:eastAsia="Calibri"/>
                </w:rPr>
                <w:t>1</w:t>
              </w:r>
            </w:ins>
          </w:p>
        </w:tc>
      </w:tr>
    </w:tbl>
    <w:p w14:paraId="2F84FE6D" w14:textId="77777777" w:rsidR="00135903" w:rsidRDefault="00135903" w:rsidP="00135903">
      <w:pPr>
        <w:rPr>
          <w:ins w:id="1982" w:author="Eutelsat-Rapporteur (v01)" w:date="2021-05-24T13:33:00Z"/>
        </w:rPr>
      </w:pPr>
    </w:p>
    <w:p w14:paraId="1C2157B1" w14:textId="77777777" w:rsidR="00135903" w:rsidRPr="00B923D6" w:rsidRDefault="00135903" w:rsidP="00135903">
      <w:pPr>
        <w:rPr>
          <w:ins w:id="1983" w:author="Eutelsat-Rapporteur (v01)" w:date="2021-05-24T13:33:00Z"/>
        </w:rPr>
      </w:pPr>
      <w:bookmarkStart w:id="1984" w:name="_Hlk8903079"/>
      <w:ins w:id="1985" w:author="Eutelsat-Rapporteur (v01)" w:date="2021-05-24T13:33:00Z">
        <w:r w:rsidRPr="00B923D6">
          <w:t xml:space="preserve">Furthermore, the supported UE density given the UE arrival session rate per UE, which is highly dependent on the size of the beam, can be calculated by: </w:t>
        </w:r>
      </w:ins>
    </w:p>
    <w:p w14:paraId="462DEEB4" w14:textId="77777777" w:rsidR="00135903" w:rsidRPr="00FA1A04" w:rsidRDefault="00FA0380" w:rsidP="00135903">
      <w:pPr>
        <w:rPr>
          <w:ins w:id="1986" w:author="Eutelsat-Rapporteur (v01)" w:date="2021-05-24T13:33:00Z"/>
        </w:rPr>
      </w:pPr>
      <m:oMathPara>
        <m:oMath>
          <m:f>
            <m:fPr>
              <m:ctrlPr>
                <w:ins w:id="1987" w:author="Eutelsat-Rapporteur (v01)" w:date="2021-05-24T13:33:00Z">
                  <w:rPr>
                    <w:rFonts w:ascii="Cambria Math" w:hAnsi="Cambria Math"/>
                  </w:rPr>
                </w:ins>
              </m:ctrlPr>
            </m:fPr>
            <m:num>
              <m:r>
                <w:ins w:id="1988" w:author="Eutelsat-Rapporteur (v01)" w:date="2021-05-24T13:33:00Z">
                  <m:rPr>
                    <m:sty m:val="p"/>
                  </m:rPr>
                  <w:rPr>
                    <w:rFonts w:ascii="Cambria Math" w:hAnsi="Cambria Math"/>
                  </w:rPr>
                  <m:t>Supported arrival rate</m:t>
                </w:ins>
              </m:r>
            </m:num>
            <m:den>
              <m:r>
                <w:ins w:id="1989" w:author="Eutelsat-Rapporteur (v01)" w:date="2021-05-24T13:33:00Z">
                  <m:rPr>
                    <m:sty m:val="p"/>
                  </m:rPr>
                  <w:rPr>
                    <w:rFonts w:ascii="Cambria Math" w:hAnsi="Cambria Math"/>
                  </w:rPr>
                  <m:t xml:space="preserve">arrival session rate x </m:t>
                </w:ins>
              </m:r>
              <m:r>
                <w:ins w:id="1990" w:author="Eutelsat-Rapporteur (v01)" w:date="2021-05-24T13:33:00Z">
                  <w:rPr>
                    <w:rFonts w:ascii="Cambria Math" w:hAnsi="Cambria Math"/>
                  </w:rPr>
                  <m:t>A</m:t>
                </w:ins>
              </m:r>
            </m:den>
          </m:f>
          <m:r>
            <w:ins w:id="1991" w:author="Eutelsat-Rapporteur (v01)" w:date="2021-05-24T13:33:00Z">
              <m:rPr>
                <m:sty m:val="p"/>
              </m:rPr>
              <w:rPr>
                <w:rFonts w:ascii="Cambria Math" w:hAnsi="Cambria Math"/>
              </w:rPr>
              <m:t>=Supported UE density</m:t>
            </w:ins>
          </m:r>
        </m:oMath>
      </m:oMathPara>
    </w:p>
    <w:bookmarkEnd w:id="1984"/>
    <w:p w14:paraId="6B2B3B37" w14:textId="77777777" w:rsidR="00135903" w:rsidRPr="00A90872" w:rsidRDefault="00135903" w:rsidP="00135903">
      <w:pPr>
        <w:rPr>
          <w:ins w:id="1992" w:author="Eutelsat-Rapporteur (v01)" w:date="2021-05-24T13:33:00Z"/>
        </w:rPr>
      </w:pPr>
    </w:p>
    <w:p w14:paraId="748BA649" w14:textId="77777777" w:rsidR="00135903" w:rsidRPr="00450CE8" w:rsidRDefault="00135903" w:rsidP="00135903">
      <w:pPr>
        <w:pStyle w:val="TH"/>
        <w:rPr>
          <w:ins w:id="1993" w:author="Eutelsat-Rapporteur (v01)" w:date="2021-05-24T13:33:00Z"/>
        </w:rPr>
      </w:pPr>
      <w:ins w:id="1994" w:author="Eutelsat-Rapporteur (v01)" w:date="2021-05-24T14:05:00Z">
        <w:r>
          <w:t>Table D.3</w:t>
        </w:r>
      </w:ins>
      <w:ins w:id="1995" w:author="Eutelsat-Rapporteur (v01)" w:date="2021-05-24T14:06:00Z">
        <w:r>
          <w:t>.3</w:t>
        </w:r>
      </w:ins>
      <w:ins w:id="1996" w:author="Eutelsat-Rapporteur (v01)" w:date="2021-05-24T14:05:00Z">
        <w:r>
          <w:t xml:space="preserve">-3: </w:t>
        </w:r>
      </w:ins>
      <w:ins w:id="1997" w:author="Eutelsat-Rapporteur (v01)" w:date="2021-05-24T13:33:00Z">
        <w:r w:rsidRPr="00450CE8">
          <w:t>Supported UE densities for a given arrival session rate</w:t>
        </w:r>
      </w:ins>
      <w:ins w:id="1998" w:author="Nokia" w:date="2021-05-25T15:10:00Z">
        <w:r>
          <w:t xml:space="preserve"> per carrier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16"/>
        <w:gridCol w:w="925"/>
        <w:gridCol w:w="1962"/>
        <w:gridCol w:w="2636"/>
      </w:tblGrid>
      <w:tr w:rsidR="00135903" w:rsidRPr="00B923D6" w14:paraId="67B9E18D" w14:textId="77777777" w:rsidTr="00737252">
        <w:trPr>
          <w:ins w:id="1999" w:author="Eutelsat-Rapporteur (v01)" w:date="2021-05-24T13:33:00Z"/>
        </w:trPr>
        <w:tc>
          <w:tcPr>
            <w:tcW w:w="1277" w:type="dxa"/>
            <w:shd w:val="clear" w:color="auto" w:fill="auto"/>
          </w:tcPr>
          <w:p w14:paraId="2C7741B8" w14:textId="77777777" w:rsidR="00135903" w:rsidRPr="00166360" w:rsidRDefault="00FA0380" w:rsidP="00737252">
            <w:pPr>
              <w:pStyle w:val="TAH"/>
              <w:rPr>
                <w:ins w:id="2000" w:author="Eutelsat-Rapporteur (v01)" w:date="2021-05-24T13:33:00Z"/>
                <w:rFonts w:eastAsia="Calibri"/>
              </w:rPr>
            </w:pPr>
            <m:oMathPara>
              <m:oMath>
                <m:sSub>
                  <m:sSubPr>
                    <m:ctrlPr>
                      <w:ins w:id="2001" w:author="Eutelsat-Rapporteur (v01)" w:date="2021-05-24T13:33:00Z">
                        <w:rPr>
                          <w:rFonts w:ascii="Cambria Math" w:hAnsi="Cambria Math"/>
                          <w:i/>
                        </w:rPr>
                      </w:ins>
                    </m:ctrlPr>
                  </m:sSubPr>
                  <m:e>
                    <m:r>
                      <w:ins w:id="2002" w:author="Eutelsat-Rapporteur (v01)" w:date="2021-05-24T13:33:00Z">
                        <m:rPr>
                          <m:sty m:val="bi"/>
                        </m:rPr>
                        <w:rPr>
                          <w:rFonts w:ascii="Cambria Math" w:hAnsi="Cambria Math"/>
                        </w:rPr>
                        <m:t>N</m:t>
                      </w:ins>
                    </m:r>
                  </m:e>
                  <m:sub>
                    <m:r>
                      <w:ins w:id="2003" w:author="Eutelsat-Rapporteur (v01)" w:date="2021-05-24T13:33:00Z">
                        <m:rPr>
                          <m:sty m:val="b"/>
                        </m:rPr>
                        <w:rPr>
                          <w:rFonts w:ascii="Cambria Math" w:hAnsi="Cambria Math"/>
                        </w:rPr>
                        <m:t>PF</m:t>
                      </w:ins>
                    </m:r>
                  </m:sub>
                </m:sSub>
                <m:r>
                  <w:ins w:id="2004" w:author="Eutelsat-Rapporteur (v01)" w:date="2021-05-24T13:33:00Z">
                    <m:rPr>
                      <m:sty m:val="bi"/>
                    </m:rPr>
                    <w:rPr>
                      <w:rFonts w:ascii="Cambria Math" w:hAnsi="Cambria Math"/>
                    </w:rPr>
                    <m:t xml:space="preserve">,  </m:t>
                  </w:ins>
                </m:r>
                <m:sSub>
                  <m:sSubPr>
                    <m:ctrlPr>
                      <w:ins w:id="2005" w:author="Eutelsat-Rapporteur (v01)" w:date="2021-05-24T13:33:00Z">
                        <w:rPr>
                          <w:rFonts w:ascii="Cambria Math" w:hAnsi="Cambria Math"/>
                          <w:i/>
                        </w:rPr>
                      </w:ins>
                    </m:ctrlPr>
                  </m:sSubPr>
                  <m:e>
                    <m:r>
                      <w:ins w:id="2006" w:author="Eutelsat-Rapporteur (v01)" w:date="2021-05-24T13:33:00Z">
                        <m:rPr>
                          <m:sty m:val="bi"/>
                        </m:rPr>
                        <w:rPr>
                          <w:rFonts w:ascii="Cambria Math" w:hAnsi="Cambria Math"/>
                        </w:rPr>
                        <m:t>N</m:t>
                      </w:ins>
                    </m:r>
                  </m:e>
                  <m:sub>
                    <m:r>
                      <w:ins w:id="2007" w:author="Eutelsat-Rapporteur (v01)" w:date="2021-05-24T13:33:00Z">
                        <m:rPr>
                          <m:sty m:val="b"/>
                        </m:rPr>
                        <w:rPr>
                          <w:rFonts w:ascii="Cambria Math" w:hAnsi="Cambria Math"/>
                        </w:rPr>
                        <m:t>PO</m:t>
                      </w:ins>
                    </m:r>
                    <m:r>
                      <w:ins w:id="2008" w:author="Eutelsat-Rapporteur (v01)" w:date="2021-05-24T13:33:00Z">
                        <m:rPr>
                          <m:sty m:val="bi"/>
                        </m:rPr>
                        <w:rPr>
                          <w:rFonts w:ascii="Cambria Math" w:hAnsi="Cambria Math"/>
                        </w:rPr>
                        <m:t>per</m:t>
                      </w:ins>
                    </m:r>
                    <m:r>
                      <w:ins w:id="2009" w:author="Eutelsat-Rapporteur (v01)" w:date="2021-05-24T13:33:00Z">
                        <m:rPr>
                          <m:sty m:val="b"/>
                        </m:rPr>
                        <w:rPr>
                          <w:rFonts w:ascii="Cambria Math" w:hAnsi="Cambria Math"/>
                        </w:rPr>
                        <m:t>PF</m:t>
                      </w:ins>
                    </m:r>
                  </m:sub>
                </m:sSub>
                <m:r>
                  <w:ins w:id="2010" w:author="Eutelsat-Rapporteur (v01)" w:date="2021-05-24T13:33:00Z">
                    <m:rPr>
                      <m:sty m:val="bi"/>
                    </m:rPr>
                    <w:rPr>
                      <w:rFonts w:ascii="Cambria Math" w:hAnsi="Cambria Math"/>
                    </w:rPr>
                    <m:t xml:space="preserve">,  </m:t>
                  </w:ins>
                </m:r>
                <m:sSub>
                  <m:sSubPr>
                    <m:ctrlPr>
                      <w:ins w:id="2011" w:author="Eutelsat-Rapporteur (v01)" w:date="2021-05-24T13:33:00Z">
                        <w:rPr>
                          <w:rFonts w:ascii="Cambria Math" w:hAnsi="Cambria Math"/>
                          <w:i/>
                        </w:rPr>
                      </w:ins>
                    </m:ctrlPr>
                  </m:sSubPr>
                  <m:e>
                    <m:r>
                      <w:ins w:id="2012" w:author="Eutelsat-Rapporteur (v01)" w:date="2021-05-24T13:33:00Z">
                        <m:rPr>
                          <m:sty m:val="bi"/>
                        </m:rPr>
                        <w:rPr>
                          <w:rFonts w:ascii="Cambria Math" w:hAnsi="Cambria Math"/>
                        </w:rPr>
                        <m:t>N</m:t>
                      </w:ins>
                    </m:r>
                  </m:e>
                  <m:sub>
                    <m:r>
                      <w:ins w:id="2013" w:author="Eutelsat-Rapporteur (v01)" w:date="2021-05-24T13:33:00Z">
                        <m:rPr>
                          <m:sty m:val="b"/>
                        </m:rPr>
                        <w:rPr>
                          <w:rFonts w:ascii="Cambria Math" w:hAnsi="Cambria Math"/>
                        </w:rPr>
                        <m:t>UE</m:t>
                      </w:ins>
                    </m:r>
                    <m:r>
                      <w:ins w:id="2014" w:author="Eutelsat-Rapporteur (v01)" w:date="2021-05-24T13:33:00Z">
                        <m:rPr>
                          <m:sty m:val="bi"/>
                        </m:rPr>
                        <w:rPr>
                          <w:rFonts w:ascii="Cambria Math" w:hAnsi="Cambria Math"/>
                        </w:rPr>
                        <m:t>per</m:t>
                      </w:ins>
                    </m:r>
                    <m:r>
                      <w:ins w:id="2015" w:author="Eutelsat-Rapporteur (v01)" w:date="2021-05-24T13:33:00Z">
                        <m:rPr>
                          <m:sty m:val="b"/>
                        </m:rPr>
                        <w:rPr>
                          <w:rFonts w:ascii="Cambria Math" w:hAnsi="Cambria Math"/>
                        </w:rPr>
                        <m:t>PO</m:t>
                      </w:ins>
                    </m:r>
                  </m:sub>
                </m:sSub>
              </m:oMath>
            </m:oMathPara>
          </w:p>
        </w:tc>
        <w:tc>
          <w:tcPr>
            <w:tcW w:w="2216" w:type="dxa"/>
            <w:shd w:val="clear" w:color="auto" w:fill="auto"/>
          </w:tcPr>
          <w:p w14:paraId="76210BC7" w14:textId="77777777" w:rsidR="00135903" w:rsidRPr="00B923D6" w:rsidRDefault="00135903" w:rsidP="00737252">
            <w:pPr>
              <w:pStyle w:val="TAH"/>
              <w:rPr>
                <w:ins w:id="2016" w:author="Eutelsat-Rapporteur (v01)" w:date="2021-05-24T13:33:00Z"/>
                <w:rFonts w:eastAsia="Calibri"/>
              </w:rPr>
            </w:pPr>
            <w:ins w:id="2017" w:author="Eutelsat-Rapporteur (v01)" w:date="2021-05-24T13:33:00Z">
              <w:r w:rsidRPr="00B923D6">
                <w:rPr>
                  <w:rFonts w:eastAsia="Calibri"/>
                </w:rPr>
                <w:t xml:space="preserve">Arrival session rate </w:t>
              </w:r>
            </w:ins>
          </w:p>
        </w:tc>
        <w:tc>
          <w:tcPr>
            <w:tcW w:w="925" w:type="dxa"/>
            <w:shd w:val="clear" w:color="auto" w:fill="auto"/>
          </w:tcPr>
          <w:p w14:paraId="6CCDCC9F" w14:textId="77777777" w:rsidR="00135903" w:rsidRPr="00B923D6" w:rsidRDefault="00135903" w:rsidP="00737252">
            <w:pPr>
              <w:pStyle w:val="TAH"/>
              <w:rPr>
                <w:ins w:id="2018" w:author="Eutelsat-Rapporteur (v01)" w:date="2021-05-24T13:33:00Z"/>
                <w:rFonts w:eastAsia="Calibri"/>
              </w:rPr>
            </w:pPr>
            <w:ins w:id="2019" w:author="Eutelsat-Rapporteur (v01)" w:date="2021-05-24T13:33:00Z">
              <w:r w:rsidRPr="00B923D6">
                <w:rPr>
                  <w:rFonts w:eastAsia="Calibri"/>
                </w:rPr>
                <w:t>M</w:t>
              </w:r>
            </w:ins>
          </w:p>
        </w:tc>
        <w:tc>
          <w:tcPr>
            <w:tcW w:w="1962" w:type="dxa"/>
            <w:shd w:val="clear" w:color="auto" w:fill="auto"/>
          </w:tcPr>
          <w:p w14:paraId="2E2FEF5E" w14:textId="77777777" w:rsidR="00135903" w:rsidRPr="00B923D6" w:rsidRDefault="00135903" w:rsidP="00737252">
            <w:pPr>
              <w:pStyle w:val="TAH"/>
              <w:rPr>
                <w:ins w:id="2020" w:author="Eutelsat-Rapporteur (v01)" w:date="2021-05-24T13:33:00Z"/>
                <w:rFonts w:eastAsia="Calibri"/>
              </w:rPr>
            </w:pPr>
            <w:ins w:id="2021" w:author="Eutelsat-Rapporteur (v01)" w:date="2021-05-24T13:33:00Z">
              <w:r w:rsidRPr="00B923D6">
                <w:rPr>
                  <w:rFonts w:eastAsia="Calibri"/>
                </w:rPr>
                <w:t>r [km]</w:t>
              </w:r>
            </w:ins>
          </w:p>
        </w:tc>
        <w:tc>
          <w:tcPr>
            <w:tcW w:w="2636" w:type="dxa"/>
            <w:shd w:val="clear" w:color="auto" w:fill="auto"/>
          </w:tcPr>
          <w:p w14:paraId="7FFEA982" w14:textId="77777777" w:rsidR="00135903" w:rsidRPr="00B923D6" w:rsidRDefault="00135903" w:rsidP="00737252">
            <w:pPr>
              <w:pStyle w:val="TAH"/>
              <w:rPr>
                <w:ins w:id="2022" w:author="Eutelsat-Rapporteur (v01)" w:date="2021-05-24T13:33:00Z"/>
                <w:rFonts w:eastAsia="Calibri"/>
              </w:rPr>
            </w:pPr>
            <w:ins w:id="2023" w:author="Eutelsat-Rapporteur (v01)" w:date="2021-05-24T13:33:00Z">
              <w:r w:rsidRPr="00B923D6">
                <w:rPr>
                  <w:rFonts w:eastAsia="Calibri"/>
                </w:rPr>
                <w:t>UE density [UE/km2]</w:t>
              </w:r>
            </w:ins>
          </w:p>
        </w:tc>
      </w:tr>
      <w:tr w:rsidR="00135903" w:rsidRPr="00B923D6" w14:paraId="5B7D1B1E" w14:textId="77777777" w:rsidTr="00737252">
        <w:trPr>
          <w:ins w:id="2024" w:author="Eutelsat-Rapporteur (v01)" w:date="2021-05-24T13:33:00Z"/>
        </w:trPr>
        <w:tc>
          <w:tcPr>
            <w:tcW w:w="1277" w:type="dxa"/>
            <w:shd w:val="clear" w:color="auto" w:fill="auto"/>
          </w:tcPr>
          <w:p w14:paraId="610ECBD7" w14:textId="77777777" w:rsidR="00135903" w:rsidRPr="00B923D6" w:rsidRDefault="00135903" w:rsidP="00737252">
            <w:pPr>
              <w:pStyle w:val="TAL"/>
              <w:rPr>
                <w:ins w:id="2025" w:author="Eutelsat-Rapporteur (v01)" w:date="2021-05-24T13:33:00Z"/>
                <w:rFonts w:eastAsia="Calibri"/>
              </w:rPr>
            </w:pPr>
            <w:ins w:id="2026" w:author="Eutelsat-Rapporteur (v01)" w:date="2021-05-24T13:33:00Z">
              <w:r>
                <w:rPr>
                  <w:rFonts w:eastAsia="Calibri"/>
                </w:rPr>
                <w:t>4T,1024,16</w:t>
              </w:r>
            </w:ins>
          </w:p>
        </w:tc>
        <w:tc>
          <w:tcPr>
            <w:tcW w:w="2216" w:type="dxa"/>
            <w:shd w:val="clear" w:color="auto" w:fill="auto"/>
          </w:tcPr>
          <w:p w14:paraId="0FAEED58" w14:textId="77777777" w:rsidR="00135903" w:rsidRPr="00B923D6" w:rsidRDefault="00135903" w:rsidP="00737252">
            <w:pPr>
              <w:pStyle w:val="TAL"/>
              <w:rPr>
                <w:ins w:id="2027" w:author="Eutelsat-Rapporteur (v01)" w:date="2021-05-24T13:33:00Z"/>
                <w:rFonts w:eastAsia="Calibri"/>
              </w:rPr>
            </w:pPr>
            <w:ins w:id="2028" w:author="Eutelsat-Rapporteur (v01)" w:date="2021-05-24T13:33:00Z">
              <w:r>
                <w:rPr>
                  <w:rFonts w:eastAsia="Calibri"/>
                </w:rPr>
                <w:t>0.46</w:t>
              </w:r>
            </w:ins>
          </w:p>
        </w:tc>
        <w:tc>
          <w:tcPr>
            <w:tcW w:w="925" w:type="dxa"/>
            <w:shd w:val="clear" w:color="auto" w:fill="auto"/>
          </w:tcPr>
          <w:p w14:paraId="44D41492" w14:textId="77777777" w:rsidR="00135903" w:rsidRPr="00B923D6" w:rsidRDefault="00135903" w:rsidP="00737252">
            <w:pPr>
              <w:pStyle w:val="TAL"/>
              <w:rPr>
                <w:ins w:id="2029" w:author="Eutelsat-Rapporteur (v01)" w:date="2021-05-24T13:33:00Z"/>
                <w:rFonts w:eastAsia="Calibri"/>
              </w:rPr>
            </w:pPr>
            <w:ins w:id="2030" w:author="Eutelsat-Rapporteur (v01)" w:date="2021-05-24T13:33:00Z">
              <w:r w:rsidRPr="00B923D6">
                <w:rPr>
                  <w:rFonts w:eastAsia="Calibri"/>
                </w:rPr>
                <w:t>1</w:t>
              </w:r>
            </w:ins>
          </w:p>
        </w:tc>
        <w:tc>
          <w:tcPr>
            <w:tcW w:w="1962" w:type="dxa"/>
            <w:shd w:val="clear" w:color="auto" w:fill="auto"/>
          </w:tcPr>
          <w:p w14:paraId="17260972" w14:textId="77777777" w:rsidR="00135903" w:rsidRPr="00B923D6" w:rsidRDefault="00135903" w:rsidP="00737252">
            <w:pPr>
              <w:pStyle w:val="TAL"/>
              <w:rPr>
                <w:ins w:id="2031" w:author="Eutelsat-Rapporteur (v01)" w:date="2021-05-24T13:33:00Z"/>
                <w:rFonts w:eastAsia="Calibri"/>
              </w:rPr>
            </w:pPr>
            <w:ins w:id="2032" w:author="Eutelsat-Rapporteur (v01)" w:date="2021-05-24T13:33:00Z">
              <w:r w:rsidRPr="00B923D6">
                <w:rPr>
                  <w:rFonts w:eastAsia="Calibri"/>
                </w:rPr>
                <w:t>250</w:t>
              </w:r>
            </w:ins>
          </w:p>
        </w:tc>
        <w:tc>
          <w:tcPr>
            <w:tcW w:w="2636" w:type="dxa"/>
            <w:shd w:val="clear" w:color="auto" w:fill="auto"/>
          </w:tcPr>
          <w:p w14:paraId="29451D2D" w14:textId="77777777" w:rsidR="00135903" w:rsidRPr="00B923D6" w:rsidRDefault="00135903" w:rsidP="00737252">
            <w:pPr>
              <w:pStyle w:val="TAL"/>
              <w:rPr>
                <w:ins w:id="2033" w:author="Eutelsat-Rapporteur (v01)" w:date="2021-05-24T13:33:00Z"/>
                <w:rFonts w:eastAsia="Calibri"/>
              </w:rPr>
            </w:pPr>
            <w:ins w:id="2034" w:author="Nokia" w:date="2021-05-25T15:19:00Z">
              <w:r>
                <w:rPr>
                  <w:rFonts w:eastAsia="Calibri"/>
                </w:rPr>
                <w:t>1520</w:t>
              </w:r>
            </w:ins>
          </w:p>
        </w:tc>
      </w:tr>
      <w:tr w:rsidR="00135903" w:rsidRPr="00B923D6" w14:paraId="5267392A" w14:textId="77777777" w:rsidTr="00737252">
        <w:trPr>
          <w:ins w:id="2035" w:author="Eutelsat-Rapporteur (v01)" w:date="2021-05-24T13:33:00Z"/>
        </w:trPr>
        <w:tc>
          <w:tcPr>
            <w:tcW w:w="1277" w:type="dxa"/>
            <w:shd w:val="clear" w:color="auto" w:fill="auto"/>
          </w:tcPr>
          <w:p w14:paraId="69862A95" w14:textId="77777777" w:rsidR="00135903" w:rsidRPr="00B923D6" w:rsidRDefault="00135903" w:rsidP="00737252">
            <w:pPr>
              <w:pStyle w:val="TAL"/>
              <w:rPr>
                <w:ins w:id="2036" w:author="Eutelsat-Rapporteur (v01)" w:date="2021-05-24T13:33:00Z"/>
                <w:rFonts w:eastAsia="Calibri"/>
              </w:rPr>
            </w:pPr>
            <w:ins w:id="2037" w:author="Eutelsat-Rapporteur (v01)" w:date="2021-05-24T13:33:00Z">
              <w:r>
                <w:rPr>
                  <w:rFonts w:eastAsia="Calibri"/>
                </w:rPr>
                <w:t>T,1024,16</w:t>
              </w:r>
            </w:ins>
          </w:p>
        </w:tc>
        <w:tc>
          <w:tcPr>
            <w:tcW w:w="2216" w:type="dxa"/>
            <w:shd w:val="clear" w:color="auto" w:fill="auto"/>
          </w:tcPr>
          <w:p w14:paraId="5B1C8A6B" w14:textId="77777777" w:rsidR="00135903" w:rsidRPr="00B923D6" w:rsidRDefault="00135903" w:rsidP="00737252">
            <w:pPr>
              <w:pStyle w:val="TAL"/>
              <w:rPr>
                <w:ins w:id="2038" w:author="Eutelsat-Rapporteur (v01)" w:date="2021-05-24T13:33:00Z"/>
                <w:rFonts w:eastAsia="Calibri"/>
              </w:rPr>
            </w:pPr>
            <w:ins w:id="2039" w:author="Eutelsat-Rapporteur (v01)" w:date="2021-05-24T13:33:00Z">
              <w:r>
                <w:rPr>
                  <w:rFonts w:eastAsia="Calibri"/>
                </w:rPr>
                <w:t>0.46</w:t>
              </w:r>
            </w:ins>
          </w:p>
        </w:tc>
        <w:tc>
          <w:tcPr>
            <w:tcW w:w="925" w:type="dxa"/>
            <w:shd w:val="clear" w:color="auto" w:fill="auto"/>
          </w:tcPr>
          <w:p w14:paraId="70F7011C" w14:textId="77777777" w:rsidR="00135903" w:rsidRPr="00B923D6" w:rsidRDefault="00135903" w:rsidP="00737252">
            <w:pPr>
              <w:pStyle w:val="TAL"/>
              <w:rPr>
                <w:ins w:id="2040" w:author="Eutelsat-Rapporteur (v01)" w:date="2021-05-24T13:33:00Z"/>
                <w:rFonts w:eastAsia="Calibri"/>
              </w:rPr>
            </w:pPr>
            <w:ins w:id="2041" w:author="Eutelsat-Rapporteur (v01)" w:date="2021-05-24T13:33:00Z">
              <w:r w:rsidRPr="00B923D6">
                <w:rPr>
                  <w:rFonts w:eastAsia="Calibri"/>
                </w:rPr>
                <w:t>1</w:t>
              </w:r>
            </w:ins>
          </w:p>
        </w:tc>
        <w:tc>
          <w:tcPr>
            <w:tcW w:w="1962" w:type="dxa"/>
            <w:shd w:val="clear" w:color="auto" w:fill="auto"/>
          </w:tcPr>
          <w:p w14:paraId="4EF291FF" w14:textId="77777777" w:rsidR="00135903" w:rsidRPr="00B923D6" w:rsidRDefault="00135903" w:rsidP="00737252">
            <w:pPr>
              <w:pStyle w:val="TAL"/>
              <w:rPr>
                <w:ins w:id="2042" w:author="Eutelsat-Rapporteur (v01)" w:date="2021-05-24T13:33:00Z"/>
                <w:rFonts w:eastAsia="Calibri"/>
              </w:rPr>
            </w:pPr>
            <w:ins w:id="2043" w:author="Eutelsat-Rapporteur (v01)" w:date="2021-05-24T13:33:00Z">
              <w:r w:rsidRPr="00B923D6">
                <w:rPr>
                  <w:rFonts w:eastAsia="Calibri"/>
                </w:rPr>
                <w:t>250</w:t>
              </w:r>
            </w:ins>
          </w:p>
        </w:tc>
        <w:tc>
          <w:tcPr>
            <w:tcW w:w="2636" w:type="dxa"/>
            <w:shd w:val="clear" w:color="auto" w:fill="auto"/>
          </w:tcPr>
          <w:p w14:paraId="4AD7C32C" w14:textId="77777777" w:rsidR="00135903" w:rsidRPr="00B923D6" w:rsidRDefault="00135903" w:rsidP="00737252">
            <w:pPr>
              <w:pStyle w:val="TAL"/>
              <w:rPr>
                <w:ins w:id="2044" w:author="Eutelsat-Rapporteur (v01)" w:date="2021-05-24T13:33:00Z"/>
                <w:rFonts w:eastAsia="Calibri"/>
              </w:rPr>
            </w:pPr>
            <w:ins w:id="2045" w:author="Nokia" w:date="2021-05-25T15:19:00Z">
              <w:r>
                <w:rPr>
                  <w:rFonts w:eastAsia="Calibri"/>
                </w:rPr>
                <w:t>380</w:t>
              </w:r>
            </w:ins>
          </w:p>
        </w:tc>
      </w:tr>
      <w:tr w:rsidR="00135903" w:rsidRPr="00B923D6" w14:paraId="20C2B492" w14:textId="77777777" w:rsidTr="00737252">
        <w:trPr>
          <w:ins w:id="2046" w:author="Eutelsat-Rapporteur (v01)" w:date="2021-05-24T13:33:00Z"/>
        </w:trPr>
        <w:tc>
          <w:tcPr>
            <w:tcW w:w="1277" w:type="dxa"/>
            <w:shd w:val="clear" w:color="auto" w:fill="auto"/>
          </w:tcPr>
          <w:p w14:paraId="5D08D35A" w14:textId="77777777" w:rsidR="00135903" w:rsidRDefault="00135903" w:rsidP="00737252">
            <w:pPr>
              <w:pStyle w:val="TAL"/>
              <w:rPr>
                <w:ins w:id="2047" w:author="Eutelsat-Rapporteur (v01)" w:date="2021-05-24T13:33:00Z"/>
                <w:rFonts w:eastAsia="Calibri"/>
              </w:rPr>
            </w:pPr>
            <w:ins w:id="2048" w:author="Eutelsat-Rapporteur (v01)" w:date="2021-05-24T13:33:00Z">
              <w:r>
                <w:rPr>
                  <w:rFonts w:eastAsia="Calibri"/>
                </w:rPr>
                <w:t>T/4,1024,16</w:t>
              </w:r>
            </w:ins>
          </w:p>
        </w:tc>
        <w:tc>
          <w:tcPr>
            <w:tcW w:w="2216" w:type="dxa"/>
            <w:shd w:val="clear" w:color="auto" w:fill="auto"/>
          </w:tcPr>
          <w:p w14:paraId="36A10E65" w14:textId="77777777" w:rsidR="00135903" w:rsidRDefault="00135903" w:rsidP="00737252">
            <w:pPr>
              <w:pStyle w:val="TAL"/>
              <w:rPr>
                <w:ins w:id="2049" w:author="Eutelsat-Rapporteur (v01)" w:date="2021-05-24T13:33:00Z"/>
                <w:rFonts w:eastAsia="Calibri"/>
              </w:rPr>
            </w:pPr>
            <w:ins w:id="2050" w:author="Eutelsat-Rapporteur (v01)" w:date="2021-05-24T13:33:00Z">
              <w:r>
                <w:rPr>
                  <w:rFonts w:eastAsia="Calibri"/>
                </w:rPr>
                <w:t>0.46</w:t>
              </w:r>
            </w:ins>
          </w:p>
        </w:tc>
        <w:tc>
          <w:tcPr>
            <w:tcW w:w="925" w:type="dxa"/>
            <w:shd w:val="clear" w:color="auto" w:fill="auto"/>
          </w:tcPr>
          <w:p w14:paraId="5BB20557" w14:textId="77777777" w:rsidR="00135903" w:rsidRPr="00B923D6" w:rsidRDefault="00135903" w:rsidP="00737252">
            <w:pPr>
              <w:pStyle w:val="TAL"/>
              <w:rPr>
                <w:ins w:id="2051" w:author="Eutelsat-Rapporteur (v01)" w:date="2021-05-24T13:33:00Z"/>
                <w:rFonts w:eastAsia="Calibri"/>
              </w:rPr>
            </w:pPr>
            <w:ins w:id="2052" w:author="Eutelsat-Rapporteur (v01)" w:date="2021-05-24T13:33:00Z">
              <w:r>
                <w:rPr>
                  <w:rFonts w:eastAsia="Calibri"/>
                </w:rPr>
                <w:t>1</w:t>
              </w:r>
            </w:ins>
          </w:p>
        </w:tc>
        <w:tc>
          <w:tcPr>
            <w:tcW w:w="1962" w:type="dxa"/>
            <w:shd w:val="clear" w:color="auto" w:fill="auto"/>
          </w:tcPr>
          <w:p w14:paraId="5783D3D7" w14:textId="77777777" w:rsidR="00135903" w:rsidRPr="00B923D6" w:rsidRDefault="00135903" w:rsidP="00737252">
            <w:pPr>
              <w:pStyle w:val="TAL"/>
              <w:rPr>
                <w:ins w:id="2053" w:author="Eutelsat-Rapporteur (v01)" w:date="2021-05-24T13:33:00Z"/>
                <w:rFonts w:eastAsia="Calibri"/>
              </w:rPr>
            </w:pPr>
            <w:ins w:id="2054" w:author="Eutelsat-Rapporteur (v01)" w:date="2021-05-24T13:33:00Z">
              <w:r>
                <w:rPr>
                  <w:rFonts w:eastAsia="Calibri"/>
                </w:rPr>
                <w:t>250</w:t>
              </w:r>
            </w:ins>
          </w:p>
        </w:tc>
        <w:tc>
          <w:tcPr>
            <w:tcW w:w="2636" w:type="dxa"/>
            <w:shd w:val="clear" w:color="auto" w:fill="auto"/>
          </w:tcPr>
          <w:p w14:paraId="7762B4E5" w14:textId="77777777" w:rsidR="00135903" w:rsidRDefault="00135903" w:rsidP="00737252">
            <w:pPr>
              <w:pStyle w:val="TAL"/>
              <w:rPr>
                <w:ins w:id="2055" w:author="Eutelsat-Rapporteur (v01)" w:date="2021-05-24T13:33:00Z"/>
                <w:rFonts w:eastAsia="Calibri"/>
              </w:rPr>
            </w:pPr>
            <w:ins w:id="2056" w:author="Nokia" w:date="2021-05-25T15:19:00Z">
              <w:r>
                <w:rPr>
                  <w:rFonts w:eastAsia="Calibri"/>
                </w:rPr>
                <w:t>95</w:t>
              </w:r>
            </w:ins>
          </w:p>
        </w:tc>
      </w:tr>
    </w:tbl>
    <w:p w14:paraId="689616C9" w14:textId="77777777" w:rsidR="00135903" w:rsidRDefault="00135903" w:rsidP="00135903">
      <w:pPr>
        <w:rPr>
          <w:ins w:id="2057" w:author="Eutelsat-Rapporteur (v01)" w:date="2021-05-24T13:33:00Z"/>
          <w:iCs/>
        </w:rPr>
      </w:pPr>
    </w:p>
    <w:p w14:paraId="60F4FD60" w14:textId="77777777" w:rsidR="00135903" w:rsidRPr="00A209D6" w:rsidRDefault="00135903" w:rsidP="00135903">
      <w:pPr>
        <w:pStyle w:val="NO"/>
        <w:rPr>
          <w:ins w:id="2058" w:author="Eutelsat-Rapporteur (v01)" w:date="2021-05-24T13:33:00Z"/>
        </w:rPr>
      </w:pPr>
      <w:ins w:id="2059" w:author="Eutelsat-Rapporteur (v01)" w:date="2021-05-24T13:33:00Z">
        <w:r w:rsidRPr="00C577DD">
          <w:t>N</w:t>
        </w:r>
      </w:ins>
      <w:ins w:id="2060" w:author="Eutelsat-Rapporteur (v01)" w:date="2021-05-24T13:41:00Z">
        <w:r>
          <w:t>OTE</w:t>
        </w:r>
      </w:ins>
      <w:ins w:id="2061" w:author="Eutelsat-Rapporteur (v01)" w:date="2021-05-24T13:33:00Z">
        <w:r w:rsidRPr="00C577DD">
          <w:t>:</w:t>
        </w:r>
      </w:ins>
      <w:ins w:id="2062" w:author="Eutelsat-Rapporteur (v01)" w:date="2021-05-24T13:41:00Z">
        <w:r>
          <w:tab/>
        </w:r>
      </w:ins>
      <w:ins w:id="2063" w:author="Eutelsat-Rapporteur (v01)" w:date="2021-05-24T13:33:00Z">
        <w:r w:rsidRPr="00C577DD">
          <w:t>Paging capacity calculation for tracking area wide paging depending on number of cells per tracking area and capacity calculations considering additional carriers in IoT-NTN base station needs to be updated in next revision.</w:t>
        </w:r>
      </w:ins>
    </w:p>
    <w:p w14:paraId="31A93C58" w14:textId="77777777" w:rsidR="00135903" w:rsidRDefault="00135903" w:rsidP="00135903">
      <w:pPr>
        <w:spacing w:after="0"/>
      </w:pPr>
    </w:p>
    <w:p w14:paraId="447CC819" w14:textId="77777777" w:rsidR="00135903" w:rsidRDefault="00135903" w:rsidP="00135903">
      <w:pPr>
        <w:spacing w:after="0"/>
        <w:rPr>
          <w:ins w:id="2064" w:author="Eutelsat-Rapporteur (v01)" w:date="2021-05-24T13:31:00Z"/>
          <w:rFonts w:ascii="Arial" w:hAnsi="Arial"/>
          <w:sz w:val="32"/>
        </w:rPr>
      </w:pPr>
      <w:ins w:id="2065" w:author="Eutelsat-Rapporteur (v01)" w:date="2021-05-24T13:31:00Z">
        <w:r>
          <w:br w:type="page"/>
        </w:r>
      </w:ins>
    </w:p>
    <w:p w14:paraId="02152F8B" w14:textId="4220F31B" w:rsidR="00135903" w:rsidRDefault="00135903" w:rsidP="00135903">
      <w:pPr>
        <w:pStyle w:val="Heading2"/>
      </w:pPr>
      <w:ins w:id="2066" w:author="Eutelsat-Rapporteur (v01)" w:date="2021-05-24T12:55:00Z">
        <w:r w:rsidRPr="00AC6B65">
          <w:lastRenderedPageBreak/>
          <w:t>D.</w:t>
        </w:r>
        <w:r>
          <w:t>4</w:t>
        </w:r>
        <w:r>
          <w:tab/>
        </w:r>
      </w:ins>
      <w:ins w:id="2067" w:author="Eutelsat-Rapporteur (v08)" w:date="2021-05-27T02:52:00Z">
        <w:r>
          <w:t>Example</w:t>
        </w:r>
      </w:ins>
      <w:ins w:id="2068" w:author="Eutelsat-Rapporteur (v01)" w:date="2021-05-24T12:31:00Z">
        <w:r w:rsidRPr="00AC6B65">
          <w:t xml:space="preserve"> </w:t>
        </w:r>
      </w:ins>
      <w:ins w:id="2069" w:author="Eutelsat-Rapporteur (v08)" w:date="2021-05-27T02:57:00Z">
        <w:r>
          <w:t>4</w:t>
        </w:r>
      </w:ins>
      <w:ins w:id="2070" w:author="Eutelsat-Rapporteur (v08)" w:date="2021-05-27T02:53:00Z">
        <w:r>
          <w:t xml:space="preserve"> </w:t>
        </w:r>
      </w:ins>
      <w:ins w:id="2071" w:author="Eutelsat-Rapporteur (v01)" w:date="2021-05-24T12:55:00Z">
        <w:r w:rsidRPr="00AC6B65">
          <w:t>(</w:t>
        </w:r>
        <w:r w:rsidRPr="00216AA4">
          <w:t>[</w:t>
        </w:r>
      </w:ins>
      <w:ins w:id="2072" w:author="Rene Faurie" w:date="2021-05-27T15:34:00Z">
        <w:r>
          <w:t>24</w:t>
        </w:r>
      </w:ins>
      <w:ins w:id="2073" w:author="Eutelsat-Rapporteur (v01)" w:date="2021-05-24T12:55:00Z">
        <w:r w:rsidRPr="00216AA4">
          <w:t>]</w:t>
        </w:r>
        <w:r w:rsidRPr="00AC6B65">
          <w:t>)</w:t>
        </w:r>
      </w:ins>
    </w:p>
    <w:p w14:paraId="01CD8D6A" w14:textId="77777777" w:rsidR="00135903" w:rsidRDefault="00135903" w:rsidP="00135903">
      <w:pPr>
        <w:pStyle w:val="Heading3"/>
        <w:rPr>
          <w:ins w:id="2074" w:author="Eutelsat-Rapporteur (v01)" w:date="2021-05-24T13:33:00Z"/>
          <w:i/>
          <w:iCs/>
        </w:rPr>
      </w:pPr>
      <w:ins w:id="2075" w:author="Eutelsat-Rapporteur (v01)" w:date="2021-05-24T13:33:00Z">
        <w:r w:rsidRPr="00AC6B65">
          <w:t>D.</w:t>
        </w:r>
      </w:ins>
      <w:ins w:id="2076" w:author="Eutelsat-Rapporteur (v01)" w:date="2021-05-24T13:51:00Z">
        <w:r>
          <w:t>4</w:t>
        </w:r>
      </w:ins>
      <w:ins w:id="2077" w:author="Eutelsat-Rapporteur (v01)" w:date="2021-05-24T13:33:00Z">
        <w:r>
          <w:t>.</w:t>
        </w:r>
        <w:r w:rsidRPr="00FA26B9">
          <w:t>1</w:t>
        </w:r>
        <w:r w:rsidRPr="00FA26B9">
          <w:tab/>
        </w:r>
      </w:ins>
      <w:ins w:id="2078" w:author="Eutelsat-Rapporteur (v01)" w:date="2021-05-24T13:51:00Z">
        <w:r>
          <w:t>Paging capacity</w:t>
        </w:r>
      </w:ins>
    </w:p>
    <w:p w14:paraId="45B6CB8A" w14:textId="77777777" w:rsidR="00135903" w:rsidRDefault="00135903" w:rsidP="00135903">
      <w:pPr>
        <w:rPr>
          <w:ins w:id="2079" w:author="Eutelsat-Rapporteur (v01)" w:date="2021-05-24T13:49:00Z"/>
        </w:rPr>
      </w:pPr>
      <w:ins w:id="2080" w:author="Eutelsat-Rapporteur (v01)" w:date="2021-05-24T13:49:00Z">
        <w:r>
          <w:rPr>
            <w:rFonts w:hint="eastAsia"/>
          </w:rPr>
          <w:t>For</w:t>
        </w:r>
        <w:r>
          <w:t xml:space="preserve"> NB-IoT</w:t>
        </w:r>
        <w:r>
          <w:rPr>
            <w:rFonts w:hint="eastAsia"/>
          </w:rPr>
          <w:t>,</w:t>
        </w:r>
        <w:r>
          <w:t xml:space="preserve"> </w:t>
        </w:r>
        <w:r>
          <w:rPr>
            <w:rFonts w:hint="eastAsia"/>
          </w:rPr>
          <w:t>considering the multi-carrier and the repetition</w:t>
        </w:r>
        <w:r>
          <w:t xml:space="preserve">, </w:t>
        </w:r>
        <w:r>
          <w:rPr>
            <w:rFonts w:hint="eastAsia"/>
          </w:rPr>
          <w:t>two cases are</w:t>
        </w:r>
        <w:r>
          <w:t xml:space="preserve"> evaluat</w:t>
        </w:r>
        <w:r>
          <w:rPr>
            <w:rFonts w:hint="eastAsia"/>
          </w:rPr>
          <w:t>ed</w:t>
        </w:r>
        <w:r>
          <w:t>.</w:t>
        </w:r>
      </w:ins>
    </w:p>
    <w:p w14:paraId="10AB482B" w14:textId="77777777" w:rsidR="00135903" w:rsidRDefault="00135903" w:rsidP="00135903">
      <w:pPr>
        <w:pStyle w:val="TH"/>
        <w:rPr>
          <w:ins w:id="2081" w:author="Eutelsat-Rapporteur (v01)" w:date="2021-05-24T13:49:00Z"/>
        </w:rPr>
      </w:pPr>
      <w:ins w:id="2082" w:author="Eutelsat-Rapporteur (v01)" w:date="2021-05-24T13:49:00Z">
        <w:r>
          <w:t xml:space="preserve">Table </w:t>
        </w:r>
      </w:ins>
      <w:ins w:id="2083" w:author="Eutelsat-Rapporteur (v01)" w:date="2021-05-24T13:53:00Z">
        <w:r>
          <w:t>D.4</w:t>
        </w:r>
      </w:ins>
      <w:ins w:id="2084" w:author="Eutelsat-Rapporteur (v01)" w:date="2021-05-24T14:07:00Z">
        <w:r>
          <w:t>.1</w:t>
        </w:r>
      </w:ins>
      <w:ins w:id="2085" w:author="Eutelsat-Rapporteur (v01)" w:date="2021-05-24T13:53:00Z">
        <w:r>
          <w:t>-</w:t>
        </w:r>
      </w:ins>
      <w:ins w:id="2086" w:author="Eutelsat-Rapporteur (v01)" w:date="2021-05-24T13:49:00Z">
        <w:r>
          <w:t xml:space="preserve">1: </w:t>
        </w:r>
      </w:ins>
      <w:ins w:id="2087" w:author="Eutelsat-Rapporteur (v01)" w:date="2021-05-24T14:01:00Z">
        <w:r>
          <w:t>D</w:t>
        </w:r>
      </w:ins>
      <w:ins w:id="2088" w:author="Eutelsat-Rapporteur (v01)" w:date="2021-05-24T13:49:00Z">
        <w:r>
          <w:rPr>
            <w:rFonts w:hint="eastAsia"/>
          </w:rPr>
          <w:t>etails</w:t>
        </w:r>
        <w:r>
          <w:t xml:space="preserve"> </w:t>
        </w:r>
        <w:r>
          <w:rPr>
            <w:rFonts w:hint="eastAsia"/>
          </w:rPr>
          <w:t>of</w:t>
        </w:r>
        <w:r>
          <w:t xml:space="preserve"> </w:t>
        </w:r>
        <w:r>
          <w:rPr>
            <w:rFonts w:hint="eastAsia"/>
          </w:rPr>
          <w:t>Case</w:t>
        </w:r>
        <w:r>
          <w:t xml:space="preserve"> </w:t>
        </w:r>
        <w:r>
          <w:rPr>
            <w:rFonts w:hint="eastAsia"/>
          </w:rPr>
          <w:t>1 and Case 2</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2126"/>
        <w:gridCol w:w="1701"/>
        <w:gridCol w:w="3993"/>
      </w:tblGrid>
      <w:tr w:rsidR="00135903" w:rsidRPr="009F68DF" w14:paraId="2AE92777" w14:textId="77777777" w:rsidTr="00737252">
        <w:trPr>
          <w:ins w:id="2089" w:author="Eutelsat-Rapporteur (v01)" w:date="2021-05-24T13:49:00Z"/>
        </w:trPr>
        <w:tc>
          <w:tcPr>
            <w:tcW w:w="2014" w:type="dxa"/>
          </w:tcPr>
          <w:p w14:paraId="15FC600E" w14:textId="77777777" w:rsidR="00135903" w:rsidRPr="009F68DF" w:rsidRDefault="00135903" w:rsidP="00737252">
            <w:pPr>
              <w:spacing w:after="100"/>
              <w:jc w:val="center"/>
              <w:rPr>
                <w:ins w:id="2090" w:author="Eutelsat-Rapporteur (v01)" w:date="2021-05-24T13:49:00Z"/>
                <w:szCs w:val="18"/>
              </w:rPr>
            </w:pPr>
          </w:p>
        </w:tc>
        <w:tc>
          <w:tcPr>
            <w:tcW w:w="2126" w:type="dxa"/>
          </w:tcPr>
          <w:p w14:paraId="0DFDC90A" w14:textId="77777777" w:rsidR="00135903" w:rsidRPr="009F68DF" w:rsidRDefault="00135903" w:rsidP="00737252">
            <w:pPr>
              <w:spacing w:after="100"/>
              <w:jc w:val="center"/>
              <w:rPr>
                <w:ins w:id="2091" w:author="Eutelsat-Rapporteur (v01)" w:date="2021-05-24T13:49:00Z"/>
                <w:szCs w:val="18"/>
              </w:rPr>
            </w:pPr>
            <w:ins w:id="2092" w:author="Eutelsat-Rapporteur (v01)" w:date="2021-05-24T13:49:00Z">
              <w:r w:rsidRPr="009F68DF">
                <w:rPr>
                  <w:szCs w:val="18"/>
                </w:rPr>
                <w:t>paging record in a paging message</w:t>
              </w:r>
            </w:ins>
          </w:p>
        </w:tc>
        <w:tc>
          <w:tcPr>
            <w:tcW w:w="1701" w:type="dxa"/>
          </w:tcPr>
          <w:p w14:paraId="5C1630D7" w14:textId="77777777" w:rsidR="00135903" w:rsidRPr="009F68DF" w:rsidRDefault="00135903" w:rsidP="00737252">
            <w:pPr>
              <w:spacing w:after="100"/>
              <w:jc w:val="center"/>
              <w:rPr>
                <w:ins w:id="2093" w:author="Eutelsat-Rapporteur (v01)" w:date="2021-05-24T13:49:00Z"/>
                <w:szCs w:val="18"/>
              </w:rPr>
            </w:pPr>
            <w:ins w:id="2094" w:author="Eutelsat-Rapporteur (v01)" w:date="2021-05-24T13:49:00Z">
              <w:r w:rsidRPr="009F68DF">
                <w:rPr>
                  <w:szCs w:val="18"/>
                </w:rPr>
                <w:t>Multi carrier</w:t>
              </w:r>
            </w:ins>
          </w:p>
        </w:tc>
        <w:tc>
          <w:tcPr>
            <w:tcW w:w="3993" w:type="dxa"/>
          </w:tcPr>
          <w:p w14:paraId="5A5C8863" w14:textId="77777777" w:rsidR="00135903" w:rsidRPr="009F68DF" w:rsidRDefault="00135903" w:rsidP="00737252">
            <w:pPr>
              <w:spacing w:after="100"/>
              <w:jc w:val="center"/>
              <w:rPr>
                <w:ins w:id="2095" w:author="Eutelsat-Rapporteur (v01)" w:date="2021-05-24T13:49:00Z"/>
                <w:szCs w:val="18"/>
              </w:rPr>
            </w:pPr>
            <w:ins w:id="2096" w:author="Eutelsat-Rapporteur (v01)" w:date="2021-05-24T13:49:00Z">
              <w:r w:rsidRPr="009F68DF">
                <w:rPr>
                  <w:szCs w:val="18"/>
                </w:rPr>
                <w:t>PO per PF</w:t>
              </w:r>
              <w:r w:rsidRPr="009F68DF">
                <w:rPr>
                  <w:rFonts w:hint="eastAsia"/>
                  <w:szCs w:val="18"/>
                </w:rPr>
                <w:t>,</w:t>
              </w:r>
              <w:r w:rsidRPr="009F68DF">
                <w:rPr>
                  <w:szCs w:val="18"/>
                </w:rPr>
                <w:t xml:space="preserve"> PF per second</w:t>
              </w:r>
              <w:r w:rsidRPr="009F68DF">
                <w:rPr>
                  <w:rFonts w:hint="eastAsia"/>
                  <w:szCs w:val="18"/>
                </w:rPr>
                <w:t>,</w:t>
              </w:r>
              <w:r w:rsidRPr="009F68DF">
                <w:rPr>
                  <w:szCs w:val="18"/>
                </w:rPr>
                <w:t xml:space="preserve"> paging records per PO per carrier</w:t>
              </w:r>
            </w:ins>
          </w:p>
        </w:tc>
      </w:tr>
      <w:tr w:rsidR="00135903" w:rsidRPr="009F68DF" w14:paraId="5C25C608" w14:textId="77777777" w:rsidTr="00737252">
        <w:trPr>
          <w:ins w:id="2097" w:author="Eutelsat-Rapporteur (v01)" w:date="2021-05-24T13:49:00Z"/>
        </w:trPr>
        <w:tc>
          <w:tcPr>
            <w:tcW w:w="2014" w:type="dxa"/>
          </w:tcPr>
          <w:p w14:paraId="4D9BD07A" w14:textId="77777777" w:rsidR="00135903" w:rsidRPr="009F68DF" w:rsidRDefault="00135903" w:rsidP="00737252">
            <w:pPr>
              <w:spacing w:after="100"/>
              <w:jc w:val="center"/>
              <w:rPr>
                <w:ins w:id="2098" w:author="Eutelsat-Rapporteur (v01)" w:date="2021-05-24T13:49:00Z"/>
                <w:szCs w:val="18"/>
              </w:rPr>
            </w:pPr>
            <w:ins w:id="2099" w:author="Eutelsat-Rapporteur (v01)" w:date="2021-05-24T13:49:00Z">
              <w:r w:rsidRPr="009F68DF">
                <w:rPr>
                  <w:szCs w:val="18"/>
                </w:rPr>
                <w:t>Case 1 (NB-IoT</w:t>
              </w:r>
              <w:r w:rsidRPr="009F68DF">
                <w:rPr>
                  <w:rFonts w:hint="eastAsia"/>
                  <w:szCs w:val="18"/>
                </w:rPr>
                <w:t>,</w:t>
              </w:r>
              <w:r w:rsidRPr="009F68DF">
                <w:rPr>
                  <w:szCs w:val="18"/>
                </w:rPr>
                <w:t xml:space="preserve"> normal coverage)</w:t>
              </w:r>
            </w:ins>
          </w:p>
        </w:tc>
        <w:tc>
          <w:tcPr>
            <w:tcW w:w="2126" w:type="dxa"/>
          </w:tcPr>
          <w:p w14:paraId="6D99C6C3" w14:textId="77777777" w:rsidR="00135903" w:rsidRPr="009F68DF" w:rsidRDefault="00135903" w:rsidP="00737252">
            <w:pPr>
              <w:spacing w:after="100"/>
              <w:jc w:val="center"/>
              <w:rPr>
                <w:ins w:id="2100" w:author="Eutelsat-Rapporteur (v01)" w:date="2021-05-24T13:49:00Z"/>
                <w:szCs w:val="18"/>
              </w:rPr>
            </w:pPr>
            <w:ins w:id="2101" w:author="Eutelsat-Rapporteur (v01)" w:date="2021-05-24T13:49:00Z">
              <w:r w:rsidRPr="009F68DF">
                <w:rPr>
                  <w:szCs w:val="18"/>
                </w:rPr>
                <w:t>16</w:t>
              </w:r>
            </w:ins>
          </w:p>
        </w:tc>
        <w:tc>
          <w:tcPr>
            <w:tcW w:w="1701" w:type="dxa"/>
          </w:tcPr>
          <w:p w14:paraId="3F6B1D01" w14:textId="77777777" w:rsidR="00135903" w:rsidRPr="009F68DF" w:rsidRDefault="00135903" w:rsidP="00737252">
            <w:pPr>
              <w:spacing w:after="100"/>
              <w:jc w:val="center"/>
              <w:rPr>
                <w:ins w:id="2102" w:author="Eutelsat-Rapporteur (v01)" w:date="2021-05-24T13:49:00Z"/>
                <w:szCs w:val="18"/>
              </w:rPr>
            </w:pPr>
            <w:ins w:id="2103" w:author="Eutelsat-Rapporteur (v01)" w:date="2021-05-24T13:49:00Z">
              <w:r w:rsidRPr="009F68DF">
                <w:rPr>
                  <w:szCs w:val="18"/>
                </w:rPr>
                <w:t>16</w:t>
              </w:r>
            </w:ins>
          </w:p>
        </w:tc>
        <w:tc>
          <w:tcPr>
            <w:tcW w:w="3993" w:type="dxa"/>
          </w:tcPr>
          <w:p w14:paraId="0B447413" w14:textId="77777777" w:rsidR="00135903" w:rsidRPr="009F68DF" w:rsidRDefault="00135903" w:rsidP="00737252">
            <w:pPr>
              <w:spacing w:after="100"/>
              <w:rPr>
                <w:ins w:id="2104" w:author="Eutelsat-Rapporteur (v01)" w:date="2021-05-24T13:49:00Z"/>
                <w:szCs w:val="18"/>
              </w:rPr>
            </w:pPr>
            <w:ins w:id="2105" w:author="Eutelsat-Rapporteur (v01)" w:date="2021-05-24T13:49:00Z">
              <w:r w:rsidRPr="009F68DF">
                <w:rPr>
                  <w:rFonts w:eastAsia="Calibri"/>
                  <w:szCs w:val="18"/>
                </w:rPr>
                <w:t xml:space="preserve">4, 100, </w:t>
              </w:r>
              <w:r w:rsidRPr="009F68DF">
                <w:rPr>
                  <w:szCs w:val="18"/>
                </w:rPr>
                <w:t>16</w:t>
              </w:r>
            </w:ins>
          </w:p>
        </w:tc>
      </w:tr>
      <w:tr w:rsidR="00135903" w:rsidRPr="009F68DF" w14:paraId="19E86840" w14:textId="77777777" w:rsidTr="00737252">
        <w:trPr>
          <w:ins w:id="2106" w:author="Eutelsat-Rapporteur (v01)" w:date="2021-05-24T13:49:00Z"/>
        </w:trPr>
        <w:tc>
          <w:tcPr>
            <w:tcW w:w="2014" w:type="dxa"/>
          </w:tcPr>
          <w:p w14:paraId="302B0589" w14:textId="77777777" w:rsidR="00135903" w:rsidRPr="009F68DF" w:rsidRDefault="00135903" w:rsidP="00737252">
            <w:pPr>
              <w:spacing w:after="100"/>
              <w:jc w:val="center"/>
              <w:rPr>
                <w:ins w:id="2107" w:author="Eutelsat-Rapporteur (v01)" w:date="2021-05-24T13:49:00Z"/>
                <w:szCs w:val="18"/>
              </w:rPr>
            </w:pPr>
            <w:ins w:id="2108" w:author="Eutelsat-Rapporteur (v01)" w:date="2021-05-24T13:49:00Z">
              <w:r w:rsidRPr="009F68DF">
                <w:rPr>
                  <w:szCs w:val="18"/>
                </w:rPr>
                <w:t>Case 2 (NB-IoT, enhanced coverage)</w:t>
              </w:r>
            </w:ins>
          </w:p>
        </w:tc>
        <w:tc>
          <w:tcPr>
            <w:tcW w:w="2126" w:type="dxa"/>
          </w:tcPr>
          <w:p w14:paraId="7D80306F" w14:textId="77777777" w:rsidR="00135903" w:rsidRPr="009F68DF" w:rsidRDefault="00135903" w:rsidP="00737252">
            <w:pPr>
              <w:spacing w:after="100"/>
              <w:jc w:val="center"/>
              <w:rPr>
                <w:ins w:id="2109" w:author="Eutelsat-Rapporteur (v01)" w:date="2021-05-24T13:49:00Z"/>
                <w:szCs w:val="18"/>
              </w:rPr>
            </w:pPr>
            <w:ins w:id="2110" w:author="Eutelsat-Rapporteur (v01)" w:date="2021-05-24T13:49:00Z">
              <w:r w:rsidRPr="009F68DF">
                <w:rPr>
                  <w:szCs w:val="18"/>
                </w:rPr>
                <w:t>16</w:t>
              </w:r>
            </w:ins>
          </w:p>
        </w:tc>
        <w:tc>
          <w:tcPr>
            <w:tcW w:w="1701" w:type="dxa"/>
          </w:tcPr>
          <w:p w14:paraId="39CF0018" w14:textId="77777777" w:rsidR="00135903" w:rsidRPr="009F68DF" w:rsidRDefault="00135903" w:rsidP="00737252">
            <w:pPr>
              <w:spacing w:after="100"/>
              <w:jc w:val="center"/>
              <w:rPr>
                <w:ins w:id="2111" w:author="Eutelsat-Rapporteur (v01)" w:date="2021-05-24T13:49:00Z"/>
                <w:szCs w:val="18"/>
              </w:rPr>
            </w:pPr>
            <w:ins w:id="2112" w:author="Eutelsat-Rapporteur (v01)" w:date="2021-05-24T13:49:00Z">
              <w:r w:rsidRPr="009F68DF">
                <w:rPr>
                  <w:szCs w:val="18"/>
                </w:rPr>
                <w:t>16</w:t>
              </w:r>
            </w:ins>
          </w:p>
        </w:tc>
        <w:tc>
          <w:tcPr>
            <w:tcW w:w="3993" w:type="dxa"/>
          </w:tcPr>
          <w:p w14:paraId="5543769A" w14:textId="77777777" w:rsidR="00135903" w:rsidRPr="009F68DF" w:rsidRDefault="00135903" w:rsidP="00737252">
            <w:pPr>
              <w:spacing w:after="100"/>
              <w:rPr>
                <w:ins w:id="2113" w:author="Eutelsat-Rapporteur (v01)" w:date="2021-05-24T13:49:00Z"/>
                <w:szCs w:val="18"/>
              </w:rPr>
            </w:pPr>
            <w:ins w:id="2114" w:author="Eutelsat-Rapporteur (v01)" w:date="2021-05-24T13:49:00Z">
              <w:r w:rsidRPr="009F68DF">
                <w:rPr>
                  <w:szCs w:val="18"/>
                </w:rPr>
                <w:t>Anchor: 1</w:t>
              </w:r>
              <w:r w:rsidRPr="009F68DF">
                <w:rPr>
                  <w:rFonts w:eastAsia="Calibri"/>
                  <w:szCs w:val="18"/>
                </w:rPr>
                <w:t xml:space="preserve">, </w:t>
              </w:r>
              <w:r w:rsidRPr="009F68DF">
                <w:rPr>
                  <w:szCs w:val="18"/>
                </w:rPr>
                <w:t>1</w:t>
              </w:r>
              <w:r w:rsidRPr="009F68DF">
                <w:rPr>
                  <w:rFonts w:eastAsia="Calibri"/>
                  <w:szCs w:val="18"/>
                </w:rPr>
                <w:t xml:space="preserve">, </w:t>
              </w:r>
              <w:r w:rsidRPr="009F68DF">
                <w:rPr>
                  <w:szCs w:val="18"/>
                </w:rPr>
                <w:t>16</w:t>
              </w:r>
              <w:r w:rsidRPr="009F68DF">
                <w:rPr>
                  <w:rFonts w:eastAsia="Calibri"/>
                  <w:szCs w:val="18"/>
                </w:rPr>
                <w:t xml:space="preserve"> </w:t>
              </w:r>
            </w:ins>
          </w:p>
          <w:p w14:paraId="1829E2A4" w14:textId="77777777" w:rsidR="00135903" w:rsidRPr="009F68DF" w:rsidRDefault="00135903" w:rsidP="00737252">
            <w:pPr>
              <w:spacing w:after="100"/>
              <w:rPr>
                <w:ins w:id="2115" w:author="Eutelsat-Rapporteur (v01)" w:date="2021-05-24T13:49:00Z"/>
                <w:szCs w:val="18"/>
              </w:rPr>
            </w:pPr>
            <w:ins w:id="2116" w:author="Eutelsat-Rapporteur (v01)" w:date="2021-05-24T13:49:00Z">
              <w:r w:rsidRPr="009F68DF">
                <w:rPr>
                  <w:szCs w:val="18"/>
                </w:rPr>
                <w:t>Non-anchor: 1</w:t>
              </w:r>
              <w:r w:rsidRPr="009F68DF">
                <w:rPr>
                  <w:rFonts w:eastAsia="Calibri"/>
                  <w:szCs w:val="18"/>
                </w:rPr>
                <w:t xml:space="preserve">, </w:t>
              </w:r>
              <w:r w:rsidRPr="009F68DF">
                <w:rPr>
                  <w:szCs w:val="18"/>
                </w:rPr>
                <w:t>4</w:t>
              </w:r>
              <w:r w:rsidRPr="009F68DF">
                <w:rPr>
                  <w:rFonts w:eastAsia="Calibri"/>
                  <w:szCs w:val="18"/>
                </w:rPr>
                <w:t xml:space="preserve">, </w:t>
              </w:r>
              <w:r w:rsidRPr="009F68DF">
                <w:rPr>
                  <w:szCs w:val="18"/>
                </w:rPr>
                <w:t>16</w:t>
              </w:r>
            </w:ins>
          </w:p>
        </w:tc>
      </w:tr>
    </w:tbl>
    <w:p w14:paraId="03F41B59" w14:textId="77777777" w:rsidR="00135903" w:rsidRDefault="00135903" w:rsidP="00135903">
      <w:pPr>
        <w:rPr>
          <w:ins w:id="2117" w:author="Eutelsat-Rapporteur (v01)" w:date="2021-05-24T13:54:00Z"/>
        </w:rPr>
      </w:pPr>
    </w:p>
    <w:p w14:paraId="46C9CC5F" w14:textId="77777777" w:rsidR="00135903" w:rsidRDefault="00135903" w:rsidP="00135903">
      <w:pPr>
        <w:rPr>
          <w:ins w:id="2118" w:author="Eutelsat-Rapporteur (v01)" w:date="2021-05-24T13:49:00Z"/>
        </w:rPr>
      </w:pPr>
      <w:ins w:id="2119" w:author="Eutelsat-Rapporteur (v01)" w:date="2021-05-24T13:49:00Z">
        <w:r>
          <w:rPr>
            <w:rFonts w:hint="eastAsia"/>
          </w:rPr>
          <w:t>The supported</w:t>
        </w:r>
      </w:ins>
      <w:ins w:id="2120" w:author="ZTE" w:date="2021-05-25T14:45:00Z">
        <w:r>
          <w:rPr>
            <w:rFonts w:hint="eastAsia"/>
            <w:lang w:val="en-US" w:eastAsia="zh-CN"/>
          </w:rPr>
          <w:t xml:space="preserve"> </w:t>
        </w:r>
      </w:ins>
      <w:ins w:id="2121" w:author="ZTE" w:date="2021-05-25T14:44:00Z">
        <w:r>
          <w:t>number of</w:t>
        </w:r>
      </w:ins>
      <w:ins w:id="2122" w:author="Eutelsat-Rapporteur (v01)" w:date="2021-05-24T13:49:00Z">
        <w:r>
          <w:t xml:space="preserve"> paging </w:t>
        </w:r>
      </w:ins>
      <w:ins w:id="2123" w:author="Eutelsat-Rapporteur (v08)" w:date="2021-05-27T00:59:00Z">
        <w:r>
          <w:t>records</w:t>
        </w:r>
      </w:ins>
      <w:ins w:id="2124" w:author="ZTE" w:date="2021-05-25T14:44:00Z">
        <w:r>
          <w:t xml:space="preserve"> </w:t>
        </w:r>
      </w:ins>
      <w:ins w:id="2125" w:author="Eutelsat-Rapporteur (v01)" w:date="2021-05-24T13:49:00Z">
        <w:r>
          <w:t>per second are as following:</w:t>
        </w:r>
      </w:ins>
    </w:p>
    <w:p w14:paraId="46B22457" w14:textId="77777777" w:rsidR="00135903" w:rsidRDefault="00135903" w:rsidP="00135903">
      <w:pPr>
        <w:rPr>
          <w:ins w:id="2126" w:author="Eutelsat-Rapporteur (v01)" w:date="2021-05-24T13:49:00Z"/>
        </w:rPr>
      </w:pPr>
      <w:ins w:id="2127" w:author="Eutelsat-Rapporteur (v01)" w:date="2021-05-24T13:49:00Z">
        <w:r>
          <w:t>Case 1</w:t>
        </w:r>
        <w:r>
          <w:rPr>
            <w:rFonts w:hint="eastAsia"/>
          </w:rPr>
          <w:t xml:space="preserve">: </w:t>
        </w:r>
      </w:ins>
      <w:proofErr w:type="spellStart"/>
      <w:ins w:id="2128" w:author="ZTE" w:date="2021-05-25T14:45:00Z">
        <w:r>
          <w:rPr>
            <w:rFonts w:hint="eastAsia"/>
            <w:i/>
            <w:iCs/>
            <w:lang w:val="en-US" w:eastAsia="zh-CN"/>
          </w:rPr>
          <w:t>C</w:t>
        </w:r>
        <w:r>
          <w:rPr>
            <w:rFonts w:hint="eastAsia"/>
            <w:i/>
            <w:iCs/>
            <w:vertAlign w:val="subscript"/>
            <w:lang w:val="en-US" w:eastAsia="zh-CN"/>
          </w:rPr>
          <w:t>paging</w:t>
        </w:r>
      </w:ins>
      <w:proofErr w:type="spellEnd"/>
      <w:ins w:id="2129" w:author="Eutelsat-Rapporteur (v01)" w:date="2021-05-24T13:49:00Z">
        <w:r>
          <w:rPr>
            <w:rFonts w:hint="eastAsia"/>
          </w:rPr>
          <w:t xml:space="preserve"> </w:t>
        </w:r>
        <w:r>
          <w:t xml:space="preserve">= </w:t>
        </w:r>
        <w:proofErr w:type="spellStart"/>
        <w:r>
          <w:rPr>
            <w:i/>
            <w:iCs/>
          </w:rPr>
          <w:t>N</w:t>
        </w:r>
        <w:r>
          <w:rPr>
            <w:i/>
            <w:iCs/>
            <w:vertAlign w:val="subscript"/>
          </w:rPr>
          <w:t>carrier</w:t>
        </w:r>
        <w:proofErr w:type="spellEnd"/>
        <w:r>
          <w:t xml:space="preserve"> × </w:t>
        </w:r>
        <w:r>
          <w:rPr>
            <w:i/>
            <w:iCs/>
          </w:rPr>
          <w:t>N</w:t>
        </w:r>
        <w:r>
          <w:rPr>
            <w:i/>
            <w:iCs/>
            <w:vertAlign w:val="subscript"/>
          </w:rPr>
          <w:t>PF</w:t>
        </w:r>
        <w:r>
          <w:rPr>
            <w:rFonts w:hint="eastAsia"/>
            <w:i/>
            <w:iCs/>
            <w:vertAlign w:val="subscript"/>
          </w:rPr>
          <w:t xml:space="preserve"> </w:t>
        </w:r>
        <w:r>
          <w:t xml:space="preserve">× </w:t>
        </w:r>
        <w:r>
          <w:rPr>
            <w:i/>
            <w:iCs/>
          </w:rPr>
          <w:t>N</w:t>
        </w:r>
        <w:r>
          <w:rPr>
            <w:i/>
            <w:iCs/>
            <w:vertAlign w:val="subscript"/>
          </w:rPr>
          <w:t>P</w:t>
        </w:r>
        <w:r>
          <w:rPr>
            <w:rFonts w:hint="eastAsia"/>
            <w:i/>
            <w:iCs/>
            <w:vertAlign w:val="subscript"/>
          </w:rPr>
          <w:t xml:space="preserve">O </w:t>
        </w:r>
        <w:r>
          <w:t xml:space="preserve">× </w:t>
        </w:r>
        <w:proofErr w:type="gramStart"/>
        <w:r>
          <w:rPr>
            <w:i/>
            <w:iCs/>
          </w:rPr>
          <w:t>N</w:t>
        </w:r>
      </w:ins>
      <w:ins w:id="2130" w:author="ZTE" w:date="2021-05-25T14:47:00Z">
        <w:r>
          <w:rPr>
            <w:rFonts w:hint="eastAsia"/>
            <w:i/>
            <w:iCs/>
            <w:vertAlign w:val="subscript"/>
            <w:lang w:val="en-US" w:eastAsia="zh-CN"/>
          </w:rPr>
          <w:t>record</w:t>
        </w:r>
      </w:ins>
      <w:ins w:id="2131" w:author="ZTE" w:date="2021-05-25T15:13:00Z">
        <w:r>
          <w:rPr>
            <w:i/>
            <w:iCs/>
            <w:vertAlign w:val="subscript"/>
            <w:lang w:val="en-US" w:eastAsia="zh-CN"/>
          </w:rPr>
          <w:t>s</w:t>
        </w:r>
      </w:ins>
      <w:ins w:id="2132" w:author="Eutelsat-Rapporteur (v01)" w:date="2021-05-24T13:49:00Z">
        <w:r>
          <w:rPr>
            <w:rFonts w:hint="eastAsia"/>
            <w:i/>
            <w:iCs/>
            <w:vertAlign w:val="subscript"/>
          </w:rPr>
          <w:t xml:space="preserve">  </w:t>
        </w:r>
        <w:r>
          <w:rPr>
            <w:rFonts w:hint="eastAsia"/>
          </w:rPr>
          <w:t>=</w:t>
        </w:r>
        <w:proofErr w:type="gramEnd"/>
        <w:r>
          <w:rPr>
            <w:rFonts w:hint="eastAsia"/>
          </w:rPr>
          <w:t xml:space="preserve"> 102400</w:t>
        </w:r>
      </w:ins>
    </w:p>
    <w:p w14:paraId="3B28F08D" w14:textId="77777777" w:rsidR="00135903" w:rsidRPr="000D49CD" w:rsidRDefault="00135903" w:rsidP="00135903">
      <w:pPr>
        <w:rPr>
          <w:ins w:id="2133" w:author="Eutelsat-Rapporteur (v01)" w:date="2021-05-24T13:49:00Z"/>
          <w:i/>
          <w:iCs/>
          <w:vertAlign w:val="subscript"/>
        </w:rPr>
      </w:pPr>
      <w:ins w:id="2134" w:author="Eutelsat-Rapporteur (v01)" w:date="2021-05-24T13:49:00Z">
        <w:r>
          <w:rPr>
            <w:rFonts w:hint="eastAsia"/>
          </w:rPr>
          <w:t xml:space="preserve">Case 2: </w:t>
        </w:r>
      </w:ins>
      <w:proofErr w:type="spellStart"/>
      <w:ins w:id="2135" w:author="ZTE" w:date="2021-05-25T14:45:00Z">
        <w:r>
          <w:rPr>
            <w:rFonts w:hint="eastAsia"/>
            <w:i/>
            <w:iCs/>
            <w:lang w:val="en-US" w:eastAsia="zh-CN"/>
          </w:rPr>
          <w:t>C</w:t>
        </w:r>
        <w:r>
          <w:rPr>
            <w:rFonts w:hint="eastAsia"/>
            <w:i/>
            <w:iCs/>
            <w:vertAlign w:val="subscript"/>
            <w:lang w:val="en-US" w:eastAsia="zh-CN"/>
          </w:rPr>
          <w:t>paging</w:t>
        </w:r>
      </w:ins>
      <w:proofErr w:type="spellEnd"/>
      <w:ins w:id="2136" w:author="Eutelsat-Rapporteur (v01)" w:date="2021-05-24T13:49:00Z">
        <w:r>
          <w:rPr>
            <w:rFonts w:hint="eastAsia"/>
          </w:rPr>
          <w:t xml:space="preserve"> </w:t>
        </w:r>
        <w:r>
          <w:t xml:space="preserve">= </w:t>
        </w:r>
        <w:proofErr w:type="spellStart"/>
        <w:r>
          <w:rPr>
            <w:i/>
            <w:iCs/>
          </w:rPr>
          <w:t>N</w:t>
        </w:r>
        <w:r>
          <w:rPr>
            <w:i/>
            <w:iCs/>
            <w:vertAlign w:val="subscript"/>
          </w:rPr>
          <w:t>PF</w:t>
        </w:r>
        <w:r>
          <w:rPr>
            <w:rFonts w:hint="eastAsia"/>
            <w:i/>
            <w:iCs/>
            <w:vertAlign w:val="subscript"/>
          </w:rPr>
          <w:t>_anchor</w:t>
        </w:r>
        <w:proofErr w:type="spellEnd"/>
        <w:r>
          <w:rPr>
            <w:rFonts w:hint="eastAsia"/>
            <w:i/>
            <w:iCs/>
            <w:vertAlign w:val="subscript"/>
          </w:rPr>
          <w:t xml:space="preserve"> </w:t>
        </w:r>
        <w:r>
          <w:t xml:space="preserve">× </w:t>
        </w:r>
        <w:proofErr w:type="spellStart"/>
        <w:r>
          <w:rPr>
            <w:i/>
            <w:iCs/>
          </w:rPr>
          <w:t>N</w:t>
        </w:r>
        <w:r>
          <w:rPr>
            <w:i/>
            <w:iCs/>
            <w:vertAlign w:val="subscript"/>
          </w:rPr>
          <w:t>P</w:t>
        </w:r>
        <w:r>
          <w:rPr>
            <w:rFonts w:hint="eastAsia"/>
            <w:i/>
            <w:iCs/>
            <w:vertAlign w:val="subscript"/>
          </w:rPr>
          <w:t>O_anchor</w:t>
        </w:r>
        <w:proofErr w:type="spellEnd"/>
        <w:r>
          <w:rPr>
            <w:rFonts w:hint="eastAsia"/>
            <w:i/>
            <w:iCs/>
            <w:vertAlign w:val="subscript"/>
          </w:rPr>
          <w:t xml:space="preserve"> </w:t>
        </w:r>
        <w:r>
          <w:t xml:space="preserve">× </w:t>
        </w:r>
        <w:r>
          <w:rPr>
            <w:i/>
            <w:iCs/>
          </w:rPr>
          <w:t>N</w:t>
        </w:r>
      </w:ins>
      <w:ins w:id="2137" w:author="ZTE" w:date="2021-05-25T14:47:00Z">
        <w:r>
          <w:rPr>
            <w:rFonts w:hint="eastAsia"/>
            <w:i/>
            <w:iCs/>
            <w:vertAlign w:val="subscript"/>
            <w:lang w:val="en-US" w:eastAsia="zh-CN"/>
          </w:rPr>
          <w:t>record</w:t>
        </w:r>
      </w:ins>
      <w:ins w:id="2138" w:author="ZTE" w:date="2021-05-25T15:13:00Z">
        <w:r>
          <w:rPr>
            <w:i/>
            <w:iCs/>
            <w:vertAlign w:val="subscript"/>
            <w:lang w:val="en-US" w:eastAsia="zh-CN"/>
          </w:rPr>
          <w:t>s</w:t>
        </w:r>
      </w:ins>
      <w:ins w:id="2139" w:author="Eutelsat-Rapporteur (v01)" w:date="2021-05-24T13:49:00Z">
        <w:r>
          <w:rPr>
            <w:rFonts w:hint="eastAsia"/>
            <w:i/>
            <w:iCs/>
            <w:vertAlign w:val="subscript"/>
          </w:rPr>
          <w:t xml:space="preserve"> </w:t>
        </w:r>
        <w:r>
          <w:rPr>
            <w:rFonts w:hint="eastAsia"/>
            <w:i/>
            <w:iCs/>
          </w:rPr>
          <w:t xml:space="preserve">+ </w:t>
        </w:r>
        <w:proofErr w:type="spellStart"/>
        <w:r>
          <w:rPr>
            <w:i/>
            <w:iCs/>
          </w:rPr>
          <w:t>N</w:t>
        </w:r>
        <w:r>
          <w:rPr>
            <w:i/>
            <w:iCs/>
            <w:vertAlign w:val="subscript"/>
          </w:rPr>
          <w:t>carrier</w:t>
        </w:r>
        <w:r>
          <w:rPr>
            <w:rFonts w:hint="eastAsia"/>
            <w:i/>
            <w:iCs/>
            <w:vertAlign w:val="subscript"/>
          </w:rPr>
          <w:t>_nonanchor</w:t>
        </w:r>
        <w:proofErr w:type="spellEnd"/>
        <w:r>
          <w:t xml:space="preserve"> × </w:t>
        </w:r>
        <w:proofErr w:type="spellStart"/>
        <w:r>
          <w:rPr>
            <w:i/>
            <w:iCs/>
          </w:rPr>
          <w:t>N</w:t>
        </w:r>
        <w:r>
          <w:rPr>
            <w:i/>
            <w:iCs/>
            <w:vertAlign w:val="subscript"/>
          </w:rPr>
          <w:t>PF</w:t>
        </w:r>
        <w:r>
          <w:rPr>
            <w:rFonts w:hint="eastAsia"/>
            <w:i/>
            <w:iCs/>
            <w:vertAlign w:val="subscript"/>
          </w:rPr>
          <w:t>_nonanchor</w:t>
        </w:r>
        <w:proofErr w:type="spellEnd"/>
        <w:r>
          <w:rPr>
            <w:rFonts w:hint="eastAsia"/>
            <w:i/>
            <w:iCs/>
            <w:vertAlign w:val="subscript"/>
          </w:rPr>
          <w:t xml:space="preserve"> </w:t>
        </w:r>
        <w:r>
          <w:t xml:space="preserve">× </w:t>
        </w:r>
        <w:proofErr w:type="spellStart"/>
        <w:r>
          <w:rPr>
            <w:i/>
            <w:iCs/>
          </w:rPr>
          <w:t>N</w:t>
        </w:r>
        <w:r>
          <w:rPr>
            <w:i/>
            <w:iCs/>
            <w:vertAlign w:val="subscript"/>
          </w:rPr>
          <w:t>P</w:t>
        </w:r>
        <w:r>
          <w:rPr>
            <w:rFonts w:hint="eastAsia"/>
            <w:i/>
            <w:iCs/>
            <w:vertAlign w:val="subscript"/>
          </w:rPr>
          <w:t>O_nonanchor</w:t>
        </w:r>
        <w:proofErr w:type="spellEnd"/>
        <w:r>
          <w:rPr>
            <w:rFonts w:hint="eastAsia"/>
            <w:i/>
            <w:iCs/>
            <w:vertAlign w:val="subscript"/>
          </w:rPr>
          <w:t xml:space="preserve"> </w:t>
        </w:r>
        <w:r>
          <w:t xml:space="preserve">× </w:t>
        </w:r>
        <w:r>
          <w:rPr>
            <w:i/>
            <w:iCs/>
          </w:rPr>
          <w:t>N</w:t>
        </w:r>
      </w:ins>
      <w:ins w:id="2140" w:author="ZTE" w:date="2021-05-25T14:47:00Z">
        <w:r>
          <w:rPr>
            <w:rFonts w:hint="eastAsia"/>
            <w:i/>
            <w:iCs/>
            <w:vertAlign w:val="subscript"/>
            <w:lang w:val="en-US" w:eastAsia="zh-CN"/>
          </w:rPr>
          <w:t>record</w:t>
        </w:r>
      </w:ins>
      <w:ins w:id="2141" w:author="ZTE" w:date="2021-05-25T15:13:00Z">
        <w:r>
          <w:rPr>
            <w:i/>
            <w:iCs/>
            <w:vertAlign w:val="subscript"/>
            <w:lang w:val="en-US" w:eastAsia="zh-CN"/>
          </w:rPr>
          <w:t>s</w:t>
        </w:r>
      </w:ins>
      <w:ins w:id="2142" w:author="Eutelsat-Rapporteur (v01)" w:date="2021-05-24T13:49:00Z">
        <w:r>
          <w:rPr>
            <w:rFonts w:hint="eastAsia"/>
            <w:i/>
            <w:iCs/>
            <w:vertAlign w:val="subscript"/>
          </w:rPr>
          <w:t xml:space="preserve"> </w:t>
        </w:r>
        <w:r>
          <w:rPr>
            <w:rFonts w:hint="eastAsia"/>
          </w:rPr>
          <w:t>= 976</w:t>
        </w:r>
      </w:ins>
    </w:p>
    <w:p w14:paraId="2CA12DFC" w14:textId="77777777" w:rsidR="00135903" w:rsidRDefault="00135903" w:rsidP="00135903">
      <w:pPr>
        <w:rPr>
          <w:ins w:id="2143" w:author="Eutelsat-Rapporteur (v01)" w:date="2021-05-24T13:49:00Z"/>
        </w:rPr>
      </w:pPr>
    </w:p>
    <w:p w14:paraId="3E6DF171" w14:textId="78DDBB09" w:rsidR="00135903" w:rsidRDefault="00135903" w:rsidP="00135903">
      <w:pPr>
        <w:rPr>
          <w:ins w:id="2144" w:author="Eutelsat-Rapporteur (v01)" w:date="2021-05-24T13:49:00Z"/>
        </w:rPr>
      </w:pPr>
      <w:ins w:id="2145" w:author="Eutelsat-Rapporteur (v01)" w:date="2021-05-24T13:49:00Z">
        <w:r>
          <w:t xml:space="preserve">Moreover, </w:t>
        </w:r>
      </w:ins>
      <w:ins w:id="2146" w:author="ZTE" w:date="2021-05-25T14:50:00Z">
        <w:r>
          <w:rPr>
            <w:rFonts w:hint="eastAsia"/>
            <w:lang w:val="en-US" w:eastAsia="zh-CN"/>
          </w:rPr>
          <w:t>t</w:t>
        </w:r>
      </w:ins>
      <w:ins w:id="2147" w:author="Eutelsat-Rapporteur (v01)" w:date="2021-05-24T13:49:00Z">
        <w:r>
          <w:t>he area of the cell</w:t>
        </w:r>
        <w:r>
          <w:rPr>
            <w:rFonts w:hint="eastAsia"/>
          </w:rPr>
          <w:t xml:space="preserve"> A </w:t>
        </w:r>
        <w:r>
          <w:t xml:space="preserve">has impact on results of </w:t>
        </w:r>
      </w:ins>
      <w:ins w:id="2148" w:author="ZTE" w:date="2021-05-25T14:50:00Z">
        <w:r>
          <w:rPr>
            <w:rFonts w:hint="eastAsia"/>
            <w:lang w:val="en-US" w:eastAsia="zh-CN"/>
          </w:rPr>
          <w:t xml:space="preserve">the </w:t>
        </w:r>
        <w:r>
          <w:t>paging channel load</w:t>
        </w:r>
      </w:ins>
      <w:ins w:id="2149" w:author="ZTE" w:date="2021-05-25T15:16:00Z">
        <w:r>
          <w:rPr>
            <w:lang w:val="en-US" w:eastAsia="zh-CN"/>
          </w:rPr>
          <w:t xml:space="preserve"> and </w:t>
        </w:r>
      </w:ins>
      <w:ins w:id="2150" w:author="ZTE" w:date="2021-05-25T14:50:00Z">
        <w:r>
          <w:t>achievable UE density</w:t>
        </w:r>
      </w:ins>
      <w:ins w:id="2151" w:author="Eutelsat-Rapporteur (v01)" w:date="2021-05-24T13:49:00Z">
        <w:r>
          <w:rPr>
            <w:rFonts w:hint="eastAsia"/>
          </w:rPr>
          <w:t xml:space="preserve">. </w:t>
        </w:r>
        <w:r>
          <w:t>Considering that satellite parameter Set 4 may be special, e.g., having the issue of discontinuous coverage, satellite beam diameter of 1700km in Set 4 also need to be taken into account.</w:t>
        </w:r>
        <w:r>
          <w:rPr>
            <w:rFonts w:hint="eastAsia"/>
          </w:rPr>
          <w:t xml:space="preserve"> For example, </w:t>
        </w:r>
      </w:ins>
      <w:ins w:id="2152" w:author="ZTE" w:date="2021-05-25T14:51:00Z">
        <w:r>
          <w:rPr>
            <w:rFonts w:hint="eastAsia"/>
            <w:i/>
            <w:iCs/>
            <w:lang w:val="en-US" w:eastAsia="zh-CN"/>
          </w:rPr>
          <w:t>R</w:t>
        </w:r>
      </w:ins>
      <w:ins w:id="2153" w:author="Eutelsat-Rapporteur (v01)" w:date="2021-05-24T13:49:00Z">
        <w:r>
          <w:rPr>
            <w:rFonts w:hint="eastAsia"/>
          </w:rPr>
          <w:t xml:space="preserve">=250 km, </w:t>
        </w:r>
        <w:r w:rsidRPr="000D49CD">
          <w:rPr>
            <w:rFonts w:hint="eastAsia"/>
            <w:i/>
            <w:iCs/>
          </w:rPr>
          <w:t>A</w:t>
        </w:r>
        <w:r>
          <w:rPr>
            <w:rFonts w:hint="eastAsia"/>
          </w:rPr>
          <w:t>=162379 km</w:t>
        </w:r>
        <w:r>
          <w:rPr>
            <w:rFonts w:hint="eastAsia"/>
            <w:vertAlign w:val="superscript"/>
          </w:rPr>
          <w:t>2</w:t>
        </w:r>
        <w:r>
          <w:rPr>
            <w:rFonts w:hint="eastAsia"/>
          </w:rPr>
          <w:t xml:space="preserve">; </w:t>
        </w:r>
      </w:ins>
      <w:ins w:id="2154" w:author="ZTE" w:date="2021-05-25T14:51:00Z">
        <w:r>
          <w:rPr>
            <w:rFonts w:hint="eastAsia"/>
            <w:i/>
            <w:iCs/>
            <w:lang w:val="en-US" w:eastAsia="zh-CN"/>
          </w:rPr>
          <w:t>R</w:t>
        </w:r>
      </w:ins>
      <w:r>
        <w:rPr>
          <w:rFonts w:hint="eastAsia"/>
        </w:rPr>
        <w:t xml:space="preserve"> </w:t>
      </w:r>
      <w:ins w:id="2155" w:author="Eutelsat-Rapporteur (v01)" w:date="2021-05-24T13:49:00Z">
        <w:r>
          <w:rPr>
            <w:rFonts w:hint="eastAsia"/>
          </w:rPr>
          <w:t xml:space="preserve">=850 km, </w:t>
        </w:r>
        <w:r w:rsidRPr="000D49CD">
          <w:rPr>
            <w:rFonts w:hint="eastAsia"/>
            <w:i/>
            <w:iCs/>
          </w:rPr>
          <w:t>A</w:t>
        </w:r>
        <w:r>
          <w:rPr>
            <w:rFonts w:hint="eastAsia"/>
          </w:rPr>
          <w:t>=1877110 km</w:t>
        </w:r>
        <w:r>
          <w:rPr>
            <w:rFonts w:hint="eastAsia"/>
            <w:vertAlign w:val="superscript"/>
          </w:rPr>
          <w:t>2</w:t>
        </w:r>
        <w:r>
          <w:rPr>
            <w:rFonts w:hint="eastAsia"/>
          </w:rPr>
          <w:t>.</w:t>
        </w:r>
      </w:ins>
    </w:p>
    <w:p w14:paraId="1AD44E2D" w14:textId="77777777" w:rsidR="00135903" w:rsidRDefault="00135903" w:rsidP="00135903">
      <w:pPr>
        <w:rPr>
          <w:ins w:id="2156" w:author="Eutelsat-Rapporteur (v01)" w:date="2021-05-24T13:49:00Z"/>
        </w:rPr>
      </w:pPr>
      <w:ins w:id="2157" w:author="Eutelsat-Rapporteur (v01)" w:date="2021-05-24T13:49:00Z">
        <w:r>
          <w:t xml:space="preserve">The results can be found in the following Table </w:t>
        </w:r>
      </w:ins>
      <w:ins w:id="2158" w:author="Eutelsat-Rapporteur (v01)" w:date="2021-05-24T13:58:00Z">
        <w:r>
          <w:t>D.4.1-</w:t>
        </w:r>
      </w:ins>
      <w:ins w:id="2159" w:author="Eutelsat-Rapporteur (v01)" w:date="2021-05-24T13:49:00Z">
        <w:r>
          <w:t xml:space="preserve">2 and Table </w:t>
        </w:r>
      </w:ins>
      <w:ins w:id="2160" w:author="Eutelsat-Rapporteur (v01)" w:date="2021-05-24T13:58:00Z">
        <w:r>
          <w:t>D.4.1-</w:t>
        </w:r>
      </w:ins>
      <w:ins w:id="2161" w:author="Eutelsat-Rapporteur (v01)" w:date="2021-05-24T13:49:00Z">
        <w:r>
          <w:t>3:</w:t>
        </w:r>
      </w:ins>
    </w:p>
    <w:p w14:paraId="5DC7CAD2" w14:textId="77777777" w:rsidR="00135903" w:rsidRPr="00576377" w:rsidRDefault="00135903" w:rsidP="00135903">
      <w:pPr>
        <w:pStyle w:val="TH"/>
        <w:rPr>
          <w:ins w:id="2162" w:author="Eutelsat-Rapporteur (v01)" w:date="2021-05-24T13:49:00Z"/>
        </w:rPr>
      </w:pPr>
      <w:ins w:id="2163" w:author="Eutelsat-Rapporteur (v01)" w:date="2021-05-24T13:49:00Z">
        <w:r w:rsidRPr="00576377">
          <w:t xml:space="preserve">Table </w:t>
        </w:r>
      </w:ins>
      <w:ins w:id="2164" w:author="Eutelsat-Rapporteur (v01)" w:date="2021-05-24T13:58:00Z">
        <w:r>
          <w:t>D.4</w:t>
        </w:r>
      </w:ins>
      <w:ins w:id="2165" w:author="Eutelsat-Rapporteur (v01)" w:date="2021-05-24T14:07:00Z">
        <w:r>
          <w:t>.1</w:t>
        </w:r>
      </w:ins>
      <w:ins w:id="2166" w:author="Eutelsat-Rapporteur (v01)" w:date="2021-05-24T13:58:00Z">
        <w:r>
          <w:t>-</w:t>
        </w:r>
      </w:ins>
      <w:ins w:id="2167" w:author="Eutelsat-Rapporteur (v01)" w:date="2021-05-24T13:49:00Z">
        <w:r w:rsidRPr="00576377">
          <w:t xml:space="preserve">2: Paging channel load for a given </w:t>
        </w:r>
      </w:ins>
      <w:ins w:id="2168" w:author="ZTE" w:date="2021-05-25T14:52:00Z">
        <w:r>
          <w:t>number of</w:t>
        </w:r>
        <w:r>
          <w:rPr>
            <w:rFonts w:hint="eastAsia"/>
            <w:lang w:val="en-US" w:eastAsia="zh-CN"/>
          </w:rPr>
          <w:t xml:space="preserve"> </w:t>
        </w:r>
        <w:r>
          <w:t>paging attempts</w:t>
        </w:r>
      </w:ins>
      <w:ins w:id="2169" w:author="Eutelsat-Rapporteur (v01)" w:date="2021-05-24T13:49:00Z">
        <w:r w:rsidRPr="00576377">
          <w:t xml:space="preserve"> and UE density</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701"/>
        <w:gridCol w:w="851"/>
        <w:gridCol w:w="1417"/>
        <w:gridCol w:w="2268"/>
      </w:tblGrid>
      <w:tr w:rsidR="00135903" w:rsidRPr="00576377" w14:paraId="20F0B3A4" w14:textId="77777777" w:rsidTr="00737252">
        <w:trPr>
          <w:trHeight w:val="820"/>
          <w:ins w:id="2170" w:author="Eutelsat-Rapporteur (v01)" w:date="2021-05-24T13:49:00Z"/>
        </w:trPr>
        <w:tc>
          <w:tcPr>
            <w:tcW w:w="2263" w:type="dxa"/>
          </w:tcPr>
          <w:p w14:paraId="54BCB626" w14:textId="77777777" w:rsidR="00135903" w:rsidRPr="00576377" w:rsidRDefault="00135903" w:rsidP="00737252">
            <w:pPr>
              <w:pStyle w:val="TAH"/>
              <w:rPr>
                <w:ins w:id="2171" w:author="Eutelsat-Rapporteur (v01)" w:date="2021-05-24T13:49:00Z"/>
                <w:rFonts w:ascii="Times New Roman" w:eastAsia="Calibri" w:hAnsi="Times New Roman"/>
                <w:b w:val="0"/>
                <w:szCs w:val="18"/>
              </w:rPr>
            </w:pPr>
            <w:ins w:id="2172" w:author="Eutelsat-Rapporteur (v01)" w:date="2021-05-24T13:49:00Z">
              <w:r w:rsidRPr="00576377">
                <w:rPr>
                  <w:rFonts w:ascii="Times New Roman" w:hAnsi="Times New Roman"/>
                  <w:b w:val="0"/>
                  <w:szCs w:val="18"/>
                  <w:lang w:val="en-US" w:eastAsia="zh-CN"/>
                </w:rPr>
                <w:t xml:space="preserve"> 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1276" w:type="dxa"/>
          </w:tcPr>
          <w:p w14:paraId="66A4C42B" w14:textId="77777777" w:rsidR="00135903" w:rsidRPr="00576377" w:rsidRDefault="00135903" w:rsidP="00737252">
            <w:pPr>
              <w:pStyle w:val="TAH"/>
              <w:rPr>
                <w:ins w:id="2173" w:author="Eutelsat-Rapporteur (v01)" w:date="2021-05-24T13:49:00Z"/>
                <w:rFonts w:ascii="Times New Roman" w:eastAsia="Calibri" w:hAnsi="Times New Roman"/>
                <w:b w:val="0"/>
                <w:szCs w:val="18"/>
              </w:rPr>
            </w:pPr>
            <w:ins w:id="2174" w:author="Eutelsat-Rapporteur (v01)" w:date="2021-05-24T13:49:00Z">
              <w:r w:rsidRPr="00576377">
                <w:rPr>
                  <w:rFonts w:ascii="Times New Roman" w:eastAsia="Calibri" w:hAnsi="Times New Roman"/>
                  <w:b w:val="0"/>
                  <w:szCs w:val="18"/>
                </w:rPr>
                <w:t>UE density [UE/km2]</w:t>
              </w:r>
            </w:ins>
          </w:p>
        </w:tc>
        <w:tc>
          <w:tcPr>
            <w:tcW w:w="1701" w:type="dxa"/>
          </w:tcPr>
          <w:p w14:paraId="5A0682D5" w14:textId="77777777" w:rsidR="00135903" w:rsidRPr="00576377" w:rsidRDefault="00135903" w:rsidP="00737252">
            <w:pPr>
              <w:pStyle w:val="TAH"/>
              <w:rPr>
                <w:ins w:id="2175" w:author="Eutelsat-Rapporteur (v01)" w:date="2021-05-24T13:49:00Z"/>
                <w:rFonts w:ascii="Times New Roman" w:eastAsia="Calibri" w:hAnsi="Times New Roman"/>
                <w:b w:val="0"/>
                <w:szCs w:val="18"/>
              </w:rPr>
            </w:pPr>
            <w:proofErr w:type="spellStart"/>
            <w:ins w:id="2176" w:author="ZTE" w:date="2021-05-25T14:53:00Z">
              <w:r>
                <w:rPr>
                  <w:rFonts w:ascii="Cambria Math" w:hAnsi="Cambria Math" w:hint="eastAsia"/>
                  <w:b w:val="0"/>
                  <w:bCs/>
                  <w:i/>
                  <w:iCs/>
                  <w:lang w:val="en-US" w:eastAsia="zh-CN"/>
                </w:rPr>
                <w:t>N</w:t>
              </w:r>
            </w:ins>
            <w:ins w:id="2177" w:author="ZTE" w:date="2021-05-25T14:54:00Z">
              <w:r>
                <w:rPr>
                  <w:rFonts w:ascii="Cambria Math" w:hAnsi="Cambria Math" w:hint="eastAsia"/>
                  <w:b w:val="0"/>
                  <w:bCs/>
                  <w:i/>
                  <w:iCs/>
                  <w:vertAlign w:val="subscript"/>
                  <w:lang w:val="en-US" w:eastAsia="zh-CN"/>
                </w:rPr>
                <w:t>pages</w:t>
              </w:r>
            </w:ins>
            <w:proofErr w:type="spellEnd"/>
            <w:ins w:id="2178" w:author="Eutelsat-Rapporteur (v01)" w:date="2021-05-24T13:49:00Z">
              <w:r w:rsidRPr="00576377">
                <w:rPr>
                  <w:rFonts w:ascii="Times New Roman" w:eastAsia="Calibri" w:hAnsi="Times New Roman"/>
                  <w:b w:val="0"/>
                  <w:szCs w:val="18"/>
                </w:rPr>
                <w:t xml:space="preserve"> </w:t>
              </w:r>
            </w:ins>
          </w:p>
        </w:tc>
        <w:tc>
          <w:tcPr>
            <w:tcW w:w="851" w:type="dxa"/>
          </w:tcPr>
          <w:p w14:paraId="46D5FDB8" w14:textId="77777777" w:rsidR="00135903" w:rsidRPr="00576377" w:rsidRDefault="00135903" w:rsidP="00737252">
            <w:pPr>
              <w:pStyle w:val="TAH"/>
              <w:rPr>
                <w:ins w:id="2179" w:author="Eutelsat-Rapporteur (v01)" w:date="2021-05-24T13:49:00Z"/>
                <w:rFonts w:ascii="Times New Roman" w:eastAsia="Calibri" w:hAnsi="Times New Roman"/>
                <w:b w:val="0"/>
                <w:szCs w:val="18"/>
              </w:rPr>
            </w:pPr>
            <w:ins w:id="2180" w:author="Eutelsat-Rapporteur (v01)" w:date="2021-05-24T13:49:00Z">
              <w:r w:rsidRPr="00576377">
                <w:rPr>
                  <w:rFonts w:ascii="Times New Roman" w:eastAsia="Calibri" w:hAnsi="Times New Roman"/>
                  <w:b w:val="0"/>
                  <w:szCs w:val="18"/>
                </w:rPr>
                <w:t>M</w:t>
              </w:r>
            </w:ins>
          </w:p>
        </w:tc>
        <w:tc>
          <w:tcPr>
            <w:tcW w:w="1417" w:type="dxa"/>
          </w:tcPr>
          <w:p w14:paraId="1A735B9B" w14:textId="77777777" w:rsidR="00135903" w:rsidRPr="00576377" w:rsidRDefault="00135903" w:rsidP="00737252">
            <w:pPr>
              <w:pStyle w:val="TAH"/>
              <w:rPr>
                <w:ins w:id="2181" w:author="Eutelsat-Rapporteur (v01)" w:date="2021-05-24T13:49:00Z"/>
                <w:rFonts w:ascii="Times New Roman" w:eastAsia="Calibri" w:hAnsi="Times New Roman"/>
                <w:b w:val="0"/>
                <w:szCs w:val="18"/>
              </w:rPr>
            </w:pPr>
            <w:ins w:id="2182" w:author="ZTE" w:date="2021-05-25T14:51:00Z">
              <w:r>
                <w:rPr>
                  <w:rFonts w:ascii="Times New Roman" w:hAnsi="Times New Roman" w:hint="eastAsia"/>
                  <w:b w:val="0"/>
                  <w:i/>
                  <w:iCs/>
                  <w:szCs w:val="18"/>
                  <w:lang w:val="en-US" w:eastAsia="zh-CN"/>
                </w:rPr>
                <w:t>R</w:t>
              </w:r>
            </w:ins>
            <w:ins w:id="2183" w:author="Eutelsat-Rapporteur (v01)" w:date="2021-05-24T13:49:00Z">
              <w:r w:rsidRPr="00576377">
                <w:rPr>
                  <w:rFonts w:ascii="Times New Roman" w:eastAsia="Calibri" w:hAnsi="Times New Roman"/>
                  <w:b w:val="0"/>
                  <w:szCs w:val="18"/>
                </w:rPr>
                <w:t xml:space="preserve"> [km]</w:t>
              </w:r>
            </w:ins>
          </w:p>
        </w:tc>
        <w:tc>
          <w:tcPr>
            <w:tcW w:w="2268" w:type="dxa"/>
          </w:tcPr>
          <w:p w14:paraId="568E0207" w14:textId="77777777" w:rsidR="00135903" w:rsidRPr="00576377" w:rsidRDefault="00135903" w:rsidP="00737252">
            <w:pPr>
              <w:pStyle w:val="TAH"/>
              <w:rPr>
                <w:ins w:id="2184" w:author="Eutelsat-Rapporteur (v01)" w:date="2021-05-24T13:49:00Z"/>
                <w:rFonts w:ascii="Times New Roman" w:hAnsi="Times New Roman"/>
                <w:b w:val="0"/>
                <w:szCs w:val="18"/>
              </w:rPr>
            </w:pPr>
            <w:ins w:id="2185" w:author="Eutelsat-Rapporteur (v01)" w:date="2021-05-24T13:49:00Z">
              <w:r w:rsidRPr="00576377">
                <w:rPr>
                  <w:rFonts w:ascii="Times New Roman" w:eastAsia="Calibri" w:hAnsi="Times New Roman"/>
                  <w:b w:val="0"/>
                  <w:szCs w:val="18"/>
                </w:rPr>
                <w:t>Paging channel load</w:t>
              </w:r>
            </w:ins>
          </w:p>
        </w:tc>
      </w:tr>
      <w:tr w:rsidR="00135903" w:rsidRPr="00576377" w14:paraId="0CE82CB0" w14:textId="77777777" w:rsidTr="00737252">
        <w:trPr>
          <w:trHeight w:val="340"/>
          <w:ins w:id="2186" w:author="Eutelsat-Rapporteur (v01)" w:date="2021-05-24T13:49:00Z"/>
        </w:trPr>
        <w:tc>
          <w:tcPr>
            <w:tcW w:w="2263" w:type="dxa"/>
            <w:vMerge w:val="restart"/>
          </w:tcPr>
          <w:p w14:paraId="4D286009" w14:textId="77777777" w:rsidR="00135903" w:rsidRPr="00576377" w:rsidRDefault="00135903" w:rsidP="00737252">
            <w:pPr>
              <w:pStyle w:val="TAL"/>
              <w:rPr>
                <w:ins w:id="2187" w:author="Eutelsat-Rapporteur (v01)" w:date="2021-05-24T13:49:00Z"/>
                <w:rFonts w:ascii="Times New Roman" w:hAnsi="Times New Roman"/>
                <w:szCs w:val="18"/>
              </w:rPr>
            </w:pPr>
            <w:ins w:id="2188" w:author="Eutelsat-Rapporteur (v01)" w:date="2021-05-24T13:49: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1276" w:type="dxa"/>
          </w:tcPr>
          <w:p w14:paraId="20F921B9" w14:textId="77777777" w:rsidR="00135903" w:rsidRPr="00576377" w:rsidRDefault="00135903" w:rsidP="00737252">
            <w:pPr>
              <w:pStyle w:val="TAL"/>
              <w:spacing w:after="60"/>
              <w:rPr>
                <w:ins w:id="2189" w:author="Eutelsat-Rapporteur (v01)" w:date="2021-05-24T13:49:00Z"/>
                <w:rFonts w:ascii="Times New Roman" w:eastAsia="Calibri" w:hAnsi="Times New Roman"/>
                <w:szCs w:val="18"/>
              </w:rPr>
            </w:pPr>
            <w:ins w:id="2190" w:author="Eutelsat-Rapporteur (v01)" w:date="2021-05-24T13:49:00Z">
              <w:r w:rsidRPr="00576377">
                <w:rPr>
                  <w:rFonts w:ascii="Times New Roman" w:eastAsia="Calibri" w:hAnsi="Times New Roman"/>
                  <w:szCs w:val="18"/>
                </w:rPr>
                <w:t>400</w:t>
              </w:r>
            </w:ins>
          </w:p>
        </w:tc>
        <w:tc>
          <w:tcPr>
            <w:tcW w:w="1701" w:type="dxa"/>
          </w:tcPr>
          <w:p w14:paraId="108F71A1" w14:textId="77777777" w:rsidR="00135903" w:rsidRPr="00576377" w:rsidRDefault="00135903" w:rsidP="00737252">
            <w:pPr>
              <w:pStyle w:val="TAL"/>
              <w:spacing w:after="60"/>
              <w:rPr>
                <w:ins w:id="2191" w:author="Eutelsat-Rapporteur (v01)" w:date="2021-05-24T13:49:00Z"/>
                <w:rFonts w:ascii="Times New Roman" w:eastAsia="Calibri" w:hAnsi="Times New Roman"/>
                <w:szCs w:val="18"/>
              </w:rPr>
            </w:pPr>
            <w:ins w:id="2192" w:author="Eutelsat-Rapporteur (v01)" w:date="2021-05-24T13:49:00Z">
              <w:r w:rsidRPr="00576377">
                <w:rPr>
                  <w:rFonts w:ascii="Times New Roman" w:eastAsia="Calibri" w:hAnsi="Times New Roman"/>
                  <w:szCs w:val="18"/>
                </w:rPr>
                <w:t>1 per hour</w:t>
              </w:r>
            </w:ins>
          </w:p>
        </w:tc>
        <w:tc>
          <w:tcPr>
            <w:tcW w:w="851" w:type="dxa"/>
          </w:tcPr>
          <w:p w14:paraId="6A06E289" w14:textId="77777777" w:rsidR="00135903" w:rsidRPr="00576377" w:rsidRDefault="00135903" w:rsidP="00737252">
            <w:pPr>
              <w:pStyle w:val="TAL"/>
              <w:spacing w:after="60"/>
              <w:rPr>
                <w:ins w:id="2193" w:author="Eutelsat-Rapporteur (v01)" w:date="2021-05-24T13:49:00Z"/>
                <w:rFonts w:ascii="Times New Roman" w:eastAsia="Calibri" w:hAnsi="Times New Roman"/>
                <w:szCs w:val="18"/>
              </w:rPr>
            </w:pPr>
            <w:ins w:id="2194" w:author="Eutelsat-Rapporteur (v01)" w:date="2021-05-24T13:49:00Z">
              <w:r w:rsidRPr="00576377">
                <w:rPr>
                  <w:rFonts w:ascii="Times New Roman" w:eastAsia="Calibri" w:hAnsi="Times New Roman"/>
                  <w:szCs w:val="18"/>
                </w:rPr>
                <w:t>1</w:t>
              </w:r>
            </w:ins>
          </w:p>
        </w:tc>
        <w:tc>
          <w:tcPr>
            <w:tcW w:w="1417" w:type="dxa"/>
          </w:tcPr>
          <w:p w14:paraId="252D92B0" w14:textId="77777777" w:rsidR="00135903" w:rsidRPr="00576377" w:rsidRDefault="00135903" w:rsidP="00737252">
            <w:pPr>
              <w:pStyle w:val="TAL"/>
              <w:spacing w:after="60"/>
              <w:rPr>
                <w:ins w:id="2195" w:author="Eutelsat-Rapporteur (v01)" w:date="2021-05-24T13:49:00Z"/>
                <w:rFonts w:ascii="Times New Roman" w:hAnsi="Times New Roman"/>
                <w:szCs w:val="18"/>
              </w:rPr>
            </w:pPr>
            <w:ins w:id="2196" w:author="Eutelsat-Rapporteur (v01)" w:date="2021-05-24T13:49:00Z">
              <w:r w:rsidRPr="00576377">
                <w:rPr>
                  <w:rFonts w:ascii="Times New Roman" w:hAnsi="Times New Roman"/>
                  <w:szCs w:val="18"/>
                </w:rPr>
                <w:t>250</w:t>
              </w:r>
            </w:ins>
          </w:p>
        </w:tc>
        <w:tc>
          <w:tcPr>
            <w:tcW w:w="2268" w:type="dxa"/>
            <w:vAlign w:val="bottom"/>
          </w:tcPr>
          <w:p w14:paraId="60613982" w14:textId="77777777" w:rsidR="00135903" w:rsidRPr="00576377" w:rsidRDefault="00135903" w:rsidP="00737252">
            <w:pPr>
              <w:spacing w:after="60"/>
              <w:textAlignment w:val="bottom"/>
              <w:rPr>
                <w:ins w:id="2197" w:author="Eutelsat-Rapporteur (v01)" w:date="2021-05-24T13:49:00Z"/>
                <w:szCs w:val="18"/>
              </w:rPr>
            </w:pPr>
            <w:ins w:id="2198" w:author="Eutelsat-Rapporteur (v01)" w:date="2021-05-24T13:49:00Z">
              <w:r w:rsidRPr="00576377">
                <w:rPr>
                  <w:color w:val="000000"/>
                  <w:szCs w:val="18"/>
                  <w:lang w:bidi="ar"/>
                </w:rPr>
                <w:t>18%</w:t>
              </w:r>
            </w:ins>
          </w:p>
        </w:tc>
      </w:tr>
      <w:tr w:rsidR="00135903" w:rsidRPr="00576377" w14:paraId="3BDE5246" w14:textId="77777777" w:rsidTr="00737252">
        <w:trPr>
          <w:trHeight w:val="340"/>
          <w:ins w:id="2199" w:author="Eutelsat-Rapporteur (v01)" w:date="2021-05-24T13:49:00Z"/>
        </w:trPr>
        <w:tc>
          <w:tcPr>
            <w:tcW w:w="2263" w:type="dxa"/>
            <w:vMerge/>
          </w:tcPr>
          <w:p w14:paraId="42070419" w14:textId="77777777" w:rsidR="00135903" w:rsidRPr="00576377" w:rsidRDefault="00135903" w:rsidP="00737252">
            <w:pPr>
              <w:pStyle w:val="TAL"/>
              <w:rPr>
                <w:ins w:id="2200" w:author="Eutelsat-Rapporteur (v01)" w:date="2021-05-24T13:49:00Z"/>
                <w:rFonts w:ascii="Times New Roman" w:hAnsi="Times New Roman"/>
                <w:szCs w:val="18"/>
              </w:rPr>
            </w:pPr>
          </w:p>
        </w:tc>
        <w:tc>
          <w:tcPr>
            <w:tcW w:w="1276" w:type="dxa"/>
          </w:tcPr>
          <w:p w14:paraId="22351AB6" w14:textId="77777777" w:rsidR="00135903" w:rsidRPr="00576377" w:rsidRDefault="00135903" w:rsidP="00737252">
            <w:pPr>
              <w:pStyle w:val="TAL"/>
              <w:spacing w:after="60"/>
              <w:rPr>
                <w:ins w:id="2201" w:author="Eutelsat-Rapporteur (v01)" w:date="2021-05-24T13:49:00Z"/>
                <w:rFonts w:ascii="Times New Roman" w:eastAsia="Calibri" w:hAnsi="Times New Roman"/>
                <w:szCs w:val="18"/>
              </w:rPr>
            </w:pPr>
            <w:ins w:id="2202" w:author="Eutelsat-Rapporteur (v01)" w:date="2021-05-24T13:49:00Z">
              <w:r w:rsidRPr="00576377">
                <w:rPr>
                  <w:rFonts w:ascii="Times New Roman" w:eastAsia="Calibri" w:hAnsi="Times New Roman"/>
                  <w:szCs w:val="18"/>
                </w:rPr>
                <w:t>400</w:t>
              </w:r>
            </w:ins>
          </w:p>
        </w:tc>
        <w:tc>
          <w:tcPr>
            <w:tcW w:w="1701" w:type="dxa"/>
          </w:tcPr>
          <w:p w14:paraId="6A4E739C" w14:textId="77777777" w:rsidR="00135903" w:rsidRPr="00576377" w:rsidRDefault="00135903" w:rsidP="00737252">
            <w:pPr>
              <w:pStyle w:val="TAL"/>
              <w:spacing w:after="60"/>
              <w:rPr>
                <w:ins w:id="2203" w:author="Eutelsat-Rapporteur (v01)" w:date="2021-05-24T13:49:00Z"/>
                <w:rFonts w:ascii="Times New Roman" w:eastAsia="Calibri" w:hAnsi="Times New Roman"/>
                <w:szCs w:val="18"/>
              </w:rPr>
            </w:pPr>
            <w:ins w:id="2204" w:author="Eutelsat-Rapporteur (v01)" w:date="2021-05-24T13:49:00Z">
              <w:r w:rsidRPr="00576377">
                <w:rPr>
                  <w:rFonts w:ascii="Times New Roman" w:eastAsia="Calibri" w:hAnsi="Times New Roman"/>
                  <w:szCs w:val="18"/>
                </w:rPr>
                <w:t>1 per 24 hours</w:t>
              </w:r>
            </w:ins>
          </w:p>
        </w:tc>
        <w:tc>
          <w:tcPr>
            <w:tcW w:w="851" w:type="dxa"/>
          </w:tcPr>
          <w:p w14:paraId="5EB60A0D" w14:textId="77777777" w:rsidR="00135903" w:rsidRPr="00576377" w:rsidRDefault="00135903" w:rsidP="00737252">
            <w:pPr>
              <w:pStyle w:val="TAL"/>
              <w:spacing w:after="60"/>
              <w:rPr>
                <w:ins w:id="2205" w:author="Eutelsat-Rapporteur (v01)" w:date="2021-05-24T13:49:00Z"/>
                <w:rFonts w:ascii="Times New Roman" w:eastAsia="Calibri" w:hAnsi="Times New Roman"/>
                <w:szCs w:val="18"/>
              </w:rPr>
            </w:pPr>
            <w:ins w:id="2206" w:author="Eutelsat-Rapporteur (v01)" w:date="2021-05-24T13:49:00Z">
              <w:r w:rsidRPr="00576377">
                <w:rPr>
                  <w:rFonts w:ascii="Times New Roman" w:eastAsia="Calibri" w:hAnsi="Times New Roman"/>
                  <w:szCs w:val="18"/>
                </w:rPr>
                <w:t>1</w:t>
              </w:r>
            </w:ins>
          </w:p>
        </w:tc>
        <w:tc>
          <w:tcPr>
            <w:tcW w:w="1417" w:type="dxa"/>
          </w:tcPr>
          <w:p w14:paraId="08AC8186" w14:textId="77777777" w:rsidR="00135903" w:rsidRPr="00576377" w:rsidRDefault="00135903" w:rsidP="00737252">
            <w:pPr>
              <w:pStyle w:val="TAL"/>
              <w:spacing w:after="60"/>
              <w:rPr>
                <w:ins w:id="2207" w:author="Eutelsat-Rapporteur (v01)" w:date="2021-05-24T13:49:00Z"/>
                <w:rFonts w:ascii="Times New Roman" w:hAnsi="Times New Roman"/>
                <w:szCs w:val="18"/>
              </w:rPr>
            </w:pPr>
            <w:ins w:id="2208" w:author="Eutelsat-Rapporteur (v01)" w:date="2021-05-24T13:49:00Z">
              <w:r w:rsidRPr="00576377">
                <w:rPr>
                  <w:rFonts w:ascii="Times New Roman" w:hAnsi="Times New Roman"/>
                  <w:szCs w:val="18"/>
                </w:rPr>
                <w:t>250</w:t>
              </w:r>
            </w:ins>
          </w:p>
        </w:tc>
        <w:tc>
          <w:tcPr>
            <w:tcW w:w="2268" w:type="dxa"/>
            <w:vAlign w:val="bottom"/>
          </w:tcPr>
          <w:p w14:paraId="5CF19B43" w14:textId="77777777" w:rsidR="00135903" w:rsidRPr="00576377" w:rsidRDefault="00135903" w:rsidP="00737252">
            <w:pPr>
              <w:spacing w:after="60"/>
              <w:textAlignment w:val="bottom"/>
              <w:rPr>
                <w:ins w:id="2209" w:author="Eutelsat-Rapporteur (v01)" w:date="2021-05-24T13:49:00Z"/>
                <w:szCs w:val="18"/>
              </w:rPr>
            </w:pPr>
            <w:ins w:id="2210" w:author="Eutelsat-Rapporteur (v01)" w:date="2021-05-24T13:49:00Z">
              <w:r w:rsidRPr="00576377">
                <w:rPr>
                  <w:color w:val="000000"/>
                  <w:szCs w:val="18"/>
                  <w:lang w:bidi="ar"/>
                </w:rPr>
                <w:t>1%</w:t>
              </w:r>
            </w:ins>
          </w:p>
        </w:tc>
      </w:tr>
      <w:tr w:rsidR="00135903" w:rsidRPr="00576377" w14:paraId="7861C522" w14:textId="77777777" w:rsidTr="00737252">
        <w:trPr>
          <w:trHeight w:val="340"/>
          <w:ins w:id="2211" w:author="Eutelsat-Rapporteur (v01)" w:date="2021-05-24T13:49:00Z"/>
        </w:trPr>
        <w:tc>
          <w:tcPr>
            <w:tcW w:w="2263" w:type="dxa"/>
            <w:vMerge/>
          </w:tcPr>
          <w:p w14:paraId="5B0727B6" w14:textId="77777777" w:rsidR="00135903" w:rsidRPr="00576377" w:rsidRDefault="00135903" w:rsidP="00737252">
            <w:pPr>
              <w:pStyle w:val="TAL"/>
              <w:rPr>
                <w:ins w:id="2212" w:author="Eutelsat-Rapporteur (v01)" w:date="2021-05-24T13:49:00Z"/>
                <w:rFonts w:ascii="Times New Roman" w:hAnsi="Times New Roman"/>
                <w:szCs w:val="18"/>
              </w:rPr>
            </w:pPr>
          </w:p>
        </w:tc>
        <w:tc>
          <w:tcPr>
            <w:tcW w:w="1276" w:type="dxa"/>
          </w:tcPr>
          <w:p w14:paraId="3C8B5A9E" w14:textId="77777777" w:rsidR="00135903" w:rsidRPr="00576377" w:rsidRDefault="00135903" w:rsidP="00737252">
            <w:pPr>
              <w:pStyle w:val="TAL"/>
              <w:spacing w:after="60"/>
              <w:rPr>
                <w:ins w:id="2213" w:author="Eutelsat-Rapporteur (v01)" w:date="2021-05-24T13:49:00Z"/>
                <w:rFonts w:ascii="Times New Roman" w:eastAsia="Calibri" w:hAnsi="Times New Roman"/>
                <w:szCs w:val="18"/>
              </w:rPr>
            </w:pPr>
            <w:ins w:id="2214" w:author="Eutelsat-Rapporteur (v01)" w:date="2021-05-24T13:49:00Z">
              <w:r w:rsidRPr="00576377">
                <w:rPr>
                  <w:rFonts w:ascii="Times New Roman" w:eastAsia="Calibri" w:hAnsi="Times New Roman"/>
                  <w:szCs w:val="18"/>
                </w:rPr>
                <w:t>400</w:t>
              </w:r>
            </w:ins>
          </w:p>
        </w:tc>
        <w:tc>
          <w:tcPr>
            <w:tcW w:w="1701" w:type="dxa"/>
          </w:tcPr>
          <w:p w14:paraId="49202FA5" w14:textId="77777777" w:rsidR="00135903" w:rsidRPr="00576377" w:rsidRDefault="00135903" w:rsidP="00737252">
            <w:pPr>
              <w:pStyle w:val="TAL"/>
              <w:spacing w:after="60"/>
              <w:rPr>
                <w:ins w:id="2215" w:author="Eutelsat-Rapporteur (v01)" w:date="2021-05-24T13:49:00Z"/>
                <w:rFonts w:ascii="Times New Roman" w:eastAsia="Calibri" w:hAnsi="Times New Roman"/>
                <w:szCs w:val="18"/>
              </w:rPr>
            </w:pPr>
            <w:ins w:id="2216" w:author="Eutelsat-Rapporteur (v01)" w:date="2021-05-24T13:49:00Z">
              <w:r w:rsidRPr="00576377">
                <w:rPr>
                  <w:rFonts w:ascii="Times New Roman" w:eastAsia="Calibri" w:hAnsi="Times New Roman"/>
                  <w:szCs w:val="18"/>
                </w:rPr>
                <w:t>1 per hour</w:t>
              </w:r>
            </w:ins>
          </w:p>
        </w:tc>
        <w:tc>
          <w:tcPr>
            <w:tcW w:w="851" w:type="dxa"/>
          </w:tcPr>
          <w:p w14:paraId="72D0BB62" w14:textId="77777777" w:rsidR="00135903" w:rsidRPr="00576377" w:rsidRDefault="00135903" w:rsidP="00737252">
            <w:pPr>
              <w:pStyle w:val="TAL"/>
              <w:spacing w:after="60"/>
              <w:rPr>
                <w:ins w:id="2217" w:author="Eutelsat-Rapporteur (v01)" w:date="2021-05-24T13:49:00Z"/>
                <w:rFonts w:ascii="Times New Roman" w:eastAsia="Calibri" w:hAnsi="Times New Roman"/>
                <w:szCs w:val="18"/>
              </w:rPr>
            </w:pPr>
            <w:ins w:id="2218" w:author="Eutelsat-Rapporteur (v01)" w:date="2021-05-24T13:49:00Z">
              <w:r w:rsidRPr="00576377">
                <w:rPr>
                  <w:rFonts w:ascii="Times New Roman" w:eastAsia="Calibri" w:hAnsi="Times New Roman"/>
                  <w:szCs w:val="18"/>
                </w:rPr>
                <w:t>1</w:t>
              </w:r>
            </w:ins>
          </w:p>
        </w:tc>
        <w:tc>
          <w:tcPr>
            <w:tcW w:w="1417" w:type="dxa"/>
          </w:tcPr>
          <w:p w14:paraId="4CB194C3" w14:textId="77777777" w:rsidR="00135903" w:rsidRPr="00576377" w:rsidRDefault="00135903" w:rsidP="00737252">
            <w:pPr>
              <w:pStyle w:val="TAL"/>
              <w:spacing w:after="60"/>
              <w:rPr>
                <w:ins w:id="2219" w:author="Eutelsat-Rapporteur (v01)" w:date="2021-05-24T13:49:00Z"/>
                <w:rFonts w:ascii="Times New Roman" w:hAnsi="Times New Roman"/>
                <w:szCs w:val="18"/>
              </w:rPr>
            </w:pPr>
            <w:ins w:id="2220" w:author="Eutelsat-Rapporteur (v01)" w:date="2021-05-24T13:49:00Z">
              <w:r w:rsidRPr="00576377">
                <w:rPr>
                  <w:rFonts w:ascii="Times New Roman" w:hAnsi="Times New Roman"/>
                  <w:szCs w:val="18"/>
                </w:rPr>
                <w:t>850</w:t>
              </w:r>
            </w:ins>
          </w:p>
        </w:tc>
        <w:tc>
          <w:tcPr>
            <w:tcW w:w="2268" w:type="dxa"/>
            <w:vAlign w:val="bottom"/>
          </w:tcPr>
          <w:p w14:paraId="53A4E7E9" w14:textId="77777777" w:rsidR="00135903" w:rsidRPr="00576377" w:rsidRDefault="00135903" w:rsidP="00737252">
            <w:pPr>
              <w:spacing w:after="60"/>
              <w:textAlignment w:val="bottom"/>
              <w:rPr>
                <w:ins w:id="2221" w:author="Eutelsat-Rapporteur (v01)" w:date="2021-05-24T13:49:00Z"/>
                <w:szCs w:val="18"/>
              </w:rPr>
            </w:pPr>
            <w:ins w:id="2222" w:author="Eutelsat-Rapporteur (v01)" w:date="2021-05-24T13:49:00Z">
              <w:r w:rsidRPr="00576377">
                <w:rPr>
                  <w:color w:val="000000"/>
                  <w:szCs w:val="18"/>
                  <w:lang w:bidi="ar"/>
                </w:rPr>
                <w:t>204%</w:t>
              </w:r>
            </w:ins>
          </w:p>
        </w:tc>
      </w:tr>
      <w:tr w:rsidR="00135903" w:rsidRPr="00576377" w14:paraId="7E335042" w14:textId="77777777" w:rsidTr="00737252">
        <w:trPr>
          <w:trHeight w:val="340"/>
          <w:ins w:id="2223" w:author="Eutelsat-Rapporteur (v01)" w:date="2021-05-24T13:49:00Z"/>
        </w:trPr>
        <w:tc>
          <w:tcPr>
            <w:tcW w:w="2263" w:type="dxa"/>
            <w:vMerge/>
          </w:tcPr>
          <w:p w14:paraId="59D4B458" w14:textId="77777777" w:rsidR="00135903" w:rsidRPr="00576377" w:rsidRDefault="00135903" w:rsidP="00737252">
            <w:pPr>
              <w:pStyle w:val="TAL"/>
              <w:rPr>
                <w:ins w:id="2224" w:author="Eutelsat-Rapporteur (v01)" w:date="2021-05-24T13:49:00Z"/>
                <w:rFonts w:ascii="Times New Roman" w:hAnsi="Times New Roman"/>
                <w:szCs w:val="18"/>
              </w:rPr>
            </w:pPr>
          </w:p>
        </w:tc>
        <w:tc>
          <w:tcPr>
            <w:tcW w:w="1276" w:type="dxa"/>
          </w:tcPr>
          <w:p w14:paraId="50176BB6" w14:textId="77777777" w:rsidR="00135903" w:rsidRPr="00576377" w:rsidRDefault="00135903" w:rsidP="00737252">
            <w:pPr>
              <w:pStyle w:val="TAL"/>
              <w:spacing w:after="60"/>
              <w:rPr>
                <w:ins w:id="2225" w:author="Eutelsat-Rapporteur (v01)" w:date="2021-05-24T13:49:00Z"/>
                <w:rFonts w:ascii="Times New Roman" w:eastAsia="Calibri" w:hAnsi="Times New Roman"/>
                <w:szCs w:val="18"/>
              </w:rPr>
            </w:pPr>
            <w:ins w:id="2226" w:author="Eutelsat-Rapporteur (v01)" w:date="2021-05-24T13:49:00Z">
              <w:r w:rsidRPr="00576377">
                <w:rPr>
                  <w:rFonts w:ascii="Times New Roman" w:eastAsia="Calibri" w:hAnsi="Times New Roman"/>
                  <w:szCs w:val="18"/>
                </w:rPr>
                <w:t>400</w:t>
              </w:r>
            </w:ins>
          </w:p>
        </w:tc>
        <w:tc>
          <w:tcPr>
            <w:tcW w:w="1701" w:type="dxa"/>
          </w:tcPr>
          <w:p w14:paraId="2D8BF37E" w14:textId="77777777" w:rsidR="00135903" w:rsidRPr="00576377" w:rsidRDefault="00135903" w:rsidP="00737252">
            <w:pPr>
              <w:pStyle w:val="TAL"/>
              <w:spacing w:after="60"/>
              <w:rPr>
                <w:ins w:id="2227" w:author="Eutelsat-Rapporteur (v01)" w:date="2021-05-24T13:49:00Z"/>
                <w:rFonts w:ascii="Times New Roman" w:eastAsia="Calibri" w:hAnsi="Times New Roman"/>
                <w:szCs w:val="18"/>
              </w:rPr>
            </w:pPr>
            <w:ins w:id="2228" w:author="Eutelsat-Rapporteur (v01)" w:date="2021-05-24T13:49:00Z">
              <w:r w:rsidRPr="00576377">
                <w:rPr>
                  <w:rFonts w:ascii="Times New Roman" w:eastAsia="Calibri" w:hAnsi="Times New Roman"/>
                  <w:szCs w:val="18"/>
                </w:rPr>
                <w:t>1 per 24 hours</w:t>
              </w:r>
            </w:ins>
          </w:p>
        </w:tc>
        <w:tc>
          <w:tcPr>
            <w:tcW w:w="851" w:type="dxa"/>
          </w:tcPr>
          <w:p w14:paraId="6D090276" w14:textId="77777777" w:rsidR="00135903" w:rsidRPr="00576377" w:rsidRDefault="00135903" w:rsidP="00737252">
            <w:pPr>
              <w:pStyle w:val="TAL"/>
              <w:spacing w:after="60"/>
              <w:rPr>
                <w:ins w:id="2229" w:author="Eutelsat-Rapporteur (v01)" w:date="2021-05-24T13:49:00Z"/>
                <w:rFonts w:ascii="Times New Roman" w:eastAsia="Calibri" w:hAnsi="Times New Roman"/>
                <w:szCs w:val="18"/>
              </w:rPr>
            </w:pPr>
            <w:ins w:id="2230" w:author="Eutelsat-Rapporteur (v01)" w:date="2021-05-24T13:49:00Z">
              <w:r w:rsidRPr="00576377">
                <w:rPr>
                  <w:rFonts w:ascii="Times New Roman" w:eastAsia="Calibri" w:hAnsi="Times New Roman"/>
                  <w:szCs w:val="18"/>
                </w:rPr>
                <w:t>1</w:t>
              </w:r>
            </w:ins>
          </w:p>
        </w:tc>
        <w:tc>
          <w:tcPr>
            <w:tcW w:w="1417" w:type="dxa"/>
          </w:tcPr>
          <w:p w14:paraId="0DB052F8" w14:textId="77777777" w:rsidR="00135903" w:rsidRPr="00576377" w:rsidRDefault="00135903" w:rsidP="00737252">
            <w:pPr>
              <w:pStyle w:val="TAL"/>
              <w:spacing w:after="60"/>
              <w:rPr>
                <w:ins w:id="2231" w:author="Eutelsat-Rapporteur (v01)" w:date="2021-05-24T13:49:00Z"/>
                <w:rFonts w:ascii="Times New Roman" w:hAnsi="Times New Roman"/>
                <w:szCs w:val="18"/>
              </w:rPr>
            </w:pPr>
            <w:ins w:id="2232" w:author="Eutelsat-Rapporteur (v01)" w:date="2021-05-24T13:49:00Z">
              <w:r w:rsidRPr="00576377">
                <w:rPr>
                  <w:rFonts w:ascii="Times New Roman" w:hAnsi="Times New Roman"/>
                  <w:szCs w:val="18"/>
                </w:rPr>
                <w:t>850</w:t>
              </w:r>
            </w:ins>
          </w:p>
        </w:tc>
        <w:tc>
          <w:tcPr>
            <w:tcW w:w="2268" w:type="dxa"/>
            <w:vAlign w:val="bottom"/>
          </w:tcPr>
          <w:p w14:paraId="406BAF5D" w14:textId="77777777" w:rsidR="00135903" w:rsidRPr="00576377" w:rsidRDefault="00135903" w:rsidP="00737252">
            <w:pPr>
              <w:spacing w:after="60"/>
              <w:textAlignment w:val="bottom"/>
              <w:rPr>
                <w:ins w:id="2233" w:author="Eutelsat-Rapporteur (v01)" w:date="2021-05-24T13:49:00Z"/>
                <w:szCs w:val="18"/>
              </w:rPr>
            </w:pPr>
            <w:ins w:id="2234" w:author="Eutelsat-Rapporteur (v01)" w:date="2021-05-24T13:49:00Z">
              <w:r w:rsidRPr="00576377">
                <w:rPr>
                  <w:color w:val="000000"/>
                  <w:szCs w:val="18"/>
                  <w:lang w:bidi="ar"/>
                </w:rPr>
                <w:t>8%</w:t>
              </w:r>
            </w:ins>
          </w:p>
        </w:tc>
      </w:tr>
      <w:tr w:rsidR="00135903" w:rsidRPr="00576377" w14:paraId="7D53A88F" w14:textId="77777777" w:rsidTr="00737252">
        <w:trPr>
          <w:trHeight w:val="340"/>
          <w:ins w:id="2235" w:author="Eutelsat-Rapporteur (v01)" w:date="2021-05-24T13:49:00Z"/>
        </w:trPr>
        <w:tc>
          <w:tcPr>
            <w:tcW w:w="2263" w:type="dxa"/>
            <w:vMerge w:val="restart"/>
          </w:tcPr>
          <w:p w14:paraId="119AED24" w14:textId="77777777" w:rsidR="00135903" w:rsidRPr="00576377" w:rsidRDefault="00135903" w:rsidP="00737252">
            <w:pPr>
              <w:rPr>
                <w:ins w:id="2236" w:author="Eutelsat-Rapporteur (v01)" w:date="2021-05-24T13:49:00Z"/>
                <w:szCs w:val="18"/>
              </w:rPr>
            </w:pPr>
            <w:ins w:id="2237" w:author="Eutelsat-Rapporteur (v01)" w:date="2021-05-24T13:49: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7F88269C" w14:textId="77777777" w:rsidR="00135903" w:rsidRPr="00576377" w:rsidRDefault="00135903" w:rsidP="00737252">
            <w:pPr>
              <w:pStyle w:val="TAL"/>
              <w:rPr>
                <w:ins w:id="2238" w:author="Eutelsat-Rapporteur (v01)" w:date="2021-05-24T13:49:00Z"/>
                <w:rFonts w:ascii="Times New Roman" w:hAnsi="Times New Roman"/>
                <w:szCs w:val="18"/>
              </w:rPr>
            </w:pPr>
            <w:ins w:id="2239" w:author="Eutelsat-Rapporteur (v01)" w:date="2021-05-24T13:49: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tc>
        <w:tc>
          <w:tcPr>
            <w:tcW w:w="1276" w:type="dxa"/>
          </w:tcPr>
          <w:p w14:paraId="253E3924" w14:textId="77777777" w:rsidR="00135903" w:rsidRPr="00576377" w:rsidRDefault="00135903" w:rsidP="00737252">
            <w:pPr>
              <w:pStyle w:val="TAL"/>
              <w:spacing w:after="60"/>
              <w:rPr>
                <w:ins w:id="2240" w:author="Eutelsat-Rapporteur (v01)" w:date="2021-05-24T13:49:00Z"/>
                <w:rFonts w:ascii="Times New Roman" w:eastAsia="Calibri" w:hAnsi="Times New Roman"/>
                <w:szCs w:val="18"/>
              </w:rPr>
            </w:pPr>
            <w:ins w:id="2241" w:author="Eutelsat-Rapporteur (v01)" w:date="2021-05-24T13:49:00Z">
              <w:r w:rsidRPr="00576377">
                <w:rPr>
                  <w:rFonts w:ascii="Times New Roman" w:eastAsia="Calibri" w:hAnsi="Times New Roman"/>
                  <w:szCs w:val="18"/>
                </w:rPr>
                <w:t>400</w:t>
              </w:r>
            </w:ins>
          </w:p>
        </w:tc>
        <w:tc>
          <w:tcPr>
            <w:tcW w:w="1701" w:type="dxa"/>
          </w:tcPr>
          <w:p w14:paraId="5F22E754" w14:textId="77777777" w:rsidR="00135903" w:rsidRPr="00576377" w:rsidRDefault="00135903" w:rsidP="00737252">
            <w:pPr>
              <w:pStyle w:val="TAL"/>
              <w:spacing w:after="60"/>
              <w:rPr>
                <w:ins w:id="2242" w:author="Eutelsat-Rapporteur (v01)" w:date="2021-05-24T13:49:00Z"/>
                <w:rFonts w:ascii="Times New Roman" w:eastAsia="Calibri" w:hAnsi="Times New Roman"/>
                <w:szCs w:val="18"/>
              </w:rPr>
            </w:pPr>
            <w:ins w:id="2243" w:author="Eutelsat-Rapporteur (v01)" w:date="2021-05-24T13:49:00Z">
              <w:r w:rsidRPr="00576377">
                <w:rPr>
                  <w:rFonts w:ascii="Times New Roman" w:eastAsia="Calibri" w:hAnsi="Times New Roman"/>
                  <w:szCs w:val="18"/>
                </w:rPr>
                <w:t>1 per hour</w:t>
              </w:r>
            </w:ins>
          </w:p>
        </w:tc>
        <w:tc>
          <w:tcPr>
            <w:tcW w:w="851" w:type="dxa"/>
          </w:tcPr>
          <w:p w14:paraId="591165C5" w14:textId="77777777" w:rsidR="00135903" w:rsidRPr="00576377" w:rsidRDefault="00135903" w:rsidP="00737252">
            <w:pPr>
              <w:pStyle w:val="TAL"/>
              <w:spacing w:after="60"/>
              <w:rPr>
                <w:ins w:id="2244" w:author="Eutelsat-Rapporteur (v01)" w:date="2021-05-24T13:49:00Z"/>
                <w:rFonts w:ascii="Times New Roman" w:eastAsia="Calibri" w:hAnsi="Times New Roman"/>
                <w:szCs w:val="18"/>
              </w:rPr>
            </w:pPr>
            <w:ins w:id="2245" w:author="Eutelsat-Rapporteur (v01)" w:date="2021-05-24T13:49:00Z">
              <w:r w:rsidRPr="00576377">
                <w:rPr>
                  <w:rFonts w:ascii="Times New Roman" w:eastAsia="Calibri" w:hAnsi="Times New Roman"/>
                  <w:szCs w:val="18"/>
                </w:rPr>
                <w:t>1</w:t>
              </w:r>
            </w:ins>
          </w:p>
        </w:tc>
        <w:tc>
          <w:tcPr>
            <w:tcW w:w="1417" w:type="dxa"/>
          </w:tcPr>
          <w:p w14:paraId="0B7A11C2" w14:textId="77777777" w:rsidR="00135903" w:rsidRPr="00576377" w:rsidRDefault="00135903" w:rsidP="00737252">
            <w:pPr>
              <w:pStyle w:val="TAL"/>
              <w:spacing w:after="60"/>
              <w:rPr>
                <w:ins w:id="2246" w:author="Eutelsat-Rapporteur (v01)" w:date="2021-05-24T13:49:00Z"/>
                <w:rFonts w:ascii="Times New Roman" w:hAnsi="Times New Roman"/>
                <w:szCs w:val="18"/>
              </w:rPr>
            </w:pPr>
            <w:ins w:id="2247" w:author="Eutelsat-Rapporteur (v01)" w:date="2021-05-24T13:49:00Z">
              <w:r w:rsidRPr="00576377">
                <w:rPr>
                  <w:rFonts w:ascii="Times New Roman" w:hAnsi="Times New Roman"/>
                  <w:szCs w:val="18"/>
                </w:rPr>
                <w:t>250</w:t>
              </w:r>
            </w:ins>
          </w:p>
        </w:tc>
        <w:tc>
          <w:tcPr>
            <w:tcW w:w="2268" w:type="dxa"/>
            <w:vAlign w:val="bottom"/>
          </w:tcPr>
          <w:p w14:paraId="6507F520" w14:textId="77777777" w:rsidR="00135903" w:rsidRPr="00576377" w:rsidRDefault="00135903" w:rsidP="00737252">
            <w:pPr>
              <w:spacing w:after="60"/>
              <w:textAlignment w:val="bottom"/>
              <w:rPr>
                <w:ins w:id="2248" w:author="Eutelsat-Rapporteur (v01)" w:date="2021-05-24T13:49:00Z"/>
                <w:szCs w:val="18"/>
              </w:rPr>
            </w:pPr>
            <w:ins w:id="2249" w:author="Eutelsat-Rapporteur (v01)" w:date="2021-05-24T13:49:00Z">
              <w:r w:rsidRPr="00576377">
                <w:rPr>
                  <w:color w:val="000000"/>
                  <w:szCs w:val="18"/>
                  <w:lang w:bidi="ar"/>
                </w:rPr>
                <w:t>1849%</w:t>
              </w:r>
            </w:ins>
          </w:p>
        </w:tc>
      </w:tr>
      <w:tr w:rsidR="00135903" w:rsidRPr="00576377" w14:paraId="032EFDD5" w14:textId="77777777" w:rsidTr="00737252">
        <w:trPr>
          <w:trHeight w:val="340"/>
          <w:ins w:id="2250" w:author="Eutelsat-Rapporteur (v01)" w:date="2021-05-24T13:49:00Z"/>
        </w:trPr>
        <w:tc>
          <w:tcPr>
            <w:tcW w:w="2263" w:type="dxa"/>
            <w:vMerge/>
          </w:tcPr>
          <w:p w14:paraId="0D767149" w14:textId="77777777" w:rsidR="00135903" w:rsidRPr="00576377" w:rsidRDefault="00135903" w:rsidP="00737252">
            <w:pPr>
              <w:pStyle w:val="TAL"/>
              <w:rPr>
                <w:ins w:id="2251" w:author="Eutelsat-Rapporteur (v01)" w:date="2021-05-24T13:49:00Z"/>
                <w:rFonts w:ascii="Times New Roman" w:hAnsi="Times New Roman"/>
                <w:szCs w:val="18"/>
              </w:rPr>
            </w:pPr>
          </w:p>
        </w:tc>
        <w:tc>
          <w:tcPr>
            <w:tcW w:w="1276" w:type="dxa"/>
          </w:tcPr>
          <w:p w14:paraId="13E4B066" w14:textId="77777777" w:rsidR="00135903" w:rsidRPr="00576377" w:rsidRDefault="00135903" w:rsidP="00737252">
            <w:pPr>
              <w:pStyle w:val="TAL"/>
              <w:spacing w:after="60"/>
              <w:rPr>
                <w:ins w:id="2252" w:author="Eutelsat-Rapporteur (v01)" w:date="2021-05-24T13:49:00Z"/>
                <w:rFonts w:ascii="Times New Roman" w:eastAsia="Calibri" w:hAnsi="Times New Roman"/>
                <w:szCs w:val="18"/>
              </w:rPr>
            </w:pPr>
            <w:ins w:id="2253" w:author="Eutelsat-Rapporteur (v01)" w:date="2021-05-24T13:49:00Z">
              <w:r w:rsidRPr="00576377">
                <w:rPr>
                  <w:rFonts w:ascii="Times New Roman" w:eastAsia="Calibri" w:hAnsi="Times New Roman"/>
                  <w:szCs w:val="18"/>
                </w:rPr>
                <w:t>400</w:t>
              </w:r>
            </w:ins>
          </w:p>
        </w:tc>
        <w:tc>
          <w:tcPr>
            <w:tcW w:w="1701" w:type="dxa"/>
          </w:tcPr>
          <w:p w14:paraId="474FF958" w14:textId="77777777" w:rsidR="00135903" w:rsidRPr="00576377" w:rsidRDefault="00135903" w:rsidP="00737252">
            <w:pPr>
              <w:pStyle w:val="TAL"/>
              <w:spacing w:after="60"/>
              <w:rPr>
                <w:ins w:id="2254" w:author="Eutelsat-Rapporteur (v01)" w:date="2021-05-24T13:49:00Z"/>
                <w:rFonts w:ascii="Times New Roman" w:eastAsia="Calibri" w:hAnsi="Times New Roman"/>
                <w:szCs w:val="18"/>
              </w:rPr>
            </w:pPr>
            <w:ins w:id="2255" w:author="Eutelsat-Rapporteur (v01)" w:date="2021-05-24T13:49:00Z">
              <w:r w:rsidRPr="00576377">
                <w:rPr>
                  <w:rFonts w:ascii="Times New Roman" w:eastAsia="Calibri" w:hAnsi="Times New Roman"/>
                  <w:szCs w:val="18"/>
                </w:rPr>
                <w:t>1 per 24 hours</w:t>
              </w:r>
            </w:ins>
          </w:p>
        </w:tc>
        <w:tc>
          <w:tcPr>
            <w:tcW w:w="851" w:type="dxa"/>
          </w:tcPr>
          <w:p w14:paraId="621D78F6" w14:textId="77777777" w:rsidR="00135903" w:rsidRPr="00576377" w:rsidRDefault="00135903" w:rsidP="00737252">
            <w:pPr>
              <w:pStyle w:val="TAL"/>
              <w:spacing w:after="60"/>
              <w:rPr>
                <w:ins w:id="2256" w:author="Eutelsat-Rapporteur (v01)" w:date="2021-05-24T13:49:00Z"/>
                <w:rFonts w:ascii="Times New Roman" w:eastAsia="Calibri" w:hAnsi="Times New Roman"/>
                <w:szCs w:val="18"/>
              </w:rPr>
            </w:pPr>
            <w:ins w:id="2257" w:author="Eutelsat-Rapporteur (v01)" w:date="2021-05-24T13:49:00Z">
              <w:r w:rsidRPr="00576377">
                <w:rPr>
                  <w:rFonts w:ascii="Times New Roman" w:eastAsia="Calibri" w:hAnsi="Times New Roman"/>
                  <w:szCs w:val="18"/>
                </w:rPr>
                <w:t>1</w:t>
              </w:r>
            </w:ins>
          </w:p>
        </w:tc>
        <w:tc>
          <w:tcPr>
            <w:tcW w:w="1417" w:type="dxa"/>
          </w:tcPr>
          <w:p w14:paraId="1FB666F6" w14:textId="77777777" w:rsidR="00135903" w:rsidRPr="00576377" w:rsidRDefault="00135903" w:rsidP="00737252">
            <w:pPr>
              <w:pStyle w:val="TAL"/>
              <w:spacing w:after="60"/>
              <w:rPr>
                <w:ins w:id="2258" w:author="Eutelsat-Rapporteur (v01)" w:date="2021-05-24T13:49:00Z"/>
                <w:rFonts w:ascii="Times New Roman" w:hAnsi="Times New Roman"/>
                <w:szCs w:val="18"/>
              </w:rPr>
            </w:pPr>
            <w:ins w:id="2259" w:author="Eutelsat-Rapporteur (v01)" w:date="2021-05-24T13:49:00Z">
              <w:r w:rsidRPr="00576377">
                <w:rPr>
                  <w:rFonts w:ascii="Times New Roman" w:hAnsi="Times New Roman"/>
                  <w:szCs w:val="18"/>
                </w:rPr>
                <w:t>250</w:t>
              </w:r>
            </w:ins>
          </w:p>
        </w:tc>
        <w:tc>
          <w:tcPr>
            <w:tcW w:w="2268" w:type="dxa"/>
            <w:vAlign w:val="bottom"/>
          </w:tcPr>
          <w:p w14:paraId="3398ACEE" w14:textId="77777777" w:rsidR="00135903" w:rsidRPr="00576377" w:rsidRDefault="00135903" w:rsidP="00737252">
            <w:pPr>
              <w:spacing w:after="60"/>
              <w:textAlignment w:val="bottom"/>
              <w:rPr>
                <w:ins w:id="2260" w:author="Eutelsat-Rapporteur (v01)" w:date="2021-05-24T13:49:00Z"/>
                <w:szCs w:val="18"/>
              </w:rPr>
            </w:pPr>
            <w:ins w:id="2261" w:author="Eutelsat-Rapporteur (v01)" w:date="2021-05-24T13:49:00Z">
              <w:r w:rsidRPr="00576377">
                <w:rPr>
                  <w:color w:val="000000"/>
                  <w:szCs w:val="18"/>
                  <w:lang w:bidi="ar"/>
                </w:rPr>
                <w:t>77%</w:t>
              </w:r>
            </w:ins>
          </w:p>
        </w:tc>
      </w:tr>
      <w:tr w:rsidR="00135903" w:rsidRPr="00576377" w14:paraId="5F3FF29D" w14:textId="77777777" w:rsidTr="00737252">
        <w:trPr>
          <w:trHeight w:val="340"/>
          <w:ins w:id="2262" w:author="Eutelsat-Rapporteur (v01)" w:date="2021-05-24T13:49:00Z"/>
        </w:trPr>
        <w:tc>
          <w:tcPr>
            <w:tcW w:w="2263" w:type="dxa"/>
            <w:vMerge/>
          </w:tcPr>
          <w:p w14:paraId="3CCC7FEA" w14:textId="77777777" w:rsidR="00135903" w:rsidRPr="00576377" w:rsidRDefault="00135903" w:rsidP="00737252">
            <w:pPr>
              <w:pStyle w:val="TAL"/>
              <w:rPr>
                <w:ins w:id="2263" w:author="Eutelsat-Rapporteur (v01)" w:date="2021-05-24T13:49:00Z"/>
                <w:rFonts w:ascii="Times New Roman" w:hAnsi="Times New Roman"/>
                <w:szCs w:val="18"/>
              </w:rPr>
            </w:pPr>
          </w:p>
        </w:tc>
        <w:tc>
          <w:tcPr>
            <w:tcW w:w="1276" w:type="dxa"/>
          </w:tcPr>
          <w:p w14:paraId="0C53FBF2" w14:textId="77777777" w:rsidR="00135903" w:rsidRPr="00576377" w:rsidRDefault="00135903" w:rsidP="00737252">
            <w:pPr>
              <w:pStyle w:val="TAL"/>
              <w:spacing w:after="60"/>
              <w:rPr>
                <w:ins w:id="2264" w:author="Eutelsat-Rapporteur (v01)" w:date="2021-05-24T13:49:00Z"/>
                <w:rFonts w:ascii="Times New Roman" w:eastAsia="Calibri" w:hAnsi="Times New Roman"/>
                <w:szCs w:val="18"/>
              </w:rPr>
            </w:pPr>
            <w:ins w:id="2265" w:author="Eutelsat-Rapporteur (v01)" w:date="2021-05-24T13:49:00Z">
              <w:r w:rsidRPr="00576377">
                <w:rPr>
                  <w:rFonts w:ascii="Times New Roman" w:eastAsia="Calibri" w:hAnsi="Times New Roman"/>
                  <w:szCs w:val="18"/>
                </w:rPr>
                <w:t>400</w:t>
              </w:r>
            </w:ins>
          </w:p>
        </w:tc>
        <w:tc>
          <w:tcPr>
            <w:tcW w:w="1701" w:type="dxa"/>
          </w:tcPr>
          <w:p w14:paraId="0CF5256B" w14:textId="77777777" w:rsidR="00135903" w:rsidRPr="00576377" w:rsidRDefault="00135903" w:rsidP="00737252">
            <w:pPr>
              <w:pStyle w:val="TAL"/>
              <w:spacing w:after="60"/>
              <w:rPr>
                <w:ins w:id="2266" w:author="Eutelsat-Rapporteur (v01)" w:date="2021-05-24T13:49:00Z"/>
                <w:rFonts w:ascii="Times New Roman" w:eastAsia="Calibri" w:hAnsi="Times New Roman"/>
                <w:szCs w:val="18"/>
              </w:rPr>
            </w:pPr>
            <w:ins w:id="2267" w:author="Eutelsat-Rapporteur (v01)" w:date="2021-05-24T13:49:00Z">
              <w:r w:rsidRPr="00576377">
                <w:rPr>
                  <w:rFonts w:ascii="Times New Roman" w:eastAsia="Calibri" w:hAnsi="Times New Roman"/>
                  <w:szCs w:val="18"/>
                </w:rPr>
                <w:t>1 per hour</w:t>
              </w:r>
            </w:ins>
          </w:p>
        </w:tc>
        <w:tc>
          <w:tcPr>
            <w:tcW w:w="851" w:type="dxa"/>
          </w:tcPr>
          <w:p w14:paraId="33A93DAF" w14:textId="77777777" w:rsidR="00135903" w:rsidRPr="00576377" w:rsidRDefault="00135903" w:rsidP="00737252">
            <w:pPr>
              <w:pStyle w:val="TAL"/>
              <w:spacing w:after="60"/>
              <w:rPr>
                <w:ins w:id="2268" w:author="Eutelsat-Rapporteur (v01)" w:date="2021-05-24T13:49:00Z"/>
                <w:rFonts w:ascii="Times New Roman" w:eastAsia="Calibri" w:hAnsi="Times New Roman"/>
                <w:szCs w:val="18"/>
              </w:rPr>
            </w:pPr>
            <w:ins w:id="2269" w:author="Eutelsat-Rapporteur (v01)" w:date="2021-05-24T13:49:00Z">
              <w:r w:rsidRPr="00576377">
                <w:rPr>
                  <w:rFonts w:ascii="Times New Roman" w:eastAsia="Calibri" w:hAnsi="Times New Roman"/>
                  <w:szCs w:val="18"/>
                </w:rPr>
                <w:t>1</w:t>
              </w:r>
            </w:ins>
          </w:p>
        </w:tc>
        <w:tc>
          <w:tcPr>
            <w:tcW w:w="1417" w:type="dxa"/>
          </w:tcPr>
          <w:p w14:paraId="7EB024CF" w14:textId="77777777" w:rsidR="00135903" w:rsidRPr="00576377" w:rsidRDefault="00135903" w:rsidP="00737252">
            <w:pPr>
              <w:pStyle w:val="TAL"/>
              <w:spacing w:after="60"/>
              <w:rPr>
                <w:ins w:id="2270" w:author="Eutelsat-Rapporteur (v01)" w:date="2021-05-24T13:49:00Z"/>
                <w:rFonts w:ascii="Times New Roman" w:hAnsi="Times New Roman"/>
                <w:szCs w:val="18"/>
              </w:rPr>
            </w:pPr>
            <w:ins w:id="2271" w:author="Eutelsat-Rapporteur (v01)" w:date="2021-05-24T13:49:00Z">
              <w:r w:rsidRPr="00576377">
                <w:rPr>
                  <w:rFonts w:ascii="Times New Roman" w:hAnsi="Times New Roman"/>
                  <w:szCs w:val="18"/>
                </w:rPr>
                <w:t>850</w:t>
              </w:r>
            </w:ins>
          </w:p>
        </w:tc>
        <w:tc>
          <w:tcPr>
            <w:tcW w:w="2268" w:type="dxa"/>
            <w:vAlign w:val="bottom"/>
          </w:tcPr>
          <w:p w14:paraId="468108EB" w14:textId="77777777" w:rsidR="00135903" w:rsidRPr="00576377" w:rsidRDefault="00135903" w:rsidP="00737252">
            <w:pPr>
              <w:spacing w:after="60"/>
              <w:textAlignment w:val="bottom"/>
              <w:rPr>
                <w:ins w:id="2272" w:author="Eutelsat-Rapporteur (v01)" w:date="2021-05-24T13:49:00Z"/>
                <w:szCs w:val="18"/>
              </w:rPr>
            </w:pPr>
            <w:ins w:id="2273" w:author="Eutelsat-Rapporteur (v01)" w:date="2021-05-24T13:49:00Z">
              <w:r w:rsidRPr="00576377">
                <w:rPr>
                  <w:color w:val="000000"/>
                  <w:szCs w:val="18"/>
                  <w:lang w:bidi="ar"/>
                </w:rPr>
                <w:t>21370%</w:t>
              </w:r>
            </w:ins>
          </w:p>
        </w:tc>
      </w:tr>
      <w:tr w:rsidR="00135903" w:rsidRPr="00576377" w14:paraId="49FA417E" w14:textId="77777777" w:rsidTr="00737252">
        <w:trPr>
          <w:trHeight w:val="340"/>
          <w:ins w:id="2274" w:author="Eutelsat-Rapporteur (v01)" w:date="2021-05-24T13:49:00Z"/>
        </w:trPr>
        <w:tc>
          <w:tcPr>
            <w:tcW w:w="2263" w:type="dxa"/>
            <w:vMerge/>
          </w:tcPr>
          <w:p w14:paraId="334B69AC" w14:textId="77777777" w:rsidR="00135903" w:rsidRPr="00576377" w:rsidRDefault="00135903" w:rsidP="00737252">
            <w:pPr>
              <w:pStyle w:val="TAL"/>
              <w:rPr>
                <w:ins w:id="2275" w:author="Eutelsat-Rapporteur (v01)" w:date="2021-05-24T13:49:00Z"/>
                <w:rFonts w:ascii="Times New Roman" w:hAnsi="Times New Roman"/>
                <w:szCs w:val="18"/>
              </w:rPr>
            </w:pPr>
          </w:p>
        </w:tc>
        <w:tc>
          <w:tcPr>
            <w:tcW w:w="1276" w:type="dxa"/>
          </w:tcPr>
          <w:p w14:paraId="6F21AFE4" w14:textId="77777777" w:rsidR="00135903" w:rsidRPr="00576377" w:rsidRDefault="00135903" w:rsidP="00737252">
            <w:pPr>
              <w:pStyle w:val="TAL"/>
              <w:spacing w:after="60"/>
              <w:rPr>
                <w:ins w:id="2276" w:author="Eutelsat-Rapporteur (v01)" w:date="2021-05-24T13:49:00Z"/>
                <w:rFonts w:ascii="Times New Roman" w:eastAsia="Calibri" w:hAnsi="Times New Roman"/>
                <w:szCs w:val="18"/>
              </w:rPr>
            </w:pPr>
            <w:ins w:id="2277" w:author="Eutelsat-Rapporteur (v01)" w:date="2021-05-24T13:49:00Z">
              <w:r w:rsidRPr="00576377">
                <w:rPr>
                  <w:rFonts w:ascii="Times New Roman" w:eastAsia="Calibri" w:hAnsi="Times New Roman"/>
                  <w:szCs w:val="18"/>
                </w:rPr>
                <w:t>400</w:t>
              </w:r>
            </w:ins>
          </w:p>
        </w:tc>
        <w:tc>
          <w:tcPr>
            <w:tcW w:w="1701" w:type="dxa"/>
          </w:tcPr>
          <w:p w14:paraId="7A65B7CF" w14:textId="77777777" w:rsidR="00135903" w:rsidRPr="00576377" w:rsidRDefault="00135903" w:rsidP="00737252">
            <w:pPr>
              <w:pStyle w:val="TAL"/>
              <w:spacing w:after="60"/>
              <w:rPr>
                <w:ins w:id="2278" w:author="Eutelsat-Rapporteur (v01)" w:date="2021-05-24T13:49:00Z"/>
                <w:rFonts w:ascii="Times New Roman" w:eastAsia="Calibri" w:hAnsi="Times New Roman"/>
                <w:szCs w:val="18"/>
              </w:rPr>
            </w:pPr>
            <w:ins w:id="2279" w:author="Eutelsat-Rapporteur (v01)" w:date="2021-05-24T13:49:00Z">
              <w:r w:rsidRPr="00576377">
                <w:rPr>
                  <w:rFonts w:ascii="Times New Roman" w:eastAsia="Calibri" w:hAnsi="Times New Roman"/>
                  <w:szCs w:val="18"/>
                </w:rPr>
                <w:t>1 per 24 hours</w:t>
              </w:r>
            </w:ins>
          </w:p>
        </w:tc>
        <w:tc>
          <w:tcPr>
            <w:tcW w:w="851" w:type="dxa"/>
          </w:tcPr>
          <w:p w14:paraId="2B497550" w14:textId="77777777" w:rsidR="00135903" w:rsidRPr="00576377" w:rsidRDefault="00135903" w:rsidP="00737252">
            <w:pPr>
              <w:pStyle w:val="TAL"/>
              <w:spacing w:after="60"/>
              <w:rPr>
                <w:ins w:id="2280" w:author="Eutelsat-Rapporteur (v01)" w:date="2021-05-24T13:49:00Z"/>
                <w:rFonts w:ascii="Times New Roman" w:eastAsia="Calibri" w:hAnsi="Times New Roman"/>
                <w:szCs w:val="18"/>
              </w:rPr>
            </w:pPr>
            <w:ins w:id="2281" w:author="Eutelsat-Rapporteur (v01)" w:date="2021-05-24T13:49:00Z">
              <w:r w:rsidRPr="00576377">
                <w:rPr>
                  <w:rFonts w:ascii="Times New Roman" w:eastAsia="Calibri" w:hAnsi="Times New Roman"/>
                  <w:szCs w:val="18"/>
                </w:rPr>
                <w:t>1</w:t>
              </w:r>
            </w:ins>
          </w:p>
        </w:tc>
        <w:tc>
          <w:tcPr>
            <w:tcW w:w="1417" w:type="dxa"/>
          </w:tcPr>
          <w:p w14:paraId="3C26544E" w14:textId="77777777" w:rsidR="00135903" w:rsidRPr="00576377" w:rsidRDefault="00135903" w:rsidP="00737252">
            <w:pPr>
              <w:pStyle w:val="TAL"/>
              <w:spacing w:after="60"/>
              <w:rPr>
                <w:ins w:id="2282" w:author="Eutelsat-Rapporteur (v01)" w:date="2021-05-24T13:49:00Z"/>
                <w:rFonts w:ascii="Times New Roman" w:hAnsi="Times New Roman"/>
                <w:szCs w:val="18"/>
              </w:rPr>
            </w:pPr>
            <w:ins w:id="2283" w:author="Eutelsat-Rapporteur (v01)" w:date="2021-05-24T13:49:00Z">
              <w:r w:rsidRPr="00576377">
                <w:rPr>
                  <w:rFonts w:ascii="Times New Roman" w:hAnsi="Times New Roman"/>
                  <w:szCs w:val="18"/>
                </w:rPr>
                <w:t>850</w:t>
              </w:r>
            </w:ins>
          </w:p>
        </w:tc>
        <w:tc>
          <w:tcPr>
            <w:tcW w:w="2268" w:type="dxa"/>
            <w:vAlign w:val="bottom"/>
          </w:tcPr>
          <w:p w14:paraId="257D10CD" w14:textId="77777777" w:rsidR="00135903" w:rsidRPr="00576377" w:rsidRDefault="00135903" w:rsidP="00737252">
            <w:pPr>
              <w:spacing w:after="60"/>
              <w:textAlignment w:val="bottom"/>
              <w:rPr>
                <w:ins w:id="2284" w:author="Eutelsat-Rapporteur (v01)" w:date="2021-05-24T13:49:00Z"/>
                <w:color w:val="000000"/>
                <w:szCs w:val="18"/>
              </w:rPr>
            </w:pPr>
            <w:ins w:id="2285" w:author="Eutelsat-Rapporteur (v01)" w:date="2021-05-24T13:49:00Z">
              <w:r w:rsidRPr="00576377">
                <w:rPr>
                  <w:color w:val="000000"/>
                  <w:szCs w:val="18"/>
                  <w:lang w:bidi="ar"/>
                </w:rPr>
                <w:t>890%</w:t>
              </w:r>
            </w:ins>
          </w:p>
        </w:tc>
      </w:tr>
    </w:tbl>
    <w:p w14:paraId="20AF6162" w14:textId="77777777" w:rsidR="00135903" w:rsidRDefault="00135903" w:rsidP="00135903">
      <w:pPr>
        <w:rPr>
          <w:ins w:id="2286" w:author="Eutelsat-Rapporteur (v01)" w:date="2021-05-24T13:49:00Z"/>
          <w:sz w:val="21"/>
          <w:szCs w:val="21"/>
        </w:rPr>
      </w:pPr>
    </w:p>
    <w:p w14:paraId="0337A194" w14:textId="77777777" w:rsidR="00135903" w:rsidRDefault="00135903" w:rsidP="00135903">
      <w:pPr>
        <w:pStyle w:val="TH"/>
        <w:rPr>
          <w:ins w:id="2287" w:author="Eutelsat-Rapporteur (v01)" w:date="2021-05-24T14:01:00Z"/>
        </w:rPr>
      </w:pPr>
      <w:ins w:id="2288" w:author="Eutelsat-Rapporteur (v01)" w:date="2021-05-24T13:49:00Z">
        <w:r>
          <w:lastRenderedPageBreak/>
          <w:t xml:space="preserve">Table </w:t>
        </w:r>
      </w:ins>
      <w:ins w:id="2289" w:author="Eutelsat-Rapporteur (v01)" w:date="2021-05-24T13:58:00Z">
        <w:r>
          <w:t>D.4</w:t>
        </w:r>
      </w:ins>
      <w:ins w:id="2290" w:author="Eutelsat-Rapporteur (v01)" w:date="2021-05-24T14:07:00Z">
        <w:r>
          <w:t>.1</w:t>
        </w:r>
      </w:ins>
      <w:ins w:id="2291" w:author="Eutelsat-Rapporteur (v01)" w:date="2021-05-24T13:58:00Z">
        <w:r>
          <w:t>-</w:t>
        </w:r>
      </w:ins>
      <w:ins w:id="2292" w:author="Eutelsat-Rapporteur (v01)" w:date="2021-05-24T13:49:00Z">
        <w:r>
          <w:rPr>
            <w:lang w:val="en-US" w:eastAsia="zh-CN"/>
          </w:rPr>
          <w:t>3</w:t>
        </w:r>
        <w:r>
          <w:t xml:space="preserve">: Supported UE </w:t>
        </w:r>
        <w:r>
          <w:rPr>
            <w:rFonts w:hint="eastAsia"/>
            <w:lang w:eastAsia="zh-CN"/>
          </w:rPr>
          <w:t>density</w:t>
        </w:r>
        <w:r>
          <w:t xml:space="preserve"> for a given </w:t>
        </w:r>
      </w:ins>
      <w:ins w:id="2293" w:author="ZTE" w:date="2021-05-25T14:52:00Z">
        <w:r>
          <w:t>number of</w:t>
        </w:r>
        <w:r>
          <w:rPr>
            <w:rFonts w:hint="eastAsia"/>
            <w:lang w:val="en-US" w:eastAsia="zh-CN"/>
          </w:rPr>
          <w:t xml:space="preserve"> </w:t>
        </w:r>
        <w:r>
          <w:t>paging attempts</w:t>
        </w:r>
      </w:ins>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126"/>
        <w:gridCol w:w="850"/>
        <w:gridCol w:w="1418"/>
        <w:gridCol w:w="2264"/>
      </w:tblGrid>
      <w:tr w:rsidR="00135903" w:rsidRPr="00576377" w14:paraId="611AE98B" w14:textId="77777777" w:rsidTr="00737252">
        <w:trPr>
          <w:trHeight w:val="581"/>
          <w:jc w:val="center"/>
          <w:ins w:id="2294" w:author="Eutelsat-Rapporteur (v01)" w:date="2021-05-24T14:01:00Z"/>
        </w:trPr>
        <w:tc>
          <w:tcPr>
            <w:tcW w:w="3115" w:type="dxa"/>
          </w:tcPr>
          <w:p w14:paraId="083E6E5B" w14:textId="77777777" w:rsidR="00135903" w:rsidRPr="00576377" w:rsidRDefault="00135903" w:rsidP="00737252">
            <w:pPr>
              <w:pStyle w:val="TAH"/>
              <w:rPr>
                <w:ins w:id="2295" w:author="Eutelsat-Rapporteur (v01)" w:date="2021-05-24T14:01:00Z"/>
                <w:rFonts w:ascii="Times New Roman" w:hAnsi="Times New Roman"/>
                <w:b w:val="0"/>
                <w:szCs w:val="18"/>
              </w:rPr>
            </w:pPr>
            <w:ins w:id="2296" w:author="Eutelsat-Rapporteur (v01)" w:date="2021-05-24T14:01:00Z">
              <w:r w:rsidRPr="00576377">
                <w:rPr>
                  <w:rFonts w:ascii="Times New Roman" w:hAnsi="Times New Roman"/>
                  <w:b w:val="0"/>
                  <w:szCs w:val="18"/>
                  <w:lang w:val="en-US" w:eastAsia="zh-CN"/>
                </w:rPr>
                <w:t xml:space="preserve">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2126" w:type="dxa"/>
          </w:tcPr>
          <w:p w14:paraId="5E1C4664" w14:textId="77777777" w:rsidR="00135903" w:rsidRPr="00576377" w:rsidRDefault="00135903" w:rsidP="00737252">
            <w:pPr>
              <w:pStyle w:val="TAH"/>
              <w:rPr>
                <w:ins w:id="2297" w:author="Eutelsat-Rapporteur (v01)" w:date="2021-05-24T14:01:00Z"/>
                <w:rFonts w:ascii="Times New Roman" w:eastAsia="Calibri" w:hAnsi="Times New Roman"/>
                <w:b w:val="0"/>
                <w:szCs w:val="18"/>
              </w:rPr>
            </w:pPr>
            <w:proofErr w:type="spellStart"/>
            <w:ins w:id="2298" w:author="ZTE" w:date="2021-05-25T14:54:00Z">
              <w:r>
                <w:rPr>
                  <w:rFonts w:ascii="Cambria Math" w:hAnsi="Cambria Math" w:hint="eastAsia"/>
                  <w:b w:val="0"/>
                  <w:bCs/>
                  <w:i/>
                  <w:iCs/>
                  <w:lang w:val="en-US" w:eastAsia="zh-CN"/>
                </w:rPr>
                <w:t>N</w:t>
              </w:r>
              <w:r>
                <w:rPr>
                  <w:rFonts w:ascii="Cambria Math" w:hAnsi="Cambria Math" w:hint="eastAsia"/>
                  <w:b w:val="0"/>
                  <w:bCs/>
                  <w:i/>
                  <w:iCs/>
                  <w:vertAlign w:val="subscript"/>
                  <w:lang w:val="en-US" w:eastAsia="zh-CN"/>
                </w:rPr>
                <w:t>pages</w:t>
              </w:r>
            </w:ins>
            <w:proofErr w:type="spellEnd"/>
            <w:ins w:id="2299" w:author="Eutelsat-Rapporteur (v01)" w:date="2021-05-24T14:01:00Z">
              <w:r w:rsidRPr="00576377">
                <w:rPr>
                  <w:rFonts w:ascii="Times New Roman" w:eastAsia="Calibri" w:hAnsi="Times New Roman"/>
                  <w:b w:val="0"/>
                  <w:szCs w:val="18"/>
                </w:rPr>
                <w:t xml:space="preserve"> </w:t>
              </w:r>
            </w:ins>
          </w:p>
        </w:tc>
        <w:tc>
          <w:tcPr>
            <w:tcW w:w="850" w:type="dxa"/>
          </w:tcPr>
          <w:p w14:paraId="7DC55709" w14:textId="77777777" w:rsidR="00135903" w:rsidRPr="000D49CD" w:rsidRDefault="00135903" w:rsidP="00737252">
            <w:pPr>
              <w:pStyle w:val="TAH"/>
              <w:rPr>
                <w:ins w:id="2300" w:author="Eutelsat-Rapporteur (v01)" w:date="2021-05-24T14:01:00Z"/>
                <w:rFonts w:ascii="Times New Roman" w:eastAsia="Calibri" w:hAnsi="Times New Roman"/>
                <w:b w:val="0"/>
                <w:i/>
                <w:iCs/>
                <w:szCs w:val="18"/>
              </w:rPr>
            </w:pPr>
            <w:ins w:id="2301" w:author="Eutelsat-Rapporteur (v01)" w:date="2021-05-24T14:01:00Z">
              <w:r w:rsidRPr="000D49CD">
                <w:rPr>
                  <w:rFonts w:ascii="Times New Roman" w:eastAsia="Calibri" w:hAnsi="Times New Roman"/>
                  <w:b w:val="0"/>
                  <w:i/>
                  <w:iCs/>
                  <w:szCs w:val="18"/>
                </w:rPr>
                <w:t>M</w:t>
              </w:r>
            </w:ins>
          </w:p>
        </w:tc>
        <w:tc>
          <w:tcPr>
            <w:tcW w:w="1418" w:type="dxa"/>
          </w:tcPr>
          <w:p w14:paraId="16A8FAB2" w14:textId="77777777" w:rsidR="00135903" w:rsidRPr="00576377" w:rsidRDefault="00135903" w:rsidP="00737252">
            <w:pPr>
              <w:pStyle w:val="TAH"/>
              <w:rPr>
                <w:ins w:id="2302" w:author="Eutelsat-Rapporteur (v01)" w:date="2021-05-24T14:01:00Z"/>
                <w:rFonts w:ascii="Times New Roman" w:eastAsia="Calibri" w:hAnsi="Times New Roman"/>
                <w:b w:val="0"/>
                <w:szCs w:val="18"/>
              </w:rPr>
            </w:pPr>
            <w:ins w:id="2303" w:author="ZTE" w:date="2021-05-25T14:52:00Z">
              <w:r>
                <w:rPr>
                  <w:rFonts w:ascii="Times New Roman" w:hAnsi="Times New Roman" w:hint="eastAsia"/>
                  <w:b w:val="0"/>
                  <w:i/>
                  <w:iCs/>
                  <w:szCs w:val="18"/>
                  <w:lang w:val="en-US" w:eastAsia="zh-CN"/>
                </w:rPr>
                <w:t>R</w:t>
              </w:r>
            </w:ins>
            <w:ins w:id="2304" w:author="Eutelsat-Rapporteur (v01)" w:date="2021-05-24T14:01:00Z">
              <w:r w:rsidRPr="00576377">
                <w:rPr>
                  <w:rFonts w:ascii="Times New Roman" w:eastAsia="Calibri" w:hAnsi="Times New Roman"/>
                  <w:b w:val="0"/>
                  <w:szCs w:val="18"/>
                </w:rPr>
                <w:t xml:space="preserve"> [km]</w:t>
              </w:r>
            </w:ins>
          </w:p>
        </w:tc>
        <w:tc>
          <w:tcPr>
            <w:tcW w:w="2264" w:type="dxa"/>
          </w:tcPr>
          <w:p w14:paraId="6BA62D0B" w14:textId="77777777" w:rsidR="00135903" w:rsidRPr="00576377" w:rsidRDefault="00135903" w:rsidP="00737252">
            <w:pPr>
              <w:pStyle w:val="TAH"/>
              <w:rPr>
                <w:ins w:id="2305" w:author="Eutelsat-Rapporteur (v01)" w:date="2021-05-24T14:01:00Z"/>
                <w:rFonts w:ascii="Times New Roman" w:eastAsia="Calibri" w:hAnsi="Times New Roman"/>
                <w:b w:val="0"/>
                <w:szCs w:val="18"/>
              </w:rPr>
            </w:pPr>
            <w:ins w:id="2306" w:author="ZTE" w:date="2021-05-25T14:54:00Z">
              <w:r>
                <w:rPr>
                  <w:rFonts w:ascii="Times New Roman" w:hAnsi="Times New Roman" w:hint="eastAsia"/>
                  <w:b w:val="0"/>
                  <w:szCs w:val="18"/>
                  <w:lang w:val="en-US" w:eastAsia="zh-CN"/>
                </w:rPr>
                <w:t xml:space="preserve">Achievable </w:t>
              </w:r>
            </w:ins>
            <w:ins w:id="2307" w:author="Eutelsat-Rapporteur (v01)" w:date="2021-05-24T14:01:00Z">
              <w:r w:rsidRPr="00576377">
                <w:rPr>
                  <w:rFonts w:ascii="Times New Roman" w:eastAsia="Calibri" w:hAnsi="Times New Roman"/>
                  <w:b w:val="0"/>
                  <w:szCs w:val="18"/>
                </w:rPr>
                <w:t>UE density [UE/km2]</w:t>
              </w:r>
            </w:ins>
          </w:p>
        </w:tc>
      </w:tr>
      <w:tr w:rsidR="00135903" w:rsidRPr="00576377" w14:paraId="5CF4674A" w14:textId="77777777" w:rsidTr="00737252">
        <w:trPr>
          <w:trHeight w:val="278"/>
          <w:jc w:val="center"/>
          <w:ins w:id="2308" w:author="Eutelsat-Rapporteur (v01)" w:date="2021-05-24T14:01:00Z"/>
        </w:trPr>
        <w:tc>
          <w:tcPr>
            <w:tcW w:w="3115" w:type="dxa"/>
            <w:vMerge w:val="restart"/>
          </w:tcPr>
          <w:p w14:paraId="607E5EB9" w14:textId="77777777" w:rsidR="00135903" w:rsidRPr="00576377" w:rsidRDefault="00135903" w:rsidP="00737252">
            <w:pPr>
              <w:pStyle w:val="TAL"/>
              <w:rPr>
                <w:ins w:id="2309" w:author="Eutelsat-Rapporteur (v01)" w:date="2021-05-24T14:01:00Z"/>
                <w:rFonts w:ascii="Times New Roman" w:eastAsia="Calibri" w:hAnsi="Times New Roman"/>
                <w:szCs w:val="18"/>
              </w:rPr>
            </w:pPr>
            <w:ins w:id="2310" w:author="Eutelsat-Rapporteur (v01)" w:date="2021-05-24T14:01: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2126" w:type="dxa"/>
          </w:tcPr>
          <w:p w14:paraId="6B04C841" w14:textId="77777777" w:rsidR="00135903" w:rsidRPr="00576377" w:rsidRDefault="00135903" w:rsidP="00737252">
            <w:pPr>
              <w:pStyle w:val="TAL"/>
              <w:spacing w:after="60"/>
              <w:rPr>
                <w:ins w:id="2311" w:author="Eutelsat-Rapporteur (v01)" w:date="2021-05-24T14:01:00Z"/>
                <w:rFonts w:ascii="Times New Roman" w:eastAsia="Calibri" w:hAnsi="Times New Roman"/>
                <w:szCs w:val="18"/>
              </w:rPr>
            </w:pPr>
            <w:ins w:id="2312" w:author="Eutelsat-Rapporteur (v01)" w:date="2021-05-24T14:01:00Z">
              <w:r w:rsidRPr="00576377">
                <w:rPr>
                  <w:rFonts w:ascii="Times New Roman" w:eastAsia="Calibri" w:hAnsi="Times New Roman"/>
                  <w:kern w:val="2"/>
                  <w:szCs w:val="18"/>
                </w:rPr>
                <w:t>1 per hour</w:t>
              </w:r>
            </w:ins>
          </w:p>
        </w:tc>
        <w:tc>
          <w:tcPr>
            <w:tcW w:w="850" w:type="dxa"/>
          </w:tcPr>
          <w:p w14:paraId="318358C7" w14:textId="77777777" w:rsidR="00135903" w:rsidRPr="00576377" w:rsidRDefault="00135903" w:rsidP="00737252">
            <w:pPr>
              <w:pStyle w:val="TAL"/>
              <w:spacing w:after="60"/>
              <w:rPr>
                <w:ins w:id="2313" w:author="Eutelsat-Rapporteur (v01)" w:date="2021-05-24T14:01:00Z"/>
                <w:rFonts w:ascii="Times New Roman" w:eastAsia="Calibri" w:hAnsi="Times New Roman"/>
                <w:szCs w:val="18"/>
              </w:rPr>
            </w:pPr>
            <w:ins w:id="2314" w:author="Eutelsat-Rapporteur (v01)" w:date="2021-05-24T14:01:00Z">
              <w:r w:rsidRPr="00576377">
                <w:rPr>
                  <w:rFonts w:ascii="Times New Roman" w:eastAsia="Calibri" w:hAnsi="Times New Roman"/>
                  <w:kern w:val="2"/>
                  <w:szCs w:val="18"/>
                </w:rPr>
                <w:t>1</w:t>
              </w:r>
            </w:ins>
          </w:p>
        </w:tc>
        <w:tc>
          <w:tcPr>
            <w:tcW w:w="1418" w:type="dxa"/>
          </w:tcPr>
          <w:p w14:paraId="16F1AB2E" w14:textId="77777777" w:rsidR="00135903" w:rsidRPr="00576377" w:rsidRDefault="00135903" w:rsidP="00737252">
            <w:pPr>
              <w:pStyle w:val="TAL"/>
              <w:spacing w:after="60"/>
              <w:rPr>
                <w:ins w:id="2315" w:author="Eutelsat-Rapporteur (v01)" w:date="2021-05-24T14:01:00Z"/>
                <w:rFonts w:ascii="Times New Roman" w:eastAsia="Calibri" w:hAnsi="Times New Roman"/>
                <w:szCs w:val="18"/>
              </w:rPr>
            </w:pPr>
            <w:ins w:id="2316" w:author="Eutelsat-Rapporteur (v01)" w:date="2021-05-24T14:01:00Z">
              <w:r w:rsidRPr="00576377">
                <w:rPr>
                  <w:rFonts w:ascii="Times New Roman" w:eastAsia="Calibri" w:hAnsi="Times New Roman"/>
                  <w:kern w:val="2"/>
                  <w:szCs w:val="18"/>
                </w:rPr>
                <w:t>250</w:t>
              </w:r>
            </w:ins>
          </w:p>
        </w:tc>
        <w:tc>
          <w:tcPr>
            <w:tcW w:w="2264" w:type="dxa"/>
          </w:tcPr>
          <w:p w14:paraId="5040B1DE" w14:textId="77777777" w:rsidR="00135903" w:rsidRPr="00576377" w:rsidRDefault="00135903" w:rsidP="00737252">
            <w:pPr>
              <w:spacing w:after="60"/>
              <w:textAlignment w:val="bottom"/>
              <w:rPr>
                <w:ins w:id="2317" w:author="Eutelsat-Rapporteur (v01)" w:date="2021-05-24T14:01:00Z"/>
                <w:rFonts w:eastAsia="Calibri"/>
                <w:szCs w:val="18"/>
              </w:rPr>
            </w:pPr>
            <w:ins w:id="2318" w:author="Eutelsat-Rapporteur (v01)" w:date="2021-05-24T14:01:00Z">
              <w:r w:rsidRPr="00576377">
                <w:rPr>
                  <w:color w:val="000000"/>
                  <w:szCs w:val="18"/>
                  <w:lang w:bidi="ar"/>
                </w:rPr>
                <w:t>2240</w:t>
              </w:r>
            </w:ins>
          </w:p>
        </w:tc>
      </w:tr>
      <w:tr w:rsidR="00135903" w:rsidRPr="00576377" w14:paraId="5E6E0ECD" w14:textId="77777777" w:rsidTr="00737252">
        <w:trPr>
          <w:trHeight w:val="308"/>
          <w:jc w:val="center"/>
          <w:ins w:id="2319" w:author="Eutelsat-Rapporteur (v01)" w:date="2021-05-24T14:01:00Z"/>
        </w:trPr>
        <w:tc>
          <w:tcPr>
            <w:tcW w:w="3115" w:type="dxa"/>
            <w:vMerge/>
          </w:tcPr>
          <w:p w14:paraId="272B7353" w14:textId="77777777" w:rsidR="00135903" w:rsidRPr="00576377" w:rsidRDefault="00135903" w:rsidP="00737252">
            <w:pPr>
              <w:pStyle w:val="TAL"/>
              <w:rPr>
                <w:ins w:id="2320" w:author="Eutelsat-Rapporteur (v01)" w:date="2021-05-24T14:01:00Z"/>
                <w:rFonts w:ascii="Times New Roman" w:eastAsia="Calibri" w:hAnsi="Times New Roman"/>
                <w:szCs w:val="18"/>
              </w:rPr>
            </w:pPr>
          </w:p>
        </w:tc>
        <w:tc>
          <w:tcPr>
            <w:tcW w:w="2126" w:type="dxa"/>
          </w:tcPr>
          <w:p w14:paraId="48F41124" w14:textId="77777777" w:rsidR="00135903" w:rsidRPr="00576377" w:rsidRDefault="00135903" w:rsidP="00737252">
            <w:pPr>
              <w:pStyle w:val="TAL"/>
              <w:spacing w:after="60"/>
              <w:rPr>
                <w:ins w:id="2321" w:author="Eutelsat-Rapporteur (v01)" w:date="2021-05-24T14:01:00Z"/>
                <w:rFonts w:ascii="Times New Roman" w:eastAsia="Calibri" w:hAnsi="Times New Roman"/>
                <w:szCs w:val="18"/>
              </w:rPr>
            </w:pPr>
            <w:ins w:id="2322" w:author="Eutelsat-Rapporteur (v01)" w:date="2021-05-24T14:01:00Z">
              <w:r w:rsidRPr="00576377">
                <w:rPr>
                  <w:rFonts w:ascii="Times New Roman" w:eastAsia="Calibri" w:hAnsi="Times New Roman"/>
                  <w:szCs w:val="18"/>
                </w:rPr>
                <w:t>1 per 24 hours</w:t>
              </w:r>
            </w:ins>
          </w:p>
        </w:tc>
        <w:tc>
          <w:tcPr>
            <w:tcW w:w="850" w:type="dxa"/>
          </w:tcPr>
          <w:p w14:paraId="564271B0" w14:textId="77777777" w:rsidR="00135903" w:rsidRPr="00576377" w:rsidRDefault="00135903" w:rsidP="00737252">
            <w:pPr>
              <w:pStyle w:val="TAL"/>
              <w:spacing w:after="60"/>
              <w:rPr>
                <w:ins w:id="2323" w:author="Eutelsat-Rapporteur (v01)" w:date="2021-05-24T14:01:00Z"/>
                <w:rFonts w:ascii="Times New Roman" w:eastAsia="Calibri" w:hAnsi="Times New Roman"/>
                <w:szCs w:val="18"/>
              </w:rPr>
            </w:pPr>
            <w:ins w:id="2324" w:author="Eutelsat-Rapporteur (v01)" w:date="2021-05-24T14:01:00Z">
              <w:r w:rsidRPr="00576377">
                <w:rPr>
                  <w:rFonts w:ascii="Times New Roman" w:eastAsia="Calibri" w:hAnsi="Times New Roman"/>
                  <w:szCs w:val="18"/>
                </w:rPr>
                <w:t>1</w:t>
              </w:r>
            </w:ins>
          </w:p>
        </w:tc>
        <w:tc>
          <w:tcPr>
            <w:tcW w:w="1418" w:type="dxa"/>
          </w:tcPr>
          <w:p w14:paraId="4E103E16" w14:textId="77777777" w:rsidR="00135903" w:rsidRPr="00576377" w:rsidRDefault="00135903" w:rsidP="00737252">
            <w:pPr>
              <w:pStyle w:val="TAL"/>
              <w:spacing w:after="60"/>
              <w:rPr>
                <w:ins w:id="2325" w:author="Eutelsat-Rapporteur (v01)" w:date="2021-05-24T14:01:00Z"/>
                <w:rFonts w:ascii="Times New Roman" w:eastAsia="Calibri" w:hAnsi="Times New Roman"/>
                <w:szCs w:val="18"/>
              </w:rPr>
            </w:pPr>
            <w:ins w:id="2326" w:author="Eutelsat-Rapporteur (v01)" w:date="2021-05-24T14:01:00Z">
              <w:r w:rsidRPr="00576377">
                <w:rPr>
                  <w:rFonts w:ascii="Times New Roman" w:hAnsi="Times New Roman"/>
                  <w:szCs w:val="18"/>
                </w:rPr>
                <w:t>250</w:t>
              </w:r>
            </w:ins>
          </w:p>
        </w:tc>
        <w:tc>
          <w:tcPr>
            <w:tcW w:w="2264" w:type="dxa"/>
          </w:tcPr>
          <w:p w14:paraId="602AA0F7" w14:textId="77777777" w:rsidR="00135903" w:rsidRPr="00576377" w:rsidRDefault="00135903" w:rsidP="00737252">
            <w:pPr>
              <w:spacing w:after="60"/>
              <w:textAlignment w:val="bottom"/>
              <w:rPr>
                <w:ins w:id="2327" w:author="Eutelsat-Rapporteur (v01)" w:date="2021-05-24T14:01:00Z"/>
                <w:szCs w:val="18"/>
              </w:rPr>
            </w:pPr>
            <w:ins w:id="2328" w:author="Eutelsat-Rapporteur (v01)" w:date="2021-05-24T14:01:00Z">
              <w:r w:rsidRPr="00576377">
                <w:rPr>
                  <w:color w:val="000000"/>
                  <w:szCs w:val="18"/>
                  <w:lang w:bidi="ar"/>
                </w:rPr>
                <w:t>54485</w:t>
              </w:r>
            </w:ins>
          </w:p>
        </w:tc>
      </w:tr>
      <w:tr w:rsidR="00135903" w:rsidRPr="00576377" w14:paraId="6C160F07" w14:textId="77777777" w:rsidTr="00737252">
        <w:trPr>
          <w:trHeight w:val="308"/>
          <w:jc w:val="center"/>
          <w:ins w:id="2329" w:author="Eutelsat-Rapporteur (v01)" w:date="2021-05-24T14:01:00Z"/>
        </w:trPr>
        <w:tc>
          <w:tcPr>
            <w:tcW w:w="3115" w:type="dxa"/>
            <w:vMerge/>
          </w:tcPr>
          <w:p w14:paraId="3F3ABDF7" w14:textId="77777777" w:rsidR="00135903" w:rsidRPr="00576377" w:rsidRDefault="00135903" w:rsidP="00737252">
            <w:pPr>
              <w:pStyle w:val="TAL"/>
              <w:rPr>
                <w:ins w:id="2330" w:author="Eutelsat-Rapporteur (v01)" w:date="2021-05-24T14:01:00Z"/>
                <w:rFonts w:ascii="Times New Roman" w:eastAsia="Calibri" w:hAnsi="Times New Roman"/>
                <w:szCs w:val="18"/>
              </w:rPr>
            </w:pPr>
          </w:p>
        </w:tc>
        <w:tc>
          <w:tcPr>
            <w:tcW w:w="2126" w:type="dxa"/>
          </w:tcPr>
          <w:p w14:paraId="4B96915C" w14:textId="77777777" w:rsidR="00135903" w:rsidRPr="00576377" w:rsidRDefault="00135903" w:rsidP="00737252">
            <w:pPr>
              <w:pStyle w:val="TAL"/>
              <w:spacing w:after="60"/>
              <w:rPr>
                <w:ins w:id="2331" w:author="Eutelsat-Rapporteur (v01)" w:date="2021-05-24T14:01:00Z"/>
                <w:rFonts w:ascii="Times New Roman" w:eastAsia="Calibri" w:hAnsi="Times New Roman"/>
                <w:szCs w:val="18"/>
              </w:rPr>
            </w:pPr>
            <w:ins w:id="2332" w:author="Eutelsat-Rapporteur (v01)" w:date="2021-05-24T14:01:00Z">
              <w:r w:rsidRPr="00576377">
                <w:rPr>
                  <w:rFonts w:ascii="Times New Roman" w:eastAsia="Calibri" w:hAnsi="Times New Roman"/>
                  <w:kern w:val="2"/>
                  <w:szCs w:val="18"/>
                </w:rPr>
                <w:t>1 per hour</w:t>
              </w:r>
            </w:ins>
          </w:p>
        </w:tc>
        <w:tc>
          <w:tcPr>
            <w:tcW w:w="850" w:type="dxa"/>
          </w:tcPr>
          <w:p w14:paraId="6A534E16" w14:textId="77777777" w:rsidR="00135903" w:rsidRPr="00576377" w:rsidRDefault="00135903" w:rsidP="00737252">
            <w:pPr>
              <w:pStyle w:val="TAL"/>
              <w:spacing w:after="60"/>
              <w:rPr>
                <w:ins w:id="2333" w:author="Eutelsat-Rapporteur (v01)" w:date="2021-05-24T14:01:00Z"/>
                <w:rFonts w:ascii="Times New Roman" w:eastAsia="Calibri" w:hAnsi="Times New Roman"/>
                <w:szCs w:val="18"/>
              </w:rPr>
            </w:pPr>
            <w:ins w:id="2334" w:author="Eutelsat-Rapporteur (v01)" w:date="2021-05-24T14:01:00Z">
              <w:r w:rsidRPr="00576377">
                <w:rPr>
                  <w:rFonts w:ascii="Times New Roman" w:eastAsia="Calibri" w:hAnsi="Times New Roman"/>
                  <w:kern w:val="2"/>
                  <w:szCs w:val="18"/>
                </w:rPr>
                <w:t>1</w:t>
              </w:r>
            </w:ins>
          </w:p>
        </w:tc>
        <w:tc>
          <w:tcPr>
            <w:tcW w:w="1418" w:type="dxa"/>
          </w:tcPr>
          <w:p w14:paraId="18E78FC4" w14:textId="77777777" w:rsidR="00135903" w:rsidRPr="00576377" w:rsidRDefault="00135903" w:rsidP="00737252">
            <w:pPr>
              <w:pStyle w:val="TAL"/>
              <w:spacing w:after="60"/>
              <w:rPr>
                <w:ins w:id="2335" w:author="Eutelsat-Rapporteur (v01)" w:date="2021-05-24T14:01:00Z"/>
                <w:rFonts w:ascii="Times New Roman" w:eastAsia="Calibri" w:hAnsi="Times New Roman"/>
                <w:szCs w:val="18"/>
              </w:rPr>
            </w:pPr>
            <w:ins w:id="2336" w:author="Eutelsat-Rapporteur (v01)" w:date="2021-05-24T14:01:00Z">
              <w:r w:rsidRPr="00576377">
                <w:rPr>
                  <w:rFonts w:ascii="Times New Roman" w:eastAsia="Calibri" w:hAnsi="Times New Roman"/>
                  <w:kern w:val="2"/>
                  <w:szCs w:val="18"/>
                </w:rPr>
                <w:t>850</w:t>
              </w:r>
            </w:ins>
          </w:p>
        </w:tc>
        <w:tc>
          <w:tcPr>
            <w:tcW w:w="2264" w:type="dxa"/>
          </w:tcPr>
          <w:p w14:paraId="068309A7" w14:textId="77777777" w:rsidR="00135903" w:rsidRPr="00576377" w:rsidRDefault="00135903" w:rsidP="00737252">
            <w:pPr>
              <w:spacing w:after="60"/>
              <w:textAlignment w:val="bottom"/>
              <w:rPr>
                <w:ins w:id="2337" w:author="Eutelsat-Rapporteur (v01)" w:date="2021-05-24T14:01:00Z"/>
                <w:rFonts w:eastAsia="Calibri"/>
                <w:szCs w:val="18"/>
              </w:rPr>
            </w:pPr>
            <w:ins w:id="2338" w:author="Eutelsat-Rapporteur (v01)" w:date="2021-05-24T14:01:00Z">
              <w:r w:rsidRPr="00576377">
                <w:rPr>
                  <w:color w:val="000000"/>
                  <w:szCs w:val="18"/>
                  <w:lang w:bidi="ar"/>
                </w:rPr>
                <w:t>196</w:t>
              </w:r>
            </w:ins>
          </w:p>
        </w:tc>
      </w:tr>
      <w:tr w:rsidR="00135903" w:rsidRPr="00576377" w14:paraId="1DF0D258" w14:textId="77777777" w:rsidTr="00737252">
        <w:trPr>
          <w:trHeight w:val="308"/>
          <w:jc w:val="center"/>
          <w:ins w:id="2339" w:author="Eutelsat-Rapporteur (v01)" w:date="2021-05-24T14:01:00Z"/>
        </w:trPr>
        <w:tc>
          <w:tcPr>
            <w:tcW w:w="3115" w:type="dxa"/>
            <w:vMerge/>
          </w:tcPr>
          <w:p w14:paraId="254B64B3" w14:textId="77777777" w:rsidR="00135903" w:rsidRPr="00576377" w:rsidRDefault="00135903" w:rsidP="00737252">
            <w:pPr>
              <w:pStyle w:val="TAL"/>
              <w:rPr>
                <w:ins w:id="2340" w:author="Eutelsat-Rapporteur (v01)" w:date="2021-05-24T14:01:00Z"/>
                <w:rFonts w:ascii="Times New Roman" w:eastAsia="Calibri" w:hAnsi="Times New Roman"/>
                <w:szCs w:val="18"/>
              </w:rPr>
            </w:pPr>
          </w:p>
        </w:tc>
        <w:tc>
          <w:tcPr>
            <w:tcW w:w="2126" w:type="dxa"/>
          </w:tcPr>
          <w:p w14:paraId="5862E2E5" w14:textId="77777777" w:rsidR="00135903" w:rsidRPr="00576377" w:rsidRDefault="00135903" w:rsidP="00737252">
            <w:pPr>
              <w:pStyle w:val="TAL"/>
              <w:spacing w:after="60"/>
              <w:rPr>
                <w:ins w:id="2341" w:author="Eutelsat-Rapporteur (v01)" w:date="2021-05-24T14:01:00Z"/>
                <w:rFonts w:ascii="Times New Roman" w:eastAsia="Calibri" w:hAnsi="Times New Roman"/>
                <w:szCs w:val="18"/>
              </w:rPr>
            </w:pPr>
            <w:ins w:id="2342" w:author="Eutelsat-Rapporteur (v01)" w:date="2021-05-24T14:01:00Z">
              <w:r w:rsidRPr="00576377">
                <w:rPr>
                  <w:rFonts w:ascii="Times New Roman" w:eastAsia="Calibri" w:hAnsi="Times New Roman"/>
                  <w:szCs w:val="18"/>
                </w:rPr>
                <w:t>1 per 24 hours</w:t>
              </w:r>
            </w:ins>
          </w:p>
        </w:tc>
        <w:tc>
          <w:tcPr>
            <w:tcW w:w="850" w:type="dxa"/>
          </w:tcPr>
          <w:p w14:paraId="64A74A0C" w14:textId="77777777" w:rsidR="00135903" w:rsidRPr="00576377" w:rsidRDefault="00135903" w:rsidP="00737252">
            <w:pPr>
              <w:pStyle w:val="TAL"/>
              <w:spacing w:after="60"/>
              <w:rPr>
                <w:ins w:id="2343" w:author="Eutelsat-Rapporteur (v01)" w:date="2021-05-24T14:01:00Z"/>
                <w:rFonts w:ascii="Times New Roman" w:eastAsia="Calibri" w:hAnsi="Times New Roman"/>
                <w:szCs w:val="18"/>
              </w:rPr>
            </w:pPr>
            <w:ins w:id="2344" w:author="Eutelsat-Rapporteur (v01)" w:date="2021-05-24T14:01:00Z">
              <w:r w:rsidRPr="00576377">
                <w:rPr>
                  <w:rFonts w:ascii="Times New Roman" w:eastAsia="Calibri" w:hAnsi="Times New Roman"/>
                  <w:szCs w:val="18"/>
                </w:rPr>
                <w:t>1</w:t>
              </w:r>
            </w:ins>
          </w:p>
        </w:tc>
        <w:tc>
          <w:tcPr>
            <w:tcW w:w="1418" w:type="dxa"/>
          </w:tcPr>
          <w:p w14:paraId="00D0ACEB" w14:textId="77777777" w:rsidR="00135903" w:rsidRPr="00576377" w:rsidRDefault="00135903" w:rsidP="00737252">
            <w:pPr>
              <w:pStyle w:val="TAL"/>
              <w:spacing w:after="60"/>
              <w:rPr>
                <w:ins w:id="2345" w:author="Eutelsat-Rapporteur (v01)" w:date="2021-05-24T14:01:00Z"/>
                <w:rFonts w:ascii="Times New Roman" w:eastAsia="Calibri" w:hAnsi="Times New Roman"/>
                <w:szCs w:val="18"/>
              </w:rPr>
            </w:pPr>
            <w:ins w:id="2346" w:author="Eutelsat-Rapporteur (v01)" w:date="2021-05-24T14:01:00Z">
              <w:r w:rsidRPr="00576377">
                <w:rPr>
                  <w:rFonts w:ascii="Times New Roman" w:hAnsi="Times New Roman"/>
                  <w:szCs w:val="18"/>
                </w:rPr>
                <w:t>850</w:t>
              </w:r>
            </w:ins>
          </w:p>
        </w:tc>
        <w:tc>
          <w:tcPr>
            <w:tcW w:w="2264" w:type="dxa"/>
          </w:tcPr>
          <w:p w14:paraId="60865ED4" w14:textId="77777777" w:rsidR="00135903" w:rsidRPr="00576377" w:rsidRDefault="00135903" w:rsidP="00737252">
            <w:pPr>
              <w:spacing w:after="60"/>
              <w:textAlignment w:val="bottom"/>
              <w:rPr>
                <w:ins w:id="2347" w:author="Eutelsat-Rapporteur (v01)" w:date="2021-05-24T14:01:00Z"/>
                <w:szCs w:val="18"/>
              </w:rPr>
            </w:pPr>
            <w:ins w:id="2348" w:author="Eutelsat-Rapporteur (v01)" w:date="2021-05-24T14:01:00Z">
              <w:r w:rsidRPr="00576377">
                <w:rPr>
                  <w:color w:val="000000"/>
                  <w:szCs w:val="18"/>
                  <w:lang w:bidi="ar"/>
                </w:rPr>
                <w:t>4713</w:t>
              </w:r>
            </w:ins>
          </w:p>
        </w:tc>
      </w:tr>
      <w:tr w:rsidR="00135903" w:rsidRPr="00576377" w14:paraId="5B6246FF" w14:textId="77777777" w:rsidTr="00737252">
        <w:trPr>
          <w:trHeight w:val="308"/>
          <w:jc w:val="center"/>
          <w:ins w:id="2349" w:author="Eutelsat-Rapporteur (v01)" w:date="2021-05-24T14:01:00Z"/>
        </w:trPr>
        <w:tc>
          <w:tcPr>
            <w:tcW w:w="3115" w:type="dxa"/>
            <w:vMerge w:val="restart"/>
          </w:tcPr>
          <w:p w14:paraId="3AC24B6B" w14:textId="77777777" w:rsidR="00135903" w:rsidRPr="00576377" w:rsidRDefault="00135903" w:rsidP="00737252">
            <w:pPr>
              <w:rPr>
                <w:ins w:id="2350" w:author="Eutelsat-Rapporteur (v01)" w:date="2021-05-24T14:01:00Z"/>
                <w:szCs w:val="18"/>
              </w:rPr>
            </w:pPr>
            <w:ins w:id="2351" w:author="Eutelsat-Rapporteur (v01)" w:date="2021-05-24T14:01: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4AD40C5B" w14:textId="77777777" w:rsidR="00135903" w:rsidRPr="00576377" w:rsidRDefault="00135903" w:rsidP="00737252">
            <w:pPr>
              <w:pStyle w:val="TAL"/>
              <w:rPr>
                <w:ins w:id="2352" w:author="Eutelsat-Rapporteur (v01)" w:date="2021-05-24T14:01:00Z"/>
                <w:rFonts w:ascii="Times New Roman" w:hAnsi="Times New Roman"/>
                <w:szCs w:val="18"/>
              </w:rPr>
            </w:pPr>
            <w:ins w:id="2353" w:author="Eutelsat-Rapporteur (v01)" w:date="2021-05-24T14:01: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p w14:paraId="43EAD9A6" w14:textId="77777777" w:rsidR="00135903" w:rsidRPr="00576377" w:rsidRDefault="00135903" w:rsidP="00737252">
            <w:pPr>
              <w:pStyle w:val="TAL"/>
              <w:rPr>
                <w:ins w:id="2354" w:author="Eutelsat-Rapporteur (v01)" w:date="2021-05-24T14:01:00Z"/>
                <w:rFonts w:ascii="Times New Roman" w:hAnsi="Times New Roman"/>
                <w:szCs w:val="18"/>
              </w:rPr>
            </w:pPr>
          </w:p>
        </w:tc>
        <w:tc>
          <w:tcPr>
            <w:tcW w:w="2126" w:type="dxa"/>
          </w:tcPr>
          <w:p w14:paraId="23AC7FEF" w14:textId="77777777" w:rsidR="00135903" w:rsidRPr="00576377" w:rsidRDefault="00135903" w:rsidP="00737252">
            <w:pPr>
              <w:pStyle w:val="TAL"/>
              <w:spacing w:after="60"/>
              <w:rPr>
                <w:ins w:id="2355" w:author="Eutelsat-Rapporteur (v01)" w:date="2021-05-24T14:01:00Z"/>
                <w:rFonts w:ascii="Times New Roman" w:eastAsia="Calibri" w:hAnsi="Times New Roman"/>
                <w:szCs w:val="18"/>
              </w:rPr>
            </w:pPr>
            <w:ins w:id="2356" w:author="Eutelsat-Rapporteur (v01)" w:date="2021-05-24T14:01:00Z">
              <w:r w:rsidRPr="00576377">
                <w:rPr>
                  <w:rFonts w:ascii="Times New Roman" w:eastAsia="Calibri" w:hAnsi="Times New Roman"/>
                  <w:kern w:val="2"/>
                  <w:szCs w:val="18"/>
                </w:rPr>
                <w:t>1 per hour</w:t>
              </w:r>
            </w:ins>
          </w:p>
        </w:tc>
        <w:tc>
          <w:tcPr>
            <w:tcW w:w="850" w:type="dxa"/>
          </w:tcPr>
          <w:p w14:paraId="2BB4CA5E" w14:textId="77777777" w:rsidR="00135903" w:rsidRPr="00576377" w:rsidRDefault="00135903" w:rsidP="00737252">
            <w:pPr>
              <w:pStyle w:val="TAL"/>
              <w:spacing w:after="60"/>
              <w:rPr>
                <w:ins w:id="2357" w:author="Eutelsat-Rapporteur (v01)" w:date="2021-05-24T14:01:00Z"/>
                <w:rFonts w:ascii="Times New Roman" w:eastAsia="Calibri" w:hAnsi="Times New Roman"/>
                <w:szCs w:val="18"/>
              </w:rPr>
            </w:pPr>
            <w:ins w:id="2358" w:author="Eutelsat-Rapporteur (v01)" w:date="2021-05-24T14:01:00Z">
              <w:r w:rsidRPr="00576377">
                <w:rPr>
                  <w:rFonts w:ascii="Times New Roman" w:eastAsia="Calibri" w:hAnsi="Times New Roman"/>
                  <w:kern w:val="2"/>
                  <w:szCs w:val="18"/>
                </w:rPr>
                <w:t>1</w:t>
              </w:r>
            </w:ins>
          </w:p>
        </w:tc>
        <w:tc>
          <w:tcPr>
            <w:tcW w:w="1418" w:type="dxa"/>
          </w:tcPr>
          <w:p w14:paraId="51C44A1F" w14:textId="77777777" w:rsidR="00135903" w:rsidRPr="00576377" w:rsidRDefault="00135903" w:rsidP="00737252">
            <w:pPr>
              <w:pStyle w:val="TAL"/>
              <w:spacing w:after="60"/>
              <w:rPr>
                <w:ins w:id="2359" w:author="Eutelsat-Rapporteur (v01)" w:date="2021-05-24T14:01:00Z"/>
                <w:rFonts w:ascii="Times New Roman" w:eastAsia="Calibri" w:hAnsi="Times New Roman"/>
                <w:szCs w:val="18"/>
              </w:rPr>
            </w:pPr>
            <w:ins w:id="2360" w:author="Eutelsat-Rapporteur (v01)" w:date="2021-05-24T14:01:00Z">
              <w:r w:rsidRPr="00576377">
                <w:rPr>
                  <w:rFonts w:ascii="Times New Roman" w:eastAsia="Calibri" w:hAnsi="Times New Roman"/>
                  <w:kern w:val="2"/>
                  <w:szCs w:val="18"/>
                </w:rPr>
                <w:t>250</w:t>
              </w:r>
            </w:ins>
          </w:p>
        </w:tc>
        <w:tc>
          <w:tcPr>
            <w:tcW w:w="2264" w:type="dxa"/>
          </w:tcPr>
          <w:p w14:paraId="725C5629" w14:textId="77777777" w:rsidR="00135903" w:rsidRPr="00576377" w:rsidRDefault="00135903" w:rsidP="00737252">
            <w:pPr>
              <w:spacing w:after="60"/>
              <w:textAlignment w:val="bottom"/>
              <w:rPr>
                <w:ins w:id="2361" w:author="Eutelsat-Rapporteur (v01)" w:date="2021-05-24T14:01:00Z"/>
                <w:color w:val="000000"/>
                <w:szCs w:val="18"/>
                <w:lang w:bidi="ar"/>
              </w:rPr>
            </w:pPr>
            <w:ins w:id="2362" w:author="Eutelsat-Rapporteur (v01)" w:date="2021-05-24T14:01:00Z">
              <w:r w:rsidRPr="00576377">
                <w:rPr>
                  <w:color w:val="000000"/>
                  <w:szCs w:val="18"/>
                  <w:lang w:bidi="ar"/>
                </w:rPr>
                <w:t>21</w:t>
              </w:r>
            </w:ins>
          </w:p>
        </w:tc>
      </w:tr>
      <w:tr w:rsidR="00135903" w:rsidRPr="00576377" w14:paraId="258A973B" w14:textId="77777777" w:rsidTr="00737252">
        <w:trPr>
          <w:trHeight w:val="308"/>
          <w:jc w:val="center"/>
          <w:ins w:id="2363" w:author="Eutelsat-Rapporteur (v01)" w:date="2021-05-24T14:01:00Z"/>
        </w:trPr>
        <w:tc>
          <w:tcPr>
            <w:tcW w:w="3115" w:type="dxa"/>
            <w:vMerge/>
          </w:tcPr>
          <w:p w14:paraId="644A9840" w14:textId="77777777" w:rsidR="00135903" w:rsidRPr="00576377" w:rsidRDefault="00135903" w:rsidP="00737252">
            <w:pPr>
              <w:pStyle w:val="TAL"/>
              <w:rPr>
                <w:ins w:id="2364" w:author="Eutelsat-Rapporteur (v01)" w:date="2021-05-24T14:01:00Z"/>
                <w:rFonts w:ascii="Times New Roman" w:hAnsi="Times New Roman"/>
                <w:szCs w:val="18"/>
              </w:rPr>
            </w:pPr>
          </w:p>
        </w:tc>
        <w:tc>
          <w:tcPr>
            <w:tcW w:w="2126" w:type="dxa"/>
          </w:tcPr>
          <w:p w14:paraId="1CBFB382" w14:textId="77777777" w:rsidR="00135903" w:rsidRPr="00576377" w:rsidRDefault="00135903" w:rsidP="00737252">
            <w:pPr>
              <w:pStyle w:val="TAL"/>
              <w:spacing w:after="60"/>
              <w:rPr>
                <w:ins w:id="2365" w:author="Eutelsat-Rapporteur (v01)" w:date="2021-05-24T14:01:00Z"/>
                <w:rFonts w:ascii="Times New Roman" w:eastAsia="Calibri" w:hAnsi="Times New Roman"/>
                <w:szCs w:val="18"/>
              </w:rPr>
            </w:pPr>
            <w:ins w:id="2366" w:author="Eutelsat-Rapporteur (v01)" w:date="2021-05-24T14:01:00Z">
              <w:r w:rsidRPr="00576377">
                <w:rPr>
                  <w:rFonts w:ascii="Times New Roman" w:eastAsia="Calibri" w:hAnsi="Times New Roman"/>
                  <w:szCs w:val="18"/>
                </w:rPr>
                <w:t>1 per 24 hours</w:t>
              </w:r>
            </w:ins>
          </w:p>
        </w:tc>
        <w:tc>
          <w:tcPr>
            <w:tcW w:w="850" w:type="dxa"/>
          </w:tcPr>
          <w:p w14:paraId="0156370E" w14:textId="77777777" w:rsidR="00135903" w:rsidRPr="00576377" w:rsidRDefault="00135903" w:rsidP="00737252">
            <w:pPr>
              <w:pStyle w:val="TAL"/>
              <w:spacing w:after="60"/>
              <w:rPr>
                <w:ins w:id="2367" w:author="Eutelsat-Rapporteur (v01)" w:date="2021-05-24T14:01:00Z"/>
                <w:rFonts w:ascii="Times New Roman" w:eastAsia="Calibri" w:hAnsi="Times New Roman"/>
                <w:szCs w:val="18"/>
              </w:rPr>
            </w:pPr>
            <w:ins w:id="2368" w:author="Eutelsat-Rapporteur (v01)" w:date="2021-05-24T14:01:00Z">
              <w:r w:rsidRPr="00576377">
                <w:rPr>
                  <w:rFonts w:ascii="Times New Roman" w:eastAsia="Calibri" w:hAnsi="Times New Roman"/>
                  <w:szCs w:val="18"/>
                </w:rPr>
                <w:t>1</w:t>
              </w:r>
            </w:ins>
          </w:p>
        </w:tc>
        <w:tc>
          <w:tcPr>
            <w:tcW w:w="1418" w:type="dxa"/>
          </w:tcPr>
          <w:p w14:paraId="638AC9BC" w14:textId="77777777" w:rsidR="00135903" w:rsidRPr="00576377" w:rsidRDefault="00135903" w:rsidP="00737252">
            <w:pPr>
              <w:pStyle w:val="TAL"/>
              <w:spacing w:after="60"/>
              <w:rPr>
                <w:ins w:id="2369" w:author="Eutelsat-Rapporteur (v01)" w:date="2021-05-24T14:01:00Z"/>
                <w:rFonts w:ascii="Times New Roman" w:eastAsia="Calibri" w:hAnsi="Times New Roman"/>
                <w:szCs w:val="18"/>
              </w:rPr>
            </w:pPr>
            <w:ins w:id="2370" w:author="Eutelsat-Rapporteur (v01)" w:date="2021-05-24T14:01:00Z">
              <w:r w:rsidRPr="00576377">
                <w:rPr>
                  <w:rFonts w:ascii="Times New Roman" w:hAnsi="Times New Roman"/>
                  <w:szCs w:val="18"/>
                </w:rPr>
                <w:t>250</w:t>
              </w:r>
            </w:ins>
          </w:p>
        </w:tc>
        <w:tc>
          <w:tcPr>
            <w:tcW w:w="2264" w:type="dxa"/>
          </w:tcPr>
          <w:p w14:paraId="5E6A0D3C" w14:textId="77777777" w:rsidR="00135903" w:rsidRPr="00576377" w:rsidRDefault="00135903" w:rsidP="00737252">
            <w:pPr>
              <w:spacing w:after="60"/>
              <w:textAlignment w:val="bottom"/>
              <w:rPr>
                <w:ins w:id="2371" w:author="Eutelsat-Rapporteur (v01)" w:date="2021-05-24T14:01:00Z"/>
                <w:color w:val="000000"/>
                <w:szCs w:val="18"/>
                <w:lang w:bidi="ar"/>
              </w:rPr>
            </w:pPr>
            <w:ins w:id="2372" w:author="Eutelsat-Rapporteur (v01)" w:date="2021-05-24T14:01:00Z">
              <w:r w:rsidRPr="00576377">
                <w:rPr>
                  <w:color w:val="000000"/>
                  <w:szCs w:val="18"/>
                  <w:lang w:bidi="ar"/>
                </w:rPr>
                <w:t>519</w:t>
              </w:r>
            </w:ins>
          </w:p>
        </w:tc>
      </w:tr>
      <w:tr w:rsidR="00135903" w:rsidRPr="00576377" w14:paraId="43B0A5E8" w14:textId="77777777" w:rsidTr="00737252">
        <w:trPr>
          <w:trHeight w:val="308"/>
          <w:jc w:val="center"/>
          <w:ins w:id="2373" w:author="Eutelsat-Rapporteur (v01)" w:date="2021-05-24T14:01:00Z"/>
        </w:trPr>
        <w:tc>
          <w:tcPr>
            <w:tcW w:w="3115" w:type="dxa"/>
            <w:vMerge/>
          </w:tcPr>
          <w:p w14:paraId="50D88381" w14:textId="77777777" w:rsidR="00135903" w:rsidRPr="00576377" w:rsidRDefault="00135903" w:rsidP="00737252">
            <w:pPr>
              <w:pStyle w:val="TAL"/>
              <w:rPr>
                <w:ins w:id="2374" w:author="Eutelsat-Rapporteur (v01)" w:date="2021-05-24T14:01:00Z"/>
                <w:rFonts w:ascii="Times New Roman" w:hAnsi="Times New Roman"/>
                <w:szCs w:val="18"/>
              </w:rPr>
            </w:pPr>
          </w:p>
        </w:tc>
        <w:tc>
          <w:tcPr>
            <w:tcW w:w="2126" w:type="dxa"/>
          </w:tcPr>
          <w:p w14:paraId="1D39DA3C" w14:textId="77777777" w:rsidR="00135903" w:rsidRPr="00576377" w:rsidRDefault="00135903" w:rsidP="00737252">
            <w:pPr>
              <w:pStyle w:val="TAL"/>
              <w:spacing w:after="60"/>
              <w:rPr>
                <w:ins w:id="2375" w:author="Eutelsat-Rapporteur (v01)" w:date="2021-05-24T14:01:00Z"/>
                <w:rFonts w:ascii="Times New Roman" w:eastAsia="Calibri" w:hAnsi="Times New Roman"/>
                <w:szCs w:val="18"/>
              </w:rPr>
            </w:pPr>
            <w:ins w:id="2376" w:author="Eutelsat-Rapporteur (v01)" w:date="2021-05-24T14:01:00Z">
              <w:r w:rsidRPr="00576377">
                <w:rPr>
                  <w:rFonts w:ascii="Times New Roman" w:eastAsia="Calibri" w:hAnsi="Times New Roman"/>
                  <w:kern w:val="2"/>
                  <w:szCs w:val="18"/>
                </w:rPr>
                <w:t>1 per hour</w:t>
              </w:r>
            </w:ins>
          </w:p>
        </w:tc>
        <w:tc>
          <w:tcPr>
            <w:tcW w:w="850" w:type="dxa"/>
          </w:tcPr>
          <w:p w14:paraId="4F75F8A0" w14:textId="77777777" w:rsidR="00135903" w:rsidRPr="00576377" w:rsidRDefault="00135903" w:rsidP="00737252">
            <w:pPr>
              <w:pStyle w:val="TAL"/>
              <w:spacing w:after="60"/>
              <w:rPr>
                <w:ins w:id="2377" w:author="Eutelsat-Rapporteur (v01)" w:date="2021-05-24T14:01:00Z"/>
                <w:rFonts w:ascii="Times New Roman" w:eastAsia="Calibri" w:hAnsi="Times New Roman"/>
                <w:szCs w:val="18"/>
              </w:rPr>
            </w:pPr>
            <w:ins w:id="2378" w:author="Eutelsat-Rapporteur (v01)" w:date="2021-05-24T14:01:00Z">
              <w:r w:rsidRPr="00576377">
                <w:rPr>
                  <w:rFonts w:ascii="Times New Roman" w:eastAsia="Calibri" w:hAnsi="Times New Roman"/>
                  <w:kern w:val="2"/>
                  <w:szCs w:val="18"/>
                </w:rPr>
                <w:t>1</w:t>
              </w:r>
            </w:ins>
          </w:p>
        </w:tc>
        <w:tc>
          <w:tcPr>
            <w:tcW w:w="1418" w:type="dxa"/>
          </w:tcPr>
          <w:p w14:paraId="7BD0013E" w14:textId="77777777" w:rsidR="00135903" w:rsidRPr="00576377" w:rsidRDefault="00135903" w:rsidP="00737252">
            <w:pPr>
              <w:pStyle w:val="TAL"/>
              <w:spacing w:after="60"/>
              <w:rPr>
                <w:ins w:id="2379" w:author="Eutelsat-Rapporteur (v01)" w:date="2021-05-24T14:01:00Z"/>
                <w:rFonts w:ascii="Times New Roman" w:eastAsia="Calibri" w:hAnsi="Times New Roman"/>
                <w:szCs w:val="18"/>
              </w:rPr>
            </w:pPr>
            <w:ins w:id="2380" w:author="Eutelsat-Rapporteur (v01)" w:date="2021-05-24T14:01:00Z">
              <w:r w:rsidRPr="00576377">
                <w:rPr>
                  <w:rFonts w:ascii="Times New Roman" w:eastAsia="Calibri" w:hAnsi="Times New Roman"/>
                  <w:kern w:val="2"/>
                  <w:szCs w:val="18"/>
                </w:rPr>
                <w:t>850</w:t>
              </w:r>
            </w:ins>
          </w:p>
        </w:tc>
        <w:tc>
          <w:tcPr>
            <w:tcW w:w="2264" w:type="dxa"/>
          </w:tcPr>
          <w:p w14:paraId="75CC8FAC" w14:textId="77777777" w:rsidR="00135903" w:rsidRPr="00576377" w:rsidRDefault="00135903" w:rsidP="00737252">
            <w:pPr>
              <w:spacing w:after="60"/>
              <w:textAlignment w:val="bottom"/>
              <w:rPr>
                <w:ins w:id="2381" w:author="Eutelsat-Rapporteur (v01)" w:date="2021-05-24T14:01:00Z"/>
                <w:color w:val="000000"/>
                <w:szCs w:val="18"/>
                <w:lang w:bidi="ar"/>
              </w:rPr>
            </w:pPr>
            <w:ins w:id="2382" w:author="Eutelsat-Rapporteur (v01)" w:date="2021-05-24T14:01:00Z">
              <w:r w:rsidRPr="00576377">
                <w:rPr>
                  <w:color w:val="000000"/>
                  <w:szCs w:val="18"/>
                  <w:lang w:bidi="ar"/>
                </w:rPr>
                <w:t>2</w:t>
              </w:r>
            </w:ins>
          </w:p>
        </w:tc>
      </w:tr>
      <w:tr w:rsidR="00135903" w:rsidRPr="00576377" w14:paraId="78FCE4F7" w14:textId="77777777" w:rsidTr="00737252">
        <w:trPr>
          <w:trHeight w:val="345"/>
          <w:jc w:val="center"/>
          <w:ins w:id="2383" w:author="Eutelsat-Rapporteur (v01)" w:date="2021-05-24T14:01:00Z"/>
        </w:trPr>
        <w:tc>
          <w:tcPr>
            <w:tcW w:w="3115" w:type="dxa"/>
            <w:vMerge/>
          </w:tcPr>
          <w:p w14:paraId="6AD988D3" w14:textId="77777777" w:rsidR="00135903" w:rsidRPr="00576377" w:rsidRDefault="00135903" w:rsidP="00737252">
            <w:pPr>
              <w:pStyle w:val="TAL"/>
              <w:rPr>
                <w:ins w:id="2384" w:author="Eutelsat-Rapporteur (v01)" w:date="2021-05-24T14:01:00Z"/>
                <w:rFonts w:ascii="Times New Roman" w:hAnsi="Times New Roman"/>
                <w:szCs w:val="18"/>
              </w:rPr>
            </w:pPr>
          </w:p>
        </w:tc>
        <w:tc>
          <w:tcPr>
            <w:tcW w:w="2126" w:type="dxa"/>
          </w:tcPr>
          <w:p w14:paraId="3662F4CC" w14:textId="77777777" w:rsidR="00135903" w:rsidRPr="00576377" w:rsidRDefault="00135903" w:rsidP="00737252">
            <w:pPr>
              <w:pStyle w:val="TAL"/>
              <w:spacing w:after="60"/>
              <w:rPr>
                <w:ins w:id="2385" w:author="Eutelsat-Rapporteur (v01)" w:date="2021-05-24T14:01:00Z"/>
                <w:rFonts w:ascii="Times New Roman" w:eastAsia="Calibri" w:hAnsi="Times New Roman"/>
                <w:szCs w:val="18"/>
              </w:rPr>
            </w:pPr>
            <w:ins w:id="2386" w:author="Eutelsat-Rapporteur (v01)" w:date="2021-05-24T14:01:00Z">
              <w:r w:rsidRPr="00576377">
                <w:rPr>
                  <w:rFonts w:ascii="Times New Roman" w:eastAsia="Calibri" w:hAnsi="Times New Roman"/>
                  <w:szCs w:val="18"/>
                </w:rPr>
                <w:t>1 per 24 hours</w:t>
              </w:r>
            </w:ins>
          </w:p>
        </w:tc>
        <w:tc>
          <w:tcPr>
            <w:tcW w:w="850" w:type="dxa"/>
          </w:tcPr>
          <w:p w14:paraId="0D56108D" w14:textId="77777777" w:rsidR="00135903" w:rsidRPr="00576377" w:rsidRDefault="00135903" w:rsidP="00737252">
            <w:pPr>
              <w:pStyle w:val="TAL"/>
              <w:spacing w:after="60"/>
              <w:rPr>
                <w:ins w:id="2387" w:author="Eutelsat-Rapporteur (v01)" w:date="2021-05-24T14:01:00Z"/>
                <w:rFonts w:ascii="Times New Roman" w:eastAsia="Calibri" w:hAnsi="Times New Roman"/>
                <w:szCs w:val="18"/>
              </w:rPr>
            </w:pPr>
            <w:ins w:id="2388" w:author="Eutelsat-Rapporteur (v01)" w:date="2021-05-24T14:01:00Z">
              <w:r w:rsidRPr="00576377">
                <w:rPr>
                  <w:rFonts w:ascii="Times New Roman" w:eastAsia="Calibri" w:hAnsi="Times New Roman"/>
                  <w:szCs w:val="18"/>
                </w:rPr>
                <w:t>1</w:t>
              </w:r>
            </w:ins>
          </w:p>
        </w:tc>
        <w:tc>
          <w:tcPr>
            <w:tcW w:w="1418" w:type="dxa"/>
          </w:tcPr>
          <w:p w14:paraId="39C5ADEA" w14:textId="77777777" w:rsidR="00135903" w:rsidRPr="00576377" w:rsidRDefault="00135903" w:rsidP="00737252">
            <w:pPr>
              <w:pStyle w:val="TAL"/>
              <w:spacing w:after="60"/>
              <w:rPr>
                <w:ins w:id="2389" w:author="Eutelsat-Rapporteur (v01)" w:date="2021-05-24T14:01:00Z"/>
                <w:rFonts w:ascii="Times New Roman" w:eastAsia="Calibri" w:hAnsi="Times New Roman"/>
                <w:szCs w:val="18"/>
              </w:rPr>
            </w:pPr>
            <w:ins w:id="2390" w:author="Eutelsat-Rapporteur (v01)" w:date="2021-05-24T14:01:00Z">
              <w:r w:rsidRPr="00576377">
                <w:rPr>
                  <w:rFonts w:ascii="Times New Roman" w:hAnsi="Times New Roman"/>
                  <w:szCs w:val="18"/>
                </w:rPr>
                <w:t>850</w:t>
              </w:r>
            </w:ins>
          </w:p>
        </w:tc>
        <w:tc>
          <w:tcPr>
            <w:tcW w:w="2264" w:type="dxa"/>
          </w:tcPr>
          <w:p w14:paraId="6FADC8CA" w14:textId="77777777" w:rsidR="00135903" w:rsidRPr="00576377" w:rsidRDefault="00135903" w:rsidP="00737252">
            <w:pPr>
              <w:spacing w:after="60"/>
              <w:textAlignment w:val="bottom"/>
              <w:rPr>
                <w:ins w:id="2391" w:author="Eutelsat-Rapporteur (v01)" w:date="2021-05-24T14:01:00Z"/>
                <w:color w:val="000000"/>
                <w:szCs w:val="18"/>
                <w:lang w:bidi="ar"/>
              </w:rPr>
            </w:pPr>
            <w:ins w:id="2392" w:author="Eutelsat-Rapporteur (v01)" w:date="2021-05-24T14:01:00Z">
              <w:r w:rsidRPr="00576377">
                <w:rPr>
                  <w:color w:val="000000"/>
                  <w:szCs w:val="18"/>
                  <w:lang w:bidi="ar"/>
                </w:rPr>
                <w:t>45</w:t>
              </w:r>
            </w:ins>
          </w:p>
        </w:tc>
      </w:tr>
    </w:tbl>
    <w:p w14:paraId="18E8D40A" w14:textId="77777777" w:rsidR="00135903" w:rsidRPr="009F68DF" w:rsidRDefault="00135903" w:rsidP="00135903">
      <w:pPr>
        <w:pStyle w:val="TH"/>
        <w:rPr>
          <w:ins w:id="2393" w:author="Eutelsat-Rapporteur (v01)" w:date="2021-05-24T12:55:00Z"/>
        </w:rPr>
      </w:pPr>
    </w:p>
    <w:p w14:paraId="2C17E815" w14:textId="77777777" w:rsidR="00135903" w:rsidRDefault="00135903" w:rsidP="00135903">
      <w:pPr>
        <w:spacing w:after="0"/>
        <w:rPr>
          <w:ins w:id="2394" w:author="R.Faurie" w:date="2021-05-23T01:02:00Z"/>
          <w:rFonts w:ascii="Arial" w:hAnsi="Arial"/>
          <w:sz w:val="36"/>
        </w:rPr>
      </w:pPr>
      <w:ins w:id="2395" w:author="R.Faurie" w:date="2021-05-23T01:02:00Z">
        <w:r>
          <w:br w:type="page"/>
        </w:r>
      </w:ins>
    </w:p>
    <w:p w14:paraId="2D4E52D6" w14:textId="77777777" w:rsidR="00135903" w:rsidRPr="005E0572" w:rsidRDefault="00135903" w:rsidP="00135903">
      <w:pPr>
        <w:pStyle w:val="Heading8"/>
      </w:pPr>
      <w:r w:rsidRPr="005E0572">
        <w:lastRenderedPageBreak/>
        <w:t xml:space="preserve">Annex </w:t>
      </w:r>
      <w:ins w:id="2396" w:author="Eutelsat-Rapporteur (v01)" w:date="2021-05-26T00:49:00Z">
        <w:r>
          <w:t>E</w:t>
        </w:r>
      </w:ins>
      <w:del w:id="2397" w:author="Eutelsat-Rapporteur (v01)" w:date="2021-05-26T00:49:00Z">
        <w:r w:rsidRPr="005E0572" w:rsidDel="00D6167B">
          <w:delText>C</w:delText>
        </w:r>
      </w:del>
      <w:proofErr w:type="gramStart"/>
      <w:r w:rsidRPr="005E0572">
        <w:t>:</w:t>
      </w:r>
      <w:proofErr w:type="gramEnd"/>
      <w:r w:rsidRPr="005E0572">
        <w:br/>
        <w:t>IoT NTN essential parts</w:t>
      </w:r>
    </w:p>
    <w:p w14:paraId="30CCA180" w14:textId="77777777" w:rsidR="00135903" w:rsidRPr="00145F49" w:rsidRDefault="00135903" w:rsidP="00135903">
      <w:pPr>
        <w:pStyle w:val="Heading1"/>
      </w:pPr>
      <w:ins w:id="2398" w:author="Eutelsat-Rapporteur (v01)" w:date="2021-05-26T00:49:00Z">
        <w:r>
          <w:t>E</w:t>
        </w:r>
      </w:ins>
      <w:del w:id="2399" w:author="Eutelsat-Rapporteur (v01)" w:date="2021-05-26T00:49:00Z">
        <w:r w:rsidRPr="00145F49" w:rsidDel="00D6167B">
          <w:delText>C</w:delText>
        </w:r>
      </w:del>
      <w:r w:rsidRPr="00145F49">
        <w:t>.1</w:t>
      </w:r>
      <w:r w:rsidRPr="00145F49">
        <w:tab/>
      </w:r>
      <w:r w:rsidRPr="00145F49">
        <w:tab/>
        <w:t>Introduction</w:t>
      </w:r>
    </w:p>
    <w:p w14:paraId="355C8976" w14:textId="77777777" w:rsidR="00135903" w:rsidRPr="00B923D6" w:rsidRDefault="00135903" w:rsidP="00135903">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A12452A" w14:textId="77777777" w:rsidR="00135903" w:rsidRPr="00145F49" w:rsidRDefault="00135903" w:rsidP="00135903">
      <w:pPr>
        <w:pStyle w:val="Heading1"/>
      </w:pPr>
      <w:ins w:id="2400" w:author="Eutelsat-Rapporteur (v01)" w:date="2021-05-26T00:49:00Z">
        <w:r>
          <w:t>E</w:t>
        </w:r>
      </w:ins>
      <w:del w:id="2401" w:author="Eutelsat-Rapporteur (v01)" w:date="2021-05-26T00:49:00Z">
        <w:r w:rsidRPr="00145F49" w:rsidDel="00D6167B">
          <w:delText>C</w:delText>
        </w:r>
      </w:del>
      <w:r w:rsidRPr="00145F49">
        <w:t>.2</w:t>
      </w:r>
      <w:r w:rsidRPr="00145F49">
        <w:tab/>
        <w:t>RAN2 Agreements</w:t>
      </w:r>
    </w:p>
    <w:p w14:paraId="69F4392B" w14:textId="77777777" w:rsidR="00135903" w:rsidRDefault="00135903" w:rsidP="00135903">
      <w:pPr>
        <w:pStyle w:val="Heading2"/>
      </w:pPr>
      <w:ins w:id="2402" w:author="Eutelsat-Rapporteur (v01)" w:date="2021-05-26T00:49:00Z">
        <w:r>
          <w:t>E</w:t>
        </w:r>
      </w:ins>
      <w:del w:id="2403" w:author="Eutelsat-Rapporteur (v01)" w:date="2021-05-26T00:49:00Z">
        <w:r w:rsidDel="00D6167B">
          <w:delText>C</w:delText>
        </w:r>
      </w:del>
      <w:r w:rsidRPr="005E0572">
        <w:t>.</w:t>
      </w:r>
      <w:r>
        <w:t>2.1</w:t>
      </w:r>
      <w:r w:rsidRPr="005E0572">
        <w:tab/>
        <w:t xml:space="preserve">Agreements </w:t>
      </w:r>
      <w:r>
        <w:t xml:space="preserve">at </w:t>
      </w:r>
      <w:r w:rsidRPr="005E0572">
        <w:t>RAN2</w:t>
      </w:r>
      <w:r>
        <w:t xml:space="preserve"> #113bis-e (April 2021)</w:t>
      </w:r>
    </w:p>
    <w:p w14:paraId="59420973" w14:textId="77777777" w:rsidR="00135903" w:rsidRDefault="00135903" w:rsidP="00135903">
      <w:pPr>
        <w:pStyle w:val="Agreement"/>
      </w:pPr>
      <w:r>
        <w:t>The following points are endorsed:</w:t>
      </w:r>
    </w:p>
    <w:p w14:paraId="55717105" w14:textId="77777777" w:rsidR="00135903" w:rsidRPr="00882194" w:rsidRDefault="00135903" w:rsidP="00135903">
      <w:pPr>
        <w:pStyle w:val="Agreement"/>
        <w:numPr>
          <w:ilvl w:val="0"/>
          <w:numId w:val="0"/>
        </w:numPr>
        <w:ind w:left="1619"/>
      </w:pPr>
      <w:r>
        <w:t xml:space="preserve">Enhancements to </w:t>
      </w:r>
      <w:proofErr w:type="spellStart"/>
      <w:r>
        <w:t>ra-ResponseWindow</w:t>
      </w:r>
      <w:proofErr w:type="spellEnd"/>
      <w:r>
        <w:t xml:space="preserve"> and mac-</w:t>
      </w:r>
      <w:proofErr w:type="spellStart"/>
      <w:r>
        <w:t>ContentionResolutionTimer</w:t>
      </w:r>
      <w:proofErr w:type="spellEnd"/>
      <w:r>
        <w:t xml:space="preserve"> are essential. R2 assume that design can follow NR NTN agreements as baseline. </w:t>
      </w:r>
    </w:p>
    <w:p w14:paraId="7C09AA66" w14:textId="77777777" w:rsidR="00135903" w:rsidRPr="00882194" w:rsidRDefault="00135903" w:rsidP="00135903">
      <w:pPr>
        <w:pStyle w:val="Agreement"/>
        <w:numPr>
          <w:ilvl w:val="0"/>
          <w:numId w:val="0"/>
        </w:numPr>
        <w:ind w:left="1619"/>
      </w:pPr>
      <w:r>
        <w:t>Enhancements to HARQ-RTT-Timer and UL-HARQ-RTT-Timer are essential. R2 assume that design can follow NR NTN agreements as baseline.</w:t>
      </w:r>
    </w:p>
    <w:p w14:paraId="19DB063D" w14:textId="77777777" w:rsidR="00135903" w:rsidRDefault="00135903" w:rsidP="00135903">
      <w:pPr>
        <w:pStyle w:val="Agreement"/>
        <w:numPr>
          <w:ilvl w:val="0"/>
          <w:numId w:val="0"/>
        </w:numPr>
        <w:ind w:left="1619"/>
      </w:pPr>
      <w:r>
        <w:t xml:space="preserve">Enhancements to </w:t>
      </w:r>
      <w:proofErr w:type="spellStart"/>
      <w:r>
        <w:t>sr-ProhibitTimer</w:t>
      </w:r>
      <w:proofErr w:type="spellEnd"/>
      <w:r>
        <w:t xml:space="preserve"> are essential. R2 assume that design can follow NR NTN agreements as baseline.</w:t>
      </w:r>
    </w:p>
    <w:p w14:paraId="028B1D51" w14:textId="77777777" w:rsidR="00135903" w:rsidRPr="00882194" w:rsidRDefault="00135903" w:rsidP="00135903">
      <w:pPr>
        <w:pStyle w:val="Agreement"/>
        <w:numPr>
          <w:ilvl w:val="0"/>
          <w:numId w:val="0"/>
        </w:numPr>
        <w:ind w:left="1619"/>
      </w:pPr>
      <w:r>
        <w:t>Enhancements to RLC SN and PDCP SN are not essential.</w:t>
      </w:r>
    </w:p>
    <w:p w14:paraId="2DF06705" w14:textId="77777777" w:rsidR="00135903" w:rsidRDefault="00135903" w:rsidP="00135903">
      <w:pPr>
        <w:pStyle w:val="Agreement"/>
        <w:numPr>
          <w:ilvl w:val="0"/>
          <w:numId w:val="0"/>
        </w:numPr>
        <w:ind w:left="1619"/>
      </w:pPr>
      <w:r w:rsidRPr="001D7180">
        <w:t xml:space="preserve">Enhancements to tracking area management are essential. </w:t>
      </w:r>
    </w:p>
    <w:p w14:paraId="7AAD064E" w14:textId="77777777" w:rsidR="00135903" w:rsidRPr="00805A7B" w:rsidRDefault="00135903" w:rsidP="00135903">
      <w:pPr>
        <w:pStyle w:val="Agreement"/>
        <w:numPr>
          <w:ilvl w:val="0"/>
          <w:numId w:val="0"/>
        </w:numPr>
        <w:ind w:left="1619"/>
      </w:pPr>
      <w:r>
        <w:t>Provisioning of ephemeris is essential. NR NTN agreements can be used as the baseline.</w:t>
      </w:r>
    </w:p>
    <w:p w14:paraId="5AD7C6DC" w14:textId="77777777" w:rsidR="00135903" w:rsidRDefault="00135903" w:rsidP="00135903">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2F4CEC0" w14:textId="77777777" w:rsidR="00135903" w:rsidRDefault="00135903" w:rsidP="00135903">
      <w:pPr>
        <w:pStyle w:val="Agreement"/>
      </w:pPr>
      <w:r>
        <w:t>The following points are endorsed:</w:t>
      </w:r>
    </w:p>
    <w:p w14:paraId="24AC53A6" w14:textId="77777777" w:rsidR="00135903" w:rsidRPr="00882194" w:rsidRDefault="00135903" w:rsidP="00135903">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0211CE1E" w14:textId="77777777" w:rsidR="00135903" w:rsidRPr="00882194" w:rsidRDefault="00135903" w:rsidP="00135903">
      <w:pPr>
        <w:pStyle w:val="Agreement"/>
        <w:numPr>
          <w:ilvl w:val="0"/>
          <w:numId w:val="0"/>
        </w:numPr>
        <w:ind w:left="1619"/>
      </w:pPr>
      <w:r>
        <w:t>Enhancements to PUR are not essential. Enhancement to</w:t>
      </w:r>
      <w:r w:rsidRPr="001D7180">
        <w:t xml:space="preserve"> </w:t>
      </w:r>
      <w:proofErr w:type="spellStart"/>
      <w:r>
        <w:t>pur-ResponseTimer</w:t>
      </w:r>
      <w:proofErr w:type="spellEnd"/>
      <w:r>
        <w:t xml:space="preserve"> is needed and feasibility of PUR in GEO and LEO scenarios needs to be checked by RAN1.</w:t>
      </w:r>
    </w:p>
    <w:p w14:paraId="001CFAF7" w14:textId="77777777" w:rsidR="00135903" w:rsidRDefault="00135903" w:rsidP="00135903">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72D493B2" w14:textId="77777777" w:rsidR="00135903" w:rsidRDefault="00135903" w:rsidP="00135903">
      <w:pPr>
        <w:rPr>
          <w:lang w:eastAsia="en-GB"/>
        </w:rPr>
      </w:pPr>
    </w:p>
    <w:p w14:paraId="60330CD1" w14:textId="77777777" w:rsidR="00135903" w:rsidRDefault="00135903" w:rsidP="00135903">
      <w:pPr>
        <w:pStyle w:val="Heading2"/>
        <w:rPr>
          <w:ins w:id="2404" w:author="Eutelsat-Rapporteur (v01)" w:date="2021-05-26T00:50:00Z"/>
        </w:rPr>
      </w:pPr>
      <w:ins w:id="2405" w:author="Eutelsat-Rapporteur (v01)" w:date="2021-05-26T00:48:00Z">
        <w:r>
          <w:t>E</w:t>
        </w:r>
        <w:r w:rsidRPr="005E0572">
          <w:t>.</w:t>
        </w:r>
        <w:r>
          <w:t>2.2</w:t>
        </w:r>
        <w:r w:rsidRPr="005E0572">
          <w:tab/>
          <w:t xml:space="preserve">Agreements </w:t>
        </w:r>
        <w:r>
          <w:t xml:space="preserve">at </w:t>
        </w:r>
        <w:r w:rsidRPr="005E0572">
          <w:t>RAN2</w:t>
        </w:r>
        <w:r>
          <w:t xml:space="preserve"> #114-e (May 2021)</w:t>
        </w:r>
      </w:ins>
    </w:p>
    <w:p w14:paraId="217F9302" w14:textId="77777777" w:rsidR="00135903" w:rsidRDefault="00135903" w:rsidP="00135903">
      <w:pPr>
        <w:pStyle w:val="Agreement"/>
        <w:rPr>
          <w:ins w:id="2406" w:author="Eutelsat-Rapporteur (v01)" w:date="2021-05-26T00:50:00Z"/>
        </w:rPr>
      </w:pPr>
      <w:ins w:id="2407" w:author="Eutelsat-Rapporteur (v08)" w:date="2021-05-26T21:05:00Z">
        <w:r w:rsidRPr="002722FF">
          <w:t>D</w:t>
        </w:r>
        <w:r>
          <w:t>isabling of HARQ feedback is not</w:t>
        </w:r>
        <w:r w:rsidRPr="002722FF">
          <w:t xml:space="preserve"> essential</w:t>
        </w:r>
      </w:ins>
      <w:ins w:id="2408" w:author="Eutelsat-Rapporteur (v08)" w:date="2021-05-26T21:40:00Z">
        <w:r>
          <w:t>.</w:t>
        </w:r>
      </w:ins>
    </w:p>
    <w:p w14:paraId="3637687A" w14:textId="77777777" w:rsidR="00135903" w:rsidRDefault="00135903" w:rsidP="00135903">
      <w:pPr>
        <w:pStyle w:val="Agreement"/>
        <w:rPr>
          <w:ins w:id="2409" w:author="Eutelsat-Rapporteur (v08)" w:date="2021-05-26T21:11:00Z"/>
          <w:rFonts w:ascii="Times New Roman" w:hAnsi="Times New Roman"/>
          <w:szCs w:val="20"/>
          <w:lang w:val="en-US"/>
        </w:rPr>
      </w:pPr>
      <w:ins w:id="2410" w:author="Eutelsat-Rapporteur (v08)" w:date="2021-05-26T21:11:00Z">
        <w:r>
          <w:rPr>
            <w:lang w:val="en-US"/>
          </w:rPr>
          <w:t>No need has been identified in RAN2 for further R17 IoT NTN enhancement regarding eMTC and NB-IoT Coverage Enhancement features. They are assumed applicable to IoT NTN. L</w:t>
        </w:r>
      </w:ins>
      <w:ins w:id="2411" w:author="Eutelsat-Rapporteur (v08)" w:date="2021-05-26T22:12:00Z">
        <w:r>
          <w:rPr>
            <w:lang w:val="en-US"/>
          </w:rPr>
          <w:t xml:space="preserve">ayer </w:t>
        </w:r>
      </w:ins>
      <w:ins w:id="2412" w:author="Eutelsat-Rapporteur (v08)" w:date="2021-05-26T21:11:00Z">
        <w:r>
          <w:rPr>
            <w:lang w:val="en-US"/>
          </w:rPr>
          <w:t xml:space="preserve">1 issues if any, and the potential related need for further enhancement, are assumed </w:t>
        </w:r>
      </w:ins>
      <w:ins w:id="2413" w:author="Eutelsat-Rapporteur (v08)" w:date="2021-05-26T21:40:00Z">
        <w:r>
          <w:rPr>
            <w:lang w:val="en-US"/>
          </w:rPr>
          <w:t xml:space="preserve">to be </w:t>
        </w:r>
      </w:ins>
      <w:ins w:id="2414" w:author="Eutelsat-Rapporteur (v08)" w:date="2021-05-26T21:11:00Z">
        <w:r>
          <w:rPr>
            <w:lang w:val="en-US"/>
          </w:rPr>
          <w:t>addressed by RAN1.</w:t>
        </w:r>
      </w:ins>
    </w:p>
    <w:p w14:paraId="06AFE55E" w14:textId="77777777" w:rsidR="00135903" w:rsidRDefault="00135903" w:rsidP="00135903">
      <w:pPr>
        <w:pStyle w:val="Agreement"/>
        <w:rPr>
          <w:ins w:id="2415" w:author="Eutelsat-Rapporteur (v08)" w:date="2021-05-26T21:11:00Z"/>
          <w:rFonts w:ascii="Calibri" w:hAnsi="Calibri" w:cs="Calibri"/>
          <w:sz w:val="22"/>
          <w:szCs w:val="22"/>
          <w:lang w:val="en-US"/>
        </w:rPr>
      </w:pPr>
      <w:ins w:id="2416" w:author="Eutelsat-Rapporteur (v08)" w:date="2021-05-26T21:11:00Z">
        <w:r>
          <w:rPr>
            <w:lang w:val="en-US"/>
          </w:rPr>
          <w:t>Enhancement to PDCP discard timer is not essential but can be considered in the WI as TS impact is very small.</w:t>
        </w:r>
      </w:ins>
    </w:p>
    <w:p w14:paraId="24FF00D8" w14:textId="77777777" w:rsidR="00135903" w:rsidRDefault="00135903" w:rsidP="00135903">
      <w:pPr>
        <w:pStyle w:val="Agreement"/>
        <w:rPr>
          <w:ins w:id="2417" w:author="Eutelsat-Rapporteur (v08)" w:date="2021-05-26T21:11:00Z"/>
          <w:lang w:val="en-US"/>
        </w:rPr>
      </w:pPr>
      <w:ins w:id="2418" w:author="Eutelsat-Rapporteur (v08)" w:date="2021-05-26T21:11:00Z">
        <w:r>
          <w:rPr>
            <w:lang w:val="en-US"/>
          </w:rPr>
          <w:t xml:space="preserve">No additional agreements on </w:t>
        </w:r>
      </w:ins>
      <w:ins w:id="2419" w:author="Eutelsat-Rapporteur (v08)" w:date="2021-05-26T22:11:00Z">
        <w:r>
          <w:rPr>
            <w:lang w:val="en-US"/>
          </w:rPr>
          <w:t>"</w:t>
        </w:r>
      </w:ins>
      <w:ins w:id="2420" w:author="Eutelsat-Rapporteur (v08)" w:date="2021-05-26T21:11:00Z">
        <w:r>
          <w:rPr>
            <w:lang w:val="en-US"/>
          </w:rPr>
          <w:t>earth-moving cell</w:t>
        </w:r>
      </w:ins>
      <w:ins w:id="2421" w:author="Eutelsat-Rapporteur (v08)" w:date="2021-05-26T22:11:00Z">
        <w:r>
          <w:rPr>
            <w:lang w:val="en-US"/>
          </w:rPr>
          <w:t>"</w:t>
        </w:r>
      </w:ins>
      <w:ins w:id="2422" w:author="Eutelsat-Rapporteur (v08)" w:date="2021-05-26T21:11:00Z">
        <w:r>
          <w:rPr>
            <w:lang w:val="en-US"/>
          </w:rPr>
          <w:t xml:space="preserve"> are needed in </w:t>
        </w:r>
      </w:ins>
      <w:ins w:id="2423" w:author="Eutelsat-Rapporteur (v08)" w:date="2021-05-26T22:10:00Z">
        <w:r>
          <w:rPr>
            <w:lang w:val="en-US"/>
          </w:rPr>
          <w:t>t</w:t>
        </w:r>
      </w:ins>
      <w:ins w:id="2424" w:author="Eutelsat-Rapporteur (v08)" w:date="2021-05-26T21:11:00Z">
        <w:r>
          <w:rPr>
            <w:lang w:val="en-US"/>
          </w:rPr>
          <w:t xml:space="preserve">he </w:t>
        </w:r>
      </w:ins>
      <w:ins w:id="2425" w:author="Eutelsat-Rapporteur (v08)" w:date="2021-05-26T22:11:00Z">
        <w:r>
          <w:rPr>
            <w:lang w:val="en-US"/>
          </w:rPr>
          <w:t xml:space="preserve">Technical Report </w:t>
        </w:r>
      </w:ins>
      <w:ins w:id="2426" w:author="Eutelsat-Rapporteur (v08)" w:date="2021-05-26T21:11:00Z">
        <w:r>
          <w:rPr>
            <w:lang w:val="en-US"/>
          </w:rPr>
          <w:t xml:space="preserve">for Tracking Area Handling, as this is included in the already made agreements. </w:t>
        </w:r>
      </w:ins>
    </w:p>
    <w:p w14:paraId="65D03310" w14:textId="77777777" w:rsidR="00135903" w:rsidRDefault="00135903" w:rsidP="00135903">
      <w:pPr>
        <w:pStyle w:val="Agreement"/>
        <w:rPr>
          <w:ins w:id="2427" w:author="Eutelsat-Rapporteur (v08)" w:date="2021-05-26T21:11:00Z"/>
          <w:lang w:val="en-US"/>
        </w:rPr>
      </w:pPr>
      <w:ins w:id="2428" w:author="Eutelsat-Rapporteur (v08)" w:date="2021-05-26T21:11:00Z">
        <w:r>
          <w:rPr>
            <w:lang w:val="en-US"/>
          </w:rPr>
          <w:t xml:space="preserve">Referring to a previous agreement: </w:t>
        </w:r>
      </w:ins>
      <w:ins w:id="2429" w:author="Eutelsat-Rapporteur (v08)" w:date="2021-05-26T22:12:00Z">
        <w:r>
          <w:rPr>
            <w:lang w:val="en-US"/>
          </w:rPr>
          <w:t>"</w:t>
        </w:r>
      </w:ins>
      <w:ins w:id="2430" w:author="Eutelsat-Rapporteur (v08)" w:date="2021-05-26T21:11:00Z">
        <w:r>
          <w:rPr>
            <w:lang w:val="en-US"/>
          </w:rPr>
          <w:t xml:space="preserve">The NR-NTN agreements, where the network may broadcast more than one TACs per PLMN in a cell is considered for IoT NTN </w:t>
        </w:r>
        <w:r>
          <w:rPr>
            <w:lang w:val="en-US"/>
          </w:rPr>
          <w:lastRenderedPageBreak/>
          <w:t>(other options not excluded for now)</w:t>
        </w:r>
      </w:ins>
      <w:ins w:id="2431" w:author="Eutelsat-Rapporteur (v08)" w:date="2021-05-26T22:12:00Z">
        <w:r>
          <w:rPr>
            <w:lang w:val="en-US"/>
          </w:rPr>
          <w:t>"</w:t>
        </w:r>
      </w:ins>
      <w:ins w:id="2432" w:author="Eutelsat-Rapporteur (v08)" w:date="2021-05-26T21:11:00Z">
        <w:r>
          <w:rPr>
            <w:lang w:val="en-US"/>
          </w:rPr>
          <w:t xml:space="preserve">, </w:t>
        </w:r>
      </w:ins>
      <w:ins w:id="2433" w:author="Eutelsat-Rapporteur (v08)" w:date="2021-05-26T22:12:00Z">
        <w:r>
          <w:rPr>
            <w:lang w:val="en-US"/>
          </w:rPr>
          <w:t>r</w:t>
        </w:r>
      </w:ins>
      <w:ins w:id="2434" w:author="Eutelsat-Rapporteur (v08)" w:date="2021-05-26T21:11:00Z">
        <w:r>
          <w:rPr>
            <w:lang w:val="en-US"/>
          </w:rPr>
          <w:t xml:space="preserve">emove the text </w:t>
        </w:r>
      </w:ins>
      <w:ins w:id="2435" w:author="Eutelsat-Rapporteur (v08)" w:date="2021-05-26T22:13:00Z">
        <w:r>
          <w:rPr>
            <w:lang w:val="en-US"/>
          </w:rPr>
          <w:t>"</w:t>
        </w:r>
      </w:ins>
      <w:ins w:id="2436" w:author="Eutelsat-Rapporteur (v08)" w:date="2021-05-26T21:11:00Z">
        <w:r>
          <w:rPr>
            <w:i/>
            <w:iCs/>
            <w:lang w:val="en-US"/>
          </w:rPr>
          <w:t>(other options not excluded for now)</w:t>
        </w:r>
      </w:ins>
      <w:ins w:id="2437" w:author="Eutelsat-Rapporteur (v08)" w:date="2021-05-26T22:13:00Z">
        <w:r>
          <w:rPr>
            <w:lang w:val="en-US"/>
          </w:rPr>
          <w:t>"</w:t>
        </w:r>
      </w:ins>
      <w:ins w:id="2438" w:author="Eutelsat-Rapporteur (v08)" w:date="2021-05-26T21:11:00Z">
        <w:r>
          <w:rPr>
            <w:lang w:val="en-US"/>
          </w:rPr>
          <w:t xml:space="preserve"> from previous agreement.</w:t>
        </w:r>
      </w:ins>
    </w:p>
    <w:p w14:paraId="7F43C96C" w14:textId="77777777" w:rsidR="00135903" w:rsidRDefault="00135903" w:rsidP="00135903">
      <w:pPr>
        <w:pStyle w:val="Agreement"/>
        <w:rPr>
          <w:ins w:id="2439" w:author="Eutelsat-Rapporteur (v08)" w:date="2021-05-26T21:11:00Z"/>
          <w:lang w:val="en-US"/>
        </w:rPr>
      </w:pPr>
      <w:ins w:id="2440" w:author="Eutelsat-Rapporteur (v08)" w:date="2021-05-26T21:11:00Z">
        <w:r>
          <w:rPr>
            <w:lang w:val="en-US"/>
          </w:rPr>
          <w:t xml:space="preserve">Referring to a previous agreement, </w:t>
        </w:r>
      </w:ins>
      <w:ins w:id="2441" w:author="Eutelsat-Rapporteur (v08)" w:date="2021-05-26T22:13:00Z">
        <w:r>
          <w:rPr>
            <w:lang w:val="en-US"/>
          </w:rPr>
          <w:t>"</w:t>
        </w:r>
      </w:ins>
      <w:ins w:id="2442" w:author="Eutelsat-Rapporteur (v08)" w:date="2021-05-26T21:11:00Z">
        <w:r>
          <w:rPr>
            <w:lang w:val="en-US"/>
          </w:rPr>
          <w:t>[035] 15: RAN2 should wait until agreements regarding TAU are made in the NR-NTN WI, and use those for eMTC/NB-IoT over NTN, if applicable.</w:t>
        </w:r>
      </w:ins>
      <w:ins w:id="2443" w:author="Eutelsat-Rapporteur (v08)" w:date="2021-05-26T22:13:00Z">
        <w:r>
          <w:rPr>
            <w:lang w:val="en-US"/>
          </w:rPr>
          <w:t>",</w:t>
        </w:r>
      </w:ins>
      <w:ins w:id="2444" w:author="Eutelsat-Rapporteur (v08)" w:date="2021-05-26T21:11:00Z">
        <w:r>
          <w:rPr>
            <w:lang w:val="en-US"/>
          </w:rPr>
          <w:t xml:space="preserve"> TAU details based on agreements regarding TAU made in the NR</w:t>
        </w:r>
      </w:ins>
      <w:ins w:id="2445" w:author="Eutelsat-Rapporteur (v08)" w:date="2021-05-26T22:14:00Z">
        <w:r>
          <w:rPr>
            <w:lang w:val="en-US"/>
          </w:rPr>
          <w:t xml:space="preserve"> </w:t>
        </w:r>
      </w:ins>
      <w:ins w:id="2446" w:author="Eutelsat-Rapporteur (v08)" w:date="2021-05-26T21:11:00Z">
        <w:r>
          <w:rPr>
            <w:lang w:val="en-US"/>
          </w:rPr>
          <w:t>NTN WI is handled in the IoT NTN WI as a part of using the earth-fixed TA concept.</w:t>
        </w:r>
      </w:ins>
    </w:p>
    <w:p w14:paraId="6693218D" w14:textId="77777777" w:rsidR="00135903" w:rsidRDefault="00135903" w:rsidP="00135903">
      <w:pPr>
        <w:pStyle w:val="Agreement"/>
        <w:rPr>
          <w:ins w:id="2447" w:author="Eutelsat-Rapporteur (v08)" w:date="2021-05-26T21:11:00Z"/>
          <w:lang w:val="en-US"/>
        </w:rPr>
      </w:pPr>
      <w:ins w:id="2448" w:author="Eutelsat-Rapporteur (v08)" w:date="2021-05-26T21:11:00Z">
        <w:r>
          <w:rPr>
            <w:lang w:val="en-US"/>
          </w:rPr>
          <w:t>Enhancements for SON and channel quality reporting for NTN have not been found to be essential</w:t>
        </w:r>
      </w:ins>
      <w:ins w:id="2449" w:author="Eutelsat-Rapporteur (v08)" w:date="2021-05-26T22:14:00Z">
        <w:r>
          <w:rPr>
            <w:lang w:val="en-US"/>
          </w:rPr>
          <w:t>.</w:t>
        </w:r>
      </w:ins>
    </w:p>
    <w:p w14:paraId="357B1F06" w14:textId="77777777" w:rsidR="00135903" w:rsidRDefault="00135903" w:rsidP="00135903">
      <w:pPr>
        <w:pStyle w:val="Agreement"/>
        <w:rPr>
          <w:ins w:id="2450" w:author="Eutelsat-Rapporteur (v08)" w:date="2021-05-26T21:11:00Z"/>
          <w:lang w:val="en-US"/>
        </w:rPr>
      </w:pPr>
      <w:ins w:id="2451" w:author="Eutelsat-Rapporteur (v08)" w:date="2021-05-26T21:11:00Z">
        <w:r>
          <w:rPr>
            <w:lang w:val="en-US"/>
          </w:rPr>
          <w:t>Support of legacy (R</w:t>
        </w:r>
      </w:ins>
      <w:ins w:id="2452" w:author="Eutelsat-Rapporteur (v08)" w:date="2021-05-26T22:15:00Z">
        <w:r>
          <w:rPr>
            <w:lang w:val="en-US"/>
          </w:rPr>
          <w:t>el-</w:t>
        </w:r>
      </w:ins>
      <w:ins w:id="2453" w:author="Eutelsat-Rapporteur (v08)" w:date="2021-05-26T21:11:00Z">
        <w:r>
          <w:rPr>
            <w:lang w:val="en-US"/>
          </w:rPr>
          <w:t>16) cell selection/reselection mechanisms without major enhancements is considered essential. Minor adjustments to existing mobility mechanisms, such as a new parameter values, change to timing etc. can be considered to adapt functionality to NTN.</w:t>
        </w:r>
      </w:ins>
    </w:p>
    <w:p w14:paraId="4F620C3C" w14:textId="77777777" w:rsidR="00135903" w:rsidRDefault="00135903" w:rsidP="00135903">
      <w:pPr>
        <w:pStyle w:val="Agreement"/>
        <w:rPr>
          <w:ins w:id="2454" w:author="Eutelsat-Rapporteur (v08)" w:date="2021-05-26T21:11:00Z"/>
          <w:lang w:val="en-US"/>
        </w:rPr>
      </w:pPr>
      <w:ins w:id="2455" w:author="Eutelsat-Rapporteur (v08)" w:date="2021-05-26T21:11:00Z">
        <w:r>
          <w:rPr>
            <w:lang w:val="en-US"/>
          </w:rPr>
          <w:t xml:space="preserve">From RAN2 point of view, the existing power saving mechanisms e.g. DRX, PSM, eDRX, relaxed monitoring, and WUS can be reused without enhancement. Can consider enhancements if found needed, to support discontinuous coverage. </w:t>
        </w:r>
      </w:ins>
    </w:p>
    <w:p w14:paraId="7F7C3894" w14:textId="77777777" w:rsidR="00135903" w:rsidRDefault="00135903" w:rsidP="00135903">
      <w:pPr>
        <w:pStyle w:val="Agreement"/>
        <w:rPr>
          <w:ins w:id="2456" w:author="Eutelsat-Rapporteur (v08)" w:date="2021-05-26T21:11:00Z"/>
          <w:lang w:val="en-US"/>
        </w:rPr>
      </w:pPr>
      <w:ins w:id="2457" w:author="Eutelsat-Rapporteur (v08)" w:date="2021-05-26T21:11:00Z">
        <w:r>
          <w:rPr>
            <w:lang w:val="en-US"/>
          </w:rPr>
          <w:t>Support of discontinuous coverage without excessive UE power consumption and without excessive failures / recovery actions, is essential, Expectation that this need</w:t>
        </w:r>
      </w:ins>
      <w:ins w:id="2458" w:author="Eutelsat-Rapporteur (v08)" w:date="2021-05-26T22:17:00Z">
        <w:r>
          <w:rPr>
            <w:lang w:val="en-US"/>
          </w:rPr>
          <w:t>s</w:t>
        </w:r>
      </w:ins>
      <w:ins w:id="2459" w:author="Eutelsat-Rapporteur (v08)" w:date="2021-05-26T21:11:00Z">
        <w:r>
          <w:rPr>
            <w:lang w:val="en-US"/>
          </w:rPr>
          <w:t xml:space="preserve"> to be taken into account at least for </w:t>
        </w:r>
        <w:proofErr w:type="gramStart"/>
        <w:r>
          <w:rPr>
            <w:lang w:val="en-US"/>
          </w:rPr>
          <w:t>Idle</w:t>
        </w:r>
        <w:proofErr w:type="gramEnd"/>
        <w:r>
          <w:rPr>
            <w:lang w:val="en-US"/>
          </w:rPr>
          <w:t xml:space="preserve"> mode, and that this is applicable for all reference scenarios (GEO, MEO and LEO). </w:t>
        </w:r>
      </w:ins>
    </w:p>
    <w:p w14:paraId="5B937D5A" w14:textId="77777777" w:rsidR="00135903" w:rsidRDefault="00135903" w:rsidP="00135903">
      <w:pPr>
        <w:pStyle w:val="Agreement"/>
        <w:rPr>
          <w:ins w:id="2460" w:author="Eutelsat-Rapporteur (v08)" w:date="2021-05-26T21:11:00Z"/>
          <w:lang w:val="en-US"/>
        </w:rPr>
      </w:pPr>
      <w:ins w:id="2461" w:author="Eutelsat-Rapporteur (v08)" w:date="2021-05-26T21:11:00Z">
        <w:r>
          <w:rPr>
            <w:lang w:val="en-US"/>
          </w:rPr>
          <w:t xml:space="preserve">Enhancements for power saving in connected mode are not essential. Minor adaptations to enable support in NTN deployment of existing features e.g. EDT, PUR for GEO may be considered in </w:t>
        </w:r>
      </w:ins>
      <w:ins w:id="2462" w:author="Eutelsat-Rapporteur (v08)" w:date="2021-05-26T21:46:00Z">
        <w:r>
          <w:rPr>
            <w:lang w:val="en-US"/>
          </w:rPr>
          <w:t xml:space="preserve">the </w:t>
        </w:r>
      </w:ins>
      <w:ins w:id="2463" w:author="Eutelsat-Rapporteur (v08)" w:date="2021-05-26T21:11:00Z">
        <w:r>
          <w:rPr>
            <w:lang w:val="en-US"/>
          </w:rPr>
          <w:t>WI phase (no major changes for adaptation is assumed).</w:t>
        </w:r>
      </w:ins>
    </w:p>
    <w:p w14:paraId="443CBBA3" w14:textId="77777777" w:rsidR="00135903" w:rsidRDefault="00135903" w:rsidP="00135903">
      <w:pPr>
        <w:pStyle w:val="Agreement"/>
        <w:rPr>
          <w:ins w:id="2464" w:author="Eutelsat-Rapporteur (v08)" w:date="2021-05-26T21:11:00Z"/>
          <w:lang w:val="en-US"/>
        </w:rPr>
      </w:pPr>
      <w:ins w:id="2465" w:author="Eutelsat-Rapporteur (v08)" w:date="2021-05-26T21:11:00Z">
        <w:r>
          <w:rPr>
            <w:lang w:val="en-US"/>
          </w:rPr>
          <w:t>Support for EPC is essential. RAN2 believes that support for 5GC is not essential, however the impact in RAN2 to additionally support 5GC is small and is feasible.</w:t>
        </w:r>
      </w:ins>
    </w:p>
    <w:p w14:paraId="68F7432A" w14:textId="77777777" w:rsidR="00135903" w:rsidRDefault="00135903" w:rsidP="00135903">
      <w:pPr>
        <w:pStyle w:val="Agreement"/>
        <w:rPr>
          <w:ins w:id="2466" w:author="Eutelsat-Rapporteur (v08)" w:date="2021-05-26T22:18:00Z"/>
          <w:lang w:val="en-US"/>
        </w:rPr>
      </w:pPr>
      <w:ins w:id="2467" w:author="Eutelsat-Rapporteur (v08)" w:date="2021-05-26T21:11:00Z">
        <w:r>
          <w:rPr>
            <w:lang w:val="en-US"/>
          </w:rPr>
          <w:t>The S</w:t>
        </w:r>
      </w:ins>
      <w:ins w:id="2468" w:author="Eutelsat-Rapporteur (v08)" w:date="2021-05-26T23:37:00Z">
        <w:r>
          <w:rPr>
            <w:lang w:val="en-US"/>
          </w:rPr>
          <w:t xml:space="preserve">tudy </w:t>
        </w:r>
      </w:ins>
      <w:ins w:id="2469" w:author="Eutelsat-Rapporteur (v08)" w:date="2021-05-26T21:11:00Z">
        <w:r>
          <w:rPr>
            <w:lang w:val="en-US"/>
          </w:rPr>
          <w:t>I</w:t>
        </w:r>
      </w:ins>
      <w:ins w:id="2470" w:author="Eutelsat-Rapporteur (v08)" w:date="2021-05-26T23:37:00Z">
        <w:r>
          <w:rPr>
            <w:lang w:val="en-US"/>
          </w:rPr>
          <w:t>tem</w:t>
        </w:r>
      </w:ins>
      <w:ins w:id="2471" w:author="Eutelsat-Rapporteur (v08)" w:date="2021-05-26T21:11:00Z">
        <w:r>
          <w:rPr>
            <w:lang w:val="en-US"/>
          </w:rPr>
          <w:t xml:space="preserve"> can be closed from </w:t>
        </w:r>
      </w:ins>
      <w:ins w:id="2472" w:author="Eutelsat-Rapporteur (v08)" w:date="2021-05-26T21:47:00Z">
        <w:r>
          <w:rPr>
            <w:lang w:val="en-US"/>
          </w:rPr>
          <w:t xml:space="preserve">a </w:t>
        </w:r>
      </w:ins>
      <w:ins w:id="2473" w:author="Eutelsat-Rapporteur (v08)" w:date="2021-05-26T21:11:00Z">
        <w:r>
          <w:rPr>
            <w:lang w:val="en-US"/>
          </w:rPr>
          <w:t>RAN2 perspective.</w:t>
        </w:r>
      </w:ins>
    </w:p>
    <w:p w14:paraId="2042E5AA" w14:textId="77777777" w:rsidR="0097502A" w:rsidRPr="00CF1775" w:rsidRDefault="0097502A" w:rsidP="0097502A">
      <w:pPr>
        <w:pStyle w:val="Agreement"/>
        <w:rPr>
          <w:ins w:id="2474" w:author="Eutelsat-Rapporteur (v08)" w:date="2021-05-26T21:11:00Z"/>
        </w:rPr>
      </w:pPr>
      <w:ins w:id="2475" w:author="Eutelsat-Rapporteur (v08)" w:date="2021-05-26T22:19:00Z">
        <w:r>
          <w:t xml:space="preserve">Support of legacy (Rel-16) Handover and RLF/reestablishment mechanisms without major enhancements is considered essential. </w:t>
        </w:r>
      </w:ins>
      <w:ins w:id="2476" w:author="Eutelsat-Rapporteur (v10)" w:date="2021-05-28T00:49:00Z">
        <w:r w:rsidRPr="007C6CEC">
          <w:t xml:space="preserve">For eMTC, Rel-16 LTE CHO procedure can be considered without major enhancements. </w:t>
        </w:r>
      </w:ins>
      <w:ins w:id="2477" w:author="Eutelsat-Rapporteur (v08)" w:date="2021-05-26T22:19:00Z">
        <w:r>
          <w:t>Minor adjustments to existing mobility mechanisms, such as a new parameter values, change to timing etc. can be considered to adapt functionality to NTN.</w:t>
        </w:r>
      </w:ins>
    </w:p>
    <w:p w14:paraId="41717FE0" w14:textId="77777777" w:rsidR="0097502A" w:rsidRDefault="0097502A" w:rsidP="0097502A">
      <w:pPr>
        <w:rPr>
          <w:lang w:eastAsia="en-GB"/>
        </w:rPr>
      </w:pPr>
    </w:p>
    <w:p w14:paraId="3F6AB6BC" w14:textId="77777777" w:rsidR="00135903" w:rsidRDefault="00135903" w:rsidP="00135903">
      <w:pPr>
        <w:rPr>
          <w:lang w:eastAsia="en-GB"/>
        </w:rPr>
      </w:pPr>
    </w:p>
    <w:p w14:paraId="6534401A" w14:textId="7CBC11F9" w:rsidR="00D756B6" w:rsidRPr="00B923D6" w:rsidRDefault="00E8629F" w:rsidP="00145F49">
      <w:pPr>
        <w:pStyle w:val="Heading8"/>
      </w:pPr>
      <w:r w:rsidRPr="00B923D6">
        <w:lastRenderedPageBreak/>
        <w:t xml:space="preserve">Annex </w:t>
      </w:r>
      <w:ins w:id="2478" w:author="R.Faurie" w:date="2021-05-23T01:07:00Z">
        <w:r w:rsidR="00135903">
          <w:t>F</w:t>
        </w:r>
      </w:ins>
      <w:del w:id="2479" w:author="R.Faurie" w:date="2021-05-23T01:07:00Z">
        <w:r w:rsidR="00135903" w:rsidDel="00A7231B">
          <w:delText>D</w:delText>
        </w:r>
      </w:del>
      <w:r w:rsidR="00DA363D">
        <w:t xml:space="preserve"> (Informative)</w:t>
      </w:r>
      <w:proofErr w:type="gramStart"/>
      <w:r w:rsidRPr="00B923D6">
        <w:t>:</w:t>
      </w:r>
      <w:proofErr w:type="gramEnd"/>
      <w:r w:rsidR="00DA363D">
        <w:br/>
      </w:r>
      <w:r w:rsidRPr="00B923D6">
        <w:t>Change history</w:t>
      </w:r>
      <w:bookmarkStart w:id="2480" w:name="OLE_LINK6"/>
      <w:bookmarkStart w:id="2481" w:name="OLE_LINK7"/>
      <w:bookmarkStart w:id="2482" w:name="OLE_LINK20"/>
      <w:bookmarkStart w:id="2483" w:name="OLE_LINK21"/>
      <w:bookmarkStart w:id="2484" w:name="OLE_LINK22"/>
      <w:bookmarkEnd w:id="1256"/>
      <w:bookmarkEnd w:id="125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2480"/>
          <w:bookmarkEnd w:id="2481"/>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1258"/>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2482"/>
      <w:bookmarkEnd w:id="2483"/>
      <w:bookmarkEnd w:id="2484"/>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7C2A30" w14:textId="77777777" w:rsidR="00FA0380" w:rsidRDefault="00FA0380">
      <w:r>
        <w:separator/>
      </w:r>
    </w:p>
  </w:endnote>
  <w:endnote w:type="continuationSeparator" w:id="0">
    <w:p w14:paraId="47AE97E8" w14:textId="77777777" w:rsidR="00FA0380" w:rsidRDefault="00FA0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DengXian">
    <w:altName w:val="等线"/>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3260C" w14:textId="77777777" w:rsidR="00FA0380" w:rsidRDefault="00FA0380">
      <w:r>
        <w:separator/>
      </w:r>
    </w:p>
  </w:footnote>
  <w:footnote w:type="continuationSeparator" w:id="0">
    <w:p w14:paraId="6CEE88D1" w14:textId="77777777" w:rsidR="00FA0380" w:rsidRDefault="00FA03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3043A23A"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1A6639">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1A6639">
      <w:t>48</w:t>
    </w:r>
    <w:r>
      <w:fldChar w:fldCharType="end"/>
    </w:r>
  </w:p>
  <w:p w14:paraId="539822DC" w14:textId="546FC49F"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1A6639">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B7EDB"/>
    <w:multiLevelType w:val="hybridMultilevel"/>
    <w:tmpl w:val="C51C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C7B8A"/>
    <w:multiLevelType w:val="hybridMultilevel"/>
    <w:tmpl w:val="75C6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81251"/>
    <w:multiLevelType w:val="hybridMultilevel"/>
    <w:tmpl w:val="E09AFF0A"/>
    <w:lvl w:ilvl="0" w:tplc="CAB40364">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6"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1"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2"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4" w15:restartNumberingAfterBreak="0">
    <w:nsid w:val="4EE16014"/>
    <w:multiLevelType w:val="hybridMultilevel"/>
    <w:tmpl w:val="3522B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0EB1AC8"/>
    <w:multiLevelType w:val="multilevel"/>
    <w:tmpl w:val="5CB88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283F17"/>
    <w:multiLevelType w:val="hybridMultilevel"/>
    <w:tmpl w:val="15FCB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9"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32"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D74827"/>
    <w:multiLevelType w:val="hybridMultilevel"/>
    <w:tmpl w:val="67F6D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4"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7"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0"/>
  </w:num>
  <w:num w:numId="2">
    <w:abstractNumId w:val="46"/>
  </w:num>
  <w:num w:numId="3">
    <w:abstractNumId w:val="21"/>
  </w:num>
  <w:num w:numId="4">
    <w:abstractNumId w:val="43"/>
  </w:num>
  <w:num w:numId="5">
    <w:abstractNumId w:val="47"/>
  </w:num>
  <w:num w:numId="6">
    <w:abstractNumId w:val="0"/>
  </w:num>
  <w:num w:numId="7">
    <w:abstractNumId w:val="26"/>
  </w:num>
  <w:num w:numId="8">
    <w:abstractNumId w:val="11"/>
  </w:num>
  <w:num w:numId="9">
    <w:abstractNumId w:val="41"/>
  </w:num>
  <w:num w:numId="10">
    <w:abstractNumId w:val="38"/>
  </w:num>
  <w:num w:numId="11">
    <w:abstractNumId w:val="28"/>
  </w:num>
  <w:num w:numId="12">
    <w:abstractNumId w:val="31"/>
  </w:num>
  <w:num w:numId="13">
    <w:abstractNumId w:val="14"/>
  </w:num>
  <w:num w:numId="14">
    <w:abstractNumId w:val="3"/>
  </w:num>
  <w:num w:numId="15">
    <w:abstractNumId w:val="29"/>
  </w:num>
  <w:num w:numId="16">
    <w:abstractNumId w:val="16"/>
  </w:num>
  <w:num w:numId="17">
    <w:abstractNumId w:val="6"/>
  </w:num>
  <w:num w:numId="18">
    <w:abstractNumId w:val="18"/>
  </w:num>
  <w:num w:numId="19">
    <w:abstractNumId w:val="42"/>
  </w:num>
  <w:num w:numId="20">
    <w:abstractNumId w:val="8"/>
  </w:num>
  <w:num w:numId="21">
    <w:abstractNumId w:val="39"/>
  </w:num>
  <w:num w:numId="22">
    <w:abstractNumId w:val="44"/>
  </w:num>
  <w:num w:numId="23">
    <w:abstractNumId w:val="40"/>
  </w:num>
  <w:num w:numId="24">
    <w:abstractNumId w:val="17"/>
  </w:num>
  <w:num w:numId="25">
    <w:abstractNumId w:val="23"/>
  </w:num>
  <w:num w:numId="26">
    <w:abstractNumId w:val="15"/>
  </w:num>
  <w:num w:numId="27">
    <w:abstractNumId w:val="35"/>
  </w:num>
  <w:num w:numId="28">
    <w:abstractNumId w:val="36"/>
  </w:num>
  <w:num w:numId="29">
    <w:abstractNumId w:val="30"/>
  </w:num>
  <w:num w:numId="30">
    <w:abstractNumId w:val="22"/>
  </w:num>
  <w:num w:numId="31">
    <w:abstractNumId w:val="19"/>
  </w:num>
  <w:num w:numId="32">
    <w:abstractNumId w:val="12"/>
  </w:num>
  <w:num w:numId="33">
    <w:abstractNumId w:val="45"/>
  </w:num>
  <w:num w:numId="34">
    <w:abstractNumId w:val="4"/>
  </w:num>
  <w:num w:numId="35">
    <w:abstractNumId w:val="32"/>
  </w:num>
  <w:num w:numId="36">
    <w:abstractNumId w:val="13"/>
  </w:num>
  <w:num w:numId="37">
    <w:abstractNumId w:val="10"/>
  </w:num>
  <w:num w:numId="38">
    <w:abstractNumId w:val="7"/>
  </w:num>
  <w:num w:numId="39">
    <w:abstractNumId w:val="34"/>
  </w:num>
  <w:num w:numId="40">
    <w:abstractNumId w:val="1"/>
  </w:num>
  <w:num w:numId="41">
    <w:abstractNumId w:val="33"/>
  </w:num>
  <w:num w:numId="42">
    <w:abstractNumId w:val="9"/>
  </w:num>
  <w:num w:numId="43">
    <w:abstractNumId w:val="37"/>
  </w:num>
  <w:num w:numId="44">
    <w:abstractNumId w:val="2"/>
  </w:num>
  <w:num w:numId="45">
    <w:abstractNumId w:val="27"/>
  </w:num>
  <w:num w:numId="46">
    <w:abstractNumId w:val="24"/>
  </w:num>
  <w:num w:numId="47">
    <w:abstractNumId w:val="5"/>
  </w:num>
  <w:num w:numId="48">
    <w:abstractNumId w:val="5"/>
  </w:num>
  <w:num w:numId="49">
    <w:abstractNumId w:val="24"/>
  </w:num>
  <w:num w:numId="50">
    <w:abstractNumId w:val="25"/>
    <w:lvlOverride w:ilvl="0"/>
    <w:lvlOverride w:ilvl="1"/>
    <w:lvlOverride w:ilvl="2"/>
    <w:lvlOverride w:ilvl="3"/>
    <w:lvlOverride w:ilvl="4"/>
    <w:lvlOverride w:ilvl="5"/>
    <w:lvlOverride w:ilvl="6"/>
    <w:lvlOverride w:ilvl="7"/>
    <w:lvlOverride w:ilvl="8"/>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rson w15:author="Eutelsat-Rapporteur (v01)">
    <w15:presenceInfo w15:providerId="None" w15:userId="Eutelsat-Rapporteur (v01)"/>
  </w15:person>
  <w15:person w15:author="Rene Faurie">
    <w15:presenceInfo w15:providerId="None" w15:userId="Rene Faurie"/>
  </w15:person>
  <w15:person w15:author="Eutelsat-Rapporteur (v08)">
    <w15:presenceInfo w15:providerId="None" w15:userId="Eutelsat-Rapporteur (v08)"/>
  </w15:person>
  <w15:person w15:author="Eutelsat-Rapporteur (v10)">
    <w15:presenceInfo w15:providerId="None" w15:userId="Eutelsat-Rapporteur (v10)"/>
  </w15:person>
  <w15:person w15:author="Huawei - Odile">
    <w15:presenceInfo w15:providerId="None" w15:userId="Huawei - Odile"/>
  </w15:person>
  <w15:person w15:author="Eutelsat-Rapporteur (v01b)">
    <w15:presenceInfo w15:providerId="None" w15:userId="Eutelsat-Rapporteur (v01b)"/>
  </w15:person>
  <w15:person w15:author="Eutelsat-Rapporteur (v0x)">
    <w15:presenceInfo w15:providerId="None" w15:userId="Eutelsat-Rapporteur (v0x)"/>
  </w15:person>
  <w15:person w15:author="Qualcomm-Bharat">
    <w15:presenceInfo w15:providerId="None" w15:userId="Qualcomm-Bharat"/>
  </w15:person>
  <w15:person w15:author="Nokia">
    <w15:presenceInfo w15:providerId="None" w15:userId="Nokia"/>
  </w15:person>
  <w15:person w15:author="ZTE">
    <w15:presenceInfo w15:providerId="None" w15:userId="ZTE"/>
  </w15:person>
  <w15:person w15:author="R.Faurie">
    <w15:presenceInfo w15:providerId="None" w15:userId="R.Fau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163D"/>
    <w:rsid w:val="000A6978"/>
    <w:rsid w:val="000B0797"/>
    <w:rsid w:val="000B0EF3"/>
    <w:rsid w:val="000B1717"/>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5903"/>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A6639"/>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223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2C1C"/>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1BFF"/>
    <w:rsid w:val="003D25C6"/>
    <w:rsid w:val="003D2A32"/>
    <w:rsid w:val="003D3D26"/>
    <w:rsid w:val="003D4679"/>
    <w:rsid w:val="003D6A50"/>
    <w:rsid w:val="003D6F31"/>
    <w:rsid w:val="003D7224"/>
    <w:rsid w:val="003E02E7"/>
    <w:rsid w:val="003E0479"/>
    <w:rsid w:val="003E1266"/>
    <w:rsid w:val="003E417D"/>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10F1"/>
    <w:rsid w:val="0042210F"/>
    <w:rsid w:val="0042372D"/>
    <w:rsid w:val="00433A6A"/>
    <w:rsid w:val="00433D30"/>
    <w:rsid w:val="004341EE"/>
    <w:rsid w:val="00435316"/>
    <w:rsid w:val="00441741"/>
    <w:rsid w:val="00441A3D"/>
    <w:rsid w:val="00443683"/>
    <w:rsid w:val="00443860"/>
    <w:rsid w:val="00444225"/>
    <w:rsid w:val="00447432"/>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0667"/>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187"/>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77ED8"/>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575"/>
    <w:rsid w:val="005F29EE"/>
    <w:rsid w:val="005F37D1"/>
    <w:rsid w:val="005F4595"/>
    <w:rsid w:val="005F462F"/>
    <w:rsid w:val="005F5713"/>
    <w:rsid w:val="00600AA3"/>
    <w:rsid w:val="00600C6E"/>
    <w:rsid w:val="00602385"/>
    <w:rsid w:val="00605AAC"/>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A75"/>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A60"/>
    <w:rsid w:val="006D2D1E"/>
    <w:rsid w:val="006D3AC1"/>
    <w:rsid w:val="006E00AB"/>
    <w:rsid w:val="006E0CEB"/>
    <w:rsid w:val="006E486A"/>
    <w:rsid w:val="006E5F62"/>
    <w:rsid w:val="006E632F"/>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3390"/>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66E"/>
    <w:rsid w:val="007B7D6E"/>
    <w:rsid w:val="007C1448"/>
    <w:rsid w:val="007C1817"/>
    <w:rsid w:val="007C2C11"/>
    <w:rsid w:val="007C32E6"/>
    <w:rsid w:val="007C390E"/>
    <w:rsid w:val="007C5341"/>
    <w:rsid w:val="007C58E1"/>
    <w:rsid w:val="007C6E2C"/>
    <w:rsid w:val="007D497D"/>
    <w:rsid w:val="007D5D85"/>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174"/>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3498"/>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1927"/>
    <w:rsid w:val="009126FF"/>
    <w:rsid w:val="00913DB4"/>
    <w:rsid w:val="00914A3D"/>
    <w:rsid w:val="00914CF8"/>
    <w:rsid w:val="009165FC"/>
    <w:rsid w:val="00917814"/>
    <w:rsid w:val="009207FE"/>
    <w:rsid w:val="00925252"/>
    <w:rsid w:val="00925426"/>
    <w:rsid w:val="009254BE"/>
    <w:rsid w:val="00925EDB"/>
    <w:rsid w:val="00930091"/>
    <w:rsid w:val="0093025B"/>
    <w:rsid w:val="0093084D"/>
    <w:rsid w:val="00931702"/>
    <w:rsid w:val="00932668"/>
    <w:rsid w:val="00933DAF"/>
    <w:rsid w:val="00934702"/>
    <w:rsid w:val="00934A1C"/>
    <w:rsid w:val="00935840"/>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502A"/>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5F5"/>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255D"/>
    <w:rsid w:val="00A63112"/>
    <w:rsid w:val="00A63ED7"/>
    <w:rsid w:val="00A65439"/>
    <w:rsid w:val="00A663E8"/>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126"/>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0F3D"/>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37B9"/>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000F"/>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4B03"/>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07CCB"/>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236D"/>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290D"/>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205"/>
    <w:rsid w:val="00D2282A"/>
    <w:rsid w:val="00D24E5A"/>
    <w:rsid w:val="00D25AA2"/>
    <w:rsid w:val="00D268B9"/>
    <w:rsid w:val="00D270EB"/>
    <w:rsid w:val="00D31D3F"/>
    <w:rsid w:val="00D322C2"/>
    <w:rsid w:val="00D373E3"/>
    <w:rsid w:val="00D412E4"/>
    <w:rsid w:val="00D44A94"/>
    <w:rsid w:val="00D520E4"/>
    <w:rsid w:val="00D52B50"/>
    <w:rsid w:val="00D52F64"/>
    <w:rsid w:val="00D52FB4"/>
    <w:rsid w:val="00D53070"/>
    <w:rsid w:val="00D548CE"/>
    <w:rsid w:val="00D5496B"/>
    <w:rsid w:val="00D55E8E"/>
    <w:rsid w:val="00D5689D"/>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19DA"/>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D57E4"/>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380"/>
    <w:rsid w:val="00FA0B01"/>
    <w:rsid w:val="00FA3298"/>
    <w:rsid w:val="00FA4291"/>
    <w:rsid w:val="00FB0975"/>
    <w:rsid w:val="00FB54A1"/>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5916"/>
    <w:rsid w:val="00FE6516"/>
    <w:rsid w:val="00FE684E"/>
    <w:rsid w:val="00FF0DA6"/>
    <w:rsid w:val="00FF231D"/>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uiPriority w:val="99"/>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LCar">
    <w:name w:val="TAL Car"/>
    <w:qFormat/>
    <w:rsid w:val="00135903"/>
    <w:rPr>
      <w:rFonts w:ascii="Arial" w:eastAsiaTheme="minorHAnsi" w:hAnsi="Arial" w:cstheme="minorBidi"/>
      <w:sz w:val="18"/>
      <w:szCs w:val="22"/>
      <w:lang w:val="x-none" w:eastAsia="x-none"/>
    </w:rPr>
  </w:style>
  <w:style w:type="character" w:customStyle="1" w:styleId="TAHChar">
    <w:name w:val="TAH Char"/>
    <w:locked/>
    <w:rsid w:val="00135903"/>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729769928">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12615137">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632017312"/>
        <c:axId val="632017704"/>
      </c:lineChart>
      <c:catAx>
        <c:axId val="632017312"/>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632017704"/>
        <c:crosses val="autoZero"/>
        <c:auto val="1"/>
        <c:lblAlgn val="ctr"/>
        <c:lblOffset val="100"/>
        <c:noMultiLvlLbl val="0"/>
      </c:catAx>
      <c:valAx>
        <c:axId val="632017704"/>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632017312"/>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629195776"/>
        <c:axId val="629196168"/>
      </c:lineChart>
      <c:catAx>
        <c:axId val="62919577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629196168"/>
        <c:crosses val="autoZero"/>
        <c:auto val="1"/>
        <c:lblAlgn val="ctr"/>
        <c:lblOffset val="100"/>
        <c:noMultiLvlLbl val="0"/>
      </c:catAx>
      <c:valAx>
        <c:axId val="62919616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629195776"/>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1032E83E-DB80-45F1-BDBE-8A39257A7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712</TotalTime>
  <Pages>73</Pages>
  <Words>21219</Words>
  <Characters>120950</Characters>
  <Application>Microsoft Office Word</Application>
  <DocSecurity>0</DocSecurity>
  <Lines>1007</Lines>
  <Paragraphs>283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141886</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111</cp:revision>
  <dcterms:created xsi:type="dcterms:W3CDTF">2021-03-04T01:24:00Z</dcterms:created>
  <dcterms:modified xsi:type="dcterms:W3CDTF">2021-06-01T09:33:00Z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