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777C6A">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777C6A">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777C6A">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777C6A">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777C6A">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777C6A">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777C6A">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777C6A">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777C6A">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777C6A">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777C6A">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777C6A">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777C6A">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777C6A">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777C6A">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777C6A">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777C6A">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777C6A">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777C6A">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777C6A">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777C6A">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777C6A">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777C6A">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777C6A">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777C6A">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777C6A">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777C6A">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777C6A">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777C6A">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777C6A">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777C6A">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777C6A">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777C6A">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777C6A">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777C6A">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777C6A">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777C6A">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777C6A">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777C6A">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777C6A">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777C6A">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777C6A">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777C6A">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777C6A">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777C6A">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6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7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72" w:name="_Toc70441856"/>
      <w:r>
        <w:t>6.2.2</w:t>
      </w:r>
      <w:r w:rsidR="008D54D6">
        <w:tab/>
      </w:r>
      <w:r w:rsidRPr="00C13BF1">
        <w:t>Summary of Link Budget Results</w:t>
      </w:r>
      <w:bookmarkEnd w:id="17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ins w:id="17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C13BF1" w:rsidRPr="00355533" w14:paraId="229FAD6C" w14:textId="77777777" w:rsidTr="007B5D89">
        <w:tc>
          <w:tcPr>
            <w:tcW w:w="2407" w:type="dxa"/>
            <w:shd w:val="clear" w:color="auto" w:fill="D9E2F3"/>
          </w:tcPr>
          <w:p w14:paraId="3556F788" w14:textId="77777777" w:rsidR="00C13BF1" w:rsidRPr="00355533" w:rsidRDefault="00C13BF1" w:rsidP="007B5D89">
            <w:pPr>
              <w:rPr>
                <w:bCs/>
                <w:iCs/>
                <w:lang w:eastAsia="x-none"/>
              </w:rPr>
            </w:pPr>
            <w:r w:rsidRPr="00355533">
              <w:rPr>
                <w:bCs/>
                <w:iCs/>
                <w:lang w:eastAsia="x-none"/>
              </w:rPr>
              <w:t>Other Losses</w:t>
            </w:r>
          </w:p>
        </w:tc>
        <w:tc>
          <w:tcPr>
            <w:tcW w:w="1699" w:type="dxa"/>
            <w:shd w:val="clear" w:color="auto" w:fill="D9E2F3"/>
          </w:tcPr>
          <w:p w14:paraId="6462EFA7" w14:textId="77777777" w:rsidR="00C13BF1" w:rsidRPr="00355533" w:rsidRDefault="00C13BF1" w:rsidP="007B5D89">
            <w:pPr>
              <w:rPr>
                <w:bCs/>
                <w:iCs/>
                <w:lang w:eastAsia="x-none"/>
              </w:rPr>
            </w:pPr>
            <w:r w:rsidRPr="00355533">
              <w:rPr>
                <w:bCs/>
                <w:iCs/>
                <w:lang w:eastAsia="x-none"/>
              </w:rPr>
              <w:t>GEO (35786 km)</w:t>
            </w:r>
          </w:p>
        </w:tc>
        <w:tc>
          <w:tcPr>
            <w:tcW w:w="1559" w:type="dxa"/>
            <w:shd w:val="clear" w:color="auto" w:fill="D9E2F3"/>
          </w:tcPr>
          <w:p w14:paraId="4290C2F1" w14:textId="77777777" w:rsidR="00C13BF1" w:rsidRPr="00355533" w:rsidRDefault="00C13BF1" w:rsidP="007B5D89">
            <w:pPr>
              <w:rPr>
                <w:bCs/>
                <w:iCs/>
                <w:lang w:eastAsia="x-none"/>
              </w:rPr>
            </w:pPr>
            <w:r w:rsidRPr="00355533">
              <w:rPr>
                <w:bCs/>
                <w:iCs/>
                <w:lang w:eastAsia="x-none"/>
              </w:rPr>
              <w:t>LEO (1200 km)</w:t>
            </w:r>
          </w:p>
        </w:tc>
        <w:tc>
          <w:tcPr>
            <w:tcW w:w="1701" w:type="dxa"/>
            <w:shd w:val="clear" w:color="auto" w:fill="D9E2F3"/>
          </w:tcPr>
          <w:p w14:paraId="46937942" w14:textId="77777777" w:rsidR="00C13BF1" w:rsidRPr="00355533" w:rsidRDefault="00C13BF1" w:rsidP="007B5D89">
            <w:pPr>
              <w:rPr>
                <w:bCs/>
                <w:iCs/>
                <w:lang w:eastAsia="x-none"/>
              </w:rPr>
            </w:pPr>
            <w:r w:rsidRPr="00355533">
              <w:rPr>
                <w:bCs/>
                <w:iCs/>
                <w:lang w:eastAsia="x-none"/>
              </w:rPr>
              <w:t>LEO (600 km)</w:t>
            </w:r>
          </w:p>
        </w:tc>
      </w:tr>
      <w:tr w:rsidR="00C13BF1" w:rsidRPr="00355533" w14:paraId="70D12B3A" w14:textId="77777777" w:rsidTr="007B5D89">
        <w:tc>
          <w:tcPr>
            <w:tcW w:w="2407" w:type="dxa"/>
            <w:shd w:val="clear" w:color="auto" w:fill="D9E2F3"/>
          </w:tcPr>
          <w:p w14:paraId="62CCD6E8" w14:textId="77777777" w:rsidR="00C13BF1" w:rsidRPr="00355533" w:rsidRDefault="00C13BF1" w:rsidP="007B5D89">
            <w:pPr>
              <w:rPr>
                <w:bCs/>
                <w:iCs/>
                <w:lang w:eastAsia="x-none"/>
              </w:rPr>
            </w:pPr>
            <w:r w:rsidRPr="00355533">
              <w:rPr>
                <w:bCs/>
                <w:iCs/>
                <w:lang w:eastAsia="x-none"/>
              </w:rPr>
              <w:t>Scintillation losses</w:t>
            </w:r>
          </w:p>
        </w:tc>
        <w:tc>
          <w:tcPr>
            <w:tcW w:w="1699" w:type="dxa"/>
            <w:shd w:val="clear" w:color="auto" w:fill="auto"/>
          </w:tcPr>
          <w:p w14:paraId="675D77D7"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c>
          <w:tcPr>
            <w:tcW w:w="1559" w:type="dxa"/>
            <w:shd w:val="clear" w:color="auto" w:fill="auto"/>
          </w:tcPr>
          <w:p w14:paraId="07CB7316"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c>
          <w:tcPr>
            <w:tcW w:w="1701" w:type="dxa"/>
            <w:shd w:val="clear" w:color="auto" w:fill="auto"/>
          </w:tcPr>
          <w:p w14:paraId="230ACFC3" w14:textId="77777777" w:rsidR="00C13BF1" w:rsidRPr="00355533" w:rsidRDefault="00C13BF1" w:rsidP="007B5D89">
            <w:pPr>
              <w:rPr>
                <w:bCs/>
                <w:iCs/>
                <w:lang w:eastAsia="x-none"/>
              </w:rPr>
            </w:pPr>
            <w:r w:rsidRPr="00355533">
              <w:rPr>
                <w:bCs/>
                <w:iCs/>
                <w:lang w:eastAsia="x-none"/>
              </w:rPr>
              <w:t>2.2</w:t>
            </w:r>
            <w:r>
              <w:rPr>
                <w:bCs/>
                <w:iCs/>
                <w:lang w:eastAsia="x-none"/>
              </w:rPr>
              <w:t xml:space="preserve"> dB</w:t>
            </w:r>
          </w:p>
        </w:tc>
      </w:tr>
      <w:tr w:rsidR="00C13BF1" w:rsidRPr="00355533" w14:paraId="36D34D52" w14:textId="77777777" w:rsidTr="007B5D89">
        <w:tc>
          <w:tcPr>
            <w:tcW w:w="2407" w:type="dxa"/>
            <w:shd w:val="clear" w:color="auto" w:fill="D9E2F3"/>
          </w:tcPr>
          <w:p w14:paraId="23744389" w14:textId="77777777" w:rsidR="00C13BF1" w:rsidRPr="00355533" w:rsidRDefault="00C13BF1" w:rsidP="007B5D89">
            <w:pPr>
              <w:rPr>
                <w:bCs/>
                <w:iCs/>
                <w:lang w:eastAsia="x-none"/>
              </w:rPr>
            </w:pPr>
            <w:r w:rsidRPr="00355533">
              <w:rPr>
                <w:bCs/>
                <w:iCs/>
                <w:lang w:eastAsia="x-none"/>
              </w:rPr>
              <w:t>Atmospheric losses</w:t>
            </w:r>
          </w:p>
        </w:tc>
        <w:tc>
          <w:tcPr>
            <w:tcW w:w="1699" w:type="dxa"/>
            <w:shd w:val="clear" w:color="auto" w:fill="auto"/>
          </w:tcPr>
          <w:p w14:paraId="3E4FB52A" w14:textId="77777777" w:rsidR="00C13BF1" w:rsidRPr="00355533" w:rsidRDefault="00C13BF1" w:rsidP="007B5D89">
            <w:pPr>
              <w:rPr>
                <w:bCs/>
                <w:iCs/>
                <w:lang w:eastAsia="x-none"/>
              </w:rPr>
            </w:pPr>
            <w:r w:rsidRPr="00355533">
              <w:rPr>
                <w:bCs/>
                <w:iCs/>
                <w:lang w:eastAsia="x-none"/>
              </w:rPr>
              <w:t>0.2</w:t>
            </w:r>
            <w:r>
              <w:rPr>
                <w:bCs/>
                <w:iCs/>
                <w:lang w:eastAsia="x-none"/>
              </w:rPr>
              <w:t xml:space="preserve"> dB</w:t>
            </w:r>
          </w:p>
        </w:tc>
        <w:tc>
          <w:tcPr>
            <w:tcW w:w="1559" w:type="dxa"/>
            <w:shd w:val="clear" w:color="auto" w:fill="auto"/>
          </w:tcPr>
          <w:p w14:paraId="12E5D04C" w14:textId="77777777" w:rsidR="00C13BF1" w:rsidRPr="00355533" w:rsidRDefault="00C13BF1" w:rsidP="007B5D89">
            <w:pPr>
              <w:rPr>
                <w:bCs/>
                <w:iCs/>
                <w:lang w:eastAsia="x-none"/>
              </w:rPr>
            </w:pPr>
            <w:r w:rsidRPr="00355533">
              <w:rPr>
                <w:bCs/>
                <w:iCs/>
                <w:lang w:eastAsia="x-none"/>
              </w:rPr>
              <w:t>0.1</w:t>
            </w:r>
            <w:r>
              <w:rPr>
                <w:bCs/>
                <w:iCs/>
                <w:lang w:eastAsia="x-none"/>
              </w:rPr>
              <w:t xml:space="preserve"> dB</w:t>
            </w:r>
          </w:p>
        </w:tc>
        <w:tc>
          <w:tcPr>
            <w:tcW w:w="1701" w:type="dxa"/>
            <w:shd w:val="clear" w:color="auto" w:fill="auto"/>
          </w:tcPr>
          <w:p w14:paraId="1574A464" w14:textId="77777777" w:rsidR="00C13BF1" w:rsidRPr="00355533" w:rsidRDefault="00C13BF1" w:rsidP="007B5D89">
            <w:pPr>
              <w:rPr>
                <w:bCs/>
                <w:iCs/>
                <w:lang w:eastAsia="x-none"/>
              </w:rPr>
            </w:pPr>
            <w:r w:rsidRPr="00355533">
              <w:rPr>
                <w:bCs/>
                <w:iCs/>
                <w:lang w:eastAsia="x-none"/>
              </w:rPr>
              <w:t>0.1</w:t>
            </w:r>
            <w:r>
              <w:rPr>
                <w:bCs/>
                <w:iCs/>
                <w:lang w:eastAsia="x-none"/>
              </w:rPr>
              <w:t xml:space="preserve"> dB</w:t>
            </w:r>
          </w:p>
        </w:tc>
      </w:tr>
      <w:tr w:rsidR="00C13BF1" w:rsidRPr="00355533" w14:paraId="137C33D6" w14:textId="77777777" w:rsidTr="007B5D89">
        <w:tc>
          <w:tcPr>
            <w:tcW w:w="2407" w:type="dxa"/>
            <w:shd w:val="clear" w:color="auto" w:fill="D9E2F3"/>
          </w:tcPr>
          <w:p w14:paraId="634A1715" w14:textId="77777777" w:rsidR="00C13BF1" w:rsidRPr="00355533" w:rsidRDefault="00C13BF1" w:rsidP="007B5D89">
            <w:pPr>
              <w:rPr>
                <w:bCs/>
                <w:iCs/>
                <w:lang w:eastAsia="x-none"/>
              </w:rPr>
            </w:pPr>
            <w:r w:rsidRPr="00355533">
              <w:rPr>
                <w:bCs/>
                <w:iCs/>
                <w:lang w:eastAsia="x-none"/>
              </w:rPr>
              <w:t>Polarization loss</w:t>
            </w:r>
          </w:p>
        </w:tc>
        <w:tc>
          <w:tcPr>
            <w:tcW w:w="1699" w:type="dxa"/>
            <w:shd w:val="clear" w:color="auto" w:fill="auto"/>
          </w:tcPr>
          <w:p w14:paraId="2C6467BB"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22EC4861"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5DA163BD"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r>
      <w:tr w:rsidR="00C13BF1" w:rsidRPr="00355533" w14:paraId="596FCC1C" w14:textId="77777777" w:rsidTr="007B5D89">
        <w:tc>
          <w:tcPr>
            <w:tcW w:w="2407" w:type="dxa"/>
            <w:shd w:val="clear" w:color="auto" w:fill="D9E2F3"/>
          </w:tcPr>
          <w:p w14:paraId="1EDD5AFB" w14:textId="77777777" w:rsidR="00C13BF1" w:rsidRPr="00355533" w:rsidRDefault="00C13BF1" w:rsidP="007B5D89">
            <w:pPr>
              <w:rPr>
                <w:bCs/>
                <w:iCs/>
                <w:lang w:eastAsia="x-none"/>
              </w:rPr>
            </w:pPr>
            <w:r w:rsidRPr="00355533">
              <w:rPr>
                <w:bCs/>
                <w:iCs/>
                <w:lang w:eastAsia="x-none"/>
              </w:rPr>
              <w:t xml:space="preserve">Shadow margin </w:t>
            </w:r>
          </w:p>
        </w:tc>
        <w:tc>
          <w:tcPr>
            <w:tcW w:w="1699" w:type="dxa"/>
            <w:shd w:val="clear" w:color="auto" w:fill="auto"/>
          </w:tcPr>
          <w:p w14:paraId="2CF8188A"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559" w:type="dxa"/>
            <w:shd w:val="clear" w:color="auto" w:fill="auto"/>
          </w:tcPr>
          <w:p w14:paraId="44D2394E"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c>
          <w:tcPr>
            <w:tcW w:w="1701" w:type="dxa"/>
            <w:shd w:val="clear" w:color="auto" w:fill="auto"/>
          </w:tcPr>
          <w:p w14:paraId="4FED30A3" w14:textId="77777777" w:rsidR="00C13BF1" w:rsidRPr="00355533" w:rsidRDefault="00C13BF1" w:rsidP="007B5D89">
            <w:pPr>
              <w:rPr>
                <w:bCs/>
                <w:iCs/>
                <w:lang w:eastAsia="x-none"/>
              </w:rPr>
            </w:pPr>
            <w:r w:rsidRPr="00355533">
              <w:rPr>
                <w:bCs/>
                <w:iCs/>
                <w:lang w:eastAsia="x-none"/>
              </w:rPr>
              <w:t>3</w:t>
            </w:r>
            <w:r>
              <w:rPr>
                <w:bCs/>
                <w:iCs/>
                <w:lang w:eastAsia="x-none"/>
              </w:rPr>
              <w:t xml:space="preserve"> dB</w:t>
            </w:r>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5"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672"/>
        <w:gridCol w:w="1534"/>
        <w:gridCol w:w="1671"/>
        <w:gridCol w:w="1658"/>
      </w:tblGrid>
      <w:tr w:rsidR="00EE73AF" w:rsidRPr="00355533" w14:paraId="5618A326" w14:textId="5BBABDF6" w:rsidTr="00EE73AF">
        <w:tc>
          <w:tcPr>
            <w:tcW w:w="2357" w:type="dxa"/>
            <w:shd w:val="clear" w:color="auto" w:fill="D9E2F3"/>
          </w:tcPr>
          <w:p w14:paraId="03ACC7DB" w14:textId="77777777" w:rsidR="00EE73AF" w:rsidRPr="00355533" w:rsidRDefault="00EE73AF" w:rsidP="00EE73AF">
            <w:pPr>
              <w:rPr>
                <w:bCs/>
                <w:iCs/>
                <w:lang w:eastAsia="x-none"/>
              </w:rPr>
            </w:pPr>
            <w:r>
              <w:rPr>
                <w:bCs/>
                <w:iCs/>
                <w:lang w:eastAsia="x-none"/>
              </w:rPr>
              <w:t>FSPL</w:t>
            </w:r>
          </w:p>
        </w:tc>
        <w:tc>
          <w:tcPr>
            <w:tcW w:w="1672" w:type="dxa"/>
            <w:shd w:val="clear" w:color="auto" w:fill="D9E2F3"/>
          </w:tcPr>
          <w:p w14:paraId="167BC9E5" w14:textId="77777777" w:rsidR="00EE73AF" w:rsidRPr="00355533" w:rsidRDefault="00EE73AF" w:rsidP="00EE73AF">
            <w:pPr>
              <w:rPr>
                <w:bCs/>
                <w:iCs/>
                <w:lang w:eastAsia="x-none"/>
              </w:rPr>
            </w:pPr>
            <w:r w:rsidRPr="00355533">
              <w:rPr>
                <w:bCs/>
                <w:iCs/>
                <w:lang w:eastAsia="x-none"/>
              </w:rPr>
              <w:t>GEO (35786 km)</w:t>
            </w:r>
          </w:p>
        </w:tc>
        <w:tc>
          <w:tcPr>
            <w:tcW w:w="1534" w:type="dxa"/>
            <w:shd w:val="clear" w:color="auto" w:fill="D9E2F3"/>
          </w:tcPr>
          <w:p w14:paraId="25FD058C" w14:textId="77777777" w:rsidR="00EE73AF" w:rsidRPr="00355533" w:rsidRDefault="00EE73AF" w:rsidP="00EE73AF">
            <w:pPr>
              <w:rPr>
                <w:bCs/>
                <w:iCs/>
                <w:lang w:eastAsia="x-none"/>
              </w:rPr>
            </w:pPr>
            <w:r w:rsidRPr="00355533">
              <w:rPr>
                <w:bCs/>
                <w:iCs/>
                <w:lang w:eastAsia="x-none"/>
              </w:rPr>
              <w:t>LEO (1200 km)</w:t>
            </w:r>
          </w:p>
        </w:tc>
        <w:tc>
          <w:tcPr>
            <w:tcW w:w="1671" w:type="dxa"/>
            <w:shd w:val="clear" w:color="auto" w:fill="D9E2F3"/>
          </w:tcPr>
          <w:p w14:paraId="76CA9DE7" w14:textId="77777777" w:rsidR="00EE73AF" w:rsidRPr="00355533" w:rsidRDefault="00EE73AF" w:rsidP="00EE73AF">
            <w:pPr>
              <w:rPr>
                <w:bCs/>
                <w:iCs/>
                <w:lang w:eastAsia="x-none"/>
              </w:rPr>
            </w:pPr>
            <w:r w:rsidRPr="00355533">
              <w:rPr>
                <w:bCs/>
                <w:iCs/>
                <w:lang w:eastAsia="x-none"/>
              </w:rPr>
              <w:t>LEO (600 km)</w:t>
            </w:r>
          </w:p>
        </w:tc>
        <w:tc>
          <w:tcPr>
            <w:tcW w:w="1658" w:type="dxa"/>
            <w:shd w:val="clear" w:color="auto" w:fill="D9E2F3"/>
          </w:tcPr>
          <w:p w14:paraId="26165D49" w14:textId="4F896638" w:rsidR="00EE73AF" w:rsidRPr="00355533" w:rsidRDefault="00EE73AF" w:rsidP="00EE73AF">
            <w:pPr>
              <w:rPr>
                <w:bCs/>
                <w:iCs/>
                <w:lang w:eastAsia="x-none"/>
              </w:rPr>
            </w:pPr>
            <w:ins w:id="176" w:author="Gilles Charbit" w:date="2021-05-25T11:14:00Z">
              <w:r w:rsidRPr="00B278A1">
                <w:t>MEO (10000 km)</w:t>
              </w:r>
            </w:ins>
          </w:p>
        </w:tc>
      </w:tr>
      <w:tr w:rsidR="00EE73AF" w:rsidRPr="00355533" w14:paraId="33114567" w14:textId="430587F8" w:rsidTr="00EE73AF">
        <w:tc>
          <w:tcPr>
            <w:tcW w:w="2357" w:type="dxa"/>
            <w:shd w:val="clear" w:color="auto" w:fill="D9E2F3"/>
          </w:tcPr>
          <w:p w14:paraId="0A37C8F1" w14:textId="77777777" w:rsidR="00EE73AF" w:rsidRPr="00355533" w:rsidRDefault="00EE73AF" w:rsidP="00EE73AF">
            <w:pPr>
              <w:rPr>
                <w:bCs/>
                <w:iCs/>
                <w:lang w:eastAsia="x-none"/>
              </w:rPr>
            </w:pPr>
            <w:r>
              <w:rPr>
                <w:bCs/>
                <w:iCs/>
                <w:lang w:eastAsia="x-none"/>
              </w:rPr>
              <w:t>Set-1</w:t>
            </w:r>
          </w:p>
        </w:tc>
        <w:tc>
          <w:tcPr>
            <w:tcW w:w="1672" w:type="dxa"/>
            <w:shd w:val="clear" w:color="auto" w:fill="auto"/>
          </w:tcPr>
          <w:p w14:paraId="19247AC1" w14:textId="77777777" w:rsidR="00EE73AF" w:rsidRPr="00355533" w:rsidRDefault="00EE73AF" w:rsidP="00EE73AF">
            <w:pPr>
              <w:rPr>
                <w:bCs/>
                <w:iCs/>
                <w:lang w:eastAsia="x-none"/>
              </w:rPr>
            </w:pPr>
            <w:r>
              <w:rPr>
                <w:bCs/>
                <w:iCs/>
                <w:lang w:eastAsia="x-none"/>
              </w:rPr>
              <w:t>190.8 dB</w:t>
            </w:r>
          </w:p>
        </w:tc>
        <w:tc>
          <w:tcPr>
            <w:tcW w:w="1534" w:type="dxa"/>
            <w:shd w:val="clear" w:color="auto" w:fill="auto"/>
          </w:tcPr>
          <w:p w14:paraId="2785F03E" w14:textId="77777777" w:rsidR="00EE73AF" w:rsidRPr="00355533" w:rsidRDefault="00EE73AF" w:rsidP="00EE73AF">
            <w:pPr>
              <w:rPr>
                <w:bCs/>
                <w:iCs/>
                <w:lang w:eastAsia="x-none"/>
              </w:rPr>
            </w:pPr>
            <w:r>
              <w:rPr>
                <w:bCs/>
                <w:iCs/>
                <w:lang w:eastAsia="x-none"/>
              </w:rPr>
              <w:t>164.5 dB</w:t>
            </w:r>
          </w:p>
        </w:tc>
        <w:tc>
          <w:tcPr>
            <w:tcW w:w="1671" w:type="dxa"/>
            <w:shd w:val="clear" w:color="auto" w:fill="auto"/>
          </w:tcPr>
          <w:p w14:paraId="585E41DB" w14:textId="77777777" w:rsidR="00EE73AF" w:rsidRPr="00355533" w:rsidRDefault="00EE73AF" w:rsidP="00EE73AF">
            <w:pPr>
              <w:rPr>
                <w:bCs/>
                <w:iCs/>
                <w:lang w:eastAsia="x-none"/>
              </w:rPr>
            </w:pPr>
            <w:r>
              <w:rPr>
                <w:bCs/>
                <w:iCs/>
                <w:lang w:eastAsia="x-none"/>
              </w:rPr>
              <w:t>159.1 dB</w:t>
            </w:r>
          </w:p>
        </w:tc>
        <w:tc>
          <w:tcPr>
            <w:tcW w:w="1658" w:type="dxa"/>
          </w:tcPr>
          <w:p w14:paraId="463E15C0" w14:textId="652346C9" w:rsidR="00EE73AF" w:rsidRDefault="00EE73AF" w:rsidP="00EE73AF">
            <w:pPr>
              <w:rPr>
                <w:ins w:id="177" w:author="Gilles Charbit" w:date="2021-05-25T11:14:00Z"/>
                <w:bCs/>
                <w:iCs/>
                <w:lang w:eastAsia="x-none"/>
              </w:rPr>
            </w:pPr>
            <w:ins w:id="178" w:author="Gilles Charbit" w:date="2021-05-25T11:14:00Z">
              <w:r w:rsidRPr="00B278A1">
                <w:t>2.2 dB</w:t>
              </w:r>
            </w:ins>
          </w:p>
        </w:tc>
      </w:tr>
      <w:tr w:rsidR="00EE73AF" w:rsidRPr="00355533" w14:paraId="20E06F2E" w14:textId="56D54CBA" w:rsidTr="00EE73AF">
        <w:tc>
          <w:tcPr>
            <w:tcW w:w="2357" w:type="dxa"/>
            <w:shd w:val="clear" w:color="auto" w:fill="D9E2F3"/>
          </w:tcPr>
          <w:p w14:paraId="38A047E6" w14:textId="77777777" w:rsidR="00EE73AF" w:rsidRPr="00355533" w:rsidRDefault="00EE73AF" w:rsidP="00EE73AF">
            <w:pPr>
              <w:rPr>
                <w:bCs/>
                <w:iCs/>
                <w:lang w:eastAsia="x-none"/>
              </w:rPr>
            </w:pPr>
            <w:r>
              <w:rPr>
                <w:bCs/>
                <w:iCs/>
                <w:lang w:eastAsia="x-none"/>
              </w:rPr>
              <w:t>Set-2</w:t>
            </w:r>
          </w:p>
        </w:tc>
        <w:tc>
          <w:tcPr>
            <w:tcW w:w="1672" w:type="dxa"/>
            <w:shd w:val="clear" w:color="auto" w:fill="auto"/>
          </w:tcPr>
          <w:p w14:paraId="77F32755" w14:textId="77777777" w:rsidR="00EE73AF" w:rsidRPr="00355533" w:rsidRDefault="00EE73AF" w:rsidP="00EE73AF">
            <w:pPr>
              <w:rPr>
                <w:bCs/>
                <w:iCs/>
                <w:lang w:eastAsia="x-none"/>
              </w:rPr>
            </w:pPr>
            <w:r>
              <w:rPr>
                <w:bCs/>
                <w:iCs/>
                <w:lang w:eastAsia="x-none"/>
              </w:rPr>
              <w:t>190.3 dB</w:t>
            </w:r>
          </w:p>
        </w:tc>
        <w:tc>
          <w:tcPr>
            <w:tcW w:w="1534" w:type="dxa"/>
            <w:shd w:val="clear" w:color="auto" w:fill="auto"/>
          </w:tcPr>
          <w:p w14:paraId="4638CD7B" w14:textId="77777777" w:rsidR="00EE73AF" w:rsidRPr="00355533" w:rsidRDefault="00EE73AF" w:rsidP="00EE73AF">
            <w:pPr>
              <w:rPr>
                <w:bCs/>
                <w:iCs/>
                <w:lang w:eastAsia="x-none"/>
              </w:rPr>
            </w:pPr>
            <w:r>
              <w:rPr>
                <w:bCs/>
                <w:iCs/>
                <w:lang w:eastAsia="x-none"/>
              </w:rPr>
              <w:t>164.5 dB</w:t>
            </w:r>
          </w:p>
        </w:tc>
        <w:tc>
          <w:tcPr>
            <w:tcW w:w="1671" w:type="dxa"/>
            <w:shd w:val="clear" w:color="auto" w:fill="auto"/>
          </w:tcPr>
          <w:p w14:paraId="0C2FCD37" w14:textId="77777777" w:rsidR="00EE73AF" w:rsidRPr="00355533" w:rsidRDefault="00EE73AF" w:rsidP="00EE73AF">
            <w:pPr>
              <w:rPr>
                <w:bCs/>
                <w:iCs/>
                <w:lang w:eastAsia="x-none"/>
              </w:rPr>
            </w:pPr>
            <w:r>
              <w:rPr>
                <w:bCs/>
                <w:iCs/>
                <w:lang w:eastAsia="x-none"/>
              </w:rPr>
              <w:t>159.1 dB</w:t>
            </w:r>
          </w:p>
        </w:tc>
        <w:tc>
          <w:tcPr>
            <w:tcW w:w="1658" w:type="dxa"/>
          </w:tcPr>
          <w:p w14:paraId="4FED5D93" w14:textId="56F4CFA0" w:rsidR="00EE73AF" w:rsidRDefault="00EE73AF" w:rsidP="00EE73AF">
            <w:pPr>
              <w:rPr>
                <w:ins w:id="179" w:author="Gilles Charbit" w:date="2021-05-25T11:14:00Z"/>
                <w:bCs/>
                <w:iCs/>
                <w:lang w:eastAsia="x-none"/>
              </w:rPr>
            </w:pPr>
            <w:ins w:id="180" w:author="Gilles Charbit" w:date="2021-05-25T11:14:00Z">
              <w:r>
                <w:t>0.04</w:t>
              </w:r>
              <w:r w:rsidRPr="00B278A1">
                <w:t xml:space="preserve"> dB</w:t>
              </w:r>
            </w:ins>
          </w:p>
        </w:tc>
      </w:tr>
      <w:tr w:rsidR="00EE73AF" w:rsidRPr="00355533" w14:paraId="7CFCE66C" w14:textId="602BC0B8" w:rsidTr="00EE73AF">
        <w:tc>
          <w:tcPr>
            <w:tcW w:w="2357" w:type="dxa"/>
            <w:shd w:val="clear" w:color="auto" w:fill="D9E2F3"/>
          </w:tcPr>
          <w:p w14:paraId="5D15F407" w14:textId="77777777" w:rsidR="00EE73AF" w:rsidRPr="00355533" w:rsidRDefault="00EE73AF" w:rsidP="00EE73AF">
            <w:pPr>
              <w:rPr>
                <w:bCs/>
                <w:iCs/>
                <w:lang w:eastAsia="x-none"/>
              </w:rPr>
            </w:pPr>
            <w:r>
              <w:rPr>
                <w:bCs/>
                <w:iCs/>
                <w:lang w:eastAsia="x-none"/>
              </w:rPr>
              <w:t>Set-3</w:t>
            </w:r>
          </w:p>
        </w:tc>
        <w:tc>
          <w:tcPr>
            <w:tcW w:w="1672" w:type="dxa"/>
            <w:shd w:val="clear" w:color="auto" w:fill="auto"/>
          </w:tcPr>
          <w:p w14:paraId="2E3F92DA" w14:textId="77777777" w:rsidR="00EE73AF" w:rsidRPr="00355533" w:rsidRDefault="00EE73AF" w:rsidP="00EE73AF">
            <w:pPr>
              <w:rPr>
                <w:bCs/>
                <w:iCs/>
                <w:lang w:eastAsia="x-none"/>
              </w:rPr>
            </w:pPr>
            <w:r>
              <w:rPr>
                <w:bCs/>
                <w:iCs/>
                <w:lang w:eastAsia="x-none"/>
              </w:rPr>
              <w:t>190.6 dB</w:t>
            </w:r>
          </w:p>
        </w:tc>
        <w:tc>
          <w:tcPr>
            <w:tcW w:w="1534" w:type="dxa"/>
            <w:shd w:val="clear" w:color="auto" w:fill="auto"/>
          </w:tcPr>
          <w:p w14:paraId="57F174A9" w14:textId="77777777" w:rsidR="00EE73AF" w:rsidRPr="00355533" w:rsidRDefault="00EE73AF" w:rsidP="00EE73AF">
            <w:pPr>
              <w:rPr>
                <w:bCs/>
                <w:iCs/>
                <w:lang w:eastAsia="x-none"/>
              </w:rPr>
            </w:pPr>
            <w:r>
              <w:rPr>
                <w:bCs/>
                <w:iCs/>
                <w:lang w:eastAsia="x-none"/>
              </w:rPr>
              <w:t>164.5 dB</w:t>
            </w:r>
          </w:p>
        </w:tc>
        <w:tc>
          <w:tcPr>
            <w:tcW w:w="1671" w:type="dxa"/>
            <w:shd w:val="clear" w:color="auto" w:fill="auto"/>
          </w:tcPr>
          <w:p w14:paraId="65154B76" w14:textId="77777777" w:rsidR="00EE73AF" w:rsidRPr="00355533" w:rsidRDefault="00EE73AF" w:rsidP="00EE73AF">
            <w:pPr>
              <w:rPr>
                <w:bCs/>
                <w:iCs/>
                <w:lang w:eastAsia="x-none"/>
              </w:rPr>
            </w:pPr>
            <w:r>
              <w:rPr>
                <w:bCs/>
                <w:iCs/>
                <w:lang w:eastAsia="x-none"/>
              </w:rPr>
              <w:t>159.1 dB</w:t>
            </w:r>
          </w:p>
        </w:tc>
        <w:tc>
          <w:tcPr>
            <w:tcW w:w="1658" w:type="dxa"/>
          </w:tcPr>
          <w:p w14:paraId="098D3767" w14:textId="0C0D48A7" w:rsidR="00EE73AF" w:rsidRDefault="00EE73AF" w:rsidP="00EE73AF">
            <w:pPr>
              <w:rPr>
                <w:ins w:id="181" w:author="Gilles Charbit" w:date="2021-05-25T11:14:00Z"/>
                <w:bCs/>
                <w:iCs/>
                <w:lang w:eastAsia="x-none"/>
              </w:rPr>
            </w:pPr>
            <w:ins w:id="182" w:author="Gilles Charbit" w:date="2021-05-25T11:14:00Z">
              <w:r w:rsidRPr="00B278A1">
                <w:t>3 dB</w:t>
              </w:r>
            </w:ins>
          </w:p>
        </w:tc>
      </w:tr>
      <w:tr w:rsidR="00EE73AF" w:rsidRPr="00355533" w14:paraId="5BD6EB36" w14:textId="099314C2" w:rsidTr="00EE73AF">
        <w:tc>
          <w:tcPr>
            <w:tcW w:w="2357" w:type="dxa"/>
            <w:shd w:val="clear" w:color="auto" w:fill="D9E2F3"/>
          </w:tcPr>
          <w:p w14:paraId="0D20C768" w14:textId="77777777" w:rsidR="00EE73AF" w:rsidRPr="00355533" w:rsidRDefault="00EE73AF" w:rsidP="00EE73AF">
            <w:pPr>
              <w:rPr>
                <w:bCs/>
                <w:iCs/>
                <w:lang w:eastAsia="x-none"/>
              </w:rPr>
            </w:pPr>
            <w:r>
              <w:rPr>
                <w:bCs/>
                <w:iCs/>
                <w:lang w:eastAsia="x-none"/>
              </w:rPr>
              <w:t>Set-4</w:t>
            </w:r>
            <w:r w:rsidRPr="00355533">
              <w:rPr>
                <w:bCs/>
                <w:iCs/>
                <w:lang w:eastAsia="x-none"/>
              </w:rPr>
              <w:t xml:space="preserve"> </w:t>
            </w:r>
          </w:p>
        </w:tc>
        <w:tc>
          <w:tcPr>
            <w:tcW w:w="1672" w:type="dxa"/>
            <w:shd w:val="clear" w:color="auto" w:fill="auto"/>
          </w:tcPr>
          <w:p w14:paraId="3D8E9229" w14:textId="77777777" w:rsidR="00EE73AF" w:rsidRPr="005D7138" w:rsidRDefault="00EE73AF" w:rsidP="00EE73AF">
            <w:pPr>
              <w:pStyle w:val="ListParagraph"/>
              <w:ind w:left="360"/>
              <w:rPr>
                <w:bCs/>
                <w:iCs/>
                <w:lang w:eastAsia="x-none"/>
              </w:rPr>
            </w:pPr>
            <w:r>
              <w:rPr>
                <w:bCs/>
                <w:iCs/>
                <w:lang w:eastAsia="x-none"/>
              </w:rPr>
              <w:t>-</w:t>
            </w:r>
          </w:p>
        </w:tc>
        <w:tc>
          <w:tcPr>
            <w:tcW w:w="1534" w:type="dxa"/>
            <w:shd w:val="clear" w:color="auto" w:fill="auto"/>
          </w:tcPr>
          <w:p w14:paraId="2189FD46" w14:textId="77777777" w:rsidR="00EE73AF" w:rsidRPr="00355533" w:rsidRDefault="00EE73AF" w:rsidP="00EE73AF">
            <w:pPr>
              <w:jc w:val="center"/>
              <w:rPr>
                <w:bCs/>
                <w:iCs/>
                <w:lang w:eastAsia="x-none"/>
              </w:rPr>
            </w:pPr>
            <w:r>
              <w:rPr>
                <w:bCs/>
                <w:iCs/>
                <w:lang w:eastAsia="x-none"/>
              </w:rPr>
              <w:t>-</w:t>
            </w:r>
          </w:p>
        </w:tc>
        <w:tc>
          <w:tcPr>
            <w:tcW w:w="1671" w:type="dxa"/>
            <w:shd w:val="clear" w:color="auto" w:fill="auto"/>
          </w:tcPr>
          <w:p w14:paraId="45C619C1" w14:textId="77777777" w:rsidR="00EE73AF" w:rsidRPr="00355533" w:rsidRDefault="00EE73AF" w:rsidP="00EE73AF">
            <w:pPr>
              <w:rPr>
                <w:bCs/>
                <w:iCs/>
                <w:lang w:eastAsia="x-none"/>
              </w:rPr>
            </w:pPr>
            <w:r>
              <w:rPr>
                <w:bCs/>
                <w:iCs/>
                <w:lang w:eastAsia="x-none"/>
              </w:rPr>
              <w:t>159.1 dB</w:t>
            </w:r>
          </w:p>
        </w:tc>
        <w:tc>
          <w:tcPr>
            <w:tcW w:w="1658" w:type="dxa"/>
          </w:tcPr>
          <w:p w14:paraId="6A8FFBA4" w14:textId="74A8E1EB" w:rsidR="00EE73AF" w:rsidRDefault="00EE73AF" w:rsidP="00EE73AF">
            <w:pPr>
              <w:rPr>
                <w:ins w:id="183" w:author="Gilles Charbit" w:date="2021-05-25T11:14:00Z"/>
                <w:bCs/>
                <w:iCs/>
                <w:lang w:eastAsia="x-none"/>
              </w:rPr>
            </w:pPr>
            <w:ins w:id="184" w:author="Gilles Charbit" w:date="2021-05-25T11:14:00Z">
              <w:r w:rsidRPr="00B278A1">
                <w:t>3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5"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186" w:author="Gilles Charbit" w:date="2021-05-25T11:15:00Z"/>
          <w:color w:val="0D0D0D"/>
        </w:rPr>
      </w:pPr>
      <w:ins w:id="1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1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189" w:author="Gilles Charbit" w:date="2021-05-25T11:15:00Z"/>
                <w:b/>
                <w:i/>
                <w:lang w:eastAsia="x-none"/>
              </w:rPr>
            </w:pPr>
            <w:ins w:id="1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191" w:author="Gilles Charbit" w:date="2021-05-25T11:15:00Z"/>
                <w:rFonts w:asciiTheme="minorHAnsi" w:eastAsiaTheme="minorEastAsia" w:hAnsi="Calibri Light" w:cstheme="minorBidi"/>
                <w:b/>
                <w:i/>
                <w:color w:val="000000" w:themeColor="text1"/>
                <w:kern w:val="24"/>
                <w:szCs w:val="32"/>
              </w:rPr>
            </w:pPr>
            <w:ins w:id="1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193" w:author="Gilles Charbit" w:date="2021-05-25T11:15:00Z"/>
                <w:rFonts w:asciiTheme="minorHAnsi" w:eastAsiaTheme="minorEastAsia" w:hAnsi="Calibri Light" w:cstheme="minorBidi"/>
                <w:b/>
                <w:i/>
                <w:color w:val="000000" w:themeColor="text1"/>
                <w:kern w:val="24"/>
                <w:szCs w:val="32"/>
              </w:rPr>
            </w:pPr>
            <w:ins w:id="1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195" w:author="Gilles Charbit" w:date="2021-05-25T11:15:00Z"/>
                <w:b/>
                <w:i/>
                <w:lang w:eastAsia="x-none"/>
              </w:rPr>
            </w:pPr>
            <w:ins w:id="1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197" w:author="Gilles Charbit" w:date="2021-05-25T11:15:00Z"/>
                <w:b/>
                <w:i/>
                <w:lang w:eastAsia="x-none"/>
              </w:rPr>
            </w:pPr>
            <w:ins w:id="1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199" w:author="Gilles Charbit" w:date="2021-05-25T11:15:00Z"/>
                <w:rFonts w:asciiTheme="minorHAnsi" w:eastAsiaTheme="minorEastAsia" w:hAnsi="Calibri Light" w:cstheme="minorBidi"/>
                <w:b/>
                <w:i/>
                <w:color w:val="000000" w:themeColor="text1"/>
                <w:kern w:val="24"/>
                <w:szCs w:val="32"/>
              </w:rPr>
            </w:pPr>
            <w:ins w:id="2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01" w:author="Gilles Charbit" w:date="2021-05-25T11:15:00Z"/>
                <w:b/>
                <w:i/>
                <w:lang w:eastAsia="x-none"/>
              </w:rPr>
            </w:pPr>
            <w:ins w:id="2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04" w:author="Gilles Charbit" w:date="2021-05-25T11:15:00Z"/>
                <w:b/>
                <w:i/>
                <w:lang w:eastAsia="x-none"/>
              </w:rPr>
            </w:pPr>
            <w:ins w:id="2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06" w:author="Gilles Charbit" w:date="2021-05-25T11:15:00Z"/>
                <w:rFonts w:asciiTheme="minorHAnsi" w:eastAsiaTheme="minorEastAsia" w:hAnsi="Calibri Light" w:cstheme="minorBidi"/>
                <w:b/>
                <w:i/>
                <w:color w:val="000000" w:themeColor="text1"/>
                <w:kern w:val="24"/>
                <w:sz w:val="18"/>
                <w:szCs w:val="32"/>
              </w:rPr>
            </w:pPr>
            <w:ins w:id="2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08" w:author="Gilles Charbit" w:date="2021-05-25T11:15:00Z"/>
                <w:rFonts w:asciiTheme="minorHAnsi" w:eastAsiaTheme="minorEastAsia" w:hAnsi="Calibri Light" w:cstheme="minorBidi"/>
                <w:b/>
                <w:i/>
                <w:color w:val="000000" w:themeColor="text1"/>
                <w:kern w:val="24"/>
                <w:sz w:val="18"/>
                <w:szCs w:val="32"/>
              </w:rPr>
            </w:pPr>
            <w:ins w:id="2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10" w:author="Gilles Charbit" w:date="2021-05-25T11:15:00Z"/>
                <w:b/>
                <w:i/>
                <w:sz w:val="18"/>
                <w:lang w:eastAsia="x-none"/>
              </w:rPr>
            </w:pPr>
            <w:ins w:id="2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12" w:author="Gilles Charbit" w:date="2021-05-25T11:15:00Z"/>
                <w:b/>
                <w:i/>
                <w:color w:val="000000" w:themeColor="text1"/>
                <w:sz w:val="18"/>
                <w:lang w:eastAsia="x-none"/>
              </w:rPr>
            </w:pPr>
            <w:ins w:id="2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14" w:author="Gilles Charbit" w:date="2021-05-25T11:15:00Z"/>
                <w:b/>
                <w:i/>
                <w:sz w:val="18"/>
                <w:lang w:eastAsia="x-none"/>
              </w:rPr>
            </w:pPr>
            <w:ins w:id="2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17" w:name="_Toc70441857"/>
      <w:r>
        <w:t>6</w:t>
      </w:r>
      <w:r w:rsidR="00124C4F">
        <w:t>.3</w:t>
      </w:r>
      <w:r w:rsidR="00151877" w:rsidRPr="00450CE8">
        <w:tab/>
      </w:r>
      <w:r w:rsidR="009207FE">
        <w:t>Time and Frequency Synchronization</w:t>
      </w:r>
      <w:bookmarkEnd w:id="165"/>
      <w:bookmarkEnd w:id="166"/>
      <w:bookmarkEnd w:id="167"/>
      <w:bookmarkEnd w:id="217"/>
      <w:ins w:id="2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19" w:author="Gilles Charbit" w:date="2021-05-25T10:41:00Z">
        <w:r w:rsidR="00447671">
          <w:t xml:space="preserve">were </w:t>
        </w:r>
        <w:proofErr w:type="gramStart"/>
        <w:r w:rsidR="00447671">
          <w:t xml:space="preserve">studied </w:t>
        </w:r>
      </w:ins>
      <w:proofErr w:type="gramEnd"/>
      <w:del w:id="2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lastRenderedPageBreak/>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21" w:author="Gilles Charbit" w:date="2021-05-25T10:41:00Z"/>
          <w:rFonts w:ascii="Times New Roman" w:hAnsi="Times New Roman"/>
          <w:sz w:val="20"/>
          <w:szCs w:val="20"/>
          <w:lang w:eastAsia="x-none"/>
        </w:rPr>
      </w:pPr>
      <w:del w:id="2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23" w:name="_Toc70441858"/>
      <w:r>
        <w:rPr>
          <w:color w:val="0D0D0D"/>
        </w:rPr>
        <w:t>6.3.1</w:t>
      </w:r>
      <w:r w:rsidR="008D54D6">
        <w:rPr>
          <w:color w:val="0D0D0D"/>
        </w:rPr>
        <w:tab/>
      </w:r>
      <w:r w:rsidRPr="00123B26">
        <w:rPr>
          <w:color w:val="0D0D0D"/>
        </w:rPr>
        <w:t>GNSS Position fix impact on UE power consumption</w:t>
      </w:r>
      <w:bookmarkEnd w:id="2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2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2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lastRenderedPageBreak/>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lastRenderedPageBreak/>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lastRenderedPageBreak/>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26" w:name="_Toc70441859"/>
      <w:r>
        <w:rPr>
          <w:color w:val="0D0D0D"/>
        </w:rPr>
        <w:t>6.3.2</w:t>
      </w:r>
      <w:r w:rsidR="008D54D6">
        <w:rPr>
          <w:color w:val="0D0D0D"/>
        </w:rPr>
        <w:tab/>
      </w:r>
      <w:r w:rsidRPr="00657545">
        <w:rPr>
          <w:color w:val="0D0D0D"/>
        </w:rPr>
        <w:t>NTN SIB reading impact on UE power consumption</w:t>
      </w:r>
      <w:bookmarkEnd w:id="2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27" w:name="_Toc70441860"/>
      <w:r>
        <w:rPr>
          <w:color w:val="0D0D0D"/>
        </w:rPr>
        <w:t>6.3.3</w:t>
      </w:r>
      <w:r w:rsidR="008D54D6">
        <w:rPr>
          <w:color w:val="0D0D0D"/>
        </w:rPr>
        <w:tab/>
      </w:r>
      <w:r w:rsidRPr="00657545">
        <w:rPr>
          <w:color w:val="0D0D0D"/>
        </w:rPr>
        <w:t>Long UL transmission on PUSCH</w:t>
      </w:r>
      <w:bookmarkEnd w:id="227"/>
      <w:ins w:id="2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29" w:author="Gilles Charbit" w:date="2021-05-25T10:43:00Z"/>
          <w:color w:val="0D0D0D"/>
        </w:rPr>
      </w:pPr>
      <w:bookmarkStart w:id="230" w:name="_Toc70441861"/>
      <w:del w:id="2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32" w:author="Gilles Charbit" w:date="2021-05-25T10:43:00Z"/>
        </w:rPr>
      </w:pPr>
    </w:p>
    <w:p w14:paraId="58419B84" w14:textId="77777777" w:rsidR="00DF0CB5" w:rsidRDefault="00DF0CB5" w:rsidP="00DF0CB5">
      <w:pPr>
        <w:spacing w:after="0"/>
        <w:rPr>
          <w:ins w:id="233" w:author="Gilles Charbit" w:date="2021-05-25T10:43:00Z"/>
        </w:rPr>
      </w:pPr>
      <w:ins w:id="2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35" w:author="Gilles Charbit" w:date="2021-05-25T10:43:00Z"/>
        </w:rPr>
      </w:pPr>
      <w:ins w:id="2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37" w:author="Gilles Charbit" w:date="2021-05-25T10:43:00Z"/>
        </w:rPr>
      </w:pPr>
      <w:ins w:id="238" w:author="Gilles Charbit" w:date="2021-05-25T10:43:00Z">
        <w:r>
          <w:lastRenderedPageBreak/>
          <w:t>Phase discontinuity at subframe boundary when applying new pre-compensation</w:t>
        </w:r>
      </w:ins>
    </w:p>
    <w:p w14:paraId="459315F2" w14:textId="77777777" w:rsidR="00DF0CB5" w:rsidRDefault="00DF0CB5" w:rsidP="00DF0CB5">
      <w:pPr>
        <w:numPr>
          <w:ilvl w:val="0"/>
          <w:numId w:val="30"/>
        </w:numPr>
        <w:spacing w:after="0"/>
        <w:rPr>
          <w:ins w:id="239" w:author="Gilles Charbit" w:date="2021-05-25T10:43:00Z"/>
        </w:rPr>
      </w:pPr>
      <w:ins w:id="2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41" w:author="Gilles Charbit" w:date="2021-05-25T10:43:00Z"/>
        </w:rPr>
      </w:pPr>
      <w:ins w:id="242" w:author="Gilles Charbit" w:date="2021-05-25T10:43:00Z">
        <w:r>
          <w:t>Signal overlapping between different TA segments</w:t>
        </w:r>
      </w:ins>
    </w:p>
    <w:p w14:paraId="27714D9E" w14:textId="77777777" w:rsidR="00DF0CB5" w:rsidRDefault="00DF0CB5" w:rsidP="00DF0CB5">
      <w:pPr>
        <w:spacing w:after="0"/>
        <w:rPr>
          <w:ins w:id="243" w:author="Gilles Charbit" w:date="2021-05-25T10:43:00Z"/>
        </w:rPr>
      </w:pPr>
      <w:ins w:id="244" w:author="Gilles Charbit" w:date="2021-05-25T10:43:00Z">
        <w:r>
          <w:t xml:space="preserve">FFS: Need for more frequent new UL gaps during long transmission </w:t>
        </w:r>
      </w:ins>
    </w:p>
    <w:p w14:paraId="40BB5FB8" w14:textId="77777777" w:rsidR="00DF0CB5" w:rsidRDefault="00DF0CB5" w:rsidP="00DF0CB5">
      <w:pPr>
        <w:spacing w:after="0"/>
        <w:rPr>
          <w:ins w:id="245" w:author="Gilles Charbit" w:date="2021-05-25T10:43:00Z"/>
        </w:rPr>
      </w:pPr>
      <w:ins w:id="2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47" w:author="Gilles Charbit" w:date="2021-05-25T10:43:00Z"/>
        </w:rPr>
      </w:pPr>
      <w:ins w:id="2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49" w:author="Gilles Charbit" w:date="2021-05-25T10:44:00Z"/>
        </w:rPr>
      </w:pPr>
    </w:p>
    <w:p w14:paraId="03EE2DB4" w14:textId="77777777" w:rsidR="00DF0CB5" w:rsidRDefault="00DF0CB5" w:rsidP="00DF0CB5">
      <w:pPr>
        <w:rPr>
          <w:ins w:id="250" w:author="Gilles Charbit" w:date="2021-05-25T10:44:00Z"/>
        </w:rPr>
      </w:pPr>
      <w:ins w:id="2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52" w:author="Gilles Charbit" w:date="2021-05-25T10:44:00Z"/>
        </w:rPr>
      </w:pPr>
      <w:ins w:id="2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54" w:author="Gilles Charbit" w:date="2021-05-25T10:44:00Z"/>
        </w:rPr>
      </w:pPr>
    </w:p>
    <w:p w14:paraId="631B6131" w14:textId="77777777" w:rsidR="00DF0CB5" w:rsidRDefault="00DF0CB5" w:rsidP="00DF0CB5">
      <w:pPr>
        <w:rPr>
          <w:ins w:id="255" w:author="Gilles Charbit" w:date="2021-05-25T10:44:00Z"/>
        </w:rPr>
      </w:pPr>
      <w:ins w:id="256" w:author="Gilles Charbit" w:date="2021-05-25T10:44:00Z">
        <w:r>
          <w:t>For sporadic short transmission:</w:t>
        </w:r>
      </w:ins>
    </w:p>
    <w:p w14:paraId="2C6C869E" w14:textId="77777777" w:rsidR="00DF0CB5" w:rsidRDefault="00DF0CB5" w:rsidP="00DF0CB5">
      <w:pPr>
        <w:numPr>
          <w:ilvl w:val="0"/>
          <w:numId w:val="31"/>
        </w:numPr>
        <w:spacing w:after="0"/>
        <w:rPr>
          <w:ins w:id="257" w:author="Gilles Charbit" w:date="2021-05-25T10:44:00Z"/>
        </w:rPr>
      </w:pPr>
      <w:ins w:id="2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259" w:author="Gilles Charbit" w:date="2021-05-25T10:44:00Z"/>
        </w:rPr>
      </w:pPr>
      <w:ins w:id="2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261" w:author="Gilles Charbit" w:date="2021-05-25T10:44:00Z"/>
        </w:rPr>
      </w:pPr>
      <w:ins w:id="2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263" w:name="_Toc70441862"/>
      <w:r>
        <w:rPr>
          <w:color w:val="0D0D0D"/>
        </w:rPr>
        <w:t>6.3.</w:t>
      </w:r>
      <w:ins w:id="264" w:author="Gilles Charbit" w:date="2021-05-25T10:43:00Z">
        <w:r w:rsidR="00DF0CB5">
          <w:rPr>
            <w:color w:val="0D0D0D"/>
          </w:rPr>
          <w:t>4</w:t>
        </w:r>
      </w:ins>
      <w:del w:id="265" w:author="Gilles Charbit" w:date="2021-05-25T10:43:00Z">
        <w:r w:rsidDel="00DF0CB5">
          <w:rPr>
            <w:color w:val="0D0D0D"/>
          </w:rPr>
          <w:delText>5</w:delText>
        </w:r>
      </w:del>
      <w:r w:rsidR="008D54D6">
        <w:rPr>
          <w:color w:val="0D0D0D"/>
        </w:rPr>
        <w:tab/>
      </w:r>
      <w:r w:rsidRPr="00657545">
        <w:rPr>
          <w:color w:val="0D0D0D"/>
        </w:rPr>
        <w:t>DL Synchronization</w:t>
      </w:r>
      <w:bookmarkEnd w:id="2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Pr="00124C4F" w:rsidRDefault="00657545" w:rsidP="00124C4F"/>
    <w:p w14:paraId="48DA39AA" w14:textId="77777777" w:rsidR="003B3FE5" w:rsidRDefault="00B86E57" w:rsidP="00124C4F">
      <w:pPr>
        <w:pStyle w:val="Heading2"/>
      </w:pPr>
      <w:bookmarkStart w:id="266" w:name="_Toc26620950"/>
      <w:bookmarkStart w:id="267" w:name="_Toc30079762"/>
      <w:bookmarkStart w:id="268" w:name="_Toc70441863"/>
      <w:r>
        <w:t>6</w:t>
      </w:r>
      <w:r w:rsidR="00124C4F">
        <w:t>.4</w:t>
      </w:r>
      <w:r w:rsidR="003B3FE5" w:rsidRPr="00B923D6">
        <w:tab/>
      </w:r>
      <w:r w:rsidR="009207FE">
        <w:t>Timing Relationship Enhancements</w:t>
      </w:r>
      <w:bookmarkEnd w:id="266"/>
      <w:bookmarkEnd w:id="267"/>
      <w:bookmarkEnd w:id="268"/>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269" w:author="Gilles Charbit" w:date="2021-05-25T10:59:00Z">
        <w:r w:rsidR="00D02055">
          <w:rPr>
            <w:lang w:eastAsia="x-none"/>
          </w:rPr>
          <w:t xml:space="preserve">were studied </w:t>
        </w:r>
      </w:ins>
      <w:del w:id="270"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271" w:author="Gilles Charbit" w:date="2021-05-25T10:51:00Z">
        <w:r w:rsidDel="001B1FA7">
          <w:rPr>
            <w:lang w:val="en-US" w:eastAsia="x-none"/>
          </w:rPr>
          <w:delText xml:space="preserve">PUSCH </w:delText>
        </w:r>
      </w:del>
      <w:ins w:id="272"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lastRenderedPageBreak/>
        <w:t>Impact of large RTD (which impacts TA) on HD-FDD UL-DL timing relationships</w:t>
      </w:r>
    </w:p>
    <w:p w14:paraId="6D69986C" w14:textId="77777777" w:rsidR="009207FE" w:rsidRDefault="009207FE" w:rsidP="009207FE">
      <w:pPr>
        <w:rPr>
          <w:lang w:eastAsia="x-none"/>
        </w:rPr>
      </w:pPr>
    </w:p>
    <w:p w14:paraId="49F5B208" w14:textId="26CABEF7" w:rsidR="00D02055" w:rsidRDefault="00D02055" w:rsidP="00D02055">
      <w:pPr>
        <w:rPr>
          <w:ins w:id="273" w:author="Gilles Charbit" w:date="2021-05-25T11:01:00Z"/>
          <w:lang w:eastAsia="x-none"/>
        </w:rPr>
      </w:pPr>
      <w:ins w:id="274"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275" w:author="Gilles Charbit" w:date="2021-05-25T18:24:00Z">
        <w:r w:rsidR="00CD2C7C">
          <w:rPr>
            <w:lang w:eastAsia="x-none"/>
          </w:rPr>
          <w:t xml:space="preserve"> </w:t>
        </w:r>
      </w:ins>
      <w:ins w:id="276" w:author="Gilles Charbit" w:date="2021-05-25T18:25:00Z">
        <w:r w:rsidR="00CD2C7C">
          <w:rPr>
            <w:lang w:eastAsia="x-none"/>
          </w:rPr>
          <w:t>[7]</w:t>
        </w:r>
      </w:ins>
      <w:ins w:id="277" w:author="Gilles Charbit" w:date="2021-05-25T11:01:00Z">
        <w:r>
          <w:rPr>
            <w:lang w:eastAsia="x-none"/>
          </w:rPr>
          <w:t>:</w:t>
        </w:r>
      </w:ins>
    </w:p>
    <w:p w14:paraId="71BBA955" w14:textId="77777777" w:rsidR="00D02055" w:rsidRDefault="00D02055" w:rsidP="00D02055">
      <w:pPr>
        <w:numPr>
          <w:ilvl w:val="0"/>
          <w:numId w:val="37"/>
        </w:numPr>
        <w:spacing w:after="0"/>
        <w:rPr>
          <w:ins w:id="278" w:author="Gilles Charbit" w:date="2021-05-25T11:01:00Z"/>
          <w:lang w:eastAsia="x-none"/>
        </w:rPr>
      </w:pPr>
      <w:ins w:id="279"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280" w:author="Gilles Charbit" w:date="2021-05-25T11:01:00Z"/>
          <w:lang w:eastAsia="x-none"/>
        </w:rPr>
      </w:pPr>
      <w:ins w:id="281"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282" w:author="Gilles Charbit" w:date="2021-05-25T11:01:00Z"/>
          <w:lang w:val="en-US" w:eastAsia="x-none"/>
        </w:rPr>
      </w:pPr>
    </w:p>
    <w:p w14:paraId="070960D9" w14:textId="283F3E13" w:rsidR="009207FE" w:rsidRDefault="00D01AD1" w:rsidP="009207FE">
      <w:pPr>
        <w:rPr>
          <w:lang w:val="en-US" w:eastAsia="x-none"/>
        </w:rPr>
      </w:pPr>
      <w:ins w:id="283" w:author="Gilles Charbit" w:date="2021-05-25T21:12:00Z">
        <w:r w:rsidRPr="00D01AD1">
          <w:rPr>
            <w:lang w:val="en-US" w:eastAsia="x-none"/>
          </w:rPr>
          <w:t xml:space="preserve">Apart from Timing advance command activation, the study did not identify any other </w:t>
        </w:r>
      </w:ins>
      <w:del w:id="284" w:author="Gilles Charbit" w:date="2021-05-25T21:12:00Z">
        <w:r w:rsidR="009207FE" w:rsidDel="00D01AD1">
          <w:rPr>
            <w:lang w:val="en-US" w:eastAsia="x-none"/>
          </w:rPr>
          <w:delText>The stud</w:delText>
        </w:r>
        <w:bookmarkStart w:id="285" w:name="_GoBack"/>
        <w:bookmarkEnd w:id="285"/>
        <w:r w:rsidR="009207FE" w:rsidDel="00D01AD1">
          <w:rPr>
            <w:lang w:val="en-US" w:eastAsia="x-none"/>
          </w:rPr>
          <w:delText xml:space="preserve">y </w:delText>
        </w:r>
      </w:del>
      <w:del w:id="286"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287" w:author="Gilles Charbit" w:date="2021-05-25T11:00:00Z">
        <w:r w:rsidR="00D02055">
          <w:t xml:space="preserve">were studied </w:t>
        </w:r>
      </w:ins>
      <w:del w:id="288"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289" w:author="Gilles Charbit" w:date="2021-05-25T11:03:00Z">
        <w:r>
          <w:rPr>
            <w:lang w:eastAsia="x-none"/>
          </w:rPr>
          <w:t xml:space="preserve">PDSCH </w:t>
        </w:r>
      </w:ins>
      <w:del w:id="290"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5E09D355" w14:textId="77777777" w:rsidR="00D02055" w:rsidRPr="00212359" w:rsidRDefault="00D02055" w:rsidP="00D02055">
      <w:pPr>
        <w:rPr>
          <w:ins w:id="291" w:author="Gilles Charbit" w:date="2021-05-25T11:02:00Z"/>
          <w:u w:val="single"/>
          <w:lang w:eastAsia="x-none"/>
        </w:rPr>
      </w:pPr>
      <w:ins w:id="292" w:author="Gilles Charbit" w:date="2021-05-25T11:02:00Z">
        <w:r w:rsidRPr="00212359">
          <w:rPr>
            <w:u w:val="single"/>
            <w:lang w:eastAsia="x-none"/>
          </w:rPr>
          <w:t xml:space="preserve">Conclusion: </w:t>
        </w:r>
      </w:ins>
    </w:p>
    <w:p w14:paraId="39FD5027" w14:textId="77777777" w:rsidR="00D02055" w:rsidRDefault="00D02055" w:rsidP="00D02055">
      <w:pPr>
        <w:rPr>
          <w:ins w:id="293" w:author="Gilles Charbit" w:date="2021-05-25T11:02:00Z"/>
          <w:lang w:eastAsia="x-none"/>
        </w:rPr>
      </w:pPr>
      <w:ins w:id="294" w:author="Gilles Charbit" w:date="2021-05-25T11:02: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5F8ADB4" w14:textId="77777777" w:rsidR="00D02055" w:rsidRDefault="00D02055" w:rsidP="00D02055">
      <w:pPr>
        <w:numPr>
          <w:ilvl w:val="0"/>
          <w:numId w:val="33"/>
        </w:numPr>
        <w:spacing w:after="0"/>
        <w:rPr>
          <w:ins w:id="295" w:author="Gilles Charbit" w:date="2021-05-25T11:02:00Z"/>
          <w:lang w:eastAsia="x-none"/>
        </w:rPr>
      </w:pPr>
      <w:ins w:id="296"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297"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67AB8E28" w14:textId="77777777" w:rsidR="008F7B81" w:rsidRPr="00770AE5" w:rsidRDefault="008F7B81" w:rsidP="009207FE">
      <w:pPr>
        <w:rPr>
          <w:lang w:val="en-US" w:eastAsia="x-none"/>
        </w:rPr>
      </w:pPr>
    </w:p>
    <w:p w14:paraId="41F2ED4E" w14:textId="77777777" w:rsidR="00124C4F" w:rsidRDefault="00124C4F" w:rsidP="00124C4F"/>
    <w:p w14:paraId="1F8698D6" w14:textId="77777777" w:rsidR="00B86E57" w:rsidRDefault="00B86E57" w:rsidP="00B86E57">
      <w:pPr>
        <w:pStyle w:val="Heading2"/>
      </w:pPr>
      <w:bookmarkStart w:id="298" w:name="_Toc70441864"/>
      <w:r>
        <w:lastRenderedPageBreak/>
        <w:t>6.5</w:t>
      </w:r>
      <w:r w:rsidRPr="00B923D6">
        <w:tab/>
      </w:r>
      <w:r>
        <w:t>HARQ</w:t>
      </w:r>
      <w:bookmarkEnd w:id="298"/>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299" w:author="Gilles Charbit" w:date="2021-05-25T10:50:00Z">
        <w:r w:rsidR="001B1FA7">
          <w:rPr>
            <w:lang w:eastAsia="x-none"/>
          </w:rPr>
          <w:t xml:space="preserve">were </w:t>
        </w:r>
        <w:proofErr w:type="gramStart"/>
        <w:r w:rsidR="001B1FA7">
          <w:rPr>
            <w:lang w:eastAsia="x-none"/>
          </w:rPr>
          <w:t xml:space="preserve">studied </w:t>
        </w:r>
      </w:ins>
      <w:proofErr w:type="gramEnd"/>
      <w:del w:id="300" w:author="Gilles Charbit" w:date="2021-05-25T10:49:00Z">
        <w:r w:rsidRPr="00184F31" w:rsidDel="001B1FA7">
          <w:rPr>
            <w:lang w:eastAsia="x-none"/>
          </w:rPr>
          <w:delText>will be</w:delText>
        </w:r>
      </w:del>
      <w:del w:id="301"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02" w:author="Gilles Charbit" w:date="2021-05-25T18:16:00Z"/>
          <w:lang w:eastAsia="x-none"/>
        </w:rPr>
      </w:pPr>
    </w:p>
    <w:p w14:paraId="02585B39" w14:textId="77777777" w:rsidR="006F4732" w:rsidRDefault="006F4732" w:rsidP="006F4732">
      <w:pPr>
        <w:rPr>
          <w:ins w:id="303" w:author="Gilles Charbit" w:date="2021-05-25T18:16:00Z"/>
          <w:lang w:eastAsia="x-none"/>
        </w:rPr>
      </w:pPr>
      <w:ins w:id="304" w:author="Gilles Charbit" w:date="2021-05-25T18:16:00Z">
        <w:r>
          <w:rPr>
            <w:lang w:eastAsia="x-none"/>
          </w:rPr>
          <w:t xml:space="preserve">[Place holder]. </w:t>
        </w:r>
        <w:r w:rsidRPr="00EA4F7D">
          <w:rPr>
            <w:lang w:eastAsia="x-none"/>
          </w:rPr>
          <w:t>RAN1 has not reached consensus to recommend enhancements to the Rel-16 procedure for the monitoring of a PDCCH which indicates an ACK/NACK after transmission of a PUSCH.</w:t>
        </w:r>
      </w:ins>
    </w:p>
    <w:p w14:paraId="49348C81" w14:textId="77777777" w:rsidR="006F4732" w:rsidRDefault="006F4732" w:rsidP="00124C4F">
      <w:pPr>
        <w:rPr>
          <w:ins w:id="305" w:author="Gilles Charbit" w:date="2021-05-25T10:52:00Z"/>
          <w:lang w:eastAsia="x-none"/>
        </w:rPr>
      </w:pPr>
    </w:p>
    <w:p w14:paraId="17E1038E" w14:textId="64D9CD8B" w:rsidR="001B1FA7" w:rsidRDefault="001B1FA7" w:rsidP="001B1FA7">
      <w:ins w:id="306" w:author="Gilles Charbit" w:date="2021-05-25T10:52:00Z">
        <w:r>
          <w:t xml:space="preserve">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07" w:author="Gilles Charbit" w:date="2021-05-25T10:54:00Z">
        <w:r>
          <w:t xml:space="preserve"> </w:t>
        </w:r>
      </w:ins>
      <w:ins w:id="308" w:author="Gilles Charbit" w:date="2021-05-25T10:52:00Z">
        <w:r>
          <w:t>RAN1 has not reached consensus to recommend solutions in Rel-17.</w:t>
        </w:r>
      </w:ins>
    </w:p>
    <w:p w14:paraId="03F86673" w14:textId="77777777" w:rsidR="001B1FA7" w:rsidRDefault="001B1FA7" w:rsidP="001B1FA7">
      <w:pPr>
        <w:spacing w:after="0"/>
        <w:rPr>
          <w:ins w:id="309" w:author="Gilles Charbit" w:date="2021-05-25T10:53:00Z"/>
          <w:color w:val="0D0D0D"/>
        </w:rPr>
      </w:pPr>
      <w:bookmarkStart w:id="310" w:name="_Toc70441865"/>
    </w:p>
    <w:p w14:paraId="74CF8722" w14:textId="664562BD" w:rsidR="00253ED6" w:rsidRPr="001B1FA7" w:rsidRDefault="001B1FA7" w:rsidP="001B1FA7">
      <w:pPr>
        <w:spacing w:after="0"/>
        <w:rPr>
          <w:color w:val="0D0D0D"/>
        </w:rPr>
      </w:pPr>
      <w:ins w:id="311" w:author="Gilles Charbit" w:date="2021-05-25T10:53:00Z">
        <w:r w:rsidRPr="001B1FA7">
          <w:rPr>
            <w:color w:val="0D0D0D"/>
          </w:rPr>
          <w:t>RAN1 discussed to enable PDCCH monitoring during the time period between receiving NPDSCH and transmitting HARQ ACK in NB-IoT to enhance throughput.</w:t>
        </w:r>
      </w:ins>
      <w:ins w:id="312" w:author="Gilles Charbit" w:date="2021-05-25T10:54:00Z">
        <w:r>
          <w:rPr>
            <w:color w:val="0D0D0D"/>
          </w:rPr>
          <w:t xml:space="preserve"> </w:t>
        </w:r>
      </w:ins>
      <w:ins w:id="313" w:author="Gilles Charbit" w:date="2021-05-25T10:53:00Z">
        <w:r w:rsidRPr="001B1FA7">
          <w:rPr>
            <w:color w:val="0D0D0D"/>
          </w:rPr>
          <w:t>RAN1 has not reached consensus to recommend solutions to enhance throughput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10"/>
    </w:p>
    <w:p w14:paraId="056A75C0" w14:textId="77777777" w:rsidR="00A33D41" w:rsidRPr="00A33D41" w:rsidRDefault="00A33D41" w:rsidP="00A33D41">
      <w:pPr>
        <w:pStyle w:val="Heading2"/>
        <w:ind w:left="0" w:firstLine="0"/>
        <w:rPr>
          <w:color w:val="0D0D0D"/>
        </w:rPr>
      </w:pPr>
      <w:bookmarkStart w:id="314" w:name="_Toc70441866"/>
      <w:r w:rsidRPr="00A33D41">
        <w:rPr>
          <w:color w:val="0D0D0D"/>
        </w:rPr>
        <w:t>7.1</w:t>
      </w:r>
      <w:r w:rsidRPr="00A33D41">
        <w:rPr>
          <w:color w:val="0D0D0D"/>
        </w:rPr>
        <w:tab/>
        <w:t>Requirements and key issues</w:t>
      </w:r>
      <w:bookmarkEnd w:id="314"/>
    </w:p>
    <w:p w14:paraId="603401CB" w14:textId="77777777" w:rsidR="00A33D41" w:rsidRPr="00A33D41" w:rsidRDefault="00A33D41" w:rsidP="00A33D41">
      <w:pPr>
        <w:pStyle w:val="Heading3"/>
        <w:ind w:left="0" w:firstLine="0"/>
        <w:rPr>
          <w:rFonts w:eastAsia="PMingLiU"/>
          <w:color w:val="0D0D0D"/>
        </w:rPr>
      </w:pPr>
      <w:bookmarkStart w:id="315" w:name="_Toc70441867"/>
      <w:r w:rsidRPr="00A33D41">
        <w:rPr>
          <w:color w:val="0D0D0D"/>
        </w:rPr>
        <w:t>7.1.1</w:t>
      </w:r>
      <w:r w:rsidRPr="00A33D41">
        <w:rPr>
          <w:color w:val="0D0D0D"/>
        </w:rPr>
        <w:tab/>
        <w:t>Delay</w:t>
      </w:r>
      <w:bookmarkEnd w:id="315"/>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316" w:name="_Toc70441868"/>
      <w:r w:rsidRPr="00A33D41">
        <w:rPr>
          <w:color w:val="0D0D0D"/>
        </w:rPr>
        <w:t>7.2</w:t>
      </w:r>
      <w:r w:rsidRPr="00A33D41">
        <w:rPr>
          <w:color w:val="0D0D0D"/>
        </w:rPr>
        <w:tab/>
        <w:t>User plane enhancements</w:t>
      </w:r>
      <w:bookmarkEnd w:id="316"/>
    </w:p>
    <w:p w14:paraId="3D8775DD" w14:textId="77777777" w:rsidR="00A33D41" w:rsidRPr="00A33D41" w:rsidRDefault="00A33D41" w:rsidP="00A33D41">
      <w:pPr>
        <w:pStyle w:val="Heading3"/>
        <w:ind w:left="720" w:hanging="720"/>
        <w:rPr>
          <w:color w:val="0D0D0D"/>
        </w:rPr>
      </w:pPr>
      <w:bookmarkStart w:id="317" w:name="_Toc70441869"/>
      <w:r w:rsidRPr="00A33D41">
        <w:rPr>
          <w:color w:val="0D0D0D"/>
        </w:rPr>
        <w:t>7.2.1</w:t>
      </w:r>
      <w:r w:rsidRPr="00A33D41">
        <w:rPr>
          <w:color w:val="0D0D0D"/>
        </w:rPr>
        <w:tab/>
        <w:t>MAC</w:t>
      </w:r>
      <w:bookmarkEnd w:id="317"/>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318"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319"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320"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321" w:name="_Hlk63283108"/>
      <w:r w:rsidRPr="00A33D41">
        <w:rPr>
          <w:iCs/>
        </w:rPr>
        <w:t xml:space="preserve"> </w:t>
      </w:r>
      <w:bookmarkEnd w:id="321"/>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322"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323"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324" w:name="_Hlk63115971"/>
      <w:r w:rsidRPr="00A33D41">
        <w:rPr>
          <w:lang w:eastAsia="ja-JP"/>
        </w:rPr>
        <w:t>UL scheduling enhancements for delay reduction is not neede</w:t>
      </w:r>
      <w:bookmarkEnd w:id="324"/>
      <w:r w:rsidRPr="00A33D41">
        <w:rPr>
          <w:lang w:eastAsia="ja-JP"/>
        </w:rPr>
        <w:t>d for NB-IoT NTN as latency is not a critical performance requirement for IoT devices</w:t>
      </w:r>
      <w:r w:rsidRPr="00A33D41">
        <w:t xml:space="preserve"> [</w:t>
      </w:r>
      <w:ins w:id="325"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326" w:name="_Toc70441870"/>
      <w:r w:rsidRPr="00A33D41">
        <w:rPr>
          <w:color w:val="0D0D0D"/>
        </w:rPr>
        <w:t>7.2.2</w:t>
      </w:r>
      <w:r w:rsidRPr="00A33D41">
        <w:rPr>
          <w:color w:val="0D0D0D"/>
        </w:rPr>
        <w:tab/>
        <w:t>RLC</w:t>
      </w:r>
      <w:bookmarkEnd w:id="326"/>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327"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328" w:name="_Toc70441871"/>
      <w:r w:rsidRPr="00A33D41">
        <w:rPr>
          <w:color w:val="0D0D0D"/>
        </w:rPr>
        <w:t>7.2.3</w:t>
      </w:r>
      <w:r w:rsidRPr="00A33D41">
        <w:rPr>
          <w:color w:val="0D0D0D"/>
        </w:rPr>
        <w:tab/>
        <w:t>PDCP</w:t>
      </w:r>
      <w:bookmarkEnd w:id="328"/>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329"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330" w:name="_Toc70441872"/>
      <w:r w:rsidRPr="008D54D6">
        <w:t>7.3</w:t>
      </w:r>
      <w:r w:rsidRPr="008D54D6">
        <w:tab/>
        <w:t>Control plane enhancements</w:t>
      </w:r>
      <w:bookmarkEnd w:id="330"/>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331" w:name="_Toc70441873"/>
      <w:r w:rsidRPr="008D54D6">
        <w:t>7.3.1</w:t>
      </w:r>
      <w:r w:rsidRPr="008D54D6">
        <w:tab/>
        <w:t>Idle mode mobility enhancements</w:t>
      </w:r>
      <w:bookmarkEnd w:id="331"/>
    </w:p>
    <w:p w14:paraId="2C2F484A" w14:textId="77777777" w:rsidR="00A33D41" w:rsidRPr="008D54D6" w:rsidRDefault="00A33D41" w:rsidP="008D54D6">
      <w:pPr>
        <w:pStyle w:val="Heading4"/>
      </w:pPr>
      <w:bookmarkStart w:id="332" w:name="_Toc26620993"/>
      <w:bookmarkStart w:id="333" w:name="_Toc30079805"/>
      <w:r w:rsidRPr="008D54D6">
        <w:t>7.3.1.1</w:t>
      </w:r>
      <w:r w:rsidRPr="008D54D6">
        <w:tab/>
        <w:t>Tracking Area</w:t>
      </w:r>
      <w:bookmarkEnd w:id="332"/>
      <w:bookmarkEnd w:id="333"/>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334"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4pt" o:ole="">
            <v:imagedata r:id="rId19" o:title=""/>
            <o:lock v:ext="edit" aspectratio="f"/>
          </v:shape>
          <o:OLEObject Type="Embed" ProgID="Visio.Drawing.11" ShapeID="_x0000_i1025" DrawAspect="Content" ObjectID="_1683482389"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6.45pt" o:ole="">
            <v:imagedata r:id="rId21" o:title=""/>
            <o:lock v:ext="edit" aspectratio="f"/>
          </v:shape>
          <o:OLEObject Type="Embed" ProgID="VisioViewer.Viewer.1" ShapeID="_x0000_i1026" DrawAspect="Content" ObjectID="_1683482390"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335"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335"/>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336"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337" w:author="Gilles Charbit" w:date="2021-05-25T19:06:00Z">
        <w:r w:rsidR="00A25F9C">
          <w:rPr>
            <w:rFonts w:eastAsia="Malgun Gothic"/>
          </w:rPr>
          <w:t>8</w:t>
        </w:r>
      </w:ins>
      <w:r w:rsidRPr="00A33D41">
        <w:rPr>
          <w:rFonts w:eastAsia="Malgun Gothic"/>
        </w:rPr>
        <w:t>] [</w:t>
      </w:r>
      <w:ins w:id="338"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339" w:name="_Toc70441874"/>
      <w:r w:rsidRPr="008D54D6">
        <w:t>7.3.2</w:t>
      </w:r>
      <w:r w:rsidRPr="008D54D6">
        <w:tab/>
        <w:t>Connected mode mobility enhancements</w:t>
      </w:r>
      <w:bookmarkEnd w:id="339"/>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340"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341" w:author="Gilles Charbit" w:date="2021-05-25T19:09:00Z">
        <w:r w:rsidR="00A25F9C">
          <w:t>8</w:t>
        </w:r>
      </w:ins>
      <w:r w:rsidRPr="00A33D41">
        <w:t>] [</w:t>
      </w:r>
      <w:ins w:id="342"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343" w:name="_Hlk70418292"/>
      <w:r>
        <w:t>minor</w:t>
      </w:r>
      <w:bookmarkEnd w:id="343"/>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344" w:name="_Hlk70367025"/>
      <w:r>
        <w:t>-</w:t>
      </w:r>
      <w:r w:rsidRPr="00FD0208">
        <w:t>based</w:t>
      </w:r>
      <w:bookmarkEnd w:id="344"/>
      <w:r w:rsidRPr="00FD0208">
        <w:t xml:space="preserve"> and time</w:t>
      </w:r>
      <w:bookmarkStart w:id="345" w:name="_Hlk70367032"/>
      <w:r>
        <w:t>-</w:t>
      </w:r>
      <w:bookmarkEnd w:id="345"/>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346" w:name="_Toc70441875"/>
      <w:r w:rsidRPr="00CA2600">
        <w:t>7.3.3</w:t>
      </w:r>
      <w:r w:rsidRPr="00CA2600">
        <w:tab/>
        <w:t>Paging Capacity</w:t>
      </w:r>
      <w:bookmarkEnd w:id="346"/>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347" w:name="_Toc26621090"/>
      <w:bookmarkStart w:id="348" w:name="_Toc30079902"/>
      <w:bookmarkStart w:id="349" w:name="_Toc70441876"/>
      <w:r>
        <w:t>8</w:t>
      </w:r>
      <w:r w:rsidR="008D3242" w:rsidRPr="00450CE8">
        <w:tab/>
        <w:t>Recommendations on the way forward</w:t>
      </w:r>
      <w:bookmarkEnd w:id="347"/>
      <w:bookmarkEnd w:id="348"/>
      <w:bookmarkEnd w:id="349"/>
    </w:p>
    <w:p w14:paraId="51ABCDA2" w14:textId="77777777" w:rsidR="00143C5A" w:rsidRPr="00B923D6" w:rsidRDefault="00450921" w:rsidP="00143C5A">
      <w:pPr>
        <w:pStyle w:val="Heading2"/>
      </w:pPr>
      <w:bookmarkStart w:id="350" w:name="_Toc70441877"/>
      <w:bookmarkStart w:id="351" w:name="_Toc26621091"/>
      <w:bookmarkStart w:id="352" w:name="_Toc30079903"/>
      <w:r>
        <w:t>8</w:t>
      </w:r>
      <w:r w:rsidR="00143C5A" w:rsidRPr="00B923D6">
        <w:t>.1</w:t>
      </w:r>
      <w:r w:rsidR="00143C5A" w:rsidRPr="00B923D6">
        <w:tab/>
        <w:t>Recommendations from RAN1</w:t>
      </w:r>
      <w:bookmarkEnd w:id="350"/>
    </w:p>
    <w:p w14:paraId="46FC94F8" w14:textId="77777777" w:rsidR="00143C5A" w:rsidRDefault="00143C5A" w:rsidP="00143C5A">
      <w:pPr>
        <w:rPr>
          <w:ins w:id="353" w:author="Gilles Charbit" w:date="2021-05-25T10:44:00Z"/>
        </w:rPr>
      </w:pPr>
      <w:del w:id="354" w:author="Gilles Charbit" w:date="2021-05-25T10:46:00Z">
        <w:r w:rsidDel="00DF0CB5">
          <w:delText>TBA</w:delText>
        </w:r>
      </w:del>
    </w:p>
    <w:p w14:paraId="66CC7AE2" w14:textId="0178F54F" w:rsidR="00DF0CB5" w:rsidRPr="00672EDD" w:rsidRDefault="00DF0CB5" w:rsidP="00672EDD">
      <w:pPr>
        <w:pStyle w:val="Heading3"/>
        <w:ind w:left="720" w:hanging="720"/>
        <w:rPr>
          <w:ins w:id="355" w:author="Gilles Charbit" w:date="2021-05-25T10:46:00Z"/>
          <w:color w:val="0D0D0D"/>
        </w:rPr>
      </w:pPr>
      <w:ins w:id="356" w:author="Gilles Charbit" w:date="2021-05-25T10:46:00Z">
        <w:r w:rsidRPr="00672EDD">
          <w:rPr>
            <w:color w:val="0D0D0D"/>
          </w:rPr>
          <w:t xml:space="preserve">8.1.1 </w:t>
        </w:r>
      </w:ins>
      <w:ins w:id="357"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358" w:author="Gilles Charbit" w:date="2021-05-25T10:48:00Z"/>
        </w:rPr>
      </w:pPr>
    </w:p>
    <w:p w14:paraId="305AD901" w14:textId="70E6E3EF" w:rsidR="00DF0CB5" w:rsidRPr="00026B37" w:rsidRDefault="00DF0CB5" w:rsidP="00DF0CB5">
      <w:pPr>
        <w:rPr>
          <w:ins w:id="359" w:author="Gilles Charbit" w:date="2021-05-25T10:48:00Z"/>
          <w:bCs/>
          <w:iCs/>
          <w:lang w:val="en-US"/>
        </w:rPr>
      </w:pPr>
      <w:ins w:id="360"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361" w:author="Gilles Charbit" w:date="2021-05-25T10:48:00Z"/>
          <w:bCs/>
          <w:iCs/>
        </w:rPr>
      </w:pPr>
      <w:ins w:id="362"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363" w:author="Gilles Charbit" w:date="2021-05-25T10:48:00Z"/>
          <w:bCs/>
          <w:iCs/>
        </w:rPr>
      </w:pPr>
      <w:ins w:id="364"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77777777" w:rsidR="00DF0CB5" w:rsidRDefault="00DF0CB5" w:rsidP="00DF0CB5">
      <w:pPr>
        <w:numPr>
          <w:ilvl w:val="0"/>
          <w:numId w:val="32"/>
        </w:numPr>
        <w:spacing w:after="0"/>
        <w:rPr>
          <w:ins w:id="365" w:author="Gilles Charbit" w:date="2021-05-25T10:48:00Z"/>
          <w:bCs/>
          <w:iCs/>
          <w:lang w:val="en-US"/>
        </w:rPr>
      </w:pPr>
      <w:ins w:id="366" w:author="Gilles Charbit" w:date="2021-05-25T10:48:00Z">
        <w:r>
          <w:rPr>
            <w:bCs/>
            <w:iCs/>
            <w:lang w:val="en-US"/>
          </w:rPr>
          <w:t xml:space="preserve">FFS: </w:t>
        </w:r>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367" w:author="Gilles Charbit" w:date="2021-05-25T10:48:00Z"/>
          <w:bCs/>
          <w:iCs/>
        </w:rPr>
      </w:pPr>
      <w:ins w:id="368"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369" w:author="Gilles Charbit" w:date="2021-05-25T10:48:00Z"/>
          <w:bCs/>
          <w:iCs/>
          <w:lang w:val="en-US"/>
        </w:rPr>
      </w:pPr>
    </w:p>
    <w:p w14:paraId="04EBE736" w14:textId="77777777" w:rsidR="00DF0CB5" w:rsidRPr="00026B37" w:rsidRDefault="00DF0CB5" w:rsidP="00DF0CB5">
      <w:pPr>
        <w:rPr>
          <w:ins w:id="370" w:author="Gilles Charbit" w:date="2021-05-25T10:48:00Z"/>
          <w:bCs/>
          <w:iCs/>
          <w:lang w:val="en-US"/>
        </w:rPr>
      </w:pPr>
      <w:ins w:id="371"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372" w:author="Gilles Charbit" w:date="2021-05-25T10:48:00Z"/>
          <w:bCs/>
          <w:iCs/>
          <w:lang w:val="en-US"/>
        </w:rPr>
      </w:pPr>
      <w:ins w:id="373" w:author="Gilles Charbit" w:date="2021-05-25T10:48:00Z">
        <w:r w:rsidRPr="00026B37">
          <w:rPr>
            <w:bCs/>
            <w:iCs/>
            <w:lang w:val="en-US"/>
          </w:rPr>
          <w:t>NOTE 2: The NR NTN WI enhancements for UE pre-compensation do not include IoT NTN specific aspects for long transmission on PUSCH and PRACH.</w:t>
        </w:r>
      </w:ins>
    </w:p>
    <w:p w14:paraId="08686CB8" w14:textId="77777777" w:rsidR="00DF0CB5" w:rsidRDefault="00DF0CB5" w:rsidP="00DF0CB5">
      <w:pPr>
        <w:rPr>
          <w:ins w:id="374" w:author="Gilles Charbit" w:date="2021-05-25T10:56:00Z"/>
        </w:rPr>
      </w:pPr>
    </w:p>
    <w:p w14:paraId="2A5C35AF" w14:textId="04CEC5F8" w:rsidR="00672EDD" w:rsidRPr="00672EDD" w:rsidRDefault="00672EDD" w:rsidP="00672EDD">
      <w:pPr>
        <w:pStyle w:val="Heading3"/>
        <w:ind w:left="720" w:hanging="720"/>
        <w:rPr>
          <w:ins w:id="375" w:author="Gilles Charbit" w:date="2021-05-25T10:56:00Z"/>
          <w:color w:val="0D0D0D"/>
        </w:rPr>
      </w:pPr>
      <w:ins w:id="376" w:author="Gilles Charbit" w:date="2021-05-25T10:56:00Z">
        <w:r w:rsidRPr="00672EDD">
          <w:rPr>
            <w:color w:val="0D0D0D"/>
          </w:rPr>
          <w:t>8.1</w:t>
        </w:r>
        <w:r>
          <w:rPr>
            <w:color w:val="0D0D0D"/>
          </w:rPr>
          <w:t>.2</w:t>
        </w:r>
        <w:r w:rsidRPr="00672EDD">
          <w:rPr>
            <w:color w:val="0D0D0D"/>
          </w:rPr>
          <w:t xml:space="preserve"> Recommendation for </w:t>
        </w:r>
      </w:ins>
      <w:ins w:id="377" w:author="Gilles Charbit" w:date="2021-05-25T11:04:00Z">
        <w:r w:rsidR="00B616A4" w:rsidRPr="00672EDD">
          <w:rPr>
            <w:color w:val="0D0D0D"/>
          </w:rPr>
          <w:t xml:space="preserve">IoT NTN </w:t>
        </w:r>
        <w:r w:rsidR="00B616A4">
          <w:rPr>
            <w:color w:val="0D0D0D"/>
          </w:rPr>
          <w:t xml:space="preserve">specific </w:t>
        </w:r>
      </w:ins>
      <w:ins w:id="378" w:author="Gilles Charbit" w:date="2021-05-25T10:56:00Z">
        <w:r w:rsidRPr="00672EDD">
          <w:rPr>
            <w:color w:val="0D0D0D"/>
          </w:rPr>
          <w:t xml:space="preserve">enhancements </w:t>
        </w:r>
      </w:ins>
    </w:p>
    <w:p w14:paraId="6C0CE757" w14:textId="77777777" w:rsidR="00672EDD" w:rsidRDefault="00672EDD" w:rsidP="00DF0CB5">
      <w:pPr>
        <w:rPr>
          <w:ins w:id="379" w:author="Gilles Charbit" w:date="2021-05-25T11:19:00Z"/>
        </w:rPr>
      </w:pPr>
    </w:p>
    <w:p w14:paraId="02DA0648" w14:textId="5E864C4B" w:rsidR="0056703E" w:rsidRPr="00672EDD" w:rsidRDefault="0056703E" w:rsidP="0056703E">
      <w:pPr>
        <w:pStyle w:val="Heading4"/>
        <w:ind w:left="0" w:firstLine="0"/>
        <w:rPr>
          <w:ins w:id="380" w:author="Gilles Charbit" w:date="2021-05-25T11:20:00Z"/>
          <w:color w:val="0D0D0D"/>
        </w:rPr>
      </w:pPr>
      <w:ins w:id="381"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382" w:author="Gilles Charbit" w:date="2021-05-25T11:20:00Z"/>
        </w:rPr>
      </w:pPr>
      <w:ins w:id="383" w:author="Gilles Charbit" w:date="2021-05-25T11:20:00Z">
        <w:r w:rsidRPr="0056703E">
          <w:t>Prioritize standalone deployment for NB-IoT / eMTC for support in Rel-17 timeframe</w:t>
        </w:r>
      </w:ins>
    </w:p>
    <w:p w14:paraId="0E2861B6" w14:textId="77777777" w:rsidR="0056703E" w:rsidRDefault="0056703E" w:rsidP="00DF0CB5">
      <w:pPr>
        <w:rPr>
          <w:ins w:id="384" w:author="Gilles Charbit" w:date="2021-05-25T10:56:00Z"/>
        </w:rPr>
      </w:pPr>
    </w:p>
    <w:p w14:paraId="194079B1" w14:textId="17C544CC" w:rsidR="00672EDD" w:rsidRPr="00672EDD" w:rsidRDefault="00672EDD" w:rsidP="00672EDD">
      <w:pPr>
        <w:pStyle w:val="Heading4"/>
        <w:ind w:left="0" w:firstLine="0"/>
        <w:rPr>
          <w:ins w:id="385" w:author="Gilles Charbit" w:date="2021-05-25T10:56:00Z"/>
          <w:color w:val="0D0D0D"/>
        </w:rPr>
      </w:pPr>
      <w:ins w:id="386" w:author="Gilles Charbit" w:date="2021-05-25T10:56:00Z">
        <w:r w:rsidRPr="00672EDD">
          <w:rPr>
            <w:color w:val="0D0D0D"/>
          </w:rPr>
          <w:t>8.1</w:t>
        </w:r>
        <w:r w:rsidR="0056703E">
          <w:rPr>
            <w:color w:val="0D0D0D"/>
          </w:rPr>
          <w:t>.2.2</w:t>
        </w:r>
        <w:r w:rsidRPr="00672EDD">
          <w:rPr>
            <w:color w:val="0D0D0D"/>
          </w:rPr>
          <w:t xml:space="preserve"> </w:t>
        </w:r>
      </w:ins>
      <w:ins w:id="387" w:author="Gilles Charbit" w:date="2021-05-25T11:04:00Z">
        <w:r w:rsidR="00B616A4">
          <w:rPr>
            <w:color w:val="0D0D0D"/>
          </w:rPr>
          <w:t xml:space="preserve">Time and frequency synchronization </w:t>
        </w:r>
      </w:ins>
      <w:ins w:id="388" w:author="Gilles Charbit" w:date="2021-05-25T11:05:00Z">
        <w:r w:rsidR="00B616A4">
          <w:rPr>
            <w:color w:val="0D0D0D"/>
          </w:rPr>
          <w:t>enhancements</w:t>
        </w:r>
      </w:ins>
    </w:p>
    <w:p w14:paraId="21BCB3AF" w14:textId="77777777" w:rsidR="00672EDD" w:rsidRPr="0002224A" w:rsidRDefault="00672EDD" w:rsidP="00672EDD">
      <w:pPr>
        <w:spacing w:after="0"/>
        <w:rPr>
          <w:ins w:id="389" w:author="Gilles Charbit" w:date="2021-05-25T10:58:00Z"/>
          <w:rFonts w:eastAsia="MS Gothic"/>
          <w:kern w:val="28"/>
          <w:lang w:val="en-US" w:eastAsia="ja-JP"/>
        </w:rPr>
      </w:pPr>
      <w:ins w:id="390"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391"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392" w:author="Gilles Charbit" w:date="2021-05-25T10:58:00Z"/>
          <w:rFonts w:eastAsia="MS Gothic"/>
          <w:kern w:val="28"/>
          <w:u w:val="single"/>
          <w:lang w:val="en-US" w:eastAsia="ja-JP"/>
        </w:rPr>
      </w:pPr>
    </w:p>
    <w:p w14:paraId="72109201" w14:textId="77777777" w:rsidR="00672EDD" w:rsidRPr="0002224A" w:rsidRDefault="00672EDD" w:rsidP="00672EDD">
      <w:pPr>
        <w:pStyle w:val="ListParagraph"/>
        <w:numPr>
          <w:ilvl w:val="0"/>
          <w:numId w:val="36"/>
        </w:numPr>
        <w:spacing w:after="0" w:line="240" w:lineRule="auto"/>
        <w:contextualSpacing w:val="0"/>
        <w:rPr>
          <w:ins w:id="393" w:author="Gilles Charbit" w:date="2021-05-25T10:58:00Z"/>
          <w:rFonts w:eastAsia="MS Gothic"/>
          <w:kern w:val="28"/>
          <w:lang w:eastAsia="ja-JP"/>
        </w:rPr>
      </w:pPr>
      <w:ins w:id="394" w:author="Gilles Charbit" w:date="2021-05-25T10:58:00Z">
        <w:r w:rsidRPr="0002224A">
          <w:rPr>
            <w:rFonts w:eastAsia="MS Gothic"/>
            <w:kern w:val="28"/>
            <w:lang w:eastAsia="ja-JP"/>
          </w:rPr>
          <w:t>Long PUSCH and PRACH Transmission enhancements:</w:t>
        </w:r>
      </w:ins>
    </w:p>
    <w:p w14:paraId="00BE35AA" w14:textId="77777777" w:rsidR="00672EDD" w:rsidRPr="0002224A" w:rsidRDefault="00672EDD" w:rsidP="00672EDD">
      <w:pPr>
        <w:spacing w:after="0"/>
        <w:ind w:left="720"/>
        <w:rPr>
          <w:ins w:id="395" w:author="Gilles Charbit" w:date="2021-05-25T10:58:00Z"/>
        </w:rPr>
      </w:pPr>
      <w:ins w:id="396"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397"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398" w:author="Gilles Charbit" w:date="2021-05-25T10:58:00Z"/>
          <w:rFonts w:eastAsia="MS Gothic"/>
          <w:kern w:val="28"/>
          <w:lang w:val="en-US" w:eastAsia="ja-JP"/>
        </w:rPr>
      </w:pPr>
      <w:ins w:id="399"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00" w:author="Gilles Charbit" w:date="2021-05-25T10:58:00Z"/>
        </w:rPr>
      </w:pPr>
    </w:p>
    <w:p w14:paraId="7B830D84" w14:textId="77777777" w:rsidR="00672EDD" w:rsidRPr="0002224A" w:rsidRDefault="00672EDD" w:rsidP="00672EDD">
      <w:pPr>
        <w:spacing w:after="0"/>
        <w:ind w:left="720"/>
        <w:rPr>
          <w:ins w:id="401" w:author="Gilles Charbit" w:date="2021-05-25T10:58:00Z"/>
        </w:rPr>
      </w:pPr>
      <w:ins w:id="402" w:author="Gilles Charbit" w:date="2021-05-25T10:58:00Z">
        <w:r w:rsidRPr="0002224A">
          <w:t xml:space="preserve">For segmented UE pre-compensation how the following is handled can be further discussed </w:t>
        </w:r>
      </w:ins>
    </w:p>
    <w:p w14:paraId="6DAA8277" w14:textId="77777777" w:rsidR="00672EDD" w:rsidRPr="0002224A" w:rsidRDefault="00672EDD" w:rsidP="00672EDD">
      <w:pPr>
        <w:pStyle w:val="ListParagraph"/>
        <w:numPr>
          <w:ilvl w:val="0"/>
          <w:numId w:val="35"/>
        </w:numPr>
        <w:spacing w:after="0" w:line="240" w:lineRule="auto"/>
        <w:ind w:left="1440"/>
        <w:contextualSpacing w:val="0"/>
        <w:rPr>
          <w:ins w:id="403" w:author="Gilles Charbit" w:date="2021-05-25T10:58:00Z"/>
        </w:rPr>
      </w:pPr>
      <w:ins w:id="404" w:author="Gilles Charbit" w:date="2021-05-25T10:58:00Z">
        <w:r w:rsidRPr="0002224A">
          <w:t>Phase discontinuity at subframe boundary when applying new pre-compensation</w:t>
        </w:r>
      </w:ins>
    </w:p>
    <w:p w14:paraId="415BFB0D" w14:textId="77777777" w:rsidR="00672EDD" w:rsidRPr="0002224A" w:rsidRDefault="00672EDD" w:rsidP="00672EDD">
      <w:pPr>
        <w:pStyle w:val="ListParagraph"/>
        <w:numPr>
          <w:ilvl w:val="0"/>
          <w:numId w:val="35"/>
        </w:numPr>
        <w:spacing w:after="0" w:line="240" w:lineRule="auto"/>
        <w:ind w:left="1440"/>
        <w:contextualSpacing w:val="0"/>
        <w:rPr>
          <w:ins w:id="405" w:author="Gilles Charbit" w:date="2021-05-25T10:58:00Z"/>
        </w:rPr>
      </w:pPr>
      <w:ins w:id="406" w:author="Gilles Charbit" w:date="2021-05-25T10:58:00Z">
        <w:r w:rsidRPr="0002224A">
          <w:t>Coherence time limitation due to delay/frequency drift rate during segment</w:t>
        </w:r>
      </w:ins>
    </w:p>
    <w:p w14:paraId="00BB0A40" w14:textId="77777777" w:rsidR="00672EDD" w:rsidRPr="0002224A" w:rsidRDefault="00672EDD" w:rsidP="00672EDD">
      <w:pPr>
        <w:pStyle w:val="ListParagraph"/>
        <w:numPr>
          <w:ilvl w:val="0"/>
          <w:numId w:val="35"/>
        </w:numPr>
        <w:spacing w:after="0" w:line="240" w:lineRule="auto"/>
        <w:ind w:left="1440"/>
        <w:contextualSpacing w:val="0"/>
        <w:rPr>
          <w:ins w:id="407" w:author="Gilles Charbit" w:date="2021-05-25T10:58:00Z"/>
        </w:rPr>
      </w:pPr>
      <w:ins w:id="408" w:author="Gilles Charbit" w:date="2021-05-25T10:58:00Z">
        <w:r w:rsidRPr="0002224A">
          <w:t>Signal overlapping between different TA segments</w:t>
        </w:r>
      </w:ins>
    </w:p>
    <w:p w14:paraId="2284FBA3" w14:textId="77777777" w:rsidR="00672EDD" w:rsidRDefault="00672EDD" w:rsidP="00672EDD">
      <w:pPr>
        <w:spacing w:after="0"/>
        <w:ind w:left="720"/>
        <w:rPr>
          <w:ins w:id="409" w:author="Gilles Charbit" w:date="2021-05-25T10:58:00Z"/>
        </w:rPr>
      </w:pPr>
    </w:p>
    <w:p w14:paraId="62B67381" w14:textId="77777777" w:rsidR="00672EDD" w:rsidRDefault="00672EDD" w:rsidP="00672EDD">
      <w:pPr>
        <w:spacing w:after="0"/>
        <w:ind w:left="720"/>
        <w:rPr>
          <w:ins w:id="410" w:author="Gilles Charbit" w:date="2021-05-25T10:58:00Z"/>
        </w:rPr>
      </w:pPr>
      <w:ins w:id="411"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412" w:author="Gilles Charbit" w:date="2021-05-25T10:58:00Z"/>
        </w:rPr>
      </w:pPr>
    </w:p>
    <w:p w14:paraId="4310BFB2" w14:textId="77777777" w:rsidR="00672EDD" w:rsidRPr="0002224A" w:rsidRDefault="00672EDD" w:rsidP="00672EDD">
      <w:pPr>
        <w:spacing w:after="0"/>
        <w:rPr>
          <w:ins w:id="413" w:author="Gilles Charbit" w:date="2021-05-25T10:58:00Z"/>
          <w:rFonts w:eastAsia="MS Gothic"/>
          <w:kern w:val="28"/>
          <w:lang w:val="en-US" w:eastAsia="ja-JP"/>
        </w:rPr>
      </w:pPr>
    </w:p>
    <w:p w14:paraId="7496E142" w14:textId="77777777" w:rsidR="00672EDD" w:rsidRPr="0002224A" w:rsidRDefault="00672EDD" w:rsidP="00672EDD">
      <w:pPr>
        <w:pStyle w:val="ListParagraph"/>
        <w:numPr>
          <w:ilvl w:val="0"/>
          <w:numId w:val="36"/>
        </w:numPr>
        <w:spacing w:after="0" w:line="240" w:lineRule="auto"/>
        <w:contextualSpacing w:val="0"/>
        <w:rPr>
          <w:ins w:id="414" w:author="Gilles Charbit" w:date="2021-05-25T10:58:00Z"/>
          <w:rFonts w:eastAsia="MS Gothic"/>
          <w:kern w:val="28"/>
          <w:lang w:eastAsia="ja-JP"/>
        </w:rPr>
      </w:pPr>
      <w:ins w:id="415" w:author="Gilles Charbit" w:date="2021-05-25T10:58:00Z">
        <w:r w:rsidRPr="0002224A">
          <w:rPr>
            <w:rFonts w:eastAsia="MS Gothic"/>
            <w:kern w:val="28"/>
            <w:lang w:eastAsia="ja-JP"/>
          </w:rPr>
          <w:tab/>
          <w:t xml:space="preserve">DL synchronization enhancements: </w:t>
        </w:r>
      </w:ins>
    </w:p>
    <w:p w14:paraId="5B4C99C2" w14:textId="77777777" w:rsidR="00672EDD" w:rsidRDefault="00672EDD" w:rsidP="00672EDD">
      <w:pPr>
        <w:spacing w:after="0"/>
        <w:ind w:left="852"/>
        <w:rPr>
          <w:ins w:id="416"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417" w:author="Gilles Charbit" w:date="2021-05-25T10:58:00Z"/>
          <w:rFonts w:eastAsia="MS Gothic"/>
          <w:kern w:val="28"/>
          <w:lang w:val="en-US" w:eastAsia="ja-JP"/>
        </w:rPr>
      </w:pPr>
      <w:ins w:id="418"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02224A" w:rsidRDefault="00672EDD" w:rsidP="00672EDD">
      <w:pPr>
        <w:pStyle w:val="ListParagraph"/>
        <w:numPr>
          <w:ilvl w:val="0"/>
          <w:numId w:val="35"/>
        </w:numPr>
        <w:spacing w:after="0" w:line="240" w:lineRule="auto"/>
        <w:ind w:left="1440"/>
        <w:contextualSpacing w:val="0"/>
        <w:rPr>
          <w:ins w:id="419" w:author="Gilles Charbit" w:date="2021-05-25T10:58:00Z"/>
        </w:rPr>
      </w:pPr>
      <w:ins w:id="420" w:author="Gilles Charbit" w:date="2021-05-25T10:58:00Z">
        <w:r w:rsidRPr="0002224A">
          <w:t xml:space="preserve">New Channel raster with a step size increased to be greater than 100 kHz </w:t>
        </w:r>
      </w:ins>
    </w:p>
    <w:p w14:paraId="36FF4D6D" w14:textId="77777777" w:rsidR="00672EDD" w:rsidRPr="0002224A" w:rsidRDefault="00672EDD" w:rsidP="00672EDD">
      <w:pPr>
        <w:pStyle w:val="ListParagraph"/>
        <w:numPr>
          <w:ilvl w:val="0"/>
          <w:numId w:val="35"/>
        </w:numPr>
        <w:spacing w:after="0" w:line="240" w:lineRule="auto"/>
        <w:ind w:left="1440"/>
        <w:contextualSpacing w:val="0"/>
        <w:rPr>
          <w:ins w:id="421" w:author="Gilles Charbit" w:date="2021-05-25T10:58:00Z"/>
        </w:rPr>
      </w:pPr>
      <w:ins w:id="422" w:author="Gilles Charbit" w:date="2021-05-25T10:58:00Z">
        <w:r w:rsidRPr="0002224A">
          <w:t>(part of) ARFCN-indication-in-MIB</w:t>
        </w:r>
      </w:ins>
    </w:p>
    <w:p w14:paraId="2F7E3EEB" w14:textId="77777777" w:rsidR="00672EDD" w:rsidRDefault="00672EDD" w:rsidP="00DF0CB5">
      <w:pPr>
        <w:rPr>
          <w:ins w:id="423" w:author="Gilles Charbit" w:date="2021-05-25T10:56:00Z"/>
        </w:rPr>
      </w:pPr>
    </w:p>
    <w:p w14:paraId="2AB48A1D" w14:textId="6FBC9AD3" w:rsidR="00B616A4" w:rsidRPr="00672EDD" w:rsidRDefault="00B616A4" w:rsidP="00B616A4">
      <w:pPr>
        <w:pStyle w:val="Heading4"/>
        <w:ind w:left="0" w:firstLine="0"/>
        <w:rPr>
          <w:ins w:id="424" w:author="Gilles Charbit" w:date="2021-05-25T11:03:00Z"/>
          <w:color w:val="0D0D0D"/>
        </w:rPr>
      </w:pPr>
      <w:ins w:id="425" w:author="Gilles Charbit" w:date="2021-05-25T11:03:00Z">
        <w:r w:rsidRPr="00672EDD">
          <w:rPr>
            <w:color w:val="0D0D0D"/>
          </w:rPr>
          <w:t>8.1</w:t>
        </w:r>
        <w:r w:rsidR="0056703E">
          <w:rPr>
            <w:color w:val="0D0D0D"/>
          </w:rPr>
          <w:t>.2.3</w:t>
        </w:r>
        <w:r w:rsidRPr="00672EDD">
          <w:rPr>
            <w:color w:val="0D0D0D"/>
          </w:rPr>
          <w:t xml:space="preserve"> </w:t>
        </w:r>
      </w:ins>
      <w:ins w:id="426" w:author="Gilles Charbit" w:date="2021-05-25T11:05:00Z">
        <w:r>
          <w:rPr>
            <w:color w:val="0D0D0D"/>
          </w:rPr>
          <w:t>Timing relationship enhancements</w:t>
        </w:r>
      </w:ins>
      <w:ins w:id="427" w:author="Gilles Charbit" w:date="2021-05-25T11:03:00Z">
        <w:r w:rsidRPr="00672EDD">
          <w:rPr>
            <w:color w:val="0D0D0D"/>
          </w:rPr>
          <w:t xml:space="preserve"> </w:t>
        </w:r>
      </w:ins>
    </w:p>
    <w:p w14:paraId="6B2338F3" w14:textId="77777777" w:rsidR="00B616A4" w:rsidRPr="0002224A" w:rsidRDefault="00B616A4" w:rsidP="00B616A4">
      <w:pPr>
        <w:spacing w:after="0"/>
        <w:rPr>
          <w:ins w:id="428" w:author="Gilles Charbit" w:date="2021-05-25T11:03:00Z"/>
          <w:rFonts w:eastAsia="MS Gothic"/>
          <w:kern w:val="28"/>
          <w:lang w:val="en-US" w:eastAsia="ja-JP"/>
        </w:rPr>
      </w:pPr>
      <w:ins w:id="429" w:author="Gilles Charbit" w:date="2021-05-25T11:03: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1FC6D814" w14:textId="77777777" w:rsidR="00672EDD" w:rsidRDefault="00672EDD" w:rsidP="00DF0CB5">
      <w:pPr>
        <w:rPr>
          <w:ins w:id="430" w:author="Gilles Charbit" w:date="2021-05-25T11:03:00Z"/>
        </w:rPr>
      </w:pPr>
    </w:p>
    <w:p w14:paraId="1CA2C015" w14:textId="77777777" w:rsidR="00B616A4" w:rsidRDefault="00B616A4" w:rsidP="00B616A4">
      <w:pPr>
        <w:rPr>
          <w:ins w:id="431" w:author="Gilles Charbit" w:date="2021-05-25T11:06:00Z"/>
          <w:lang w:eastAsia="x-none"/>
        </w:rPr>
      </w:pPr>
      <w:ins w:id="432"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433" w:author="Gilles Charbit" w:date="2021-05-25T11:06:00Z"/>
          <w:lang w:eastAsia="x-none"/>
        </w:rPr>
      </w:pPr>
      <w:ins w:id="434" w:author="Gilles Charbit" w:date="2021-05-25T11:06:00Z">
        <w:r>
          <w:rPr>
            <w:lang w:eastAsia="x-none"/>
          </w:rPr>
          <w:lastRenderedPageBreak/>
          <w:t xml:space="preserve">NPDCCH to NPUSCH format 1 </w:t>
        </w:r>
      </w:ins>
    </w:p>
    <w:p w14:paraId="2DC53BA8" w14:textId="77777777" w:rsidR="00B616A4" w:rsidRDefault="00B616A4" w:rsidP="00B616A4">
      <w:pPr>
        <w:numPr>
          <w:ilvl w:val="0"/>
          <w:numId w:val="21"/>
        </w:numPr>
        <w:spacing w:after="0"/>
        <w:rPr>
          <w:ins w:id="435" w:author="Gilles Charbit" w:date="2021-05-25T11:06:00Z"/>
          <w:lang w:eastAsia="x-none"/>
        </w:rPr>
      </w:pPr>
      <w:ins w:id="436"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437" w:author="Gilles Charbit" w:date="2021-05-25T11:06:00Z"/>
          <w:lang w:eastAsia="x-none"/>
        </w:rPr>
      </w:pPr>
      <w:ins w:id="438"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439" w:author="Gilles Charbit" w:date="2021-05-25T11:06:00Z"/>
          <w:lang w:eastAsia="x-none"/>
        </w:rPr>
      </w:pPr>
      <w:ins w:id="440"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441" w:author="Gilles Charbit" w:date="2021-05-25T11:06:00Z"/>
          <w:lang w:eastAsia="x-none"/>
        </w:rPr>
      </w:pPr>
      <w:ins w:id="442"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443" w:author="Gilles Charbit" w:date="2021-05-25T11:06:00Z"/>
          <w:lang w:eastAsia="x-none"/>
        </w:rPr>
      </w:pPr>
      <w:ins w:id="444" w:author="Gilles Charbit" w:date="2021-05-25T11:06:00Z">
        <w:r>
          <w:rPr>
            <w:lang w:eastAsia="x-none"/>
          </w:rPr>
          <w:t>FFS: Other NB-IoT timing relationships</w:t>
        </w:r>
      </w:ins>
    </w:p>
    <w:p w14:paraId="269F051A" w14:textId="77777777" w:rsidR="00B616A4" w:rsidRPr="0002224A" w:rsidRDefault="00B616A4" w:rsidP="00B616A4">
      <w:pPr>
        <w:jc w:val="both"/>
        <w:rPr>
          <w:ins w:id="445" w:author="Gilles Charbit" w:date="2021-05-25T11:06:00Z"/>
          <w:b/>
          <w:sz w:val="28"/>
        </w:rPr>
      </w:pPr>
    </w:p>
    <w:p w14:paraId="3D936E58" w14:textId="77777777" w:rsidR="00B616A4" w:rsidRPr="00A5721A" w:rsidRDefault="00B616A4" w:rsidP="00B616A4">
      <w:pPr>
        <w:rPr>
          <w:ins w:id="446" w:author="Gilles Charbit" w:date="2021-05-25T11:06:00Z"/>
          <w:rFonts w:eastAsia="Calibri"/>
        </w:rPr>
      </w:pPr>
      <w:ins w:id="447"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448" w:author="Gilles Charbit" w:date="2021-05-25T11:06:00Z"/>
          <w:lang w:eastAsia="x-none"/>
        </w:rPr>
      </w:pPr>
      <w:ins w:id="449"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450" w:author="Gilles Charbit" w:date="2021-05-25T11:06:00Z"/>
          <w:lang w:eastAsia="x-none"/>
        </w:rPr>
      </w:pPr>
      <w:ins w:id="451"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452" w:author="Gilles Charbit" w:date="2021-05-25T11:06:00Z"/>
          <w:lang w:eastAsia="x-none"/>
        </w:rPr>
      </w:pPr>
      <w:ins w:id="453"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454" w:author="Gilles Charbit" w:date="2021-05-25T11:06:00Z"/>
          <w:lang w:eastAsia="x-none"/>
        </w:rPr>
      </w:pPr>
      <w:ins w:id="455"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456" w:author="Gilles Charbit" w:date="2021-05-25T11:06:00Z"/>
          <w:lang w:eastAsia="x-none"/>
        </w:rPr>
      </w:pPr>
      <w:ins w:id="457"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458" w:author="Gilles Charbit" w:date="2021-05-25T11:06:00Z"/>
          <w:lang w:eastAsia="x-none"/>
        </w:rPr>
      </w:pPr>
      <w:ins w:id="459"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460" w:author="Gilles Charbit" w:date="2021-05-25T11:06:00Z"/>
          <w:lang w:eastAsia="x-none"/>
        </w:rPr>
      </w:pPr>
      <w:ins w:id="461"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462" w:author="Gilles Charbit" w:date="2021-05-25T11:06:00Z"/>
          <w:lang w:eastAsia="x-none"/>
        </w:rPr>
      </w:pPr>
      <w:ins w:id="463"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464" w:author="Gilles Charbit" w:date="2021-05-25T11:06:00Z"/>
          <w:lang w:eastAsia="x-none"/>
        </w:rPr>
      </w:pPr>
      <w:ins w:id="465" w:author="Gilles Charbit" w:date="2021-05-25T11:06:00Z">
        <w:r w:rsidRPr="00EB078E">
          <w:rPr>
            <w:lang w:eastAsia="x-none"/>
          </w:rPr>
          <w:t>FFS: Other eMTC timing relationships</w:t>
        </w:r>
      </w:ins>
    </w:p>
    <w:p w14:paraId="2CA003BD" w14:textId="77777777" w:rsidR="00B616A4" w:rsidRDefault="00B616A4" w:rsidP="00B616A4">
      <w:pPr>
        <w:rPr>
          <w:ins w:id="466" w:author="Gilles Charbit" w:date="2021-05-25T11:06:00Z"/>
          <w:lang w:eastAsia="zh-CN"/>
        </w:rPr>
      </w:pPr>
    </w:p>
    <w:p w14:paraId="11BC37F7" w14:textId="77777777" w:rsidR="00B616A4" w:rsidRDefault="00B616A4" w:rsidP="00B616A4">
      <w:pPr>
        <w:rPr>
          <w:ins w:id="467" w:author="Gilles Charbit" w:date="2021-05-25T11:06:00Z"/>
          <w:lang w:eastAsia="x-none"/>
        </w:rPr>
      </w:pPr>
      <w:ins w:id="468"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469" w:author="Gilles Charbit" w:date="2021-05-25T11:06:00Z"/>
          <w:lang w:eastAsia="x-none"/>
        </w:rPr>
      </w:pPr>
    </w:p>
    <w:p w14:paraId="469F5936" w14:textId="77777777" w:rsidR="00B616A4" w:rsidRDefault="00B616A4" w:rsidP="00B616A4">
      <w:pPr>
        <w:rPr>
          <w:ins w:id="470" w:author="Gilles Charbit" w:date="2021-05-25T11:06:00Z"/>
          <w:lang w:eastAsia="x-none"/>
        </w:rPr>
      </w:pPr>
      <w:ins w:id="471"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472" w:author="Gilles Charbit" w:date="2021-05-25T11:06:00Z"/>
          <w:lang w:eastAsia="zh-CN"/>
        </w:rPr>
      </w:pPr>
    </w:p>
    <w:p w14:paraId="0D713B3F" w14:textId="77777777" w:rsidR="00B616A4" w:rsidRDefault="00B616A4" w:rsidP="00B616A4">
      <w:pPr>
        <w:rPr>
          <w:ins w:id="473" w:author="Gilles Charbit" w:date="2021-05-25T11:06:00Z"/>
          <w:lang w:eastAsia="x-none"/>
        </w:rPr>
      </w:pPr>
      <w:ins w:id="474" w:author="Gilles Charbit" w:date="2021-05-25T11:06: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BFA9CCE" w14:textId="77777777" w:rsidR="00B616A4" w:rsidRDefault="00B616A4" w:rsidP="00B616A4">
      <w:pPr>
        <w:numPr>
          <w:ilvl w:val="0"/>
          <w:numId w:val="33"/>
        </w:numPr>
        <w:spacing w:after="0"/>
        <w:rPr>
          <w:ins w:id="475" w:author="Gilles Charbit" w:date="2021-05-25T11:06:00Z"/>
          <w:lang w:eastAsia="x-none"/>
        </w:rPr>
      </w:pPr>
      <w:ins w:id="476"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477" w:author="Gilles Charbit" w:date="2021-05-25T11:07:00Z"/>
        </w:rPr>
      </w:pPr>
    </w:p>
    <w:p w14:paraId="4B35380C" w14:textId="7708A59D" w:rsidR="00D96AEC" w:rsidRPr="00672EDD" w:rsidRDefault="00D96AEC" w:rsidP="00D96AEC">
      <w:pPr>
        <w:pStyle w:val="Heading4"/>
        <w:ind w:left="0" w:firstLine="0"/>
        <w:rPr>
          <w:ins w:id="478" w:author="Gilles Charbit" w:date="2021-05-25T11:07:00Z"/>
          <w:color w:val="0D0D0D"/>
        </w:rPr>
      </w:pPr>
      <w:ins w:id="479"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4B013B2A" w14:textId="77777777" w:rsidR="00D96AEC" w:rsidRPr="00770AE5" w:rsidRDefault="00D96AEC" w:rsidP="00D96AEC">
      <w:pPr>
        <w:rPr>
          <w:ins w:id="480" w:author="Gilles Charbit" w:date="2021-05-25T11:07:00Z"/>
          <w:lang w:val="en-US" w:eastAsia="x-none"/>
        </w:rPr>
      </w:pPr>
      <w:ins w:id="481" w:author="Gilles Charbit" w:date="2021-05-25T11:07:00Z">
        <w:r w:rsidRPr="00391968">
          <w:rPr>
            <w:lang w:val="en-US" w:eastAsia="x-none"/>
          </w:rPr>
          <w:t>Increasing the number of HARQ processes for NB-IoT and for eMTC in NTN is recommended not to be supported in Rel-17.</w:t>
        </w:r>
      </w:ins>
    </w:p>
    <w:p w14:paraId="3E94A407" w14:textId="77777777" w:rsidR="00D81CDB" w:rsidRDefault="00D81CDB" w:rsidP="00D81CDB">
      <w:pPr>
        <w:rPr>
          <w:ins w:id="482" w:author="Gilles Charbit" w:date="2021-05-25T11:08:00Z"/>
        </w:rPr>
      </w:pPr>
      <w:ins w:id="483" w:author="Gilles Charbit" w:date="2021-05-25T11:08:00Z">
        <w:r>
          <w:t>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ins>
    </w:p>
    <w:p w14:paraId="67656ED7" w14:textId="77777777" w:rsidR="00D81CDB" w:rsidRDefault="00D81CDB" w:rsidP="00D81CDB">
      <w:pPr>
        <w:spacing w:after="0"/>
        <w:rPr>
          <w:ins w:id="484" w:author="Gilles Charbit" w:date="2021-05-25T11:08:00Z"/>
          <w:color w:val="0D0D0D"/>
        </w:rPr>
      </w:pPr>
    </w:p>
    <w:p w14:paraId="6723197E" w14:textId="395A2731" w:rsidR="00D96AEC" w:rsidRDefault="00D81CDB" w:rsidP="00D81CDB">
      <w:pPr>
        <w:rPr>
          <w:ins w:id="485" w:author="Gilles Charbit" w:date="2021-05-25T11:07:00Z"/>
        </w:rPr>
      </w:pPr>
      <w:ins w:id="486" w:author="Gilles Charbit" w:date="2021-05-25T11:08:00Z">
        <w:r w:rsidRPr="001B1FA7">
          <w:rPr>
            <w:color w:val="0D0D0D"/>
          </w:rPr>
          <w:t>RAN1 discussed to enable PDCCH monitoring during the time period between receiving NPDSCH and transmitting HARQ ACK in NB-IoT to enhance throughput.</w:t>
        </w:r>
        <w:r>
          <w:rPr>
            <w:color w:val="0D0D0D"/>
          </w:rPr>
          <w:t xml:space="preserve"> </w:t>
        </w:r>
        <w:r w:rsidRPr="001B1FA7">
          <w:rPr>
            <w:color w:val="0D0D0D"/>
          </w:rPr>
          <w:t>RAN1 has not reached consensus to recommend solutions to enhance throughput in Rel-17.</w:t>
        </w:r>
      </w:ins>
    </w:p>
    <w:p w14:paraId="0ACAA65B" w14:textId="77777777" w:rsidR="00D96AEC" w:rsidRPr="00DF0CB5" w:rsidRDefault="00D96AEC" w:rsidP="00DF0CB5"/>
    <w:p w14:paraId="62EBD51E" w14:textId="77777777" w:rsidR="005B0211" w:rsidRPr="00B923D6" w:rsidRDefault="00450921" w:rsidP="00450CE8">
      <w:pPr>
        <w:pStyle w:val="Heading2"/>
      </w:pPr>
      <w:bookmarkStart w:id="487" w:name="_Toc70441878"/>
      <w:r>
        <w:t>8</w:t>
      </w:r>
      <w:r w:rsidR="00143C5A">
        <w:t>.2</w:t>
      </w:r>
      <w:r w:rsidR="005B0211" w:rsidRPr="00B923D6">
        <w:tab/>
        <w:t>Recommendations from RAN</w:t>
      </w:r>
      <w:bookmarkEnd w:id="351"/>
      <w:bookmarkEnd w:id="352"/>
      <w:r w:rsidR="00143C5A">
        <w:t>2</w:t>
      </w:r>
      <w:bookmarkEnd w:id="487"/>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488" w:name="_Toc26621095"/>
      <w:bookmarkStart w:id="489"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488"/>
      <w:bookmarkEnd w:id="489"/>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490" w:name="_Toc26621097"/>
      <w:bookmarkStart w:id="491"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490"/>
      <w:bookmarkEnd w:id="491"/>
    </w:p>
    <w:p w14:paraId="1341378E" w14:textId="77777777" w:rsidR="002A0301" w:rsidRPr="00B923D6" w:rsidRDefault="002A0301" w:rsidP="002A0301"/>
    <w:p w14:paraId="47FD0605" w14:textId="77777777" w:rsidR="002A0301" w:rsidRPr="00B923D6" w:rsidRDefault="002A0301" w:rsidP="002A0301">
      <w:pPr>
        <w:pStyle w:val="Heading1"/>
      </w:pPr>
      <w:bookmarkStart w:id="492" w:name="_Toc26621098"/>
      <w:bookmarkStart w:id="493" w:name="_Toc30079910"/>
      <w:bookmarkStart w:id="494" w:name="_Toc70441879"/>
      <w:r w:rsidRPr="00B923D6">
        <w:t>B.1</w:t>
      </w:r>
      <w:r w:rsidRPr="00B923D6">
        <w:tab/>
        <w:t>Key Performance Indicators</w:t>
      </w:r>
      <w:bookmarkEnd w:id="492"/>
      <w:bookmarkEnd w:id="493"/>
      <w:bookmarkEnd w:id="494"/>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495" w:name="_Toc26621099"/>
      <w:bookmarkStart w:id="496" w:name="_Toc30079911"/>
      <w:bookmarkStart w:id="497" w:name="_Toc70441880"/>
      <w:r w:rsidRPr="00B923D6">
        <w:t>B.2</w:t>
      </w:r>
      <w:r w:rsidRPr="00B923D6">
        <w:tab/>
        <w:t>Performance targets for evaluation purposes</w:t>
      </w:r>
      <w:bookmarkEnd w:id="495"/>
      <w:bookmarkEnd w:id="496"/>
      <w:bookmarkEnd w:id="497"/>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498"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499" w:name="_Hlk64239248"/>
            <w:r w:rsidRPr="00153322">
              <w:t>NOTE 1:</w:t>
            </w:r>
            <w:r w:rsidRPr="00153322">
              <w:tab/>
              <w:t>As defined in TS 22.261 [</w:t>
            </w:r>
            <w:ins w:id="500"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499"/>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501" w:name="_Toc66198731"/>
      <w:bookmarkStart w:id="502" w:name="_Toc26621101"/>
      <w:bookmarkStart w:id="503" w:name="_Toc30079913"/>
      <w:bookmarkStart w:id="504"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505" w:name="_Toc70441881"/>
      <w:bookmarkStart w:id="506" w:name="_Toc66197041"/>
      <w:bookmarkStart w:id="507" w:name="_Toc66198732"/>
      <w:bookmarkEnd w:id="501"/>
      <w:r w:rsidRPr="00145F49">
        <w:t>C.1</w:t>
      </w:r>
      <w:r w:rsidRPr="00145F49">
        <w:tab/>
      </w:r>
      <w:r w:rsidRPr="00145F49">
        <w:tab/>
        <w:t>Introduction</w:t>
      </w:r>
      <w:bookmarkEnd w:id="505"/>
    </w:p>
    <w:bookmarkEnd w:id="506"/>
    <w:bookmarkEnd w:id="507"/>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508" w:name="_Toc70441882"/>
      <w:r w:rsidRPr="00145F49">
        <w:t>C.2</w:t>
      </w:r>
      <w:r w:rsidRPr="00145F49">
        <w:tab/>
        <w:t>RAN2 Agreements</w:t>
      </w:r>
      <w:bookmarkEnd w:id="508"/>
    </w:p>
    <w:p w14:paraId="3AE29590" w14:textId="6CA3FF0E" w:rsidR="00B7168F" w:rsidRDefault="00B7168F" w:rsidP="00145F49">
      <w:pPr>
        <w:pStyle w:val="Heading2"/>
      </w:pPr>
      <w:bookmarkStart w:id="509" w:name="_Toc70441883"/>
      <w:r>
        <w:t>C</w:t>
      </w:r>
      <w:r w:rsidRPr="005E0572">
        <w:t>.</w:t>
      </w:r>
      <w:r>
        <w:t>2.1</w:t>
      </w:r>
      <w:r w:rsidRPr="005E0572">
        <w:tab/>
        <w:t xml:space="preserve">Agreements </w:t>
      </w:r>
      <w:r>
        <w:t xml:space="preserve">at </w:t>
      </w:r>
      <w:r w:rsidRPr="005E0572">
        <w:t>RAN2</w:t>
      </w:r>
      <w:r>
        <w:t xml:space="preserve"> #113bis-e (April 2021)</w:t>
      </w:r>
      <w:bookmarkEnd w:id="509"/>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510"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510"/>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511"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511"/>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777C6A"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777C6A"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777C6A"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777C6A"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512"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482391" r:id="rId29"/>
        </w:object>
      </w:r>
    </w:p>
    <w:p w14:paraId="7D4C9316" w14:textId="77777777" w:rsidR="009F3739" w:rsidRPr="0020100A" w:rsidRDefault="009F3739" w:rsidP="009F3739">
      <w:pPr>
        <w:pStyle w:val="Caption"/>
        <w:jc w:val="center"/>
        <w:rPr>
          <w:rFonts w:cs="Arial"/>
        </w:rPr>
      </w:pPr>
      <w:bookmarkStart w:id="513" w:name="_Ref68158615"/>
      <w:bookmarkEnd w:id="51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513"/>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482392" r:id="rId31"/>
        </w:object>
      </w:r>
    </w:p>
    <w:p w14:paraId="14FF8010" w14:textId="77777777" w:rsidR="009F3739" w:rsidRDefault="009F3739" w:rsidP="009F3739">
      <w:pPr>
        <w:pStyle w:val="Caption"/>
        <w:jc w:val="center"/>
      </w:pPr>
      <w:bookmarkStart w:id="514"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514"/>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515"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515"/>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516"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516"/>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517"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517"/>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518"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518"/>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519"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519"/>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520"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520"/>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521" w:name="OLE_LINK6"/>
      <w:bookmarkStart w:id="522" w:name="OLE_LINK7"/>
      <w:bookmarkStart w:id="523" w:name="OLE_LINK20"/>
      <w:bookmarkStart w:id="524" w:name="OLE_LINK21"/>
      <w:bookmarkStart w:id="525" w:name="OLE_LINK22"/>
      <w:bookmarkEnd w:id="502"/>
      <w:bookmarkEnd w:id="50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521"/>
          <w:bookmarkEnd w:id="522"/>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504"/>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523"/>
      <w:bookmarkEnd w:id="524"/>
      <w:bookmarkEnd w:id="525"/>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8A237" w14:textId="77777777" w:rsidR="00777C6A" w:rsidRDefault="00777C6A">
      <w:r>
        <w:separator/>
      </w:r>
    </w:p>
  </w:endnote>
  <w:endnote w:type="continuationSeparator" w:id="0">
    <w:p w14:paraId="3C427DC2" w14:textId="77777777" w:rsidR="00777C6A" w:rsidRDefault="0077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28187" w14:textId="77777777" w:rsidR="00777C6A" w:rsidRDefault="00777C6A">
      <w:r>
        <w:separator/>
      </w:r>
    </w:p>
  </w:footnote>
  <w:footnote w:type="continuationSeparator" w:id="0">
    <w:p w14:paraId="59BD2A26" w14:textId="77777777" w:rsidR="00777C6A" w:rsidRDefault="00777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D01AD1">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D01AD1">
      <w:t>41</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D01AD1">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2"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8"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0"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2"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5" w15:restartNumberingAfterBreak="0">
    <w:nsid w:val="5AD266A9"/>
    <w:multiLevelType w:val="hybridMultilevel"/>
    <w:tmpl w:val="1EB2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6"/>
  </w:num>
  <w:num w:numId="2">
    <w:abstractNumId w:val="36"/>
  </w:num>
  <w:num w:numId="3">
    <w:abstractNumId w:val="17"/>
  </w:num>
  <w:num w:numId="4">
    <w:abstractNumId w:val="33"/>
  </w:num>
  <w:num w:numId="5">
    <w:abstractNumId w:val="37"/>
  </w:num>
  <w:num w:numId="6">
    <w:abstractNumId w:val="0"/>
  </w:num>
  <w:num w:numId="7">
    <w:abstractNumId w:val="20"/>
  </w:num>
  <w:num w:numId="8">
    <w:abstractNumId w:val="7"/>
  </w:num>
  <w:num w:numId="9">
    <w:abstractNumId w:val="31"/>
  </w:num>
  <w:num w:numId="10">
    <w:abstractNumId w:val="28"/>
  </w:num>
  <w:num w:numId="11">
    <w:abstractNumId w:val="21"/>
  </w:num>
  <w:num w:numId="12">
    <w:abstractNumId w:val="24"/>
  </w:num>
  <w:num w:numId="13">
    <w:abstractNumId w:val="10"/>
  </w:num>
  <w:num w:numId="14">
    <w:abstractNumId w:val="1"/>
  </w:num>
  <w:num w:numId="15">
    <w:abstractNumId w:val="22"/>
  </w:num>
  <w:num w:numId="16">
    <w:abstractNumId w:val="12"/>
  </w:num>
  <w:num w:numId="17">
    <w:abstractNumId w:val="3"/>
  </w:num>
  <w:num w:numId="18">
    <w:abstractNumId w:val="14"/>
  </w:num>
  <w:num w:numId="19">
    <w:abstractNumId w:val="32"/>
  </w:num>
  <w:num w:numId="20">
    <w:abstractNumId w:val="5"/>
  </w:num>
  <w:num w:numId="21">
    <w:abstractNumId w:val="29"/>
  </w:num>
  <w:num w:numId="22">
    <w:abstractNumId w:val="34"/>
  </w:num>
  <w:num w:numId="23">
    <w:abstractNumId w:val="30"/>
  </w:num>
  <w:num w:numId="24">
    <w:abstractNumId w:val="13"/>
  </w:num>
  <w:num w:numId="25">
    <w:abstractNumId w:val="19"/>
  </w:num>
  <w:num w:numId="26">
    <w:abstractNumId w:val="11"/>
  </w:num>
  <w:num w:numId="27">
    <w:abstractNumId w:val="26"/>
  </w:num>
  <w:num w:numId="28">
    <w:abstractNumId w:val="27"/>
  </w:num>
  <w:num w:numId="29">
    <w:abstractNumId w:val="23"/>
  </w:num>
  <w:num w:numId="30">
    <w:abstractNumId w:val="18"/>
  </w:num>
  <w:num w:numId="31">
    <w:abstractNumId w:val="15"/>
  </w:num>
  <w:num w:numId="32">
    <w:abstractNumId w:val="8"/>
  </w:num>
  <w:num w:numId="33">
    <w:abstractNumId w:val="35"/>
  </w:num>
  <w:num w:numId="34">
    <w:abstractNumId w:val="2"/>
  </w:num>
  <w:num w:numId="35">
    <w:abstractNumId w:val="25"/>
  </w:num>
  <w:num w:numId="36">
    <w:abstractNumId w:val="9"/>
  </w:num>
  <w:num w:numId="37">
    <w:abstractNumId w:val="6"/>
  </w:num>
  <w:num w:numId="38">
    <w:abstractNumId w:val="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B0211"/>
    <w:rsid w:val="005B077A"/>
    <w:rsid w:val="005B14CA"/>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630B"/>
    <w:rsid w:val="00820351"/>
    <w:rsid w:val="00823926"/>
    <w:rsid w:val="00824437"/>
    <w:rsid w:val="008261F8"/>
    <w:rsid w:val="00826C4B"/>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6437"/>
    <w:rsid w:val="00957404"/>
    <w:rsid w:val="00962298"/>
    <w:rsid w:val="00964A33"/>
    <w:rsid w:val="00964B88"/>
    <w:rsid w:val="009665E4"/>
    <w:rsid w:val="0096727E"/>
    <w:rsid w:val="00967ACF"/>
    <w:rsid w:val="0097051A"/>
    <w:rsid w:val="009742E9"/>
    <w:rsid w:val="009771F3"/>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305912152"/>
        <c:axId val="305912544"/>
      </c:lineChart>
      <c:catAx>
        <c:axId val="305912152"/>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305912544"/>
        <c:crosses val="autoZero"/>
        <c:auto val="1"/>
        <c:lblAlgn val="ctr"/>
        <c:lblOffset val="100"/>
        <c:noMultiLvlLbl val="0"/>
      </c:catAx>
      <c:valAx>
        <c:axId val="305912544"/>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305912152"/>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771101000"/>
        <c:axId val="771101392"/>
      </c:lineChart>
      <c:catAx>
        <c:axId val="77110100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771101392"/>
        <c:crosses val="autoZero"/>
        <c:auto val="1"/>
        <c:lblAlgn val="ctr"/>
        <c:lblOffset val="100"/>
        <c:noMultiLvlLbl val="0"/>
      </c:catAx>
      <c:valAx>
        <c:axId val="7711013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771101000"/>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7AF31B43-7BE8-4026-947B-1C011269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425</TotalTime>
  <Pages>57</Pages>
  <Words>16461</Words>
  <Characters>93831</Characters>
  <Application>Microsoft Office Word</Application>
  <DocSecurity>0</DocSecurity>
  <Lines>781</Lines>
  <Paragraphs>220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110072</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60</cp:revision>
  <dcterms:created xsi:type="dcterms:W3CDTF">2021-03-04T01:24:00Z</dcterms:created>
  <dcterms:modified xsi:type="dcterms:W3CDTF">2021-05-25T20:13:00Z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