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315C7E09"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del w:id="4" w:author="RAN1" w:date="2021-03-01T22:31:00Z">
              <w:r w:rsidR="00F21CC1" w:rsidDel="00CA269F">
                <w:delText>0</w:delText>
              </w:r>
            </w:del>
            <w:ins w:id="5" w:author="RAN1" w:date="2021-03-01T22:31:00Z">
              <w:r w:rsidR="00CA269F">
                <w:t>1</w:t>
              </w:r>
            </w:ins>
            <w:r w:rsidRPr="0066543A">
              <w:t>.</w:t>
            </w:r>
            <w:bookmarkEnd w:id="3"/>
            <w:r w:rsidR="0066543A" w:rsidRPr="0066543A">
              <w:t>0</w:t>
            </w:r>
            <w:r w:rsidRPr="0066543A">
              <w:t xml:space="preserve"> </w:t>
            </w:r>
            <w:r w:rsidRPr="0066543A">
              <w:rPr>
                <w:sz w:val="32"/>
              </w:rPr>
              <w:t>(</w:t>
            </w:r>
            <w:bookmarkStart w:id="6" w:name="issueDate"/>
            <w:r w:rsidR="0066543A" w:rsidRPr="0066543A">
              <w:rPr>
                <w:sz w:val="32"/>
              </w:rPr>
              <w:t>202</w:t>
            </w:r>
            <w:del w:id="7" w:author="RAN1" w:date="2021-03-01T22:31:00Z">
              <w:r w:rsidR="0066543A" w:rsidRPr="0066543A" w:rsidDel="00CA269F">
                <w:rPr>
                  <w:sz w:val="32"/>
                </w:rPr>
                <w:delText>0</w:delText>
              </w:r>
            </w:del>
            <w:ins w:id="8" w:author="RAN1" w:date="2021-03-01T22:31:00Z">
              <w:r w:rsidR="00CA269F">
                <w:rPr>
                  <w:sz w:val="32"/>
                </w:rPr>
                <w:t>1</w:t>
              </w:r>
            </w:ins>
            <w:r w:rsidRPr="0066543A">
              <w:rPr>
                <w:sz w:val="32"/>
              </w:rPr>
              <w:t>-</w:t>
            </w:r>
            <w:bookmarkEnd w:id="6"/>
            <w:del w:id="9" w:author="RAN1" w:date="2021-03-01T22:31:00Z">
              <w:r w:rsidR="0066543A" w:rsidRPr="0066543A" w:rsidDel="00CA269F">
                <w:rPr>
                  <w:sz w:val="32"/>
                </w:rPr>
                <w:delText>1</w:delText>
              </w:r>
              <w:r w:rsidR="00F21CC1" w:rsidDel="00CA269F">
                <w:rPr>
                  <w:sz w:val="32"/>
                </w:rPr>
                <w:delText>2</w:delText>
              </w:r>
            </w:del>
            <w:ins w:id="10" w:author="RAN1" w:date="2021-03-01T22:31:00Z">
              <w:r w:rsidR="00CA269F">
                <w:rPr>
                  <w:sz w:val="32"/>
                </w:rPr>
                <w:t>03</w:t>
              </w:r>
            </w:ins>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11" w:name="spectype2"/>
            <w:r w:rsidR="00D57972" w:rsidRPr="0066543A">
              <w:t>Report</w:t>
            </w:r>
            <w:bookmarkEnd w:id="11"/>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12"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12"/>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13" w:name="specRelease"/>
            <w:r w:rsidRPr="0066543A">
              <w:rPr>
                <w:rStyle w:val="ZGSM"/>
              </w:rPr>
              <w:t>17</w:t>
            </w:r>
            <w:bookmarkEnd w:id="13"/>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14"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15"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15"/>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6"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8"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9" w:name="copyrightDate"/>
            <w:r w:rsidRPr="0066543A">
              <w:rPr>
                <w:noProof/>
                <w:sz w:val="18"/>
              </w:rPr>
              <w:t>20</w:t>
            </w:r>
            <w:r w:rsidR="0066543A" w:rsidRPr="0066543A">
              <w:rPr>
                <w:noProof/>
                <w:sz w:val="18"/>
              </w:rPr>
              <w:t>20</w:t>
            </w:r>
            <w:bookmarkEnd w:id="19"/>
            <w:r w:rsidRPr="0066543A">
              <w:rPr>
                <w:noProof/>
                <w:sz w:val="18"/>
              </w:rPr>
              <w:t>, 3GPP Organizational Partners (ARIB, ATIS, CCSA, ETSI, TSDSI, TTA, TTC).</w:t>
            </w:r>
            <w:bookmarkStart w:id="20" w:name="copyrightaddon"/>
            <w:bookmarkEnd w:id="20"/>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8"/>
          </w:p>
          <w:p w14:paraId="1462A92B" w14:textId="77777777" w:rsidR="00E16509" w:rsidRDefault="00E16509" w:rsidP="00133525"/>
        </w:tc>
      </w:tr>
      <w:bookmarkEnd w:id="16"/>
    </w:tbl>
    <w:p w14:paraId="3BACC57E" w14:textId="6F7B9C6C" w:rsidR="00080512" w:rsidRDefault="00080512">
      <w:pPr>
        <w:pStyle w:val="TT"/>
      </w:pPr>
      <w:r w:rsidRPr="004D3578">
        <w:br w:type="page"/>
      </w:r>
      <w:bookmarkStart w:id="21" w:name="tableOfContents"/>
      <w:bookmarkEnd w:id="21"/>
      <w:r w:rsidRPr="004D3578">
        <w:lastRenderedPageBreak/>
        <w:t>Contents</w:t>
      </w:r>
    </w:p>
    <w:p w14:paraId="742CD969" w14:textId="77777777" w:rsidR="00456FBF" w:rsidRPr="00456FBF" w:rsidRDefault="00456FBF" w:rsidP="00456FBF"/>
    <w:p w14:paraId="0880373A" w14:textId="32072C37" w:rsidR="00E803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E803F3">
        <w:t>Foreword</w:t>
      </w:r>
      <w:r w:rsidR="00E803F3">
        <w:tab/>
      </w:r>
      <w:r w:rsidR="00E803F3">
        <w:fldChar w:fldCharType="begin"/>
      </w:r>
      <w:r w:rsidR="00E803F3">
        <w:instrText xml:space="preserve"> PAGEREF _Toc65238966 \h </w:instrText>
      </w:r>
      <w:r w:rsidR="00E803F3">
        <w:fldChar w:fldCharType="separate"/>
      </w:r>
      <w:r w:rsidR="00E803F3">
        <w:t>6</w:t>
      </w:r>
      <w:r w:rsidR="00E803F3">
        <w:fldChar w:fldCharType="end"/>
      </w:r>
    </w:p>
    <w:p w14:paraId="39D366E4" w14:textId="747B4D3A" w:rsidR="00E803F3" w:rsidRDefault="00E803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_Toc65238967 \h </w:instrText>
      </w:r>
      <w:r>
        <w:fldChar w:fldCharType="separate"/>
      </w:r>
      <w:r>
        <w:t>8</w:t>
      </w:r>
      <w:r>
        <w:fldChar w:fldCharType="end"/>
      </w:r>
    </w:p>
    <w:p w14:paraId="7E1F02DB" w14:textId="03EFC715" w:rsidR="00E803F3" w:rsidRDefault="00E803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_Toc65238968 \h </w:instrText>
      </w:r>
      <w:r>
        <w:fldChar w:fldCharType="separate"/>
      </w:r>
      <w:r>
        <w:t>8</w:t>
      </w:r>
      <w:r>
        <w:fldChar w:fldCharType="end"/>
      </w:r>
    </w:p>
    <w:p w14:paraId="06BD7716" w14:textId="4EE4A8E8" w:rsidR="00E803F3" w:rsidRDefault="00E803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_Toc65238969 \h </w:instrText>
      </w:r>
      <w:r>
        <w:fldChar w:fldCharType="separate"/>
      </w:r>
      <w:r>
        <w:t>9</w:t>
      </w:r>
      <w:r>
        <w:fldChar w:fldCharType="end"/>
      </w:r>
    </w:p>
    <w:p w14:paraId="2D8E2D48" w14:textId="69D73C65" w:rsidR="00E803F3" w:rsidRDefault="00E803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_Toc65238970 \h </w:instrText>
      </w:r>
      <w:r>
        <w:fldChar w:fldCharType="separate"/>
      </w:r>
      <w:r>
        <w:t>9</w:t>
      </w:r>
      <w:r>
        <w:fldChar w:fldCharType="end"/>
      </w:r>
    </w:p>
    <w:p w14:paraId="426BF607" w14:textId="69B4917A" w:rsidR="00E803F3" w:rsidRDefault="00E803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_Toc65238971 \h </w:instrText>
      </w:r>
      <w:r>
        <w:fldChar w:fldCharType="separate"/>
      </w:r>
      <w:r>
        <w:t>9</w:t>
      </w:r>
      <w:r>
        <w:fldChar w:fldCharType="end"/>
      </w:r>
    </w:p>
    <w:p w14:paraId="42CA4056" w14:textId="0942E65D" w:rsidR="00E803F3" w:rsidRDefault="00E803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_Toc65238972 \h </w:instrText>
      </w:r>
      <w:r>
        <w:fldChar w:fldCharType="separate"/>
      </w:r>
      <w:r>
        <w:t>9</w:t>
      </w:r>
      <w:r>
        <w:fldChar w:fldCharType="end"/>
      </w:r>
    </w:p>
    <w:p w14:paraId="6412FC41" w14:textId="71FD5ED7" w:rsidR="00E803F3" w:rsidRDefault="00E803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_Toc65238973 \h </w:instrText>
      </w:r>
      <w:r>
        <w:fldChar w:fldCharType="separate"/>
      </w:r>
      <w:r>
        <w:t>9</w:t>
      </w:r>
      <w:r>
        <w:fldChar w:fldCharType="end"/>
      </w:r>
    </w:p>
    <w:p w14:paraId="476441B9" w14:textId="176E4984" w:rsidR="00E803F3" w:rsidRDefault="00E803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_Toc65238974 \h </w:instrText>
      </w:r>
      <w:r>
        <w:fldChar w:fldCharType="separate"/>
      </w:r>
      <w:r>
        <w:t>10</w:t>
      </w:r>
      <w:r>
        <w:fldChar w:fldCharType="end"/>
      </w:r>
    </w:p>
    <w:p w14:paraId="6C3A3690" w14:textId="7E5D08F4" w:rsidR="00E803F3" w:rsidRDefault="00E803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_Toc65238975 \h </w:instrText>
      </w:r>
      <w:r>
        <w:fldChar w:fldCharType="separate"/>
      </w:r>
      <w:r>
        <w:t>11</w:t>
      </w:r>
      <w:r>
        <w:fldChar w:fldCharType="end"/>
      </w:r>
    </w:p>
    <w:p w14:paraId="104C22C8" w14:textId="5C5CFFC3" w:rsidR="00E803F3" w:rsidRDefault="00E803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_Toc65238976 \h </w:instrText>
      </w:r>
      <w:r>
        <w:fldChar w:fldCharType="separate"/>
      </w:r>
      <w:r>
        <w:t>11</w:t>
      </w:r>
      <w:r>
        <w:fldChar w:fldCharType="end"/>
      </w:r>
    </w:p>
    <w:p w14:paraId="53DF1EDC" w14:textId="40F80337" w:rsidR="00E803F3" w:rsidRDefault="00E803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_Toc65238977 \h </w:instrText>
      </w:r>
      <w:r>
        <w:fldChar w:fldCharType="separate"/>
      </w:r>
      <w:r>
        <w:t>12</w:t>
      </w:r>
      <w:r>
        <w:fldChar w:fldCharType="end"/>
      </w:r>
    </w:p>
    <w:p w14:paraId="31AFAD59" w14:textId="07AD3A50" w:rsidR="00E803F3" w:rsidRDefault="00E803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_Toc65238978 \h </w:instrText>
      </w:r>
      <w:r>
        <w:fldChar w:fldCharType="separate"/>
      </w:r>
      <w:r>
        <w:t>16</w:t>
      </w:r>
      <w:r>
        <w:fldChar w:fldCharType="end"/>
      </w:r>
    </w:p>
    <w:p w14:paraId="3B99F77D" w14:textId="22E7AAEA" w:rsidR="00E803F3" w:rsidRDefault="00E803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_Toc65238979 \h </w:instrText>
      </w:r>
      <w:r>
        <w:fldChar w:fldCharType="separate"/>
      </w:r>
      <w:r>
        <w:t>18</w:t>
      </w:r>
      <w:r>
        <w:fldChar w:fldCharType="end"/>
      </w:r>
    </w:p>
    <w:p w14:paraId="1CB84D2E" w14:textId="08EDCFA2" w:rsidR="00E803F3" w:rsidRDefault="00E803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_Toc65238980 \h </w:instrText>
      </w:r>
      <w:r>
        <w:fldChar w:fldCharType="separate"/>
      </w:r>
      <w:r>
        <w:t>19</w:t>
      </w:r>
      <w:r>
        <w:fldChar w:fldCharType="end"/>
      </w:r>
    </w:p>
    <w:p w14:paraId="65759E39" w14:textId="08A6DFBB" w:rsidR="00E803F3" w:rsidRDefault="00E803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_Toc65238981 \h </w:instrText>
      </w:r>
      <w:r>
        <w:fldChar w:fldCharType="separate"/>
      </w:r>
      <w:r>
        <w:t>19</w:t>
      </w:r>
      <w:r>
        <w:fldChar w:fldCharType="end"/>
      </w:r>
    </w:p>
    <w:p w14:paraId="6C43D99B" w14:textId="378174B1" w:rsidR="00E803F3" w:rsidRDefault="00E803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_Toc65238982 \h </w:instrText>
      </w:r>
      <w:r>
        <w:fldChar w:fldCharType="separate"/>
      </w:r>
      <w:r>
        <w:t>19</w:t>
      </w:r>
      <w:r>
        <w:fldChar w:fldCharType="end"/>
      </w:r>
    </w:p>
    <w:p w14:paraId="01FFF48A" w14:textId="11180A08" w:rsidR="00E803F3" w:rsidRDefault="00E803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_Toc65238983 \h </w:instrText>
      </w:r>
      <w:r>
        <w:fldChar w:fldCharType="separate"/>
      </w:r>
      <w:r>
        <w:t>19</w:t>
      </w:r>
      <w:r>
        <w:fldChar w:fldCharType="end"/>
      </w:r>
    </w:p>
    <w:p w14:paraId="535514E5" w14:textId="518AACA4" w:rsidR="00E803F3" w:rsidRDefault="00E803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_Toc65238984 \h </w:instrText>
      </w:r>
      <w:r>
        <w:fldChar w:fldCharType="separate"/>
      </w:r>
      <w:r>
        <w:t>20</w:t>
      </w:r>
      <w:r>
        <w:fldChar w:fldCharType="end"/>
      </w:r>
    </w:p>
    <w:p w14:paraId="020F68F8" w14:textId="712E97E5" w:rsidR="00E803F3" w:rsidRDefault="00E803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_Toc65238985 \h </w:instrText>
      </w:r>
      <w:r>
        <w:fldChar w:fldCharType="separate"/>
      </w:r>
      <w:r>
        <w:t>22</w:t>
      </w:r>
      <w:r>
        <w:fldChar w:fldCharType="end"/>
      </w:r>
    </w:p>
    <w:p w14:paraId="243A990F" w14:textId="5BDB6711" w:rsidR="00E803F3" w:rsidRDefault="00E803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_Toc65238986 \h </w:instrText>
      </w:r>
      <w:r>
        <w:fldChar w:fldCharType="separate"/>
      </w:r>
      <w:r>
        <w:t>22</w:t>
      </w:r>
      <w:r>
        <w:fldChar w:fldCharType="end"/>
      </w:r>
    </w:p>
    <w:p w14:paraId="770E994F" w14:textId="5261DE25" w:rsidR="00E803F3" w:rsidRDefault="00E803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_Toc65238987 \h </w:instrText>
      </w:r>
      <w:r>
        <w:fldChar w:fldCharType="separate"/>
      </w:r>
      <w:r>
        <w:t>23</w:t>
      </w:r>
      <w:r>
        <w:fldChar w:fldCharType="end"/>
      </w:r>
    </w:p>
    <w:p w14:paraId="061C59C6" w14:textId="49B0F0FC" w:rsidR="00E803F3" w:rsidRDefault="00E803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_Toc65238988 \h </w:instrText>
      </w:r>
      <w:r>
        <w:fldChar w:fldCharType="separate"/>
      </w:r>
      <w:r>
        <w:t>23</w:t>
      </w:r>
      <w:r>
        <w:fldChar w:fldCharType="end"/>
      </w:r>
    </w:p>
    <w:p w14:paraId="08ACADF7" w14:textId="21D4AC72" w:rsidR="00E803F3" w:rsidRDefault="00E803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_Toc65238989 \h </w:instrText>
      </w:r>
      <w:r>
        <w:fldChar w:fldCharType="separate"/>
      </w:r>
      <w:r>
        <w:t>23</w:t>
      </w:r>
      <w:r>
        <w:fldChar w:fldCharType="end"/>
      </w:r>
    </w:p>
    <w:p w14:paraId="639A9693" w14:textId="046A4828" w:rsidR="00E803F3" w:rsidRDefault="00E803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_Toc65238990 \h </w:instrText>
      </w:r>
      <w:r>
        <w:fldChar w:fldCharType="separate"/>
      </w:r>
      <w:r>
        <w:t>23</w:t>
      </w:r>
      <w:r>
        <w:fldChar w:fldCharType="end"/>
      </w:r>
    </w:p>
    <w:p w14:paraId="3C8F67EF" w14:textId="3E9EFE29" w:rsidR="00E803F3" w:rsidRDefault="00E803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_Toc65238991 \h </w:instrText>
      </w:r>
      <w:r>
        <w:fldChar w:fldCharType="separate"/>
      </w:r>
      <w:r>
        <w:t>24</w:t>
      </w:r>
      <w:r>
        <w:fldChar w:fldCharType="end"/>
      </w:r>
    </w:p>
    <w:p w14:paraId="64931031" w14:textId="1DEFA58A" w:rsidR="00E803F3" w:rsidRDefault="00E803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_Toc65238992 \h </w:instrText>
      </w:r>
      <w:r>
        <w:fldChar w:fldCharType="separate"/>
      </w:r>
      <w:r>
        <w:t>25</w:t>
      </w:r>
      <w:r>
        <w:fldChar w:fldCharType="end"/>
      </w:r>
    </w:p>
    <w:p w14:paraId="78E115DE" w14:textId="47452912" w:rsidR="00E803F3" w:rsidRDefault="00E803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_Toc65238993 \h </w:instrText>
      </w:r>
      <w:r>
        <w:fldChar w:fldCharType="separate"/>
      </w:r>
      <w:r>
        <w:t>25</w:t>
      </w:r>
      <w:r>
        <w:fldChar w:fldCharType="end"/>
      </w:r>
    </w:p>
    <w:p w14:paraId="6E10DF54" w14:textId="01A4384C" w:rsidR="00E803F3" w:rsidRDefault="00E803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_Toc65238994 \h </w:instrText>
      </w:r>
      <w:r>
        <w:fldChar w:fldCharType="separate"/>
      </w:r>
      <w:r>
        <w:t>25</w:t>
      </w:r>
      <w:r>
        <w:fldChar w:fldCharType="end"/>
      </w:r>
    </w:p>
    <w:p w14:paraId="1854991F" w14:textId="27ED8FD9" w:rsidR="00E803F3" w:rsidRDefault="00E803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_Toc65238995 \h </w:instrText>
      </w:r>
      <w:r>
        <w:fldChar w:fldCharType="separate"/>
      </w:r>
      <w:r>
        <w:t>25</w:t>
      </w:r>
      <w:r>
        <w:fldChar w:fldCharType="end"/>
      </w:r>
    </w:p>
    <w:p w14:paraId="0082FAA1" w14:textId="4CB3828E" w:rsidR="00E803F3" w:rsidRDefault="00E803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_Toc65238996 \h </w:instrText>
      </w:r>
      <w:r>
        <w:fldChar w:fldCharType="separate"/>
      </w:r>
      <w:r>
        <w:t>26</w:t>
      </w:r>
      <w:r>
        <w:fldChar w:fldCharType="end"/>
      </w:r>
    </w:p>
    <w:p w14:paraId="3BD5A717" w14:textId="210E819F" w:rsidR="00E803F3" w:rsidRDefault="00E803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_Toc65238997 \h </w:instrText>
      </w:r>
      <w:r>
        <w:fldChar w:fldCharType="separate"/>
      </w:r>
      <w:r>
        <w:t>26</w:t>
      </w:r>
      <w:r>
        <w:fldChar w:fldCharType="end"/>
      </w:r>
    </w:p>
    <w:p w14:paraId="0E77E478" w14:textId="6042E481" w:rsidR="00E803F3" w:rsidRDefault="00E803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_Toc65238998 \h </w:instrText>
      </w:r>
      <w:r>
        <w:fldChar w:fldCharType="separate"/>
      </w:r>
      <w:r>
        <w:t>27</w:t>
      </w:r>
      <w:r>
        <w:fldChar w:fldCharType="end"/>
      </w:r>
    </w:p>
    <w:p w14:paraId="288476A2" w14:textId="635378D7" w:rsidR="00E803F3" w:rsidRDefault="00E803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_Toc65238999 \h </w:instrText>
      </w:r>
      <w:r>
        <w:fldChar w:fldCharType="separate"/>
      </w:r>
      <w:r>
        <w:t>27</w:t>
      </w:r>
      <w:r>
        <w:fldChar w:fldCharType="end"/>
      </w:r>
    </w:p>
    <w:p w14:paraId="7CC7F0AD" w14:textId="7A77053B" w:rsidR="00E803F3" w:rsidRDefault="00E803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_Toc65239000 \h </w:instrText>
      </w:r>
      <w:r>
        <w:fldChar w:fldCharType="separate"/>
      </w:r>
      <w:r>
        <w:t>27</w:t>
      </w:r>
      <w:r>
        <w:fldChar w:fldCharType="end"/>
      </w:r>
    </w:p>
    <w:p w14:paraId="1D691629" w14:textId="39143B46" w:rsidR="00E803F3" w:rsidRDefault="00E803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_Toc65239001 \h </w:instrText>
      </w:r>
      <w:r>
        <w:fldChar w:fldCharType="separate"/>
      </w:r>
      <w:r>
        <w:t>27</w:t>
      </w:r>
      <w:r>
        <w:fldChar w:fldCharType="end"/>
      </w:r>
    </w:p>
    <w:p w14:paraId="6383D95E" w14:textId="278C872C" w:rsidR="00E803F3" w:rsidRDefault="00E803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_Toc65239002 \h </w:instrText>
      </w:r>
      <w:r>
        <w:fldChar w:fldCharType="separate"/>
      </w:r>
      <w:r>
        <w:t>28</w:t>
      </w:r>
      <w:r>
        <w:fldChar w:fldCharType="end"/>
      </w:r>
    </w:p>
    <w:p w14:paraId="5436C702" w14:textId="25EED21D" w:rsidR="00E803F3" w:rsidRDefault="00E803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_Toc65239003 \h </w:instrText>
      </w:r>
      <w:r>
        <w:fldChar w:fldCharType="separate"/>
      </w:r>
      <w:r>
        <w:t>29</w:t>
      </w:r>
      <w:r>
        <w:fldChar w:fldCharType="end"/>
      </w:r>
    </w:p>
    <w:p w14:paraId="547D8C17" w14:textId="1AB4F615" w:rsidR="00E803F3" w:rsidRDefault="00E803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_Toc65239004 \h </w:instrText>
      </w:r>
      <w:r>
        <w:fldChar w:fldCharType="separate"/>
      </w:r>
      <w:r>
        <w:t>29</w:t>
      </w:r>
      <w:r>
        <w:fldChar w:fldCharType="end"/>
      </w:r>
    </w:p>
    <w:p w14:paraId="6F742B90" w14:textId="29422C41" w:rsidR="00E803F3" w:rsidRDefault="00E803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_Toc65239005 \h </w:instrText>
      </w:r>
      <w:r>
        <w:fldChar w:fldCharType="separate"/>
      </w:r>
      <w:r>
        <w:t>29</w:t>
      </w:r>
      <w:r>
        <w:fldChar w:fldCharType="end"/>
      </w:r>
    </w:p>
    <w:p w14:paraId="56B83204" w14:textId="047A66C1" w:rsidR="00E803F3" w:rsidRDefault="00E803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_Toc65239006 \h </w:instrText>
      </w:r>
      <w:r>
        <w:fldChar w:fldCharType="separate"/>
      </w:r>
      <w:r>
        <w:t>30</w:t>
      </w:r>
      <w:r>
        <w:fldChar w:fldCharType="end"/>
      </w:r>
    </w:p>
    <w:p w14:paraId="7363A349" w14:textId="23268574" w:rsidR="00E803F3" w:rsidRDefault="00E803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_Toc65239007 \h </w:instrText>
      </w:r>
      <w:r>
        <w:fldChar w:fldCharType="separate"/>
      </w:r>
      <w:r>
        <w:t>30</w:t>
      </w:r>
      <w:r>
        <w:fldChar w:fldCharType="end"/>
      </w:r>
    </w:p>
    <w:p w14:paraId="507C0D92" w14:textId="69B6A1F7" w:rsidR="00E803F3" w:rsidRDefault="00E803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_Toc65239008 \h </w:instrText>
      </w:r>
      <w:r>
        <w:fldChar w:fldCharType="separate"/>
      </w:r>
      <w:r>
        <w:t>30</w:t>
      </w:r>
      <w:r>
        <w:fldChar w:fldCharType="end"/>
      </w:r>
    </w:p>
    <w:p w14:paraId="4221832A" w14:textId="172FDFA2" w:rsidR="00E803F3" w:rsidRDefault="00E803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_Toc65239009 \h </w:instrText>
      </w:r>
      <w:r>
        <w:fldChar w:fldCharType="separate"/>
      </w:r>
      <w:r>
        <w:t>31</w:t>
      </w:r>
      <w:r>
        <w:fldChar w:fldCharType="end"/>
      </w:r>
    </w:p>
    <w:p w14:paraId="1AB1B608" w14:textId="001D1F57" w:rsidR="00E803F3" w:rsidRDefault="00E803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_Toc65239010 \h </w:instrText>
      </w:r>
      <w:r>
        <w:fldChar w:fldCharType="separate"/>
      </w:r>
      <w:r>
        <w:t>31</w:t>
      </w:r>
      <w:r>
        <w:fldChar w:fldCharType="end"/>
      </w:r>
    </w:p>
    <w:p w14:paraId="2EA1073B" w14:textId="7CDCC545" w:rsidR="00E803F3" w:rsidRDefault="00E803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_Toc65239011 \h </w:instrText>
      </w:r>
      <w:r>
        <w:fldChar w:fldCharType="separate"/>
      </w:r>
      <w:r>
        <w:t>31</w:t>
      </w:r>
      <w:r>
        <w:fldChar w:fldCharType="end"/>
      </w:r>
    </w:p>
    <w:p w14:paraId="729F305B" w14:textId="3699C9DD" w:rsidR="00E803F3" w:rsidRDefault="00E803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_Toc65239012 \h </w:instrText>
      </w:r>
      <w:r>
        <w:fldChar w:fldCharType="separate"/>
      </w:r>
      <w:r>
        <w:t>31</w:t>
      </w:r>
      <w:r>
        <w:fldChar w:fldCharType="end"/>
      </w:r>
    </w:p>
    <w:p w14:paraId="600F0FAA" w14:textId="3E815F6D" w:rsidR="00E803F3" w:rsidRDefault="00E803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_Toc65239013 \h </w:instrText>
      </w:r>
      <w:r>
        <w:fldChar w:fldCharType="separate"/>
      </w:r>
      <w:r>
        <w:t>31</w:t>
      </w:r>
      <w:r>
        <w:fldChar w:fldCharType="end"/>
      </w:r>
    </w:p>
    <w:p w14:paraId="3CD8C94B" w14:textId="3C5AD7F5" w:rsidR="00E803F3" w:rsidRDefault="00E803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_Toc65239014 \h </w:instrText>
      </w:r>
      <w:r>
        <w:fldChar w:fldCharType="separate"/>
      </w:r>
      <w:r>
        <w:t>32</w:t>
      </w:r>
      <w:r>
        <w:fldChar w:fldCharType="end"/>
      </w:r>
    </w:p>
    <w:p w14:paraId="63AF2899" w14:textId="0F84921E" w:rsidR="00E803F3" w:rsidRDefault="00E803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_Toc65239015 \h </w:instrText>
      </w:r>
      <w:r>
        <w:fldChar w:fldCharType="separate"/>
      </w:r>
      <w:r>
        <w:t>33</w:t>
      </w:r>
      <w:r>
        <w:fldChar w:fldCharType="end"/>
      </w:r>
    </w:p>
    <w:p w14:paraId="51B55411" w14:textId="09543291" w:rsidR="00E803F3" w:rsidRDefault="00E803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_Toc65239016 \h </w:instrText>
      </w:r>
      <w:r>
        <w:fldChar w:fldCharType="separate"/>
      </w:r>
      <w:r>
        <w:t>34</w:t>
      </w:r>
      <w:r>
        <w:fldChar w:fldCharType="end"/>
      </w:r>
    </w:p>
    <w:p w14:paraId="3466EBE4" w14:textId="4507A255" w:rsidR="00E803F3" w:rsidRDefault="00E803F3">
      <w:pPr>
        <w:pStyle w:val="TOC3"/>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_Toc65239017 \h </w:instrText>
      </w:r>
      <w:r>
        <w:fldChar w:fldCharType="separate"/>
      </w:r>
      <w:r>
        <w:t>34</w:t>
      </w:r>
      <w:r>
        <w:fldChar w:fldCharType="end"/>
      </w:r>
    </w:p>
    <w:p w14:paraId="6B7449E4" w14:textId="2F667B82" w:rsidR="00E803F3" w:rsidRDefault="00E803F3">
      <w:pPr>
        <w:pStyle w:val="TOC2"/>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_Toc65239018 \h </w:instrText>
      </w:r>
      <w:r>
        <w:fldChar w:fldCharType="separate"/>
      </w:r>
      <w:r>
        <w:t>34</w:t>
      </w:r>
      <w:r>
        <w:fldChar w:fldCharType="end"/>
      </w:r>
    </w:p>
    <w:p w14:paraId="67439547" w14:textId="02E2AD07" w:rsidR="00E803F3" w:rsidRDefault="00E803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_Toc65239019 \h </w:instrText>
      </w:r>
      <w:r>
        <w:fldChar w:fldCharType="separate"/>
      </w:r>
      <w:r>
        <w:t>34</w:t>
      </w:r>
      <w:r>
        <w:fldChar w:fldCharType="end"/>
      </w:r>
    </w:p>
    <w:p w14:paraId="26C2C2E6" w14:textId="68FD9DD3" w:rsidR="00E803F3" w:rsidRDefault="00E803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_Toc65239020 \h </w:instrText>
      </w:r>
      <w:r>
        <w:fldChar w:fldCharType="separate"/>
      </w:r>
      <w:r>
        <w:t>34</w:t>
      </w:r>
      <w:r>
        <w:fldChar w:fldCharType="end"/>
      </w:r>
    </w:p>
    <w:p w14:paraId="18BBBFEF" w14:textId="6D020113" w:rsidR="00E803F3" w:rsidRDefault="00E803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_Toc65239021 \h </w:instrText>
      </w:r>
      <w:r>
        <w:fldChar w:fldCharType="separate"/>
      </w:r>
      <w:r>
        <w:t>35</w:t>
      </w:r>
      <w:r>
        <w:fldChar w:fldCharType="end"/>
      </w:r>
    </w:p>
    <w:p w14:paraId="75BEE726" w14:textId="51ADF539" w:rsidR="00E803F3" w:rsidRDefault="00E803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_Toc65239022 \h </w:instrText>
      </w:r>
      <w:r>
        <w:fldChar w:fldCharType="separate"/>
      </w:r>
      <w:r>
        <w:t>36</w:t>
      </w:r>
      <w:r>
        <w:fldChar w:fldCharType="end"/>
      </w:r>
    </w:p>
    <w:p w14:paraId="37B686E7" w14:textId="55221451" w:rsidR="00E803F3" w:rsidRDefault="00E803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_Toc65239023 \h </w:instrText>
      </w:r>
      <w:r>
        <w:fldChar w:fldCharType="separate"/>
      </w:r>
      <w:r>
        <w:t>36</w:t>
      </w:r>
      <w:r>
        <w:fldChar w:fldCharType="end"/>
      </w:r>
    </w:p>
    <w:p w14:paraId="70622D8C" w14:textId="7B01D30B" w:rsidR="00E803F3" w:rsidRDefault="00E803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_Toc65239024 \h </w:instrText>
      </w:r>
      <w:r>
        <w:fldChar w:fldCharType="separate"/>
      </w:r>
      <w:r>
        <w:t>36</w:t>
      </w:r>
      <w:r>
        <w:fldChar w:fldCharType="end"/>
      </w:r>
    </w:p>
    <w:p w14:paraId="017A47B4" w14:textId="2B1A9683" w:rsidR="00E803F3" w:rsidRDefault="00E803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_Toc65239025 \h </w:instrText>
      </w:r>
      <w:r>
        <w:fldChar w:fldCharType="separate"/>
      </w:r>
      <w:r>
        <w:t>36</w:t>
      </w:r>
      <w:r>
        <w:fldChar w:fldCharType="end"/>
      </w:r>
    </w:p>
    <w:p w14:paraId="4B1D70F9" w14:textId="1B237E4F" w:rsidR="00E803F3" w:rsidRDefault="00E803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_Toc65239026 \h </w:instrText>
      </w:r>
      <w:r>
        <w:fldChar w:fldCharType="separate"/>
      </w:r>
      <w:r>
        <w:t>36</w:t>
      </w:r>
      <w:r>
        <w:fldChar w:fldCharType="end"/>
      </w:r>
    </w:p>
    <w:p w14:paraId="4383DD38" w14:textId="13B1107A" w:rsidR="00E803F3" w:rsidRDefault="00E803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_Toc65239027 \h </w:instrText>
      </w:r>
      <w:r>
        <w:fldChar w:fldCharType="separate"/>
      </w:r>
      <w:r>
        <w:t>36</w:t>
      </w:r>
      <w:r>
        <w:fldChar w:fldCharType="end"/>
      </w:r>
    </w:p>
    <w:p w14:paraId="34CA8DB4" w14:textId="54F6C353" w:rsidR="00E803F3" w:rsidRDefault="00E803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_Toc65239028 \h </w:instrText>
      </w:r>
      <w:r>
        <w:fldChar w:fldCharType="separate"/>
      </w:r>
      <w:r>
        <w:t>37</w:t>
      </w:r>
      <w:r>
        <w:fldChar w:fldCharType="end"/>
      </w:r>
    </w:p>
    <w:p w14:paraId="59AAFC7E" w14:textId="47EB99AC" w:rsidR="00E803F3" w:rsidRDefault="00E803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_Toc65239029 \h </w:instrText>
      </w:r>
      <w:r>
        <w:fldChar w:fldCharType="separate"/>
      </w:r>
      <w:r>
        <w:t>41</w:t>
      </w:r>
      <w:r>
        <w:fldChar w:fldCharType="end"/>
      </w:r>
    </w:p>
    <w:p w14:paraId="0FA56044" w14:textId="72F921C9" w:rsidR="00E803F3" w:rsidRDefault="00E803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_Toc65239030 \h </w:instrText>
      </w:r>
      <w:r>
        <w:fldChar w:fldCharType="separate"/>
      </w:r>
      <w:r>
        <w:t>49</w:t>
      </w:r>
      <w:r>
        <w:fldChar w:fldCharType="end"/>
      </w:r>
    </w:p>
    <w:p w14:paraId="566AD928" w14:textId="1F11A452" w:rsidR="00E803F3" w:rsidRDefault="00E803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_Toc65239031 \h </w:instrText>
      </w:r>
      <w:r>
        <w:fldChar w:fldCharType="separate"/>
      </w:r>
      <w:r>
        <w:t>50</w:t>
      </w:r>
      <w:r>
        <w:fldChar w:fldCharType="end"/>
      </w:r>
    </w:p>
    <w:p w14:paraId="5C19C62C" w14:textId="021712BE" w:rsidR="00E803F3" w:rsidRDefault="00E803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_Toc65239032 \h </w:instrText>
      </w:r>
      <w:r>
        <w:fldChar w:fldCharType="separate"/>
      </w:r>
      <w:r>
        <w:t>50</w:t>
      </w:r>
      <w:r>
        <w:fldChar w:fldCharType="end"/>
      </w:r>
    </w:p>
    <w:p w14:paraId="63D45C60" w14:textId="1546D71A" w:rsidR="00E803F3" w:rsidRDefault="00E803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_Toc65239033 \h </w:instrText>
      </w:r>
      <w:r>
        <w:fldChar w:fldCharType="separate"/>
      </w:r>
      <w:r>
        <w:t>50</w:t>
      </w:r>
      <w:r>
        <w:fldChar w:fldCharType="end"/>
      </w:r>
    </w:p>
    <w:p w14:paraId="64E8B945" w14:textId="3B88EEF3" w:rsidR="00E803F3" w:rsidRDefault="00E803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_Toc65239034 \h </w:instrText>
      </w:r>
      <w:r>
        <w:fldChar w:fldCharType="separate"/>
      </w:r>
      <w:r>
        <w:t>50</w:t>
      </w:r>
      <w:r>
        <w:fldChar w:fldCharType="end"/>
      </w:r>
    </w:p>
    <w:p w14:paraId="4F188992" w14:textId="2BB4E847" w:rsidR="00E803F3" w:rsidRDefault="00E803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_Toc65239035 \h </w:instrText>
      </w:r>
      <w:r>
        <w:fldChar w:fldCharType="separate"/>
      </w:r>
      <w:r>
        <w:t>51</w:t>
      </w:r>
      <w:r>
        <w:fldChar w:fldCharType="end"/>
      </w:r>
    </w:p>
    <w:p w14:paraId="7B628964" w14:textId="2513F152" w:rsidR="00E803F3" w:rsidRDefault="00E803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_Toc65239036 \h </w:instrText>
      </w:r>
      <w:r>
        <w:fldChar w:fldCharType="separate"/>
      </w:r>
      <w:r>
        <w:t>52</w:t>
      </w:r>
      <w:r>
        <w:fldChar w:fldCharType="end"/>
      </w:r>
    </w:p>
    <w:p w14:paraId="0E3DBBFD" w14:textId="0809127D" w:rsidR="00E803F3" w:rsidRDefault="00E803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_Toc65239037 \h </w:instrText>
      </w:r>
      <w:r>
        <w:fldChar w:fldCharType="separate"/>
      </w:r>
      <w:r>
        <w:t>53</w:t>
      </w:r>
      <w:r>
        <w:fldChar w:fldCharType="end"/>
      </w:r>
    </w:p>
    <w:p w14:paraId="716199B8" w14:textId="54071C12" w:rsidR="00E803F3" w:rsidRDefault="00E803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_Toc65239038 \h </w:instrText>
      </w:r>
      <w:r>
        <w:fldChar w:fldCharType="separate"/>
      </w:r>
      <w:r>
        <w:t>53</w:t>
      </w:r>
      <w:r>
        <w:fldChar w:fldCharType="end"/>
      </w:r>
    </w:p>
    <w:p w14:paraId="48532C9E" w14:textId="7A805ED6" w:rsidR="00E803F3" w:rsidRDefault="00E803F3">
      <w:pPr>
        <w:pStyle w:val="TOC3"/>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_Toc65239039 \h </w:instrText>
      </w:r>
      <w:r>
        <w:fldChar w:fldCharType="separate"/>
      </w:r>
      <w:r>
        <w:t>53</w:t>
      </w:r>
      <w:r>
        <w:fldChar w:fldCharType="end"/>
      </w:r>
    </w:p>
    <w:p w14:paraId="39E37E25" w14:textId="6AE28AB2" w:rsidR="00E803F3" w:rsidRDefault="00E803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_Toc65239040 \h </w:instrText>
      </w:r>
      <w:r>
        <w:fldChar w:fldCharType="separate"/>
      </w:r>
      <w:r>
        <w:t>56</w:t>
      </w:r>
      <w:r>
        <w:fldChar w:fldCharType="end"/>
      </w:r>
    </w:p>
    <w:p w14:paraId="676B15A0" w14:textId="019CF4B1" w:rsidR="00E803F3" w:rsidRDefault="00E803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_Toc65239041 \h </w:instrText>
      </w:r>
      <w:r>
        <w:fldChar w:fldCharType="separate"/>
      </w:r>
      <w:r>
        <w:t>57</w:t>
      </w:r>
      <w:r>
        <w:fldChar w:fldCharType="end"/>
      </w:r>
    </w:p>
    <w:p w14:paraId="12298035" w14:textId="5473BBE9" w:rsidR="00E803F3" w:rsidRDefault="00E803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_Toc65239042 \h </w:instrText>
      </w:r>
      <w:r>
        <w:fldChar w:fldCharType="separate"/>
      </w:r>
      <w:r>
        <w:t>58</w:t>
      </w:r>
      <w:r>
        <w:fldChar w:fldCharType="end"/>
      </w:r>
    </w:p>
    <w:p w14:paraId="5D282601" w14:textId="1813FC05" w:rsidR="00E803F3" w:rsidRDefault="00E803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_Toc65239043 \h </w:instrText>
      </w:r>
      <w:r>
        <w:fldChar w:fldCharType="separate"/>
      </w:r>
      <w:r>
        <w:t>58</w:t>
      </w:r>
      <w:r>
        <w:fldChar w:fldCharType="end"/>
      </w:r>
    </w:p>
    <w:p w14:paraId="6846C968" w14:textId="36AA7181" w:rsidR="00E803F3" w:rsidRDefault="00E803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_Toc65239044 \h </w:instrText>
      </w:r>
      <w:r>
        <w:fldChar w:fldCharType="separate"/>
      </w:r>
      <w:r>
        <w:t>58</w:t>
      </w:r>
      <w:r>
        <w:fldChar w:fldCharType="end"/>
      </w:r>
    </w:p>
    <w:p w14:paraId="7EA97AD6" w14:textId="6EDE06D0" w:rsidR="00E803F3" w:rsidRDefault="00E803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_Toc65239045 \h </w:instrText>
      </w:r>
      <w:r>
        <w:fldChar w:fldCharType="separate"/>
      </w:r>
      <w:r>
        <w:t>58</w:t>
      </w:r>
      <w:r>
        <w:fldChar w:fldCharType="end"/>
      </w:r>
    </w:p>
    <w:p w14:paraId="46DA5EB3" w14:textId="4CD682D4" w:rsidR="00E803F3" w:rsidRDefault="00E803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_Toc65239046 \h </w:instrText>
      </w:r>
      <w:r>
        <w:fldChar w:fldCharType="separate"/>
      </w:r>
      <w:r>
        <w:t>60</w:t>
      </w:r>
      <w:r>
        <w:fldChar w:fldCharType="end"/>
      </w:r>
    </w:p>
    <w:p w14:paraId="426FD5B7" w14:textId="4C4D39F5" w:rsidR="00E803F3" w:rsidRDefault="00E803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_Toc65239047 \h </w:instrText>
      </w:r>
      <w:r>
        <w:fldChar w:fldCharType="separate"/>
      </w:r>
      <w:r>
        <w:t>61</w:t>
      </w:r>
      <w:r>
        <w:fldChar w:fldCharType="end"/>
      </w:r>
    </w:p>
    <w:p w14:paraId="57669B68" w14:textId="42A4D10A" w:rsidR="00E803F3" w:rsidRDefault="00E803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_Toc65239048 \h </w:instrText>
      </w:r>
      <w:r>
        <w:fldChar w:fldCharType="separate"/>
      </w:r>
      <w:r>
        <w:t>63</w:t>
      </w:r>
      <w:r>
        <w:fldChar w:fldCharType="end"/>
      </w:r>
    </w:p>
    <w:p w14:paraId="1664BB07" w14:textId="6AC775B8" w:rsidR="00E803F3" w:rsidRDefault="00E803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_Toc65239049 \h </w:instrText>
      </w:r>
      <w:r>
        <w:fldChar w:fldCharType="separate"/>
      </w:r>
      <w:r>
        <w:t>65</w:t>
      </w:r>
      <w:r>
        <w:fldChar w:fldCharType="end"/>
      </w:r>
    </w:p>
    <w:p w14:paraId="3167B1A4" w14:textId="24D7EF8B" w:rsidR="00E803F3" w:rsidRDefault="00E803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_Toc65239050 \h </w:instrText>
      </w:r>
      <w:r>
        <w:fldChar w:fldCharType="separate"/>
      </w:r>
      <w:r>
        <w:t>66</w:t>
      </w:r>
      <w:r>
        <w:fldChar w:fldCharType="end"/>
      </w:r>
    </w:p>
    <w:p w14:paraId="7216BFF6" w14:textId="5C99AFE0" w:rsidR="00E803F3" w:rsidRDefault="00E803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_Toc65239051 \h </w:instrText>
      </w:r>
      <w:r>
        <w:fldChar w:fldCharType="separate"/>
      </w:r>
      <w:r>
        <w:t>66</w:t>
      </w:r>
      <w:r>
        <w:fldChar w:fldCharType="end"/>
      </w:r>
    </w:p>
    <w:p w14:paraId="6DCF22F8" w14:textId="76C9AE6E" w:rsidR="00E803F3" w:rsidRDefault="00E803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_Toc65239052 \h </w:instrText>
      </w:r>
      <w:r>
        <w:fldChar w:fldCharType="separate"/>
      </w:r>
      <w:r>
        <w:t>67</w:t>
      </w:r>
      <w:r>
        <w:fldChar w:fldCharType="end"/>
      </w:r>
    </w:p>
    <w:p w14:paraId="3E7D85CC" w14:textId="123BF7AE" w:rsidR="00E803F3" w:rsidRDefault="00E803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_Toc65239053 \h </w:instrText>
      </w:r>
      <w:r>
        <w:fldChar w:fldCharType="separate"/>
      </w:r>
      <w:r>
        <w:t>67</w:t>
      </w:r>
      <w:r>
        <w:fldChar w:fldCharType="end"/>
      </w:r>
    </w:p>
    <w:p w14:paraId="7082A6C4" w14:textId="2479982A" w:rsidR="00E803F3" w:rsidRDefault="00E803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_Toc65239054 \h </w:instrText>
      </w:r>
      <w:r>
        <w:fldChar w:fldCharType="separate"/>
      </w:r>
      <w:r>
        <w:t>67</w:t>
      </w:r>
      <w:r>
        <w:fldChar w:fldCharType="end"/>
      </w:r>
    </w:p>
    <w:p w14:paraId="5F44AE3A" w14:textId="0209D5EB" w:rsidR="00E803F3" w:rsidRDefault="00E803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_Toc65239055 \h </w:instrText>
      </w:r>
      <w:r>
        <w:fldChar w:fldCharType="separate"/>
      </w:r>
      <w:r>
        <w:t>67</w:t>
      </w:r>
      <w:r>
        <w:fldChar w:fldCharType="end"/>
      </w:r>
    </w:p>
    <w:p w14:paraId="68DCDF2E" w14:textId="4D3D4A52" w:rsidR="00E803F3" w:rsidRDefault="00E803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_Toc65239056 \h </w:instrText>
      </w:r>
      <w:r>
        <w:fldChar w:fldCharType="separate"/>
      </w:r>
      <w:r>
        <w:t>67</w:t>
      </w:r>
      <w:r>
        <w:fldChar w:fldCharType="end"/>
      </w:r>
    </w:p>
    <w:p w14:paraId="7C6AC811" w14:textId="6D991FC7" w:rsidR="00E803F3" w:rsidRDefault="00E803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_Toc65239057 \h </w:instrText>
      </w:r>
      <w:r>
        <w:fldChar w:fldCharType="separate"/>
      </w:r>
      <w:r>
        <w:t>67</w:t>
      </w:r>
      <w:r>
        <w:fldChar w:fldCharType="end"/>
      </w:r>
    </w:p>
    <w:p w14:paraId="278A24A5" w14:textId="24FD500A" w:rsidR="00E803F3" w:rsidRDefault="00E803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_Toc65239058 \h </w:instrText>
      </w:r>
      <w:r>
        <w:fldChar w:fldCharType="separate"/>
      </w:r>
      <w:r>
        <w:t>68</w:t>
      </w:r>
      <w:r>
        <w:fldChar w:fldCharType="end"/>
      </w:r>
    </w:p>
    <w:p w14:paraId="79AC9A24" w14:textId="36E9FA16" w:rsidR="00E803F3" w:rsidRDefault="00E803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_Toc65239059 \h </w:instrText>
      </w:r>
      <w:r>
        <w:fldChar w:fldCharType="separate"/>
      </w:r>
      <w:r>
        <w:t>68</w:t>
      </w:r>
      <w:r>
        <w:fldChar w:fldCharType="end"/>
      </w:r>
    </w:p>
    <w:p w14:paraId="6DA24CDD" w14:textId="0345082B" w:rsidR="00E803F3" w:rsidRDefault="00E803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_Toc65239060 \h </w:instrText>
      </w:r>
      <w:r>
        <w:fldChar w:fldCharType="separate"/>
      </w:r>
      <w:r>
        <w:t>68</w:t>
      </w:r>
      <w:r>
        <w:fldChar w:fldCharType="end"/>
      </w:r>
    </w:p>
    <w:p w14:paraId="066BA8CF" w14:textId="2930B0AD" w:rsidR="00E803F3" w:rsidRDefault="00E803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_Toc65239061 \h </w:instrText>
      </w:r>
      <w:r>
        <w:fldChar w:fldCharType="separate"/>
      </w:r>
      <w:r>
        <w:t>68</w:t>
      </w:r>
      <w:r>
        <w:fldChar w:fldCharType="end"/>
      </w:r>
    </w:p>
    <w:p w14:paraId="6B37BDAD" w14:textId="23A04580" w:rsidR="00E803F3" w:rsidRDefault="00E803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_Toc65239062 \h </w:instrText>
      </w:r>
      <w:r>
        <w:fldChar w:fldCharType="separate"/>
      </w:r>
      <w:r>
        <w:t>69</w:t>
      </w:r>
      <w:r>
        <w:fldChar w:fldCharType="end"/>
      </w:r>
    </w:p>
    <w:p w14:paraId="547483B1" w14:textId="18F34A52" w:rsidR="00E803F3" w:rsidRDefault="00E803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_Toc65239063 \h </w:instrText>
      </w:r>
      <w:r>
        <w:fldChar w:fldCharType="separate"/>
      </w:r>
      <w:r>
        <w:t>69</w:t>
      </w:r>
      <w:r>
        <w:fldChar w:fldCharType="end"/>
      </w:r>
    </w:p>
    <w:p w14:paraId="14ED023B" w14:textId="2CA165B4" w:rsidR="00E803F3" w:rsidRDefault="00E803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_Toc65239064 \h </w:instrText>
      </w:r>
      <w:r>
        <w:fldChar w:fldCharType="separate"/>
      </w:r>
      <w:r>
        <w:t>71</w:t>
      </w:r>
      <w:r>
        <w:fldChar w:fldCharType="end"/>
      </w:r>
    </w:p>
    <w:p w14:paraId="637B5E9C" w14:textId="21FD8B56" w:rsidR="00E803F3" w:rsidRDefault="00E803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_Toc65239065 \h </w:instrText>
      </w:r>
      <w:r>
        <w:fldChar w:fldCharType="separate"/>
      </w:r>
      <w:r>
        <w:t>71</w:t>
      </w:r>
      <w:r>
        <w:fldChar w:fldCharType="end"/>
      </w:r>
    </w:p>
    <w:p w14:paraId="0EE963F6" w14:textId="22EBCAC8" w:rsidR="00E803F3" w:rsidRDefault="00E803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_Toc65239066 \h </w:instrText>
      </w:r>
      <w:r>
        <w:fldChar w:fldCharType="separate"/>
      </w:r>
      <w:r>
        <w:t>72</w:t>
      </w:r>
      <w:r>
        <w:fldChar w:fldCharType="end"/>
      </w:r>
    </w:p>
    <w:p w14:paraId="2AAC8D50" w14:textId="4FE524B9" w:rsidR="00E803F3" w:rsidRDefault="00E803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_Toc65239067 \h </w:instrText>
      </w:r>
      <w:r>
        <w:fldChar w:fldCharType="separate"/>
      </w:r>
      <w:r>
        <w:t>72</w:t>
      </w:r>
      <w:r>
        <w:fldChar w:fldCharType="end"/>
      </w:r>
    </w:p>
    <w:p w14:paraId="38B611B3" w14:textId="392715F4" w:rsidR="00E803F3" w:rsidRDefault="00E803F3">
      <w:pPr>
        <w:pStyle w:val="TOC3"/>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_Toc65239068 \h </w:instrText>
      </w:r>
      <w:r>
        <w:fldChar w:fldCharType="separate"/>
      </w:r>
      <w:r>
        <w:t>72</w:t>
      </w:r>
      <w:r>
        <w:fldChar w:fldCharType="end"/>
      </w:r>
    </w:p>
    <w:p w14:paraId="3BD1DF7D" w14:textId="484BD9AD" w:rsidR="00E803F3" w:rsidRDefault="00E803F3">
      <w:pPr>
        <w:pStyle w:val="TOC2"/>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_Toc65239069 \h </w:instrText>
      </w:r>
      <w:r>
        <w:fldChar w:fldCharType="separate"/>
      </w:r>
      <w:r>
        <w:t>76</w:t>
      </w:r>
      <w:r>
        <w:fldChar w:fldCharType="end"/>
      </w:r>
    </w:p>
    <w:p w14:paraId="7D77819E" w14:textId="5BE2902F" w:rsidR="00E803F3" w:rsidRDefault="00E803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_Toc65239070 \h </w:instrText>
      </w:r>
      <w:r>
        <w:fldChar w:fldCharType="separate"/>
      </w:r>
      <w:r>
        <w:t>76</w:t>
      </w:r>
      <w:r>
        <w:fldChar w:fldCharType="end"/>
      </w:r>
    </w:p>
    <w:p w14:paraId="6CB487FA" w14:textId="4C24B42E" w:rsidR="00E803F3" w:rsidRDefault="00E803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_Toc65239071 \h </w:instrText>
      </w:r>
      <w:r>
        <w:fldChar w:fldCharType="separate"/>
      </w:r>
      <w:r>
        <w:t>77</w:t>
      </w:r>
      <w:r>
        <w:fldChar w:fldCharType="end"/>
      </w:r>
    </w:p>
    <w:p w14:paraId="64D16C24" w14:textId="30D0E96F" w:rsidR="00E803F3" w:rsidRDefault="00E803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_Toc65239072 \h </w:instrText>
      </w:r>
      <w:r>
        <w:fldChar w:fldCharType="separate"/>
      </w:r>
      <w:r>
        <w:t>77</w:t>
      </w:r>
      <w:r>
        <w:fldChar w:fldCharType="end"/>
      </w:r>
    </w:p>
    <w:p w14:paraId="512E97B0" w14:textId="111E9A06" w:rsidR="00E803F3" w:rsidRDefault="00E803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_Toc65239073 \h </w:instrText>
      </w:r>
      <w:r>
        <w:fldChar w:fldCharType="separate"/>
      </w:r>
      <w:r>
        <w:t>77</w:t>
      </w:r>
      <w:r>
        <w:fldChar w:fldCharType="end"/>
      </w:r>
    </w:p>
    <w:p w14:paraId="037E2963" w14:textId="0883EC9B" w:rsidR="00E803F3" w:rsidRDefault="00E803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_Toc65239074 \h </w:instrText>
      </w:r>
      <w:r>
        <w:fldChar w:fldCharType="separate"/>
      </w:r>
      <w:r>
        <w:t>77</w:t>
      </w:r>
      <w:r>
        <w:fldChar w:fldCharType="end"/>
      </w:r>
    </w:p>
    <w:p w14:paraId="1A066467" w14:textId="7DC707B3" w:rsidR="00E803F3" w:rsidRDefault="00E803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_Toc65239075 \h </w:instrText>
      </w:r>
      <w:r>
        <w:fldChar w:fldCharType="separate"/>
      </w:r>
      <w:r>
        <w:t>78</w:t>
      </w:r>
      <w:r>
        <w:fldChar w:fldCharType="end"/>
      </w:r>
    </w:p>
    <w:p w14:paraId="0246880E" w14:textId="5D8559DF" w:rsidR="00E803F3" w:rsidRDefault="00E803F3">
      <w:pPr>
        <w:pStyle w:val="TOC1"/>
        <w:rPr>
          <w:rFonts w:asciiTheme="minorHAnsi" w:hAnsiTheme="minorHAnsi" w:cstheme="minorBidi"/>
          <w:sz w:val="24"/>
          <w:szCs w:val="24"/>
          <w:lang w:eastAsia="en-GB"/>
        </w:rPr>
      </w:pPr>
      <w:r>
        <w:lastRenderedPageBreak/>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_Toc65239076 \h </w:instrText>
      </w:r>
      <w:r>
        <w:fldChar w:fldCharType="separate"/>
      </w:r>
      <w:r>
        <w:t>78</w:t>
      </w:r>
      <w:r>
        <w:fldChar w:fldCharType="end"/>
      </w:r>
    </w:p>
    <w:p w14:paraId="66DE433F" w14:textId="36EEAF13" w:rsidR="00E803F3" w:rsidRDefault="00E803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_Toc65239077 \h </w:instrText>
      </w:r>
      <w:r>
        <w:fldChar w:fldCharType="separate"/>
      </w:r>
      <w:r>
        <w:t>79</w:t>
      </w:r>
      <w:r>
        <w:fldChar w:fldCharType="end"/>
      </w:r>
    </w:p>
    <w:p w14:paraId="77C6B0A3" w14:textId="2995A43E" w:rsidR="00E803F3" w:rsidRDefault="00E803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_Toc65239078 \h </w:instrText>
      </w:r>
      <w:r>
        <w:fldChar w:fldCharType="separate"/>
      </w:r>
      <w:r>
        <w:t>82</w:t>
      </w:r>
      <w:r>
        <w:fldChar w:fldCharType="end"/>
      </w:r>
    </w:p>
    <w:p w14:paraId="1C734B83" w14:textId="3841D54A" w:rsidR="00E803F3" w:rsidRDefault="00E803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_Toc65239079 \h </w:instrText>
      </w:r>
      <w:r>
        <w:fldChar w:fldCharType="separate"/>
      </w:r>
      <w:r>
        <w:t>82</w:t>
      </w:r>
      <w:r>
        <w:fldChar w:fldCharType="end"/>
      </w:r>
    </w:p>
    <w:p w14:paraId="0E24A275" w14:textId="24798E8A" w:rsidR="00E803F3" w:rsidRDefault="00E803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_Toc65239080 \h </w:instrText>
      </w:r>
      <w:r>
        <w:fldChar w:fldCharType="separate"/>
      </w:r>
      <w:r>
        <w:t>85</w:t>
      </w:r>
      <w:r>
        <w:fldChar w:fldCharType="end"/>
      </w:r>
    </w:p>
    <w:p w14:paraId="2E790905" w14:textId="1584716F" w:rsidR="00E803F3" w:rsidRDefault="00E803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_Toc65239081 \h </w:instrText>
      </w:r>
      <w:r>
        <w:fldChar w:fldCharType="separate"/>
      </w:r>
      <w:r>
        <w:t>87</w:t>
      </w:r>
      <w:r>
        <w:fldChar w:fldCharType="end"/>
      </w:r>
    </w:p>
    <w:p w14:paraId="745BC63A" w14:textId="074C5719" w:rsidR="00E803F3" w:rsidRDefault="00E803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_Toc65239082 \h </w:instrText>
      </w:r>
      <w:r>
        <w:fldChar w:fldCharType="separate"/>
      </w:r>
      <w:r>
        <w:t>87</w:t>
      </w:r>
      <w:r>
        <w:fldChar w:fldCharType="end"/>
      </w:r>
    </w:p>
    <w:p w14:paraId="7FD08EDC" w14:textId="4407C770" w:rsidR="00E803F3" w:rsidRDefault="00E803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_Toc65239083 \h </w:instrText>
      </w:r>
      <w:r>
        <w:fldChar w:fldCharType="separate"/>
      </w:r>
      <w:r>
        <w:t>94</w:t>
      </w:r>
      <w:r>
        <w:fldChar w:fldCharType="end"/>
      </w:r>
    </w:p>
    <w:p w14:paraId="7F058E6C" w14:textId="6CC3DD4F" w:rsidR="00E803F3" w:rsidRDefault="00E803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_Toc65239084 \h </w:instrText>
      </w:r>
      <w:r>
        <w:fldChar w:fldCharType="separate"/>
      </w:r>
      <w:r>
        <w:t>98</w:t>
      </w:r>
      <w:r>
        <w:fldChar w:fldCharType="end"/>
      </w:r>
    </w:p>
    <w:p w14:paraId="1335B2DC" w14:textId="360FF892" w:rsidR="00E803F3" w:rsidRDefault="00E803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_Toc65239085 \h </w:instrText>
      </w:r>
      <w:r>
        <w:fldChar w:fldCharType="separate"/>
      </w:r>
      <w:r>
        <w:t>98</w:t>
      </w:r>
      <w:r>
        <w:fldChar w:fldCharType="end"/>
      </w:r>
    </w:p>
    <w:p w14:paraId="0E1B4B83" w14:textId="6325BE24" w:rsidR="00E803F3" w:rsidRDefault="00E803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_Toc65239086 \h </w:instrText>
      </w:r>
      <w:r>
        <w:fldChar w:fldCharType="separate"/>
      </w:r>
      <w:r>
        <w:t>103</w:t>
      </w:r>
      <w:r>
        <w:fldChar w:fldCharType="end"/>
      </w:r>
    </w:p>
    <w:p w14:paraId="482C8CCC" w14:textId="4AD48EB6" w:rsidR="00E803F3" w:rsidRDefault="00E803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_Toc65239087 \h </w:instrText>
      </w:r>
      <w:r>
        <w:fldChar w:fldCharType="separate"/>
      </w:r>
      <w:r>
        <w:t>108</w:t>
      </w:r>
      <w:r>
        <w:fldChar w:fldCharType="end"/>
      </w:r>
    </w:p>
    <w:p w14:paraId="70224E64" w14:textId="6C46D5BF" w:rsidR="00E803F3" w:rsidRDefault="00E803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_Toc65239088 \h </w:instrText>
      </w:r>
      <w:r>
        <w:fldChar w:fldCharType="separate"/>
      </w:r>
      <w:r>
        <w:t>112</w:t>
      </w:r>
      <w:r>
        <w:fldChar w:fldCharType="end"/>
      </w:r>
    </w:p>
    <w:p w14:paraId="6F263BD3" w14:textId="7A52BDE4" w:rsidR="00E803F3" w:rsidRDefault="00E803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_Toc65239089 \h </w:instrText>
      </w:r>
      <w:r>
        <w:fldChar w:fldCharType="separate"/>
      </w:r>
      <w:r>
        <w:t>117</w:t>
      </w:r>
      <w:r>
        <w:fldChar w:fldCharType="end"/>
      </w:r>
    </w:p>
    <w:p w14:paraId="28D20444" w14:textId="27A5879C" w:rsidR="00E803F3" w:rsidRDefault="00E803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_Toc65239090 \h </w:instrText>
      </w:r>
      <w:r>
        <w:fldChar w:fldCharType="separate"/>
      </w:r>
      <w:r>
        <w:t>126</w:t>
      </w:r>
      <w:r>
        <w:fldChar w:fldCharType="end"/>
      </w:r>
    </w:p>
    <w:p w14:paraId="1BFA6CDD" w14:textId="2023B4EF" w:rsidR="00E803F3" w:rsidRDefault="00E803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_Toc65239091 \h </w:instrText>
      </w:r>
      <w:r>
        <w:fldChar w:fldCharType="separate"/>
      </w:r>
      <w:r>
        <w:t>126</w:t>
      </w:r>
      <w:r>
        <w:fldChar w:fldCharType="end"/>
      </w:r>
    </w:p>
    <w:p w14:paraId="712F0AB0" w14:textId="5D00E762" w:rsidR="00E803F3" w:rsidRDefault="00E803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_Toc65239092 \h </w:instrText>
      </w:r>
      <w:r>
        <w:fldChar w:fldCharType="separate"/>
      </w:r>
      <w:r>
        <w:t>126</w:t>
      </w:r>
      <w:r>
        <w:fldChar w:fldCharType="end"/>
      </w:r>
    </w:p>
    <w:p w14:paraId="34B9E8D1" w14:textId="236C12CA" w:rsidR="00E803F3" w:rsidRDefault="00E803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_Toc65239093 \h </w:instrText>
      </w:r>
      <w:r>
        <w:fldChar w:fldCharType="separate"/>
      </w:r>
      <w:r>
        <w:t>127</w:t>
      </w:r>
      <w:r>
        <w:fldChar w:fldCharType="end"/>
      </w:r>
    </w:p>
    <w:p w14:paraId="5B255C89" w14:textId="2981F784" w:rsidR="00E803F3" w:rsidRDefault="00E803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_Toc65239094 \h </w:instrText>
      </w:r>
      <w:r>
        <w:fldChar w:fldCharType="separate"/>
      </w:r>
      <w:r>
        <w:t>130</w:t>
      </w:r>
      <w:r>
        <w:fldChar w:fldCharType="end"/>
      </w:r>
    </w:p>
    <w:p w14:paraId="435BDFF7" w14:textId="146649A9" w:rsidR="00E803F3" w:rsidRDefault="00E803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_Toc65239095 \h </w:instrText>
      </w:r>
      <w:r>
        <w:fldChar w:fldCharType="separate"/>
      </w:r>
      <w:r>
        <w:t>130</w:t>
      </w:r>
      <w:r>
        <w:fldChar w:fldCharType="end"/>
      </w:r>
    </w:p>
    <w:p w14:paraId="36ABEBA9" w14:textId="4EB148F2" w:rsidR="00E803F3" w:rsidRDefault="00E803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_Toc65239096 \h </w:instrText>
      </w:r>
      <w:r>
        <w:fldChar w:fldCharType="separate"/>
      </w:r>
      <w:r>
        <w:t>130</w:t>
      </w:r>
      <w:r>
        <w:fldChar w:fldCharType="end"/>
      </w:r>
    </w:p>
    <w:p w14:paraId="7C7C7F91" w14:textId="31E2DC4D" w:rsidR="00E803F3" w:rsidRDefault="00E803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_Toc65239097 \h </w:instrText>
      </w:r>
      <w:r>
        <w:fldChar w:fldCharType="separate"/>
      </w:r>
      <w:r>
        <w:t>135</w:t>
      </w:r>
      <w:r>
        <w:fldChar w:fldCharType="end"/>
      </w:r>
    </w:p>
    <w:p w14:paraId="792C9746" w14:textId="4F36E153"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22" w:name="foreword"/>
      <w:bookmarkStart w:id="23" w:name="_Toc51768515"/>
      <w:bookmarkStart w:id="24" w:name="_Toc51771022"/>
      <w:bookmarkStart w:id="25" w:name="_Toc56714268"/>
      <w:bookmarkStart w:id="26" w:name="_Toc57126535"/>
      <w:bookmarkStart w:id="27" w:name="_Toc57126656"/>
      <w:bookmarkStart w:id="28" w:name="_Toc57127603"/>
      <w:bookmarkStart w:id="29" w:name="_Toc57127712"/>
      <w:bookmarkStart w:id="30" w:name="_Toc57136412"/>
      <w:bookmarkStart w:id="31" w:name="_Toc57144762"/>
      <w:bookmarkStart w:id="32" w:name="_Toc65238966"/>
      <w:bookmarkEnd w:id="22"/>
      <w:r w:rsidRPr="000E647A">
        <w:lastRenderedPageBreak/>
        <w:t>Foreword</w:t>
      </w:r>
      <w:bookmarkEnd w:id="23"/>
      <w:bookmarkEnd w:id="24"/>
      <w:bookmarkEnd w:id="25"/>
      <w:bookmarkEnd w:id="26"/>
      <w:bookmarkEnd w:id="27"/>
      <w:bookmarkEnd w:id="28"/>
      <w:bookmarkEnd w:id="29"/>
      <w:bookmarkEnd w:id="30"/>
      <w:bookmarkEnd w:id="31"/>
      <w:bookmarkEnd w:id="32"/>
    </w:p>
    <w:p w14:paraId="58F6FCB8" w14:textId="77777777" w:rsidR="0066543A" w:rsidRPr="000E647A" w:rsidRDefault="0066543A" w:rsidP="0066543A">
      <w:r w:rsidRPr="000E647A">
        <w:t xml:space="preserve">This Technical </w:t>
      </w:r>
      <w:bookmarkStart w:id="33" w:name="spectype3"/>
      <w:r w:rsidRPr="000E647A">
        <w:t>Report</w:t>
      </w:r>
      <w:bookmarkEnd w:id="3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 xml:space="preserve">indicates that something is certain or expected to happen </w:t>
      </w:r>
      <w:proofErr w:type="gramStart"/>
      <w:r w:rsidRPr="000E647A">
        <w:t>as a result of</w:t>
      </w:r>
      <w:proofErr w:type="gramEnd"/>
      <w:r w:rsidRPr="000E647A">
        <w:t xml:space="preserve">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 xml:space="preserve">indicates that something is certain or expected not to happen </w:t>
      </w:r>
      <w:proofErr w:type="gramStart"/>
      <w:r w:rsidRPr="000E647A">
        <w:t>as a result of</w:t>
      </w:r>
      <w:proofErr w:type="gramEnd"/>
      <w:r w:rsidRPr="000E647A">
        <w:t xml:space="preserve">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 xml:space="preserve">indicates a likelihood that something will happen </w:t>
      </w:r>
      <w:proofErr w:type="gramStart"/>
      <w:r w:rsidRPr="000E647A">
        <w:t>as a result of</w:t>
      </w:r>
      <w:proofErr w:type="gramEnd"/>
      <w:r w:rsidRPr="000E647A">
        <w:t xml:space="preserve">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 xml:space="preserve">indicates a likelihood that something will not happen </w:t>
      </w:r>
      <w:proofErr w:type="gramStart"/>
      <w:r w:rsidRPr="000E647A">
        <w:t>as a result of</w:t>
      </w:r>
      <w:proofErr w:type="gramEnd"/>
      <w:r w:rsidRPr="000E647A">
        <w:t xml:space="preserve">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061FA69F" w:rsidR="0066543A" w:rsidRPr="000E647A" w:rsidRDefault="0066543A" w:rsidP="0066543A">
      <w:pPr>
        <w:pStyle w:val="Heading1"/>
      </w:pPr>
      <w:bookmarkStart w:id="34" w:name="introduction"/>
      <w:bookmarkEnd w:id="34"/>
      <w:r w:rsidRPr="002F6C8C">
        <w:br w:type="page"/>
      </w:r>
      <w:bookmarkStart w:id="35" w:name="scope"/>
      <w:bookmarkStart w:id="36" w:name="_Toc51768516"/>
      <w:bookmarkStart w:id="37" w:name="_Toc51771023"/>
      <w:bookmarkStart w:id="38" w:name="_Toc56714269"/>
      <w:bookmarkStart w:id="39" w:name="_Toc57126536"/>
      <w:bookmarkStart w:id="40" w:name="_Toc57126657"/>
      <w:bookmarkStart w:id="41" w:name="_Toc57127604"/>
      <w:bookmarkStart w:id="42" w:name="_Toc57127713"/>
      <w:bookmarkStart w:id="43" w:name="_Toc57136413"/>
      <w:bookmarkStart w:id="44" w:name="_Toc57144763"/>
      <w:bookmarkStart w:id="45" w:name="_Toc65238967"/>
      <w:bookmarkEnd w:id="35"/>
      <w:r w:rsidRPr="000E647A">
        <w:lastRenderedPageBreak/>
        <w:t>1</w:t>
      </w:r>
      <w:r w:rsidRPr="000E647A">
        <w:tab/>
        <w:t>Scope</w:t>
      </w:r>
      <w:bookmarkEnd w:id="36"/>
      <w:bookmarkEnd w:id="37"/>
      <w:bookmarkEnd w:id="38"/>
      <w:bookmarkEnd w:id="39"/>
      <w:bookmarkEnd w:id="40"/>
      <w:bookmarkEnd w:id="41"/>
      <w:bookmarkEnd w:id="42"/>
      <w:bookmarkEnd w:id="43"/>
      <w:bookmarkEnd w:id="44"/>
      <w:bookmarkEnd w:id="4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6" w:name="references"/>
      <w:bookmarkStart w:id="47" w:name="_Toc51768517"/>
      <w:bookmarkStart w:id="48" w:name="_Toc51771024"/>
      <w:bookmarkStart w:id="49" w:name="_Toc56714270"/>
      <w:bookmarkStart w:id="50" w:name="_Toc57126537"/>
      <w:bookmarkStart w:id="51" w:name="_Toc57126658"/>
      <w:bookmarkStart w:id="52" w:name="_Toc57127605"/>
      <w:bookmarkStart w:id="53" w:name="_Toc57127714"/>
      <w:bookmarkStart w:id="54" w:name="_Toc57136414"/>
      <w:bookmarkStart w:id="55" w:name="_Toc57144764"/>
      <w:bookmarkStart w:id="56" w:name="_Toc65238968"/>
      <w:bookmarkEnd w:id="46"/>
      <w:r w:rsidRPr="000E647A">
        <w:t>2</w:t>
      </w:r>
      <w:r w:rsidRPr="000E647A">
        <w:tab/>
        <w:t>References</w:t>
      </w:r>
      <w:bookmarkEnd w:id="47"/>
      <w:bookmarkEnd w:id="48"/>
      <w:bookmarkEnd w:id="49"/>
      <w:bookmarkEnd w:id="50"/>
      <w:bookmarkEnd w:id="51"/>
      <w:bookmarkEnd w:id="52"/>
      <w:bookmarkEnd w:id="53"/>
      <w:bookmarkEnd w:id="54"/>
      <w:bookmarkEnd w:id="55"/>
      <w:bookmarkEnd w:id="5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1E6881F1" w14:textId="52FFAF9B" w:rsidR="00C407C1" w:rsidRPr="00975F12" w:rsidRDefault="0066543A" w:rsidP="00975F12">
      <w:pPr>
        <w:pStyle w:val="EX"/>
        <w:rPr>
          <w:ins w:id="57" w:author="RAN2" w:date="2021-02-26T11:28:00Z"/>
        </w:rPr>
      </w:pPr>
      <w:r w:rsidRPr="00975F12">
        <w:t>[7]</w:t>
      </w:r>
      <w:r w:rsidRPr="00975F12">
        <w:tab/>
        <w:t>3GPP R1-070674: "LTE physical layer framework for performance verification", Orange, China Mobile, KPN, NTT DoCoMo, Sprint, T-Mobile, Vodafone, Telecom Italia.</w:t>
      </w:r>
    </w:p>
    <w:p w14:paraId="315B063C" w14:textId="77777777" w:rsidR="00975F12" w:rsidRDefault="00975F12" w:rsidP="00975F12">
      <w:pPr>
        <w:pStyle w:val="EX"/>
        <w:rPr>
          <w:ins w:id="58" w:author="RAN2" w:date="2021-02-26T11:28:00Z"/>
        </w:rPr>
      </w:pPr>
      <w:ins w:id="59" w:author="RAN2" w:date="2021-02-26T11:28:00Z">
        <w:r>
          <w:t>[8]</w:t>
        </w:r>
        <w:r>
          <w:tab/>
          <w:t>3GPP R2-2009116: "</w:t>
        </w:r>
        <w:r w:rsidRPr="00851D47">
          <w:rPr>
            <w:lang w:val="en-US"/>
          </w:rPr>
          <w:t xml:space="preserve">Further considerations for </w:t>
        </w:r>
        <w:proofErr w:type="spellStart"/>
        <w:r w:rsidRPr="00851D47">
          <w:rPr>
            <w:lang w:val="en-US"/>
          </w:rPr>
          <w:t>eDRX</w:t>
        </w:r>
        <w:proofErr w:type="spellEnd"/>
        <w:r>
          <w:t xml:space="preserve">", MediaTek. </w:t>
        </w:r>
      </w:ins>
    </w:p>
    <w:p w14:paraId="0C0AECEA" w14:textId="77777777" w:rsidR="00975F12" w:rsidRDefault="00975F12" w:rsidP="00975F12">
      <w:pPr>
        <w:pStyle w:val="EX"/>
        <w:rPr>
          <w:ins w:id="60" w:author="RAN2" w:date="2021-02-26T11:28:00Z"/>
        </w:rPr>
      </w:pPr>
      <w:ins w:id="61" w:author="RAN2" w:date="2021-02-26T11:28:00Z">
        <w:r>
          <w:t>[9]</w:t>
        </w:r>
        <w:r>
          <w:tab/>
          <w:t>3GPP R2-2009620: "</w:t>
        </w:r>
        <w:r w:rsidRPr="00851D47">
          <w:rPr>
            <w:lang w:val="en-US"/>
          </w:rPr>
          <w:t>RedCap power saving enhancements</w:t>
        </w:r>
        <w:r>
          <w:t>", Ericsson.</w:t>
        </w:r>
      </w:ins>
    </w:p>
    <w:p w14:paraId="1A2F7A91" w14:textId="77777777" w:rsidR="00975F12" w:rsidRDefault="00975F12" w:rsidP="00975F12">
      <w:pPr>
        <w:pStyle w:val="EX"/>
        <w:rPr>
          <w:ins w:id="62" w:author="RAN2" w:date="2021-02-26T11:28:00Z"/>
        </w:rPr>
      </w:pPr>
      <w:ins w:id="63" w:author="RAN2" w:date="2021-02-26T11:28:00Z">
        <w:r>
          <w:t>[10]</w:t>
        </w:r>
        <w:r>
          <w:tab/>
          <w:t>3GPP R2-2100459: "</w:t>
        </w:r>
        <w:r w:rsidRPr="00B37B09">
          <w:t xml:space="preserve">TP for TR 38875 on evaluation for RRM </w:t>
        </w:r>
        <w:r>
          <w:t>relaxation", vivo, Guangdong Genius.</w:t>
        </w:r>
      </w:ins>
    </w:p>
    <w:p w14:paraId="2A7DD0F0" w14:textId="77777777" w:rsidR="00975F12" w:rsidRDefault="00975F12" w:rsidP="00975F12">
      <w:pPr>
        <w:pStyle w:val="EX"/>
        <w:rPr>
          <w:ins w:id="64" w:author="RAN2" w:date="2021-02-26T11:28:00Z"/>
        </w:rPr>
      </w:pPr>
      <w:ins w:id="65" w:author="RAN2" w:date="2021-02-26T11:28:00Z">
        <w:r>
          <w:t>[11]</w:t>
        </w:r>
        <w:r>
          <w:tab/>
          <w:t>3GPP R2-2101257: "RRM measurement relaxation for RedCap UE", Huawei, HiSilicon.</w:t>
        </w:r>
      </w:ins>
    </w:p>
    <w:p w14:paraId="37C54CDF" w14:textId="77777777" w:rsidR="00975F12" w:rsidRDefault="00975F12" w:rsidP="00975F12">
      <w:pPr>
        <w:pStyle w:val="EX"/>
        <w:rPr>
          <w:ins w:id="66" w:author="RAN2" w:date="2021-02-26T11:28:00Z"/>
        </w:rPr>
      </w:pPr>
      <w:ins w:id="67" w:author="RAN2" w:date="2021-02-26T11:28:00Z">
        <w:r>
          <w:t>[12]</w:t>
        </w:r>
        <w:r>
          <w:tab/>
          <w:t>3GPP TS 36.300: “Evolved Universal Terrestrial Radio Access (E-UTRA) and Evolved Universal Terrestrial Radio Access Network (E-UTRAN); Overall description; Stage 2”.</w:t>
        </w:r>
      </w:ins>
    </w:p>
    <w:p w14:paraId="3600AC9E" w14:textId="77777777" w:rsidR="00975F12" w:rsidRDefault="00975F12" w:rsidP="0007104A">
      <w:pPr>
        <w:pStyle w:val="EX"/>
        <w:ind w:left="0" w:firstLine="0"/>
      </w:pPr>
    </w:p>
    <w:p w14:paraId="73D49C9E" w14:textId="77777777" w:rsidR="0066543A" w:rsidRPr="000E647A" w:rsidRDefault="0066543A" w:rsidP="0066543A">
      <w:pPr>
        <w:pStyle w:val="Heading1"/>
      </w:pPr>
      <w:bookmarkStart w:id="68" w:name="definitions"/>
      <w:bookmarkStart w:id="69" w:name="_Toc51768518"/>
      <w:bookmarkStart w:id="70" w:name="_Toc51771025"/>
      <w:bookmarkStart w:id="71" w:name="_Toc56714271"/>
      <w:bookmarkStart w:id="72" w:name="_Toc57126538"/>
      <w:bookmarkStart w:id="73" w:name="_Toc57126659"/>
      <w:bookmarkStart w:id="74" w:name="_Toc57127606"/>
      <w:bookmarkStart w:id="75" w:name="_Toc57127715"/>
      <w:bookmarkStart w:id="76" w:name="_Toc57136415"/>
      <w:bookmarkStart w:id="77" w:name="_Toc57144765"/>
      <w:bookmarkStart w:id="78" w:name="_Toc65238969"/>
      <w:bookmarkEnd w:id="68"/>
      <w:r w:rsidRPr="000E647A">
        <w:lastRenderedPageBreak/>
        <w:t>3</w:t>
      </w:r>
      <w:r w:rsidRPr="000E647A">
        <w:tab/>
        <w:t xml:space="preserve">Definitions of terms, </w:t>
      </w:r>
      <w:proofErr w:type="gramStart"/>
      <w:r w:rsidRPr="000E647A">
        <w:t>symbols</w:t>
      </w:r>
      <w:proofErr w:type="gramEnd"/>
      <w:r w:rsidRPr="000E647A">
        <w:t xml:space="preserve"> and abbreviations</w:t>
      </w:r>
      <w:bookmarkEnd w:id="69"/>
      <w:bookmarkEnd w:id="70"/>
      <w:bookmarkEnd w:id="71"/>
      <w:bookmarkEnd w:id="72"/>
      <w:bookmarkEnd w:id="73"/>
      <w:bookmarkEnd w:id="74"/>
      <w:bookmarkEnd w:id="75"/>
      <w:bookmarkEnd w:id="76"/>
      <w:bookmarkEnd w:id="77"/>
      <w:bookmarkEnd w:id="78"/>
    </w:p>
    <w:p w14:paraId="3E89406D" w14:textId="77777777" w:rsidR="0066543A" w:rsidRPr="000E647A" w:rsidRDefault="0066543A" w:rsidP="0066543A">
      <w:pPr>
        <w:pStyle w:val="Heading2"/>
      </w:pPr>
      <w:bookmarkStart w:id="79" w:name="_Toc51768519"/>
      <w:bookmarkStart w:id="80" w:name="_Toc51771026"/>
      <w:bookmarkStart w:id="81" w:name="_Toc56714272"/>
      <w:bookmarkStart w:id="82" w:name="_Toc57126539"/>
      <w:bookmarkStart w:id="83" w:name="_Toc57126660"/>
      <w:bookmarkStart w:id="84" w:name="_Toc57127607"/>
      <w:bookmarkStart w:id="85" w:name="_Toc57127716"/>
      <w:bookmarkStart w:id="86" w:name="_Toc57136416"/>
      <w:bookmarkStart w:id="87" w:name="_Toc57144766"/>
      <w:bookmarkStart w:id="88" w:name="_Toc65238970"/>
      <w:r w:rsidRPr="000E647A">
        <w:t>3.1</w:t>
      </w:r>
      <w:r w:rsidRPr="000E647A">
        <w:tab/>
        <w:t>Terms</w:t>
      </w:r>
      <w:bookmarkEnd w:id="79"/>
      <w:bookmarkEnd w:id="80"/>
      <w:bookmarkEnd w:id="81"/>
      <w:bookmarkEnd w:id="82"/>
      <w:bookmarkEnd w:id="83"/>
      <w:bookmarkEnd w:id="84"/>
      <w:bookmarkEnd w:id="85"/>
      <w:bookmarkEnd w:id="86"/>
      <w:bookmarkEnd w:id="87"/>
      <w:bookmarkEnd w:id="8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89" w:name="_Toc51768520"/>
      <w:bookmarkStart w:id="90" w:name="_Toc51771027"/>
      <w:bookmarkStart w:id="91" w:name="_Toc56714273"/>
      <w:bookmarkStart w:id="92" w:name="_Toc57126540"/>
      <w:bookmarkStart w:id="93" w:name="_Toc57126661"/>
      <w:bookmarkStart w:id="94" w:name="_Toc57127608"/>
      <w:bookmarkStart w:id="95" w:name="_Toc57127717"/>
      <w:bookmarkStart w:id="96" w:name="_Toc57136417"/>
      <w:bookmarkStart w:id="97" w:name="_Toc57144767"/>
      <w:bookmarkStart w:id="98" w:name="_Toc65238971"/>
      <w:r w:rsidRPr="000E647A">
        <w:t>3.2</w:t>
      </w:r>
      <w:r w:rsidRPr="000E647A">
        <w:tab/>
        <w:t>Symbols</w:t>
      </w:r>
      <w:bookmarkEnd w:id="89"/>
      <w:bookmarkEnd w:id="90"/>
      <w:bookmarkEnd w:id="91"/>
      <w:bookmarkEnd w:id="92"/>
      <w:bookmarkEnd w:id="93"/>
      <w:bookmarkEnd w:id="94"/>
      <w:bookmarkEnd w:id="95"/>
      <w:bookmarkEnd w:id="96"/>
      <w:bookmarkEnd w:id="97"/>
      <w:bookmarkEnd w:id="9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99" w:name="_Toc51768521"/>
      <w:bookmarkStart w:id="100" w:name="_Toc51771028"/>
      <w:bookmarkStart w:id="101" w:name="_Toc56714274"/>
      <w:bookmarkStart w:id="102" w:name="_Toc57126541"/>
      <w:bookmarkStart w:id="103" w:name="_Toc57126662"/>
      <w:bookmarkStart w:id="104" w:name="_Toc57127609"/>
      <w:bookmarkStart w:id="105" w:name="_Toc57127718"/>
      <w:bookmarkStart w:id="106" w:name="_Toc57136418"/>
      <w:bookmarkStart w:id="107" w:name="_Toc57144768"/>
      <w:bookmarkStart w:id="108" w:name="_Toc65238972"/>
      <w:r w:rsidRPr="000E647A">
        <w:t>3.3</w:t>
      </w:r>
      <w:r w:rsidRPr="000E647A">
        <w:tab/>
        <w:t>Abbreviations</w:t>
      </w:r>
      <w:bookmarkEnd w:id="99"/>
      <w:bookmarkEnd w:id="100"/>
      <w:bookmarkEnd w:id="101"/>
      <w:bookmarkEnd w:id="102"/>
      <w:bookmarkEnd w:id="103"/>
      <w:bookmarkEnd w:id="104"/>
      <w:bookmarkEnd w:id="105"/>
      <w:bookmarkEnd w:id="106"/>
      <w:bookmarkEnd w:id="107"/>
      <w:bookmarkEnd w:id="10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09" w:name="clause4"/>
      <w:bookmarkStart w:id="110" w:name="_Toc51768522"/>
      <w:bookmarkStart w:id="111" w:name="_Toc51771029"/>
      <w:bookmarkStart w:id="112" w:name="_Toc56714275"/>
      <w:bookmarkStart w:id="113" w:name="_Toc57126542"/>
      <w:bookmarkStart w:id="114" w:name="_Toc57126663"/>
      <w:bookmarkStart w:id="115" w:name="_Toc57127610"/>
      <w:bookmarkStart w:id="116" w:name="_Toc57127719"/>
      <w:bookmarkStart w:id="117" w:name="_Toc57136419"/>
      <w:bookmarkStart w:id="118" w:name="_Toc57144769"/>
      <w:bookmarkStart w:id="119" w:name="_Toc65238973"/>
      <w:bookmarkEnd w:id="109"/>
      <w:r w:rsidRPr="000E647A">
        <w:t>4</w:t>
      </w:r>
      <w:r w:rsidRPr="000E647A">
        <w:tab/>
      </w:r>
      <w:r>
        <w:t>Introduction</w:t>
      </w:r>
      <w:bookmarkEnd w:id="110"/>
      <w:bookmarkEnd w:id="111"/>
      <w:bookmarkEnd w:id="112"/>
      <w:bookmarkEnd w:id="113"/>
      <w:bookmarkEnd w:id="114"/>
      <w:bookmarkEnd w:id="115"/>
      <w:bookmarkEnd w:id="116"/>
      <w:bookmarkEnd w:id="117"/>
      <w:bookmarkEnd w:id="118"/>
      <w:bookmarkEnd w:id="11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w:t>
      </w:r>
      <w:proofErr w:type="gramStart"/>
      <w:r>
        <w:t>In particular, mMTC</w:t>
      </w:r>
      <w:proofErr w:type="gramEnd"/>
      <w:r>
        <w:t xml:space="preserve">,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r>
      <w:proofErr w:type="gramStart"/>
      <w:r>
        <w:t>Similar to</w:t>
      </w:r>
      <w:proofErr w:type="gramEnd"/>
      <w:r>
        <w:t xml:space="preserve">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 xml:space="preserve">Finally, wearables use case includes smart watches, rings, eHealth related devices, and medical monitoring devices etc. One characteristic for the use case is that the device is </w:t>
      </w:r>
      <w:proofErr w:type="gramStart"/>
      <w:r>
        <w:t>small in size</w:t>
      </w:r>
      <w:proofErr w:type="gramEnd"/>
      <w:r>
        <w:t>.</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20" w:name="_Toc51768523"/>
      <w:bookmarkStart w:id="121" w:name="_Toc51771030"/>
      <w:bookmarkStart w:id="122" w:name="_Toc56714276"/>
      <w:bookmarkStart w:id="123" w:name="_Toc57126543"/>
      <w:bookmarkStart w:id="124" w:name="_Toc57126664"/>
      <w:bookmarkStart w:id="125" w:name="_Toc57127611"/>
      <w:bookmarkStart w:id="126" w:name="_Toc57127720"/>
      <w:bookmarkStart w:id="127" w:name="_Toc57136420"/>
      <w:bookmarkStart w:id="128" w:name="_Toc57144770"/>
      <w:bookmarkStart w:id="129" w:name="_Toc65238974"/>
      <w:r>
        <w:t>5</w:t>
      </w:r>
      <w:r w:rsidRPr="000E647A">
        <w:tab/>
      </w:r>
      <w:r>
        <w:t>Study objectives</w:t>
      </w:r>
      <w:bookmarkEnd w:id="120"/>
      <w:bookmarkEnd w:id="121"/>
      <w:bookmarkEnd w:id="122"/>
      <w:bookmarkEnd w:id="123"/>
      <w:bookmarkEnd w:id="124"/>
      <w:bookmarkEnd w:id="125"/>
      <w:bookmarkEnd w:id="126"/>
      <w:bookmarkEnd w:id="127"/>
      <w:bookmarkEnd w:id="128"/>
      <w:bookmarkEnd w:id="12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3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31" w:name="_Toc51768524"/>
      <w:bookmarkStart w:id="132" w:name="_Toc51771031"/>
      <w:bookmarkStart w:id="133" w:name="_Toc56714277"/>
      <w:bookmarkStart w:id="134" w:name="_Toc57126544"/>
      <w:bookmarkStart w:id="135" w:name="_Toc57126665"/>
      <w:bookmarkStart w:id="136" w:name="_Toc57127612"/>
      <w:bookmarkStart w:id="137" w:name="_Toc57127721"/>
      <w:bookmarkStart w:id="138" w:name="_Toc57136421"/>
      <w:bookmarkStart w:id="139" w:name="_Toc57144771"/>
      <w:bookmarkStart w:id="140" w:name="_Toc65238975"/>
      <w:bookmarkEnd w:id="130"/>
      <w:r>
        <w:t>6</w:t>
      </w:r>
      <w:r w:rsidRPr="000E647A">
        <w:tab/>
        <w:t>Evaluation methodology</w:t>
      </w:r>
      <w:bookmarkEnd w:id="131"/>
      <w:bookmarkEnd w:id="132"/>
      <w:bookmarkEnd w:id="133"/>
      <w:bookmarkEnd w:id="134"/>
      <w:bookmarkEnd w:id="135"/>
      <w:bookmarkEnd w:id="136"/>
      <w:bookmarkEnd w:id="137"/>
      <w:bookmarkEnd w:id="138"/>
      <w:bookmarkEnd w:id="139"/>
      <w:bookmarkEnd w:id="140"/>
    </w:p>
    <w:p w14:paraId="611821C6" w14:textId="77777777" w:rsidR="0066543A" w:rsidRPr="000E647A" w:rsidRDefault="0066543A" w:rsidP="0066543A">
      <w:pPr>
        <w:pStyle w:val="Heading2"/>
      </w:pPr>
      <w:bookmarkStart w:id="141" w:name="_Toc51768525"/>
      <w:bookmarkStart w:id="142" w:name="_Toc51771032"/>
      <w:bookmarkStart w:id="143" w:name="_Toc56714278"/>
      <w:bookmarkStart w:id="144" w:name="_Toc57126545"/>
      <w:bookmarkStart w:id="145" w:name="_Toc57126666"/>
      <w:bookmarkStart w:id="146" w:name="_Toc57127613"/>
      <w:bookmarkStart w:id="147" w:name="_Toc57127722"/>
      <w:bookmarkStart w:id="148" w:name="_Toc57136422"/>
      <w:bookmarkStart w:id="149" w:name="_Toc57144772"/>
      <w:bookmarkStart w:id="150" w:name="_Toc65238976"/>
      <w:r>
        <w:t>6</w:t>
      </w:r>
      <w:r w:rsidRPr="000E647A">
        <w:t>.1</w:t>
      </w:r>
      <w:r w:rsidRPr="000E647A">
        <w:tab/>
        <w:t>Evaluation methodology for UE complexity reduction</w:t>
      </w:r>
      <w:bookmarkEnd w:id="141"/>
      <w:bookmarkEnd w:id="142"/>
      <w:bookmarkEnd w:id="143"/>
      <w:bookmarkEnd w:id="144"/>
      <w:bookmarkEnd w:id="145"/>
      <w:bookmarkEnd w:id="146"/>
      <w:bookmarkEnd w:id="147"/>
      <w:bookmarkEnd w:id="148"/>
      <w:bookmarkEnd w:id="149"/>
      <w:bookmarkEnd w:id="150"/>
    </w:p>
    <w:p w14:paraId="75D49A25" w14:textId="77777777" w:rsidR="0066543A" w:rsidRDefault="0066543A" w:rsidP="00BE6794">
      <w:pPr>
        <w:rPr>
          <w:rFonts w:eastAsia="SimSun"/>
          <w:lang w:val="en-US"/>
        </w:rPr>
      </w:pPr>
      <w:bookmarkStart w:id="151" w:name="_Toc51768526"/>
      <w:bookmarkStart w:id="15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53" w:name="_Toc56714279"/>
      <w:bookmarkStart w:id="154" w:name="_Toc57126546"/>
      <w:bookmarkStart w:id="155" w:name="_Toc57126667"/>
      <w:bookmarkStart w:id="156" w:name="_Toc57127614"/>
      <w:bookmarkStart w:id="157" w:name="_Toc57127723"/>
      <w:bookmarkStart w:id="158" w:name="_Toc57136423"/>
      <w:bookmarkStart w:id="159" w:name="_Toc57144773"/>
      <w:bookmarkStart w:id="160" w:name="_Toc65238977"/>
      <w:r>
        <w:t>6</w:t>
      </w:r>
      <w:r w:rsidRPr="000E647A">
        <w:t>.2</w:t>
      </w:r>
      <w:r w:rsidRPr="000E647A">
        <w:tab/>
        <w:t>Evaluation methodology for UE power saving</w:t>
      </w:r>
      <w:bookmarkEnd w:id="151"/>
      <w:bookmarkEnd w:id="152"/>
      <w:bookmarkEnd w:id="153"/>
      <w:bookmarkEnd w:id="154"/>
      <w:bookmarkEnd w:id="155"/>
      <w:bookmarkEnd w:id="156"/>
      <w:bookmarkEnd w:id="157"/>
      <w:bookmarkEnd w:id="158"/>
      <w:bookmarkEnd w:id="159"/>
      <w:bookmarkEnd w:id="16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w:t>
      </w:r>
      <w:proofErr w:type="spellStart"/>
      <w:r w:rsidR="0066543A" w:rsidRPr="004A341F">
        <w:rPr>
          <w:lang w:val="en-US"/>
        </w:rPr>
        <w:t>Xx</w:t>
      </w:r>
      <w:proofErr w:type="spellEnd"/>
      <w:r w:rsidR="0066543A" w:rsidRPr="004A341F">
        <w:rPr>
          <w:lang w:val="en-US"/>
        </w:rPr>
        <w:t xml:space="preserve">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Separate observations with corresponding </w:t>
      </w:r>
      <w:proofErr w:type="spellStart"/>
      <w:r w:rsidR="0066543A" w:rsidRPr="004A341F">
        <w:rPr>
          <w:lang w:val="en-US"/>
        </w:rPr>
        <w:t>Xx-Yy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1E682014" w:rsidR="0066543A" w:rsidRPr="004A341F" w:rsidRDefault="00BE6794" w:rsidP="00BE6794">
      <w:pPr>
        <w:pStyle w:val="B2"/>
      </w:pPr>
      <w:r>
        <w:t>-</w:t>
      </w:r>
      <w:r>
        <w:tab/>
      </w:r>
      <w:r w:rsidR="0066543A" w:rsidRPr="004A341F">
        <w:t>Addit</w:t>
      </w:r>
      <w:ins w:id="161" w:author="RAN1" w:date="2021-03-01T22:45:00Z">
        <w:r w:rsidR="002D65DD">
          <w:t>i</w:t>
        </w:r>
      </w:ins>
      <w:r w:rsidR="0066543A" w:rsidRPr="004A341F">
        <w: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w:t>
      </w:r>
      <w:proofErr w:type="spellStart"/>
      <w:r w:rsidR="0066543A" w:rsidRPr="004A341F">
        <w:rPr>
          <w:lang w:val="en-US"/>
        </w:rPr>
        <w:t>Xx-Yy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 xml:space="preserve">(i)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0F9F1F81"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ins w:id="162" w:author="RAN1" w:date="2021-03-01T22:46:00Z">
        <w:r w:rsidR="00BA34C9">
          <w:rPr>
            <w:lang w:val="en-US"/>
          </w:rPr>
          <w:t xml:space="preserve"> (see Annex B)</w:t>
        </w:r>
      </w:ins>
      <w:r w:rsidR="0066543A" w:rsidRPr="004A341F">
        <w:rPr>
          <w:lang w:val="en-US"/>
        </w:rPr>
        <w:t>.</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63" w:name="_Toc51768527"/>
      <w:bookmarkStart w:id="164" w:name="_Toc51771034"/>
      <w:bookmarkStart w:id="165" w:name="_Toc56714280"/>
      <w:bookmarkStart w:id="166" w:name="_Toc57126547"/>
      <w:bookmarkStart w:id="167" w:name="_Toc57126668"/>
      <w:bookmarkStart w:id="168" w:name="_Toc57127615"/>
      <w:bookmarkStart w:id="169" w:name="_Toc57127724"/>
      <w:bookmarkStart w:id="170" w:name="_Toc57136424"/>
      <w:bookmarkStart w:id="171" w:name="_Toc57144774"/>
      <w:bookmarkStart w:id="172" w:name="_Toc65238978"/>
      <w:r>
        <w:t>6</w:t>
      </w:r>
      <w:r w:rsidRPr="000E647A">
        <w:t>.3</w:t>
      </w:r>
      <w:r w:rsidRPr="000E647A">
        <w:tab/>
        <w:t>Evaluation methodology for coverage recovery</w:t>
      </w:r>
      <w:bookmarkEnd w:id="163"/>
      <w:bookmarkEnd w:id="164"/>
      <w:bookmarkEnd w:id="165"/>
      <w:bookmarkEnd w:id="166"/>
      <w:bookmarkEnd w:id="167"/>
      <w:bookmarkEnd w:id="168"/>
      <w:bookmarkEnd w:id="169"/>
      <w:bookmarkEnd w:id="170"/>
      <w:bookmarkEnd w:id="171"/>
      <w:bookmarkEnd w:id="172"/>
    </w:p>
    <w:p w14:paraId="57C07CC3" w14:textId="77777777" w:rsidR="0066543A" w:rsidRDefault="0066543A" w:rsidP="0066543A">
      <w:pPr>
        <w:jc w:val="both"/>
      </w:pPr>
      <w:bookmarkStart w:id="173"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73"/>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Change w:id="174" w:author="RAN1" w:date="2021-03-01T23:37:00Z">
          <w:tblPr>
            <w:tblW w:w="0" w:type="auto"/>
            <w:jc w:val="center"/>
            <w:tblCellMar>
              <w:left w:w="0" w:type="dxa"/>
              <w:right w:w="0" w:type="dxa"/>
            </w:tblCellMar>
            <w:tblLook w:val="04A0" w:firstRow="1" w:lastRow="0" w:firstColumn="1" w:lastColumn="0" w:noHBand="0" w:noVBand="1"/>
          </w:tblPr>
        </w:tblPrChange>
      </w:tblPr>
      <w:tblGrid>
        <w:gridCol w:w="1833"/>
        <w:gridCol w:w="3827"/>
        <w:gridCol w:w="3261"/>
        <w:tblGridChange w:id="175">
          <w:tblGrid>
            <w:gridCol w:w="2286"/>
            <w:gridCol w:w="3061"/>
            <w:gridCol w:w="2409"/>
          </w:tblGrid>
        </w:tblGridChange>
      </w:tblGrid>
      <w:tr w:rsidR="0066543A" w14:paraId="58504BAF" w14:textId="77777777" w:rsidTr="00300BFC">
        <w:trPr>
          <w:jc w:val="center"/>
          <w:trPrChange w:id="176" w:author="RAN1" w:date="2021-03-01T23:37: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77" w:author="RAN1" w:date="2021-03-01T23:37: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C824FDE"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8" w:author="RAN1" w:date="2021-03-01T23:37: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1E3EC4E7" w14:textId="77777777" w:rsidR="0066543A" w:rsidRDefault="0066543A" w:rsidP="00730C2B">
            <w:pPr>
              <w:spacing w:after="0"/>
              <w:jc w:val="center"/>
              <w:rPr>
                <w:b/>
                <w:bCs/>
              </w:rPr>
            </w:pPr>
            <w:r>
              <w:rPr>
                <w:b/>
                <w:bCs/>
              </w:rPr>
              <w:t>FR1 values</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9" w:author="RAN1" w:date="2021-03-01T23:37: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14A6CF" w14:textId="77777777" w:rsidR="0066543A" w:rsidRDefault="0066543A" w:rsidP="00730C2B">
            <w:pPr>
              <w:spacing w:after="0"/>
              <w:jc w:val="center"/>
              <w:rPr>
                <w:b/>
                <w:bCs/>
              </w:rPr>
            </w:pPr>
            <w:r>
              <w:rPr>
                <w:b/>
                <w:bCs/>
              </w:rPr>
              <w:t>FR2 values</w:t>
            </w:r>
          </w:p>
        </w:tc>
      </w:tr>
      <w:tr w:rsidR="0066543A" w14:paraId="29202FC8" w14:textId="77777777" w:rsidTr="00300BFC">
        <w:trPr>
          <w:jc w:val="center"/>
          <w:trPrChange w:id="180"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1"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B74556A"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2"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FD7901" w14:textId="77777777" w:rsidR="0066543A" w:rsidRDefault="0066543A" w:rsidP="00730C2B">
            <w:pPr>
              <w:spacing w:after="0"/>
            </w:pPr>
            <w:r>
              <w:t>1</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F180FBB" w14:textId="77777777" w:rsidR="0066543A" w:rsidRDefault="0066543A" w:rsidP="00730C2B">
            <w:pPr>
              <w:spacing w:after="0"/>
            </w:pPr>
            <w:r>
              <w:t>1</w:t>
            </w:r>
          </w:p>
        </w:tc>
      </w:tr>
      <w:tr w:rsidR="0066543A" w14:paraId="695CAB19" w14:textId="77777777" w:rsidTr="00300BFC">
        <w:trPr>
          <w:jc w:val="center"/>
          <w:trPrChange w:id="184"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5"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2D5E3F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6"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2988D64" w14:textId="77777777" w:rsidR="0066543A" w:rsidRDefault="0066543A" w:rsidP="00730C2B">
            <w:pPr>
              <w:spacing w:after="0"/>
            </w:pPr>
            <w:r>
              <w:t>Urban: 4 and Rural: 2</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7"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753AC6" w14:textId="77777777" w:rsidR="0066543A" w:rsidRDefault="0066543A" w:rsidP="00730C2B">
            <w:pPr>
              <w:spacing w:after="0"/>
            </w:pPr>
            <w:r>
              <w:t>2</w:t>
            </w:r>
          </w:p>
        </w:tc>
      </w:tr>
      <w:tr w:rsidR="0066543A" w14:paraId="0B7E9040" w14:textId="77777777" w:rsidTr="00300BFC">
        <w:trPr>
          <w:jc w:val="center"/>
          <w:trPrChange w:id="188"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9"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31CD0E0"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0"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85DF58" w14:textId="1D6D9147" w:rsidR="0066543A" w:rsidRDefault="0066543A" w:rsidP="00730C2B">
            <w:pPr>
              <w:spacing w:after="0"/>
            </w:pPr>
            <w:r>
              <w:t>Urban: 100 MHz (273 PRBs</w:t>
            </w:r>
            <w:ins w:id="191" w:author="RAN1" w:date="2021-03-01T23:36:00Z">
              <w:r w:rsidR="00300BFC">
                <w:t>, 30 kHz SCS</w:t>
              </w:r>
            </w:ins>
            <w:r>
              <w:t>)</w:t>
            </w:r>
          </w:p>
          <w:p w14:paraId="61D5EEC3" w14:textId="4E8A918B" w:rsidR="0066543A" w:rsidRDefault="0066543A" w:rsidP="00730C2B">
            <w:pPr>
              <w:spacing w:after="0"/>
            </w:pPr>
            <w:r>
              <w:t>Rural: 20 MHz (106 PRBs</w:t>
            </w:r>
            <w:ins w:id="192" w:author="RAN1" w:date="2021-03-01T23:36:00Z">
              <w:r w:rsidR="00300BFC">
                <w:t>, 15 kHz SCS</w:t>
              </w:r>
            </w:ins>
            <w:r>
              <w:t>)</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3586BB" w14:textId="41524B77" w:rsidR="0066543A" w:rsidRDefault="0066543A" w:rsidP="00730C2B">
            <w:pPr>
              <w:spacing w:after="0"/>
            </w:pPr>
            <w:r>
              <w:t>100 MHz (66 PRBs</w:t>
            </w:r>
            <w:ins w:id="194" w:author="RAN1" w:date="2021-03-01T23:36:00Z">
              <w:r w:rsidR="00300BFC">
                <w:t>, 120 kHz SCS</w:t>
              </w:r>
            </w:ins>
            <w:r>
              <w:t>)</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Change w:id="195" w:author="RAN1" w:date="2021-03-01T23:38:00Z">
          <w:tblPr>
            <w:tblW w:w="0" w:type="auto"/>
            <w:jc w:val="center"/>
            <w:tblCellMar>
              <w:left w:w="0" w:type="dxa"/>
              <w:right w:w="0" w:type="dxa"/>
            </w:tblCellMar>
            <w:tblLook w:val="04A0" w:firstRow="1" w:lastRow="0" w:firstColumn="1" w:lastColumn="0" w:noHBand="0" w:noVBand="1"/>
          </w:tblPr>
        </w:tblPrChange>
      </w:tblPr>
      <w:tblGrid>
        <w:gridCol w:w="1833"/>
        <w:gridCol w:w="3827"/>
        <w:gridCol w:w="3240"/>
        <w:tblGridChange w:id="196">
          <w:tblGrid>
            <w:gridCol w:w="2286"/>
            <w:gridCol w:w="3061"/>
            <w:gridCol w:w="2409"/>
          </w:tblGrid>
        </w:tblGridChange>
      </w:tblGrid>
      <w:tr w:rsidR="0066543A" w14:paraId="6BEA85C0" w14:textId="77777777" w:rsidTr="00300BFC">
        <w:trPr>
          <w:jc w:val="center"/>
          <w:trPrChange w:id="197" w:author="RAN1" w:date="2021-03-01T23:38: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98" w:author="RAN1" w:date="2021-03-01T23:38: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D710728"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99" w:author="RAN1" w:date="2021-03-01T23:38: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742C7A85" w14:textId="77777777" w:rsidR="0066543A" w:rsidRDefault="0066543A" w:rsidP="00730C2B">
            <w:pPr>
              <w:spacing w:after="0"/>
              <w:jc w:val="center"/>
              <w:rPr>
                <w:b/>
                <w:bCs/>
              </w:rPr>
            </w:pPr>
            <w:r>
              <w:rPr>
                <w:b/>
                <w:bCs/>
              </w:rPr>
              <w:t>FR1 values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200" w:author="RAN1" w:date="2021-03-01T23:38: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653D38" w14:textId="77777777" w:rsidR="0066543A" w:rsidRDefault="0066543A" w:rsidP="00730C2B">
            <w:pPr>
              <w:spacing w:after="0"/>
              <w:jc w:val="center"/>
              <w:rPr>
                <w:b/>
                <w:bCs/>
              </w:rPr>
            </w:pPr>
            <w:r>
              <w:rPr>
                <w:b/>
                <w:bCs/>
              </w:rPr>
              <w:t>FR2 values</w:t>
            </w:r>
          </w:p>
        </w:tc>
      </w:tr>
      <w:tr w:rsidR="0066543A" w14:paraId="5C7A8766" w14:textId="77777777" w:rsidTr="00300BFC">
        <w:trPr>
          <w:jc w:val="center"/>
          <w:trPrChange w:id="201"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2"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F1A12FC"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3"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570751" w14:textId="77777777" w:rsidR="0066543A" w:rsidRDefault="0066543A" w:rsidP="00730C2B">
            <w:pPr>
              <w:spacing w:after="0"/>
            </w:pPr>
            <w:r>
              <w:t>1</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3C089FE" w14:textId="77777777" w:rsidR="0066543A" w:rsidRDefault="0066543A" w:rsidP="00730C2B">
            <w:pPr>
              <w:spacing w:after="0"/>
            </w:pPr>
            <w:r>
              <w:t>1</w:t>
            </w:r>
          </w:p>
        </w:tc>
      </w:tr>
      <w:tr w:rsidR="0066543A" w14:paraId="6E140EF4" w14:textId="77777777" w:rsidTr="00300BFC">
        <w:trPr>
          <w:jc w:val="center"/>
          <w:trPrChange w:id="205"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6"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3A941B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7"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F4C3997" w14:textId="77777777" w:rsidR="0066543A" w:rsidRDefault="0066543A" w:rsidP="00730C2B">
            <w:pPr>
              <w:spacing w:after="0"/>
            </w:pPr>
            <w:r>
              <w:t>1 or 2</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8"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A4A43B3" w14:textId="77777777" w:rsidR="0066543A" w:rsidRDefault="0066543A" w:rsidP="00730C2B">
            <w:pPr>
              <w:spacing w:after="0"/>
            </w:pPr>
            <w:r>
              <w:t>1 or 2</w:t>
            </w:r>
          </w:p>
        </w:tc>
      </w:tr>
      <w:tr w:rsidR="0066543A" w14:paraId="4E828E86" w14:textId="77777777" w:rsidTr="00300BFC">
        <w:trPr>
          <w:jc w:val="center"/>
          <w:trPrChange w:id="209"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0"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8E9A2F"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1"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3BDB427" w14:textId="2DD1E378" w:rsidR="0066543A" w:rsidRDefault="0066543A" w:rsidP="00730C2B">
            <w:pPr>
              <w:spacing w:after="0"/>
            </w:pPr>
            <w:r>
              <w:t>Urban: 20 MHz (51 PRBs</w:t>
            </w:r>
            <w:ins w:id="212" w:author="RAN1" w:date="2021-03-01T23:36:00Z">
              <w:r w:rsidR="00300BFC">
                <w:t>, 30 kHz SCS</w:t>
              </w:r>
            </w:ins>
            <w:r>
              <w:t>)</w:t>
            </w:r>
          </w:p>
          <w:p w14:paraId="1FB4DCB0" w14:textId="2BAEAE53" w:rsidR="0066543A" w:rsidRDefault="0066543A" w:rsidP="00730C2B">
            <w:pPr>
              <w:spacing w:after="0"/>
            </w:pPr>
            <w:r>
              <w:t>Rural: 20 MHz (106 PRBs</w:t>
            </w:r>
            <w:ins w:id="213" w:author="RAN1" w:date="2021-03-01T23:36:00Z">
              <w:r w:rsidR="00300BFC">
                <w:t>, 15 kHz SCS</w:t>
              </w:r>
            </w:ins>
            <w:r>
              <w:t>)</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8831F54" w14:textId="4B90B8C1" w:rsidR="0066543A" w:rsidRDefault="0066543A" w:rsidP="00730C2B">
            <w:pPr>
              <w:spacing w:after="0"/>
            </w:pPr>
            <w:r>
              <w:t>50 MHz (32 PRBs</w:t>
            </w:r>
            <w:ins w:id="215" w:author="RAN1" w:date="2021-03-01T23:37:00Z">
              <w:r w:rsidR="00300BFC">
                <w:t>, 120 kHz SCS</w:t>
              </w:r>
            </w:ins>
            <w:r>
              <w:t xml:space="preserve">) or </w:t>
            </w:r>
          </w:p>
          <w:p w14:paraId="5955E016" w14:textId="73CF901E" w:rsidR="0066543A" w:rsidRDefault="0066543A" w:rsidP="00730C2B">
            <w:pPr>
              <w:spacing w:after="0"/>
            </w:pPr>
            <w:r>
              <w:t>100 MHz (66 PRBs</w:t>
            </w:r>
            <w:ins w:id="216" w:author="RAN1" w:date="2021-03-01T23:37:00Z">
              <w:r w:rsidR="00300BFC">
                <w:t>, 120 kHz SCS</w:t>
              </w:r>
            </w:ins>
            <w:r>
              <w:t>)</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09446CA7" w:rsidR="0066543A" w:rsidRDefault="0066543A" w:rsidP="00730C2B">
            <w:pPr>
              <w:spacing w:after="0" w:line="252" w:lineRule="auto"/>
              <w:rPr>
                <w:lang w:eastAsia="ko-KR"/>
              </w:rPr>
            </w:pPr>
            <w:r>
              <w:rPr>
                <w:lang w:eastAsia="ko-KR"/>
              </w:rPr>
              <w:t xml:space="preserve">Type </w:t>
            </w:r>
            <w:del w:id="217" w:author="RAN1" w:date="2021-03-01T22:45:00Z">
              <w:r w:rsidDel="00C70370">
                <w:rPr>
                  <w:lang w:eastAsia="ko-KR"/>
                </w:rPr>
                <w:delText>I</w:delText>
              </w:r>
            </w:del>
            <w:ins w:id="218" w:author="RAN1" w:date="2021-03-01T22:45:00Z">
              <w:r w:rsidR="00C70370">
                <w:rPr>
                  <w:lang w:eastAsia="ko-KR"/>
                </w:rPr>
                <w:t>1</w:t>
              </w:r>
            </w:ins>
            <w:r>
              <w:rPr>
                <w:lang w:eastAsia="ko-KR"/>
              </w:rPr>
              <w:t>,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219" w:name="_Toc51768528"/>
      <w:bookmarkStart w:id="220" w:name="_Toc51771035"/>
      <w:bookmarkStart w:id="221" w:name="_Toc56714281"/>
      <w:bookmarkStart w:id="222" w:name="_Toc57126548"/>
      <w:bookmarkStart w:id="223" w:name="_Toc57126669"/>
      <w:bookmarkStart w:id="224" w:name="_Toc57127616"/>
      <w:bookmarkStart w:id="225" w:name="_Toc57127725"/>
      <w:bookmarkStart w:id="226" w:name="_Toc57136425"/>
      <w:bookmarkStart w:id="227" w:name="_Toc57144775"/>
      <w:bookmarkStart w:id="228" w:name="_Toc65238979"/>
      <w:r>
        <w:t>6</w:t>
      </w:r>
      <w:r w:rsidRPr="000E647A">
        <w:t>.4</w:t>
      </w:r>
      <w:r w:rsidRPr="000E647A">
        <w:tab/>
        <w:t xml:space="preserve">Evaluation methodology for </w:t>
      </w:r>
      <w:bookmarkEnd w:id="219"/>
      <w:bookmarkEnd w:id="220"/>
      <w:r w:rsidRPr="00633580">
        <w:t>network capacity and spectral efficiency</w:t>
      </w:r>
      <w:bookmarkEnd w:id="221"/>
      <w:bookmarkEnd w:id="222"/>
      <w:bookmarkEnd w:id="223"/>
      <w:bookmarkEnd w:id="224"/>
      <w:bookmarkEnd w:id="225"/>
      <w:bookmarkEnd w:id="226"/>
      <w:bookmarkEnd w:id="227"/>
      <w:bookmarkEnd w:id="228"/>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29" w:name="_Toc51768529"/>
      <w:bookmarkStart w:id="230"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31" w:name="_Toc56714282"/>
      <w:bookmarkStart w:id="232" w:name="_Toc57126549"/>
      <w:bookmarkStart w:id="233" w:name="_Toc57126670"/>
      <w:bookmarkStart w:id="234" w:name="_Toc57127617"/>
      <w:bookmarkStart w:id="235" w:name="_Toc57127726"/>
      <w:bookmarkStart w:id="236" w:name="_Toc57136426"/>
      <w:bookmarkStart w:id="237" w:name="_Toc57144776"/>
      <w:bookmarkStart w:id="238" w:name="_Toc65238980"/>
      <w:r>
        <w:t>7</w:t>
      </w:r>
      <w:r w:rsidRPr="000E647A">
        <w:tab/>
        <w:t>UE complexity reduction features</w:t>
      </w:r>
      <w:bookmarkEnd w:id="229"/>
      <w:bookmarkEnd w:id="230"/>
      <w:bookmarkEnd w:id="231"/>
      <w:bookmarkEnd w:id="232"/>
      <w:bookmarkEnd w:id="233"/>
      <w:bookmarkEnd w:id="234"/>
      <w:bookmarkEnd w:id="235"/>
      <w:bookmarkEnd w:id="236"/>
      <w:bookmarkEnd w:id="237"/>
      <w:bookmarkEnd w:id="238"/>
    </w:p>
    <w:p w14:paraId="7D681FDC" w14:textId="77777777" w:rsidR="0066543A" w:rsidRPr="000E647A" w:rsidRDefault="0066543A" w:rsidP="0066543A">
      <w:pPr>
        <w:pStyle w:val="Heading2"/>
      </w:pPr>
      <w:bookmarkStart w:id="239" w:name="_Toc51768530"/>
      <w:bookmarkStart w:id="240" w:name="_Toc51771037"/>
      <w:bookmarkStart w:id="241" w:name="_Toc56714283"/>
      <w:bookmarkStart w:id="242" w:name="_Toc57126550"/>
      <w:bookmarkStart w:id="243" w:name="_Toc57126671"/>
      <w:bookmarkStart w:id="244" w:name="_Toc57127618"/>
      <w:bookmarkStart w:id="245" w:name="_Toc57127727"/>
      <w:bookmarkStart w:id="246" w:name="_Toc57136427"/>
      <w:bookmarkStart w:id="247" w:name="_Toc57144777"/>
      <w:bookmarkStart w:id="248" w:name="_Toc65238981"/>
      <w:r>
        <w:t>7</w:t>
      </w:r>
      <w:r w:rsidRPr="000E647A">
        <w:t>.1</w:t>
      </w:r>
      <w:r w:rsidRPr="000E647A">
        <w:tab/>
        <w:t>Introduction to UE complexity reduction features</w:t>
      </w:r>
      <w:bookmarkEnd w:id="239"/>
      <w:bookmarkEnd w:id="240"/>
      <w:bookmarkEnd w:id="241"/>
      <w:bookmarkEnd w:id="242"/>
      <w:bookmarkEnd w:id="243"/>
      <w:bookmarkEnd w:id="244"/>
      <w:bookmarkEnd w:id="245"/>
      <w:bookmarkEnd w:id="246"/>
      <w:bookmarkEnd w:id="247"/>
      <w:bookmarkEnd w:id="248"/>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40C4DDAF" w14:textId="67CDBB31" w:rsidR="009A5F1F" w:rsidRDefault="0066543A" w:rsidP="0066543A">
      <w:pPr>
        <w:jc w:val="both"/>
        <w:rPr>
          <w:ins w:id="249" w:author="RAN2" w:date="2021-02-26T10:56: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5EBBC72C" w14:textId="77777777" w:rsidR="00F9156C" w:rsidRDefault="00F9156C" w:rsidP="00F9156C">
      <w:pPr>
        <w:jc w:val="both"/>
        <w:rPr>
          <w:ins w:id="250" w:author="RAN2" w:date="2021-02-26T10:56:00Z"/>
        </w:rPr>
      </w:pPr>
      <w:ins w:id="251" w:author="RAN2" w:date="2021-02-26T10:56:00Z">
        <w:r>
          <w:t>The following UE complexity reduction techniques for higher layers have been discussed in RAN2:</w:t>
        </w:r>
      </w:ins>
    </w:p>
    <w:p w14:paraId="64D4CD28" w14:textId="77777777" w:rsidR="00F9156C" w:rsidRPr="00FB13EB" w:rsidRDefault="00F9156C" w:rsidP="00F9156C">
      <w:pPr>
        <w:pStyle w:val="B1"/>
        <w:rPr>
          <w:ins w:id="252" w:author="RAN2" w:date="2021-02-26T10:56:00Z"/>
        </w:rPr>
      </w:pPr>
      <w:ins w:id="253" w:author="RAN2" w:date="2021-02-26T10:56:00Z">
        <w:r w:rsidRPr="009A5F1F">
          <w:t>-</w:t>
        </w:r>
        <w:r w:rsidRPr="009A5F1F">
          <w:tab/>
        </w:r>
        <w:r>
          <w:t>Reduction of the m</w:t>
        </w:r>
        <w:r w:rsidRPr="009A5F1F">
          <w:t xml:space="preserve">aximum number of DRBs which UE </w:t>
        </w:r>
        <w:r w:rsidRPr="00BE41CC">
          <w:t>needs to mandatorily support</w:t>
        </w:r>
        <w:r>
          <w:t>.</w:t>
        </w:r>
      </w:ins>
    </w:p>
    <w:p w14:paraId="52CF6021" w14:textId="77777777" w:rsidR="00F9156C" w:rsidRDefault="00F9156C" w:rsidP="00F9156C">
      <w:pPr>
        <w:pStyle w:val="B1"/>
        <w:rPr>
          <w:ins w:id="254" w:author="RAN2" w:date="2021-02-26T10:56:00Z"/>
        </w:rPr>
      </w:pPr>
      <w:ins w:id="255" w:author="RAN2" w:date="2021-02-26T10:56:00Z">
        <w:r w:rsidRPr="00FB13EB">
          <w:t>-</w:t>
        </w:r>
        <w:r w:rsidRPr="00FB13EB">
          <w:tab/>
        </w:r>
        <w:r>
          <w:t xml:space="preserve">Reduction of </w:t>
        </w:r>
        <w:r w:rsidRPr="00FB13EB">
          <w:t>L2 buffer size. According to the calculation in TS 38.306, with peak data rate</w:t>
        </w:r>
        <w:r w:rsidRPr="002A2F54">
          <w:t xml:space="preserve"> reductions, L2 buffer requirements for RedCap UEs are implicitly reduced accordingly.</w:t>
        </w:r>
        <w:r>
          <w:t xml:space="preserve"> Benefits and feasibility of further reduction requires evaluation in normative phase if it is to be considered.</w:t>
        </w:r>
      </w:ins>
    </w:p>
    <w:p w14:paraId="78A7C1B4" w14:textId="77777777" w:rsidR="00F9156C" w:rsidRDefault="00F9156C" w:rsidP="00F9156C">
      <w:pPr>
        <w:pStyle w:val="B1"/>
        <w:rPr>
          <w:ins w:id="256" w:author="RAN2" w:date="2021-02-26T10:56:00Z"/>
        </w:rPr>
      </w:pPr>
      <w:ins w:id="257" w:author="RAN2" w:date="2021-02-26T10:56:00Z">
        <w:r>
          <w:t>-</w:t>
        </w:r>
        <w:r>
          <w:tab/>
          <w:t xml:space="preserve">SN in PDCP and RLC is 18-bits, and the size could be reduced depending on which features RedCap UEs </w:t>
        </w:r>
        <w:proofErr w:type="gramStart"/>
        <w:r>
          <w:t>support, if</w:t>
        </w:r>
        <w:proofErr w:type="gramEnd"/>
        <w:r>
          <w:t xml:space="preserve"> a clear benefit in such reduction is identified.</w:t>
        </w:r>
      </w:ins>
    </w:p>
    <w:p w14:paraId="56BF0FEC" w14:textId="77777777" w:rsidR="00F9156C" w:rsidRDefault="00F9156C" w:rsidP="00F9156C">
      <w:pPr>
        <w:pStyle w:val="B1"/>
        <w:rPr>
          <w:ins w:id="258" w:author="RAN2" w:date="2021-02-26T10:56:00Z"/>
        </w:rPr>
      </w:pPr>
      <w:ins w:id="259" w:author="RAN2" w:date="2021-02-26T10:56:00Z">
        <w:r>
          <w:t>-</w:t>
        </w:r>
        <w:r>
          <w:tab/>
          <w:t>The gain of relaxing RRC processing delay requirements was not studied and requires further evaluation in normative phase if it is to be considered.</w:t>
        </w:r>
      </w:ins>
    </w:p>
    <w:p w14:paraId="5A93449B" w14:textId="08A80E88" w:rsidR="00F9156C" w:rsidRPr="00AB45AF" w:rsidRDefault="00F9156C" w:rsidP="001E7D5B">
      <w:pPr>
        <w:pStyle w:val="B1"/>
        <w:ind w:left="0" w:firstLine="0"/>
      </w:pPr>
      <w:ins w:id="260" w:author="RAN2" w:date="2021-02-26T10:56:00Z">
        <w:r>
          <w:t>These UE complexity reduction techniques for higher layers have not been explicit objectives during the study and would require further evaluation during the normative phase if they are to be considered.</w:t>
        </w:r>
      </w:ins>
    </w:p>
    <w:p w14:paraId="3C62DAE6" w14:textId="77777777" w:rsidR="0066543A" w:rsidRPr="000E647A" w:rsidRDefault="0066543A" w:rsidP="0066543A">
      <w:pPr>
        <w:pStyle w:val="Heading2"/>
      </w:pPr>
      <w:bookmarkStart w:id="261" w:name="_Toc51768531"/>
      <w:bookmarkStart w:id="262" w:name="_Toc51771038"/>
      <w:bookmarkStart w:id="263" w:name="_Toc56714284"/>
      <w:bookmarkStart w:id="264" w:name="_Toc57126551"/>
      <w:bookmarkStart w:id="265" w:name="_Toc57126672"/>
      <w:bookmarkStart w:id="266" w:name="_Toc57127619"/>
      <w:bookmarkStart w:id="267" w:name="_Toc57127728"/>
      <w:bookmarkStart w:id="268" w:name="_Toc57136428"/>
      <w:bookmarkStart w:id="269" w:name="_Toc57144778"/>
      <w:bookmarkStart w:id="270" w:name="_Toc65238982"/>
      <w:r>
        <w:t>7</w:t>
      </w:r>
      <w:r w:rsidRPr="000E647A">
        <w:t>.2</w:t>
      </w:r>
      <w:r w:rsidRPr="000E647A">
        <w:tab/>
        <w:t>Reduced number of UE Rx/Tx antennas</w:t>
      </w:r>
      <w:bookmarkEnd w:id="261"/>
      <w:bookmarkEnd w:id="262"/>
      <w:bookmarkEnd w:id="263"/>
      <w:bookmarkEnd w:id="264"/>
      <w:bookmarkEnd w:id="265"/>
      <w:bookmarkEnd w:id="266"/>
      <w:bookmarkEnd w:id="267"/>
      <w:bookmarkEnd w:id="268"/>
      <w:bookmarkEnd w:id="269"/>
      <w:bookmarkEnd w:id="270"/>
    </w:p>
    <w:p w14:paraId="37748365" w14:textId="77777777" w:rsidR="0066543A" w:rsidRPr="000E647A" w:rsidRDefault="0066543A" w:rsidP="0066543A">
      <w:pPr>
        <w:pStyle w:val="Heading3"/>
      </w:pPr>
      <w:bookmarkStart w:id="271" w:name="_Toc51768532"/>
      <w:bookmarkStart w:id="272" w:name="_Toc51771039"/>
      <w:bookmarkStart w:id="273" w:name="_Toc56714285"/>
      <w:bookmarkStart w:id="274" w:name="_Toc57126552"/>
      <w:bookmarkStart w:id="275" w:name="_Toc57126673"/>
      <w:bookmarkStart w:id="276" w:name="_Toc57127620"/>
      <w:bookmarkStart w:id="277" w:name="_Toc57127729"/>
      <w:bookmarkStart w:id="278" w:name="_Toc57136429"/>
      <w:bookmarkStart w:id="279" w:name="_Toc57144779"/>
      <w:bookmarkStart w:id="280" w:name="_Toc65238983"/>
      <w:r>
        <w:t>7</w:t>
      </w:r>
      <w:r w:rsidRPr="000E647A">
        <w:t>.2.1</w:t>
      </w:r>
      <w:r w:rsidRPr="000E647A">
        <w:tab/>
        <w:t>Description of feature</w:t>
      </w:r>
      <w:bookmarkEnd w:id="271"/>
      <w:bookmarkEnd w:id="272"/>
      <w:bookmarkEnd w:id="273"/>
      <w:bookmarkEnd w:id="274"/>
      <w:bookmarkEnd w:id="275"/>
      <w:bookmarkEnd w:id="276"/>
      <w:bookmarkEnd w:id="277"/>
      <w:bookmarkEnd w:id="278"/>
      <w:bookmarkEnd w:id="279"/>
      <w:bookmarkEnd w:id="280"/>
    </w:p>
    <w:p w14:paraId="0BE18B5E" w14:textId="77777777" w:rsidR="0066543A" w:rsidRPr="00BC4931" w:rsidRDefault="0066543A" w:rsidP="007B0FF1">
      <w:bookmarkStart w:id="281" w:name="_Toc51768533"/>
      <w:bookmarkStart w:id="282"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3" w:name="_Toc56714286"/>
      <w:bookmarkStart w:id="284" w:name="_Toc57126553"/>
      <w:bookmarkStart w:id="285" w:name="_Toc57126674"/>
      <w:bookmarkStart w:id="286" w:name="_Toc57127621"/>
      <w:bookmarkStart w:id="287" w:name="_Toc57127730"/>
      <w:bookmarkStart w:id="288" w:name="_Toc57136430"/>
      <w:bookmarkStart w:id="289" w:name="_Toc57144780"/>
      <w:bookmarkStart w:id="290" w:name="_Toc65238984"/>
      <w:r>
        <w:lastRenderedPageBreak/>
        <w:t>7</w:t>
      </w:r>
      <w:r w:rsidRPr="000E647A">
        <w:t>.2.2</w:t>
      </w:r>
      <w:r w:rsidRPr="000E647A">
        <w:tab/>
        <w:t>Analysis of UE complexity reduction</w:t>
      </w:r>
      <w:bookmarkEnd w:id="281"/>
      <w:bookmarkEnd w:id="282"/>
      <w:bookmarkEnd w:id="283"/>
      <w:bookmarkEnd w:id="284"/>
      <w:bookmarkEnd w:id="285"/>
      <w:bookmarkEnd w:id="286"/>
      <w:bookmarkEnd w:id="287"/>
      <w:bookmarkEnd w:id="288"/>
      <w:bookmarkEnd w:id="289"/>
      <w:bookmarkEnd w:id="290"/>
    </w:p>
    <w:p w14:paraId="24BE57DD" w14:textId="77777777" w:rsidR="0066543A" w:rsidRDefault="0066543A" w:rsidP="0066543A">
      <w:pPr>
        <w:jc w:val="both"/>
      </w:pPr>
      <w:bookmarkStart w:id="291" w:name="_Hlk56075596"/>
      <w:bookmarkStart w:id="292" w:name="_Toc51768534"/>
      <w:bookmarkStart w:id="293"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291"/>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4" w:name="_Toc56714287"/>
      <w:bookmarkStart w:id="295" w:name="_Toc57126554"/>
      <w:bookmarkStart w:id="296" w:name="_Toc57126675"/>
      <w:bookmarkStart w:id="297" w:name="_Toc57127622"/>
      <w:bookmarkStart w:id="298" w:name="_Toc57127731"/>
      <w:bookmarkStart w:id="299" w:name="_Toc57136431"/>
      <w:bookmarkStart w:id="300" w:name="_Toc57144781"/>
      <w:bookmarkStart w:id="301" w:name="_Toc65238985"/>
      <w:r>
        <w:t>7</w:t>
      </w:r>
      <w:r w:rsidRPr="000E647A">
        <w:t>.2.3</w:t>
      </w:r>
      <w:r w:rsidRPr="000E647A">
        <w:tab/>
        <w:t xml:space="preserve">Analysis of </w:t>
      </w:r>
      <w:r>
        <w:t>performance impacts</w:t>
      </w:r>
      <w:bookmarkEnd w:id="292"/>
      <w:bookmarkEnd w:id="293"/>
      <w:bookmarkEnd w:id="294"/>
      <w:bookmarkEnd w:id="295"/>
      <w:bookmarkEnd w:id="296"/>
      <w:bookmarkEnd w:id="297"/>
      <w:bookmarkEnd w:id="298"/>
      <w:bookmarkEnd w:id="299"/>
      <w:bookmarkEnd w:id="300"/>
      <w:bookmarkEnd w:id="301"/>
    </w:p>
    <w:p w14:paraId="7F88E9EA" w14:textId="77777777" w:rsidR="0066543A" w:rsidRPr="00BB2AD8" w:rsidRDefault="0066543A" w:rsidP="0066543A">
      <w:pPr>
        <w:jc w:val="both"/>
        <w:rPr>
          <w:b/>
          <w:bCs/>
        </w:rPr>
      </w:pPr>
      <w:bookmarkStart w:id="302" w:name="_Toc51768535"/>
      <w:bookmarkStart w:id="303"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proofErr w:type="gramStart"/>
      <w:r w:rsidRPr="00BB2AD8">
        <w:t>In order to</w:t>
      </w:r>
      <w:proofErr w:type="gramEnd"/>
      <w:r w:rsidRPr="00BB2AD8">
        <w:t xml:space="preserve">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4" w:name="_Toc56714288"/>
      <w:bookmarkStart w:id="305" w:name="_Toc57126555"/>
      <w:bookmarkStart w:id="306" w:name="_Toc57126676"/>
      <w:bookmarkStart w:id="307" w:name="_Toc57127623"/>
      <w:bookmarkStart w:id="308" w:name="_Toc57127732"/>
      <w:bookmarkStart w:id="309" w:name="_Toc57136432"/>
      <w:bookmarkStart w:id="310" w:name="_Toc57144782"/>
      <w:bookmarkStart w:id="311" w:name="_Toc65238986"/>
      <w:r>
        <w:t>7</w:t>
      </w:r>
      <w:r w:rsidRPr="000E647A">
        <w:t>.2.4</w:t>
      </w:r>
      <w:r w:rsidRPr="000E647A">
        <w:tab/>
        <w:t xml:space="preserve">Analysis of </w:t>
      </w:r>
      <w:r>
        <w:t>coexistence with legacy UEs</w:t>
      </w:r>
      <w:bookmarkEnd w:id="302"/>
      <w:bookmarkEnd w:id="303"/>
      <w:bookmarkEnd w:id="304"/>
      <w:bookmarkEnd w:id="305"/>
      <w:bookmarkEnd w:id="306"/>
      <w:bookmarkEnd w:id="307"/>
      <w:bookmarkEnd w:id="308"/>
      <w:bookmarkEnd w:id="309"/>
      <w:bookmarkEnd w:id="310"/>
      <w:bookmarkEnd w:id="311"/>
    </w:p>
    <w:p w14:paraId="231EF618" w14:textId="77777777" w:rsidR="0066543A" w:rsidRDefault="0066543A" w:rsidP="00465B63">
      <w:bookmarkStart w:id="312" w:name="_Toc51768536"/>
      <w:bookmarkStart w:id="313"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14" w:name="_Toc56714289"/>
      <w:bookmarkStart w:id="315" w:name="_Toc57126556"/>
      <w:bookmarkStart w:id="316" w:name="_Toc57126677"/>
      <w:bookmarkStart w:id="317" w:name="_Toc57127624"/>
      <w:bookmarkStart w:id="318" w:name="_Toc57127733"/>
      <w:bookmarkStart w:id="319" w:name="_Toc57136433"/>
      <w:bookmarkStart w:id="320" w:name="_Toc57144783"/>
      <w:bookmarkStart w:id="321" w:name="_Toc65238987"/>
      <w:r>
        <w:t>7</w:t>
      </w:r>
      <w:r w:rsidRPr="000E647A">
        <w:t>.2.</w:t>
      </w:r>
      <w:r>
        <w:t>5</w:t>
      </w:r>
      <w:r w:rsidRPr="000E647A">
        <w:tab/>
        <w:t>Analysis of specification impacts</w:t>
      </w:r>
      <w:bookmarkEnd w:id="312"/>
      <w:bookmarkEnd w:id="313"/>
      <w:bookmarkEnd w:id="314"/>
      <w:bookmarkEnd w:id="315"/>
      <w:bookmarkEnd w:id="316"/>
      <w:bookmarkEnd w:id="317"/>
      <w:bookmarkEnd w:id="318"/>
      <w:bookmarkEnd w:id="319"/>
      <w:bookmarkEnd w:id="320"/>
      <w:bookmarkEnd w:id="321"/>
    </w:p>
    <w:p w14:paraId="3A3B0C7B" w14:textId="77777777" w:rsidR="0066543A" w:rsidRDefault="0066543A" w:rsidP="00465B63">
      <w:bookmarkStart w:id="322" w:name="_Toc51768537"/>
      <w:bookmarkStart w:id="323"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4" w:name="_Toc56714290"/>
      <w:bookmarkStart w:id="325" w:name="_Toc57126557"/>
      <w:bookmarkStart w:id="326" w:name="_Toc57126678"/>
      <w:bookmarkStart w:id="327" w:name="_Toc57127625"/>
      <w:bookmarkStart w:id="328" w:name="_Toc57127734"/>
      <w:bookmarkStart w:id="329" w:name="_Toc57136434"/>
      <w:bookmarkStart w:id="330" w:name="_Toc57144784"/>
      <w:bookmarkStart w:id="331" w:name="_Toc65238988"/>
      <w:r>
        <w:t>7</w:t>
      </w:r>
      <w:r w:rsidRPr="000E647A">
        <w:t>.3</w:t>
      </w:r>
      <w:r w:rsidRPr="000E647A">
        <w:tab/>
        <w:t>UE bandwidth reduction</w:t>
      </w:r>
      <w:bookmarkEnd w:id="322"/>
      <w:bookmarkEnd w:id="323"/>
      <w:bookmarkEnd w:id="324"/>
      <w:bookmarkEnd w:id="325"/>
      <w:bookmarkEnd w:id="326"/>
      <w:bookmarkEnd w:id="327"/>
      <w:bookmarkEnd w:id="328"/>
      <w:bookmarkEnd w:id="329"/>
      <w:bookmarkEnd w:id="330"/>
      <w:bookmarkEnd w:id="331"/>
    </w:p>
    <w:p w14:paraId="0F3F88BF" w14:textId="77777777" w:rsidR="0066543A" w:rsidRDefault="0066543A" w:rsidP="0066543A">
      <w:pPr>
        <w:pStyle w:val="Heading3"/>
      </w:pPr>
      <w:bookmarkStart w:id="332" w:name="_Toc51768538"/>
      <w:bookmarkStart w:id="333" w:name="_Toc51771045"/>
      <w:bookmarkStart w:id="334" w:name="_Toc56714291"/>
      <w:bookmarkStart w:id="335" w:name="_Toc57126558"/>
      <w:bookmarkStart w:id="336" w:name="_Toc57126679"/>
      <w:bookmarkStart w:id="337" w:name="_Toc57127626"/>
      <w:bookmarkStart w:id="338" w:name="_Toc57127735"/>
      <w:bookmarkStart w:id="339" w:name="_Toc57136435"/>
      <w:bookmarkStart w:id="340" w:name="_Toc57144785"/>
      <w:bookmarkStart w:id="341" w:name="_Toc65238989"/>
      <w:r>
        <w:t>7</w:t>
      </w:r>
      <w:r w:rsidRPr="000E647A">
        <w:t>.3.1</w:t>
      </w:r>
      <w:r w:rsidRPr="000E647A">
        <w:tab/>
        <w:t>Description of feature</w:t>
      </w:r>
      <w:bookmarkEnd w:id="332"/>
      <w:bookmarkEnd w:id="333"/>
      <w:bookmarkEnd w:id="334"/>
      <w:bookmarkEnd w:id="335"/>
      <w:bookmarkEnd w:id="336"/>
      <w:bookmarkEnd w:id="337"/>
      <w:bookmarkEnd w:id="338"/>
      <w:bookmarkEnd w:id="339"/>
      <w:bookmarkEnd w:id="340"/>
      <w:bookmarkEnd w:id="341"/>
    </w:p>
    <w:p w14:paraId="136DD1F2" w14:textId="77777777" w:rsidR="0066543A" w:rsidRPr="002034BD" w:rsidRDefault="0066543A" w:rsidP="00465B63">
      <w:bookmarkStart w:id="342" w:name="_Toc51768539"/>
      <w:bookmarkStart w:id="343"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4" w:name="_Toc56714292"/>
      <w:bookmarkStart w:id="345" w:name="_Toc57126559"/>
      <w:bookmarkStart w:id="346" w:name="_Toc57126680"/>
      <w:bookmarkStart w:id="347" w:name="_Toc57127627"/>
      <w:bookmarkStart w:id="348" w:name="_Toc57127736"/>
      <w:bookmarkStart w:id="349" w:name="_Toc57136436"/>
      <w:bookmarkStart w:id="350" w:name="_Toc57144786"/>
      <w:bookmarkStart w:id="351" w:name="_Toc65238990"/>
      <w:r>
        <w:t>7</w:t>
      </w:r>
      <w:r w:rsidRPr="000E647A">
        <w:t>.3.2</w:t>
      </w:r>
      <w:r w:rsidRPr="000E647A">
        <w:tab/>
        <w:t>Analysis of UE complexity reduction</w:t>
      </w:r>
      <w:bookmarkEnd w:id="342"/>
      <w:bookmarkEnd w:id="343"/>
      <w:bookmarkEnd w:id="344"/>
      <w:bookmarkEnd w:id="345"/>
      <w:bookmarkEnd w:id="346"/>
      <w:bookmarkEnd w:id="347"/>
      <w:bookmarkEnd w:id="348"/>
      <w:bookmarkEnd w:id="349"/>
      <w:bookmarkEnd w:id="350"/>
      <w:bookmarkEnd w:id="351"/>
    </w:p>
    <w:p w14:paraId="023BAC4E" w14:textId="77777777" w:rsidR="0066543A" w:rsidRPr="00AF1AEB" w:rsidRDefault="0066543A" w:rsidP="00465B63">
      <w:bookmarkStart w:id="352" w:name="_Toc51768540"/>
      <w:bookmarkStart w:id="353"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4" w:name="_Toc56714293"/>
      <w:bookmarkStart w:id="355" w:name="_Toc57126560"/>
      <w:bookmarkStart w:id="356" w:name="_Toc57126681"/>
      <w:bookmarkStart w:id="357" w:name="_Toc57127628"/>
      <w:bookmarkStart w:id="358" w:name="_Toc57127737"/>
      <w:bookmarkStart w:id="359" w:name="_Toc57136437"/>
      <w:bookmarkStart w:id="360" w:name="_Toc57144787"/>
      <w:bookmarkStart w:id="361" w:name="_Toc65238991"/>
      <w:r>
        <w:t>7</w:t>
      </w:r>
      <w:r w:rsidRPr="000E647A">
        <w:t>.3.3</w:t>
      </w:r>
      <w:r w:rsidRPr="000E647A">
        <w:tab/>
        <w:t xml:space="preserve">Analysis of </w:t>
      </w:r>
      <w:r>
        <w:t>performance impacts</w:t>
      </w:r>
      <w:bookmarkEnd w:id="352"/>
      <w:bookmarkEnd w:id="353"/>
      <w:bookmarkEnd w:id="354"/>
      <w:bookmarkEnd w:id="355"/>
      <w:bookmarkEnd w:id="356"/>
      <w:bookmarkEnd w:id="357"/>
      <w:bookmarkEnd w:id="358"/>
      <w:bookmarkEnd w:id="359"/>
      <w:bookmarkEnd w:id="360"/>
      <w:bookmarkEnd w:id="361"/>
    </w:p>
    <w:p w14:paraId="435D5B4A" w14:textId="77777777" w:rsidR="0066543A" w:rsidRDefault="0066543A" w:rsidP="0066543A">
      <w:pPr>
        <w:jc w:val="both"/>
        <w:rPr>
          <w:b/>
          <w:bCs/>
        </w:rPr>
      </w:pPr>
      <w:bookmarkStart w:id="362" w:name="_Toc51768541"/>
      <w:bookmarkStart w:id="363"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RedCap UE capability and shared by both RedCap and non-RedCap UEs, this may result in increased PDCCH blocking rate. In that case, the impact of an FR2 RedCap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64" w:name="_Toc56714294"/>
      <w:bookmarkStart w:id="365" w:name="_Toc57126561"/>
      <w:bookmarkStart w:id="366" w:name="_Toc57126682"/>
      <w:bookmarkStart w:id="367" w:name="_Toc57127629"/>
      <w:bookmarkStart w:id="368" w:name="_Toc57127738"/>
      <w:bookmarkStart w:id="369" w:name="_Toc57136438"/>
      <w:bookmarkStart w:id="370" w:name="_Toc57144788"/>
      <w:bookmarkStart w:id="371" w:name="_Toc65238992"/>
      <w:r>
        <w:t>7</w:t>
      </w:r>
      <w:r w:rsidRPr="000E647A">
        <w:t>.</w:t>
      </w:r>
      <w:r>
        <w:t>3</w:t>
      </w:r>
      <w:r w:rsidRPr="000E647A">
        <w:t>.4</w:t>
      </w:r>
      <w:r w:rsidRPr="000E647A">
        <w:tab/>
        <w:t xml:space="preserve">Analysis of </w:t>
      </w:r>
      <w:r>
        <w:t>coexistence with legacy UEs</w:t>
      </w:r>
      <w:bookmarkEnd w:id="362"/>
      <w:bookmarkEnd w:id="363"/>
      <w:bookmarkEnd w:id="364"/>
      <w:bookmarkEnd w:id="365"/>
      <w:bookmarkEnd w:id="366"/>
      <w:bookmarkEnd w:id="367"/>
      <w:bookmarkEnd w:id="368"/>
      <w:bookmarkEnd w:id="369"/>
      <w:bookmarkEnd w:id="370"/>
      <w:bookmarkEnd w:id="371"/>
    </w:p>
    <w:p w14:paraId="41DCDA90" w14:textId="77777777" w:rsidR="0066543A" w:rsidRDefault="0066543A" w:rsidP="00465B63">
      <w:bookmarkStart w:id="372" w:name="_Toc51768542"/>
      <w:bookmarkStart w:id="373"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4" w:name="_Toc56714295"/>
      <w:bookmarkStart w:id="375" w:name="_Toc57126562"/>
      <w:bookmarkStart w:id="376" w:name="_Toc57126683"/>
      <w:bookmarkStart w:id="377" w:name="_Toc57127630"/>
      <w:bookmarkStart w:id="378" w:name="_Toc57127739"/>
      <w:bookmarkStart w:id="379" w:name="_Toc57136439"/>
      <w:bookmarkStart w:id="380" w:name="_Toc57144789"/>
      <w:bookmarkStart w:id="381" w:name="_Toc65238993"/>
      <w:r>
        <w:t>7</w:t>
      </w:r>
      <w:r w:rsidRPr="000E647A">
        <w:t>.3.</w:t>
      </w:r>
      <w:r>
        <w:t>5</w:t>
      </w:r>
      <w:r w:rsidRPr="000E647A">
        <w:tab/>
        <w:t>Analysis of specification impacts</w:t>
      </w:r>
      <w:bookmarkEnd w:id="372"/>
      <w:bookmarkEnd w:id="373"/>
      <w:bookmarkEnd w:id="374"/>
      <w:bookmarkEnd w:id="375"/>
      <w:bookmarkEnd w:id="376"/>
      <w:bookmarkEnd w:id="377"/>
      <w:bookmarkEnd w:id="378"/>
      <w:bookmarkEnd w:id="379"/>
      <w:bookmarkEnd w:id="380"/>
      <w:bookmarkEnd w:id="381"/>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2" w:name="_Toc51768543"/>
      <w:bookmarkStart w:id="383" w:name="_Toc51771050"/>
      <w:bookmarkStart w:id="384" w:name="_Toc56714296"/>
      <w:bookmarkStart w:id="385" w:name="_Toc57126563"/>
      <w:bookmarkStart w:id="386" w:name="_Toc57126684"/>
      <w:bookmarkStart w:id="387" w:name="_Toc57127631"/>
      <w:bookmarkStart w:id="388" w:name="_Toc57127740"/>
      <w:bookmarkStart w:id="389" w:name="_Toc57136440"/>
      <w:bookmarkStart w:id="390" w:name="_Toc57144790"/>
      <w:bookmarkStart w:id="391" w:name="_Toc65238994"/>
      <w:r>
        <w:t>7</w:t>
      </w:r>
      <w:r w:rsidRPr="000E647A">
        <w:t>.4</w:t>
      </w:r>
      <w:r w:rsidRPr="000E647A">
        <w:tab/>
        <w:t>Half-duplex FDD operation</w:t>
      </w:r>
      <w:bookmarkEnd w:id="382"/>
      <w:bookmarkEnd w:id="383"/>
      <w:bookmarkEnd w:id="384"/>
      <w:bookmarkEnd w:id="385"/>
      <w:bookmarkEnd w:id="386"/>
      <w:bookmarkEnd w:id="387"/>
      <w:bookmarkEnd w:id="388"/>
      <w:bookmarkEnd w:id="389"/>
      <w:bookmarkEnd w:id="390"/>
      <w:bookmarkEnd w:id="391"/>
    </w:p>
    <w:p w14:paraId="0C6D2609" w14:textId="77777777" w:rsidR="0066543A" w:rsidRDefault="0066543A" w:rsidP="0066543A">
      <w:pPr>
        <w:pStyle w:val="Heading3"/>
      </w:pPr>
      <w:bookmarkStart w:id="392" w:name="_Toc51768544"/>
      <w:bookmarkStart w:id="393" w:name="_Toc51771051"/>
      <w:bookmarkStart w:id="394" w:name="_Toc56714297"/>
      <w:bookmarkStart w:id="395" w:name="_Toc57126564"/>
      <w:bookmarkStart w:id="396" w:name="_Toc57126685"/>
      <w:bookmarkStart w:id="397" w:name="_Toc57127632"/>
      <w:bookmarkStart w:id="398" w:name="_Toc57127741"/>
      <w:bookmarkStart w:id="399" w:name="_Toc57136441"/>
      <w:bookmarkStart w:id="400" w:name="_Toc57144791"/>
      <w:bookmarkStart w:id="401" w:name="_Toc65238995"/>
      <w:r>
        <w:t>7</w:t>
      </w:r>
      <w:r w:rsidRPr="000E647A">
        <w:t>.4.1</w:t>
      </w:r>
      <w:r w:rsidRPr="000E647A">
        <w:tab/>
        <w:t>Description of feature</w:t>
      </w:r>
      <w:bookmarkEnd w:id="392"/>
      <w:bookmarkEnd w:id="393"/>
      <w:bookmarkEnd w:id="394"/>
      <w:bookmarkEnd w:id="395"/>
      <w:bookmarkEnd w:id="396"/>
      <w:bookmarkEnd w:id="397"/>
      <w:bookmarkEnd w:id="398"/>
      <w:bookmarkEnd w:id="399"/>
      <w:bookmarkEnd w:id="400"/>
      <w:bookmarkEnd w:id="401"/>
    </w:p>
    <w:p w14:paraId="5258D041" w14:textId="77777777" w:rsidR="0066543A" w:rsidRPr="002F67EF" w:rsidRDefault="0066543A" w:rsidP="00465B63">
      <w:bookmarkStart w:id="402" w:name="_Toc51768545"/>
      <w:bookmarkStart w:id="403"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04" w:name="_Toc56714298"/>
      <w:bookmarkStart w:id="405" w:name="_Toc57126565"/>
      <w:bookmarkStart w:id="406" w:name="_Toc57126686"/>
      <w:bookmarkStart w:id="407" w:name="_Toc57127633"/>
      <w:bookmarkStart w:id="408" w:name="_Toc57127742"/>
      <w:bookmarkStart w:id="409" w:name="_Toc57136442"/>
      <w:bookmarkStart w:id="410" w:name="_Toc57144792"/>
      <w:bookmarkStart w:id="411" w:name="_Toc65238996"/>
      <w:r>
        <w:lastRenderedPageBreak/>
        <w:t>7</w:t>
      </w:r>
      <w:r w:rsidRPr="000E647A">
        <w:t>.4.2</w:t>
      </w:r>
      <w:r w:rsidRPr="000E647A">
        <w:tab/>
        <w:t>Analysis of UE complexity reduction</w:t>
      </w:r>
      <w:bookmarkEnd w:id="402"/>
      <w:bookmarkEnd w:id="403"/>
      <w:bookmarkEnd w:id="404"/>
      <w:bookmarkEnd w:id="405"/>
      <w:bookmarkEnd w:id="406"/>
      <w:bookmarkEnd w:id="407"/>
      <w:bookmarkEnd w:id="408"/>
      <w:bookmarkEnd w:id="409"/>
      <w:bookmarkEnd w:id="410"/>
      <w:bookmarkEnd w:id="411"/>
    </w:p>
    <w:p w14:paraId="4E7FDCF1" w14:textId="77777777" w:rsidR="0066543A" w:rsidRPr="004A6844" w:rsidRDefault="0066543A" w:rsidP="00465B63">
      <w:bookmarkStart w:id="412" w:name="_Toc51768546"/>
      <w:bookmarkStart w:id="413"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4" w:name="_Toc56714299"/>
      <w:bookmarkStart w:id="415" w:name="_Toc57126566"/>
      <w:bookmarkStart w:id="416" w:name="_Toc57126687"/>
      <w:bookmarkStart w:id="417" w:name="_Toc57127634"/>
      <w:bookmarkStart w:id="418" w:name="_Toc57127743"/>
      <w:bookmarkStart w:id="419" w:name="_Toc57136443"/>
      <w:bookmarkStart w:id="420" w:name="_Toc57144793"/>
      <w:bookmarkStart w:id="421" w:name="_Toc65238997"/>
      <w:r>
        <w:t>7</w:t>
      </w:r>
      <w:r w:rsidRPr="000E647A">
        <w:t>.4.3</w:t>
      </w:r>
      <w:r w:rsidRPr="000E647A">
        <w:tab/>
        <w:t xml:space="preserve">Analysis of </w:t>
      </w:r>
      <w:r>
        <w:t>performance impacts</w:t>
      </w:r>
      <w:bookmarkEnd w:id="412"/>
      <w:bookmarkEnd w:id="413"/>
      <w:bookmarkEnd w:id="414"/>
      <w:bookmarkEnd w:id="415"/>
      <w:bookmarkEnd w:id="416"/>
      <w:bookmarkEnd w:id="417"/>
      <w:bookmarkEnd w:id="418"/>
      <w:bookmarkEnd w:id="419"/>
      <w:bookmarkEnd w:id="420"/>
      <w:bookmarkEnd w:id="421"/>
    </w:p>
    <w:p w14:paraId="1F7D4332" w14:textId="77777777" w:rsidR="0066543A" w:rsidRPr="0057401E" w:rsidRDefault="0066543A" w:rsidP="0066543A">
      <w:pPr>
        <w:jc w:val="both"/>
        <w:rPr>
          <w:b/>
          <w:bCs/>
        </w:rPr>
      </w:pPr>
      <w:bookmarkStart w:id="422" w:name="_Toc51768547"/>
      <w:bookmarkStart w:id="423"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4" w:name="_Toc56714300"/>
      <w:bookmarkStart w:id="425" w:name="_Toc57126567"/>
      <w:bookmarkStart w:id="426" w:name="_Toc57126688"/>
      <w:bookmarkStart w:id="427" w:name="_Toc57127635"/>
      <w:bookmarkStart w:id="428" w:name="_Toc57127744"/>
      <w:bookmarkStart w:id="429" w:name="_Toc57136444"/>
      <w:bookmarkStart w:id="430" w:name="_Toc57144794"/>
      <w:bookmarkStart w:id="431" w:name="_Toc65238998"/>
      <w:r>
        <w:t>7</w:t>
      </w:r>
      <w:r w:rsidRPr="000E647A">
        <w:t>.</w:t>
      </w:r>
      <w:r>
        <w:t>4</w:t>
      </w:r>
      <w:r w:rsidRPr="000E647A">
        <w:t>.4</w:t>
      </w:r>
      <w:r w:rsidRPr="000E647A">
        <w:tab/>
        <w:t xml:space="preserve">Analysis of </w:t>
      </w:r>
      <w:r>
        <w:t>coexistence with legacy UEs</w:t>
      </w:r>
      <w:bookmarkEnd w:id="422"/>
      <w:bookmarkEnd w:id="423"/>
      <w:bookmarkEnd w:id="424"/>
      <w:bookmarkEnd w:id="425"/>
      <w:bookmarkEnd w:id="426"/>
      <w:bookmarkEnd w:id="427"/>
      <w:bookmarkEnd w:id="428"/>
      <w:bookmarkEnd w:id="429"/>
      <w:bookmarkEnd w:id="430"/>
      <w:bookmarkEnd w:id="431"/>
    </w:p>
    <w:p w14:paraId="6A5009B3" w14:textId="77777777" w:rsidR="0066543A" w:rsidRDefault="0066543A" w:rsidP="004F6AD1">
      <w:bookmarkStart w:id="432" w:name="_Toc51768548"/>
      <w:bookmarkStart w:id="433"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w:t>
      </w:r>
      <w:proofErr w:type="gramStart"/>
      <w:r>
        <w:t>UEs, if</w:t>
      </w:r>
      <w:proofErr w:type="gramEnd"/>
      <w:r>
        <w:t xml:space="preserve">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34" w:name="_Toc56714301"/>
      <w:bookmarkStart w:id="435" w:name="_Toc57126568"/>
      <w:bookmarkStart w:id="436" w:name="_Toc57126689"/>
      <w:bookmarkStart w:id="437" w:name="_Toc57127636"/>
      <w:bookmarkStart w:id="438" w:name="_Toc57127745"/>
      <w:bookmarkStart w:id="439" w:name="_Toc57136445"/>
      <w:bookmarkStart w:id="440" w:name="_Toc57144795"/>
      <w:bookmarkStart w:id="441" w:name="_Toc65238999"/>
      <w:r>
        <w:t>7</w:t>
      </w:r>
      <w:r w:rsidRPr="000E647A">
        <w:t>.4.</w:t>
      </w:r>
      <w:r>
        <w:t>5</w:t>
      </w:r>
      <w:r w:rsidRPr="000E647A">
        <w:tab/>
        <w:t>Analysis of specification impacts</w:t>
      </w:r>
      <w:bookmarkEnd w:id="432"/>
      <w:bookmarkEnd w:id="433"/>
      <w:bookmarkEnd w:id="434"/>
      <w:bookmarkEnd w:id="435"/>
      <w:bookmarkEnd w:id="436"/>
      <w:bookmarkEnd w:id="437"/>
      <w:bookmarkEnd w:id="438"/>
      <w:bookmarkEnd w:id="439"/>
      <w:bookmarkEnd w:id="440"/>
      <w:bookmarkEnd w:id="441"/>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2" w:name="_Toc51768549"/>
      <w:bookmarkStart w:id="443" w:name="_Toc51771056"/>
      <w:bookmarkStart w:id="444" w:name="_Toc56714302"/>
      <w:bookmarkStart w:id="445" w:name="_Toc57126569"/>
      <w:bookmarkStart w:id="446" w:name="_Toc57126690"/>
      <w:bookmarkStart w:id="447" w:name="_Toc57127637"/>
      <w:bookmarkStart w:id="448" w:name="_Toc57127746"/>
      <w:bookmarkStart w:id="449" w:name="_Toc57136446"/>
      <w:bookmarkStart w:id="450" w:name="_Toc57144796"/>
      <w:bookmarkStart w:id="451" w:name="_Toc65239000"/>
      <w:r>
        <w:t>7</w:t>
      </w:r>
      <w:r w:rsidRPr="000E647A">
        <w:t>.5</w:t>
      </w:r>
      <w:r w:rsidRPr="000E647A">
        <w:tab/>
        <w:t>Relaxed UE processing time</w:t>
      </w:r>
      <w:bookmarkEnd w:id="442"/>
      <w:bookmarkEnd w:id="443"/>
      <w:bookmarkEnd w:id="444"/>
      <w:bookmarkEnd w:id="445"/>
      <w:bookmarkEnd w:id="446"/>
      <w:bookmarkEnd w:id="447"/>
      <w:bookmarkEnd w:id="448"/>
      <w:bookmarkEnd w:id="449"/>
      <w:bookmarkEnd w:id="450"/>
      <w:bookmarkEnd w:id="451"/>
    </w:p>
    <w:p w14:paraId="61FFED10" w14:textId="77777777" w:rsidR="0066543A" w:rsidRDefault="0066543A" w:rsidP="0066543A">
      <w:pPr>
        <w:pStyle w:val="Heading3"/>
      </w:pPr>
      <w:bookmarkStart w:id="452" w:name="_Toc51768550"/>
      <w:bookmarkStart w:id="453" w:name="_Toc51771057"/>
      <w:bookmarkStart w:id="454" w:name="_Toc56714303"/>
      <w:bookmarkStart w:id="455" w:name="_Toc57126570"/>
      <w:bookmarkStart w:id="456" w:name="_Toc57126691"/>
      <w:bookmarkStart w:id="457" w:name="_Toc57127638"/>
      <w:bookmarkStart w:id="458" w:name="_Toc57127747"/>
      <w:bookmarkStart w:id="459" w:name="_Toc57136447"/>
      <w:bookmarkStart w:id="460" w:name="_Toc57144797"/>
      <w:bookmarkStart w:id="461" w:name="_Toc65239001"/>
      <w:r>
        <w:t>7</w:t>
      </w:r>
      <w:r w:rsidRPr="000E647A">
        <w:t>.5.1</w:t>
      </w:r>
      <w:r w:rsidRPr="000E647A">
        <w:tab/>
        <w:t>Description of feature</w:t>
      </w:r>
      <w:bookmarkEnd w:id="452"/>
      <w:bookmarkEnd w:id="453"/>
      <w:bookmarkEnd w:id="454"/>
      <w:bookmarkEnd w:id="455"/>
      <w:bookmarkEnd w:id="456"/>
      <w:bookmarkEnd w:id="457"/>
      <w:bookmarkEnd w:id="458"/>
      <w:bookmarkEnd w:id="459"/>
      <w:bookmarkEnd w:id="460"/>
      <w:bookmarkEnd w:id="461"/>
    </w:p>
    <w:p w14:paraId="3236634B" w14:textId="1F324944" w:rsidR="0066543A" w:rsidRPr="007F0284" w:rsidRDefault="0066543A" w:rsidP="004F6AD1">
      <w:bookmarkStart w:id="462" w:name="_Hlk55146228"/>
      <w:bookmarkStart w:id="463" w:name="_Toc51768551"/>
      <w:bookmarkStart w:id="464"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ins w:id="465" w:author="RAN1" w:date="2021-03-01T22:52:00Z">
        <w:r w:rsidR="00140839">
          <w:t xml:space="preserve"> </w:t>
        </w:r>
      </w:ins>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66" w:name="_Toc56714304"/>
      <w:bookmarkStart w:id="467" w:name="_Toc57126571"/>
      <w:bookmarkStart w:id="468" w:name="_Toc57126692"/>
      <w:bookmarkStart w:id="469" w:name="_Toc57127639"/>
      <w:bookmarkStart w:id="470" w:name="_Toc57127748"/>
      <w:bookmarkStart w:id="471" w:name="_Toc57136448"/>
      <w:bookmarkStart w:id="472" w:name="_Toc57144798"/>
      <w:bookmarkStart w:id="473" w:name="_Toc65239002"/>
      <w:bookmarkEnd w:id="462"/>
      <w:r>
        <w:t>7</w:t>
      </w:r>
      <w:r w:rsidRPr="000E647A">
        <w:t>.5.2</w:t>
      </w:r>
      <w:r w:rsidRPr="000E647A">
        <w:tab/>
        <w:t>Analysis of UE complexity reduction</w:t>
      </w:r>
      <w:bookmarkEnd w:id="463"/>
      <w:bookmarkEnd w:id="464"/>
      <w:bookmarkEnd w:id="466"/>
      <w:bookmarkEnd w:id="467"/>
      <w:bookmarkEnd w:id="468"/>
      <w:bookmarkEnd w:id="469"/>
      <w:bookmarkEnd w:id="470"/>
      <w:bookmarkEnd w:id="471"/>
      <w:bookmarkEnd w:id="472"/>
      <w:bookmarkEnd w:id="473"/>
    </w:p>
    <w:p w14:paraId="024B1217" w14:textId="77777777" w:rsidR="0066543A" w:rsidRPr="004F6AD1" w:rsidRDefault="0066543A" w:rsidP="004F6AD1">
      <w:pPr>
        <w:rPr>
          <w:b/>
          <w:bCs/>
        </w:rPr>
      </w:pPr>
      <w:bookmarkStart w:id="474" w:name="_Toc51768552"/>
      <w:bookmarkStart w:id="475"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del w:id="476" w:author="RAN1" w:date="2021-03-01T22:38:00Z">
        <w:r w:rsidDel="00581F0E">
          <w:delText xml:space="preserve"> [3]</w:delText>
        </w:r>
      </w:del>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77" w:name="_Toc56714305"/>
      <w:bookmarkStart w:id="478" w:name="_Toc57126572"/>
      <w:bookmarkStart w:id="479" w:name="_Toc57126693"/>
      <w:bookmarkStart w:id="480" w:name="_Toc57127640"/>
      <w:bookmarkStart w:id="481" w:name="_Toc57127749"/>
      <w:bookmarkStart w:id="482" w:name="_Toc57136449"/>
      <w:bookmarkStart w:id="483" w:name="_Toc57144799"/>
      <w:bookmarkStart w:id="484" w:name="_Toc65239003"/>
      <w:r>
        <w:t>7</w:t>
      </w:r>
      <w:r w:rsidRPr="000E647A">
        <w:t>.5.3</w:t>
      </w:r>
      <w:r w:rsidRPr="000E647A">
        <w:tab/>
        <w:t xml:space="preserve">Analysis of </w:t>
      </w:r>
      <w:r>
        <w:t>performance impacts</w:t>
      </w:r>
      <w:bookmarkEnd w:id="474"/>
      <w:bookmarkEnd w:id="475"/>
      <w:bookmarkEnd w:id="477"/>
      <w:bookmarkEnd w:id="478"/>
      <w:bookmarkEnd w:id="479"/>
      <w:bookmarkEnd w:id="480"/>
      <w:bookmarkEnd w:id="481"/>
      <w:bookmarkEnd w:id="482"/>
      <w:bookmarkEnd w:id="483"/>
      <w:bookmarkEnd w:id="484"/>
    </w:p>
    <w:p w14:paraId="08996572" w14:textId="77777777" w:rsidR="0066543A" w:rsidRPr="00B0109C" w:rsidRDefault="0066543A" w:rsidP="0066543A">
      <w:pPr>
        <w:jc w:val="both"/>
        <w:rPr>
          <w:b/>
          <w:bCs/>
        </w:rPr>
      </w:pPr>
      <w:bookmarkStart w:id="485" w:name="_Toc51768553"/>
      <w:bookmarkStart w:id="486"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proofErr w:type="gramStart"/>
      <w:r>
        <w:t>Depending on the gNB scheduler implementation, there</w:t>
      </w:r>
      <w:proofErr w:type="gramEnd"/>
      <w:r>
        <w:t xml:space="preserv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87" w:name="_Toc56714306"/>
      <w:bookmarkStart w:id="488" w:name="_Toc57126573"/>
      <w:bookmarkStart w:id="489" w:name="_Toc57126694"/>
      <w:bookmarkStart w:id="490" w:name="_Toc57127641"/>
      <w:bookmarkStart w:id="491" w:name="_Toc57127750"/>
      <w:bookmarkStart w:id="492" w:name="_Toc57136450"/>
      <w:bookmarkStart w:id="493" w:name="_Toc57144800"/>
      <w:bookmarkStart w:id="494" w:name="_Toc65239004"/>
      <w:r>
        <w:t>7</w:t>
      </w:r>
      <w:r w:rsidRPr="000E647A">
        <w:t>.</w:t>
      </w:r>
      <w:r>
        <w:t>5</w:t>
      </w:r>
      <w:r w:rsidRPr="000E647A">
        <w:t>.4</w:t>
      </w:r>
      <w:r w:rsidRPr="000E647A">
        <w:tab/>
        <w:t xml:space="preserve">Analysis of </w:t>
      </w:r>
      <w:r>
        <w:t>coexistence with legacy UEs</w:t>
      </w:r>
      <w:bookmarkEnd w:id="485"/>
      <w:bookmarkEnd w:id="486"/>
      <w:bookmarkEnd w:id="487"/>
      <w:bookmarkEnd w:id="488"/>
      <w:bookmarkEnd w:id="489"/>
      <w:bookmarkEnd w:id="490"/>
      <w:bookmarkEnd w:id="491"/>
      <w:bookmarkEnd w:id="492"/>
      <w:bookmarkEnd w:id="493"/>
      <w:bookmarkEnd w:id="494"/>
    </w:p>
    <w:p w14:paraId="23937FE0" w14:textId="77777777" w:rsidR="0066543A" w:rsidRDefault="0066543A" w:rsidP="0066543A">
      <w:pPr>
        <w:jc w:val="both"/>
      </w:pPr>
      <w:bookmarkStart w:id="495" w:name="_Toc51768554"/>
      <w:bookmarkStart w:id="496"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497" w:name="_Toc56714307"/>
      <w:bookmarkStart w:id="498" w:name="_Toc57126574"/>
      <w:bookmarkStart w:id="499" w:name="_Toc57126695"/>
      <w:bookmarkStart w:id="500" w:name="_Toc57127642"/>
      <w:bookmarkStart w:id="501" w:name="_Toc57127751"/>
      <w:bookmarkStart w:id="502" w:name="_Toc57136451"/>
      <w:bookmarkStart w:id="503" w:name="_Toc57144801"/>
      <w:bookmarkStart w:id="504" w:name="_Toc65239005"/>
      <w:r>
        <w:t>7</w:t>
      </w:r>
      <w:r w:rsidRPr="000E647A">
        <w:t>.5.</w:t>
      </w:r>
      <w:r>
        <w:t>5</w:t>
      </w:r>
      <w:r w:rsidRPr="000E647A">
        <w:tab/>
        <w:t>Analysis of specification impacts</w:t>
      </w:r>
      <w:bookmarkEnd w:id="495"/>
      <w:bookmarkEnd w:id="496"/>
      <w:bookmarkEnd w:id="497"/>
      <w:bookmarkEnd w:id="498"/>
      <w:bookmarkEnd w:id="499"/>
      <w:bookmarkEnd w:id="500"/>
      <w:bookmarkEnd w:id="501"/>
      <w:bookmarkEnd w:id="502"/>
      <w:bookmarkEnd w:id="503"/>
      <w:bookmarkEnd w:id="504"/>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5" w:name="_Toc56714308"/>
      <w:bookmarkStart w:id="506" w:name="_Toc57126575"/>
      <w:bookmarkStart w:id="507" w:name="_Toc57126696"/>
      <w:bookmarkStart w:id="508" w:name="_Toc57127643"/>
      <w:bookmarkStart w:id="509" w:name="_Toc57127752"/>
      <w:bookmarkStart w:id="510" w:name="_Toc57136452"/>
      <w:bookmarkStart w:id="511" w:name="_Toc57144802"/>
      <w:bookmarkStart w:id="512" w:name="_Toc65239006"/>
      <w:bookmarkStart w:id="513" w:name="_Toc51768556"/>
      <w:bookmarkStart w:id="514" w:name="_Toc51771063"/>
      <w:r>
        <w:t>7</w:t>
      </w:r>
      <w:r w:rsidRPr="000E647A">
        <w:t>.6</w:t>
      </w:r>
      <w:r w:rsidRPr="000E647A">
        <w:tab/>
      </w:r>
      <w:r>
        <w:t>Relaxed maximum number of MIMO layers</w:t>
      </w:r>
      <w:bookmarkEnd w:id="505"/>
      <w:bookmarkEnd w:id="506"/>
      <w:bookmarkEnd w:id="507"/>
      <w:bookmarkEnd w:id="508"/>
      <w:bookmarkEnd w:id="509"/>
      <w:bookmarkEnd w:id="510"/>
      <w:bookmarkEnd w:id="511"/>
      <w:bookmarkEnd w:id="512"/>
    </w:p>
    <w:p w14:paraId="11D93B6D" w14:textId="77777777" w:rsidR="0066543A" w:rsidRDefault="0066543A" w:rsidP="0066543A">
      <w:pPr>
        <w:pStyle w:val="Heading3"/>
      </w:pPr>
      <w:bookmarkStart w:id="515" w:name="_Toc56714309"/>
      <w:bookmarkStart w:id="516" w:name="_Toc57126576"/>
      <w:bookmarkStart w:id="517" w:name="_Toc57126697"/>
      <w:bookmarkStart w:id="518" w:name="_Toc57127644"/>
      <w:bookmarkStart w:id="519" w:name="_Toc57127753"/>
      <w:bookmarkStart w:id="520" w:name="_Toc57136453"/>
      <w:bookmarkStart w:id="521" w:name="_Toc57144803"/>
      <w:bookmarkStart w:id="522" w:name="_Toc65239007"/>
      <w:r>
        <w:t>7</w:t>
      </w:r>
      <w:r w:rsidRPr="000E647A">
        <w:t>.6.1</w:t>
      </w:r>
      <w:r w:rsidRPr="000E647A">
        <w:tab/>
        <w:t>Description of feature</w:t>
      </w:r>
      <w:bookmarkEnd w:id="513"/>
      <w:bookmarkEnd w:id="514"/>
      <w:bookmarkEnd w:id="515"/>
      <w:bookmarkEnd w:id="516"/>
      <w:bookmarkEnd w:id="517"/>
      <w:bookmarkEnd w:id="518"/>
      <w:bookmarkEnd w:id="519"/>
      <w:bookmarkEnd w:id="520"/>
      <w:bookmarkEnd w:id="521"/>
      <w:bookmarkEnd w:id="522"/>
    </w:p>
    <w:p w14:paraId="55C97440" w14:textId="77777777" w:rsidR="0066543A" w:rsidRPr="00596E81" w:rsidRDefault="0066543A" w:rsidP="004F6AD1">
      <w:bookmarkStart w:id="523" w:name="_Toc51768557"/>
      <w:bookmarkStart w:id="524"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5" w:name="_Toc56714310"/>
      <w:bookmarkStart w:id="526" w:name="_Toc57126577"/>
      <w:bookmarkStart w:id="527" w:name="_Toc57126698"/>
      <w:bookmarkStart w:id="528" w:name="_Toc57127645"/>
      <w:bookmarkStart w:id="529" w:name="_Toc57127754"/>
      <w:bookmarkStart w:id="530" w:name="_Toc57136454"/>
      <w:bookmarkStart w:id="531" w:name="_Toc57144804"/>
      <w:bookmarkStart w:id="532" w:name="_Toc65239008"/>
      <w:r>
        <w:t>7</w:t>
      </w:r>
      <w:r w:rsidRPr="000E647A">
        <w:t>.6.2</w:t>
      </w:r>
      <w:r w:rsidRPr="000E647A">
        <w:tab/>
        <w:t>Analysis of UE complexity reduction</w:t>
      </w:r>
      <w:bookmarkEnd w:id="523"/>
      <w:bookmarkEnd w:id="524"/>
      <w:bookmarkEnd w:id="525"/>
      <w:bookmarkEnd w:id="526"/>
      <w:bookmarkEnd w:id="527"/>
      <w:bookmarkEnd w:id="528"/>
      <w:bookmarkEnd w:id="529"/>
      <w:bookmarkEnd w:id="530"/>
      <w:bookmarkEnd w:id="531"/>
      <w:bookmarkEnd w:id="532"/>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3" w:name="_Toc51768558"/>
      <w:bookmarkStart w:id="534" w:name="_Toc51771065"/>
    </w:p>
    <w:p w14:paraId="2256608A" w14:textId="77777777" w:rsidR="0066543A" w:rsidRDefault="0066543A" w:rsidP="0066543A">
      <w:pPr>
        <w:pStyle w:val="Heading3"/>
      </w:pPr>
      <w:bookmarkStart w:id="535" w:name="_Toc56714311"/>
      <w:bookmarkStart w:id="536" w:name="_Toc57126578"/>
      <w:bookmarkStart w:id="537" w:name="_Toc57126699"/>
      <w:bookmarkStart w:id="538" w:name="_Toc57127646"/>
      <w:bookmarkStart w:id="539" w:name="_Toc57127755"/>
      <w:bookmarkStart w:id="540" w:name="_Toc57136455"/>
      <w:bookmarkStart w:id="541" w:name="_Toc57144805"/>
      <w:bookmarkStart w:id="542" w:name="_Toc65239009"/>
      <w:r>
        <w:t>7</w:t>
      </w:r>
      <w:r w:rsidRPr="000E647A">
        <w:t>.6.3</w:t>
      </w:r>
      <w:r w:rsidRPr="000E647A">
        <w:tab/>
        <w:t xml:space="preserve">Analysis of </w:t>
      </w:r>
      <w:r>
        <w:t>performance impacts</w:t>
      </w:r>
      <w:bookmarkEnd w:id="533"/>
      <w:bookmarkEnd w:id="534"/>
      <w:bookmarkEnd w:id="535"/>
      <w:bookmarkEnd w:id="536"/>
      <w:bookmarkEnd w:id="537"/>
      <w:bookmarkEnd w:id="538"/>
      <w:bookmarkEnd w:id="539"/>
      <w:bookmarkEnd w:id="540"/>
      <w:bookmarkEnd w:id="541"/>
      <w:bookmarkEnd w:id="542"/>
    </w:p>
    <w:p w14:paraId="66C26233" w14:textId="77777777" w:rsidR="0066543A" w:rsidRPr="00AD6C0E" w:rsidRDefault="0066543A" w:rsidP="0066543A">
      <w:pPr>
        <w:jc w:val="both"/>
        <w:rPr>
          <w:b/>
          <w:lang w:val="en-US" w:eastAsia="ja-JP"/>
        </w:rPr>
      </w:pPr>
      <w:bookmarkStart w:id="543" w:name="_Toc51768559"/>
      <w:bookmarkStart w:id="544"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45" w:name="_Toc56714312"/>
      <w:bookmarkStart w:id="546" w:name="_Toc57126579"/>
      <w:bookmarkStart w:id="547" w:name="_Toc57126700"/>
      <w:bookmarkStart w:id="548" w:name="_Toc57127647"/>
      <w:bookmarkStart w:id="549" w:name="_Toc57127756"/>
      <w:bookmarkStart w:id="550" w:name="_Toc57136456"/>
      <w:bookmarkStart w:id="551" w:name="_Toc57144806"/>
      <w:bookmarkStart w:id="552" w:name="_Toc65239010"/>
      <w:r>
        <w:t>7</w:t>
      </w:r>
      <w:r w:rsidRPr="000E647A">
        <w:t>.</w:t>
      </w:r>
      <w:r>
        <w:t>6</w:t>
      </w:r>
      <w:r w:rsidRPr="000E647A">
        <w:t>.4</w:t>
      </w:r>
      <w:r w:rsidRPr="000E647A">
        <w:tab/>
        <w:t xml:space="preserve">Analysis of </w:t>
      </w:r>
      <w:r>
        <w:t>coexistence with legacy UEs</w:t>
      </w:r>
      <w:bookmarkEnd w:id="543"/>
      <w:bookmarkEnd w:id="544"/>
      <w:bookmarkEnd w:id="545"/>
      <w:bookmarkEnd w:id="546"/>
      <w:bookmarkEnd w:id="547"/>
      <w:bookmarkEnd w:id="548"/>
      <w:bookmarkEnd w:id="549"/>
      <w:bookmarkEnd w:id="550"/>
      <w:bookmarkEnd w:id="551"/>
      <w:bookmarkEnd w:id="552"/>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53" w:name="_Toc51768560"/>
      <w:bookmarkStart w:id="554" w:name="_Toc51771067"/>
      <w:bookmarkStart w:id="555" w:name="_Toc56714313"/>
      <w:bookmarkStart w:id="556" w:name="_Toc57126580"/>
      <w:bookmarkStart w:id="557" w:name="_Toc57126701"/>
      <w:bookmarkStart w:id="558" w:name="_Toc57127648"/>
      <w:bookmarkStart w:id="559" w:name="_Toc57127757"/>
      <w:bookmarkStart w:id="560" w:name="_Toc57136457"/>
      <w:bookmarkStart w:id="561" w:name="_Toc57144807"/>
      <w:bookmarkStart w:id="562" w:name="_Toc65239011"/>
      <w:r>
        <w:t>7</w:t>
      </w:r>
      <w:r w:rsidRPr="000E647A">
        <w:t>.6.</w:t>
      </w:r>
      <w:r>
        <w:t>5</w:t>
      </w:r>
      <w:r w:rsidRPr="000E647A">
        <w:tab/>
        <w:t>Analysis of specification impacts</w:t>
      </w:r>
      <w:bookmarkEnd w:id="553"/>
      <w:bookmarkEnd w:id="554"/>
      <w:bookmarkEnd w:id="555"/>
      <w:bookmarkEnd w:id="556"/>
      <w:bookmarkEnd w:id="557"/>
      <w:bookmarkEnd w:id="558"/>
      <w:bookmarkEnd w:id="559"/>
      <w:bookmarkEnd w:id="560"/>
      <w:bookmarkEnd w:id="561"/>
      <w:bookmarkEnd w:id="562"/>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63" w:name="_Toc56714314"/>
      <w:bookmarkStart w:id="564" w:name="_Toc57126581"/>
      <w:bookmarkStart w:id="565" w:name="_Toc57126702"/>
      <w:bookmarkStart w:id="566" w:name="_Toc57127649"/>
      <w:bookmarkStart w:id="567" w:name="_Toc57127758"/>
      <w:bookmarkStart w:id="568" w:name="_Toc57136458"/>
      <w:bookmarkStart w:id="569" w:name="_Toc57144808"/>
      <w:bookmarkStart w:id="570" w:name="_Toc65239012"/>
      <w:bookmarkStart w:id="571" w:name="_Toc51768561"/>
      <w:bookmarkStart w:id="572" w:name="_Toc51771068"/>
      <w:r>
        <w:t>7</w:t>
      </w:r>
      <w:r w:rsidRPr="000E647A">
        <w:t>.</w:t>
      </w:r>
      <w:r>
        <w:t>7</w:t>
      </w:r>
      <w:r w:rsidRPr="000E647A">
        <w:tab/>
      </w:r>
      <w:r>
        <w:t>Relaxed maximum modulation order</w:t>
      </w:r>
      <w:bookmarkEnd w:id="563"/>
      <w:bookmarkEnd w:id="564"/>
      <w:bookmarkEnd w:id="565"/>
      <w:bookmarkEnd w:id="566"/>
      <w:bookmarkEnd w:id="567"/>
      <w:bookmarkEnd w:id="568"/>
      <w:bookmarkEnd w:id="569"/>
      <w:bookmarkEnd w:id="570"/>
    </w:p>
    <w:p w14:paraId="1003872D" w14:textId="77777777" w:rsidR="0066543A" w:rsidRDefault="0066543A" w:rsidP="0066543A">
      <w:pPr>
        <w:pStyle w:val="Heading3"/>
      </w:pPr>
      <w:bookmarkStart w:id="573" w:name="_Toc56714315"/>
      <w:bookmarkStart w:id="574" w:name="_Toc57126582"/>
      <w:bookmarkStart w:id="575" w:name="_Toc57126703"/>
      <w:bookmarkStart w:id="576" w:name="_Toc57127650"/>
      <w:bookmarkStart w:id="577" w:name="_Toc57127759"/>
      <w:bookmarkStart w:id="578" w:name="_Toc57136459"/>
      <w:bookmarkStart w:id="579" w:name="_Toc57144809"/>
      <w:bookmarkStart w:id="580" w:name="_Toc65239013"/>
      <w:r>
        <w:t>7</w:t>
      </w:r>
      <w:r w:rsidRPr="000E647A">
        <w:t>.</w:t>
      </w:r>
      <w:r>
        <w:t>7</w:t>
      </w:r>
      <w:r w:rsidRPr="000E647A">
        <w:t>.1</w:t>
      </w:r>
      <w:r w:rsidRPr="000E647A">
        <w:tab/>
        <w:t>Description of feature</w:t>
      </w:r>
      <w:bookmarkEnd w:id="573"/>
      <w:bookmarkEnd w:id="574"/>
      <w:bookmarkEnd w:id="575"/>
      <w:bookmarkEnd w:id="576"/>
      <w:bookmarkEnd w:id="577"/>
      <w:bookmarkEnd w:id="578"/>
      <w:bookmarkEnd w:id="579"/>
      <w:bookmarkEnd w:id="580"/>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1" w:name="_Toc56714316"/>
      <w:bookmarkStart w:id="582" w:name="_Toc57126583"/>
      <w:bookmarkStart w:id="583" w:name="_Toc57126704"/>
      <w:bookmarkStart w:id="584" w:name="_Toc57127651"/>
      <w:bookmarkStart w:id="585" w:name="_Toc57127760"/>
      <w:bookmarkStart w:id="586" w:name="_Toc57136460"/>
      <w:bookmarkStart w:id="587" w:name="_Toc57144810"/>
      <w:bookmarkStart w:id="588" w:name="_Toc65239014"/>
      <w:r>
        <w:t>7</w:t>
      </w:r>
      <w:r w:rsidRPr="000E647A">
        <w:t>.</w:t>
      </w:r>
      <w:r>
        <w:t>7</w:t>
      </w:r>
      <w:r w:rsidRPr="000E647A">
        <w:t>.2</w:t>
      </w:r>
      <w:r w:rsidRPr="000E647A">
        <w:tab/>
        <w:t>Analysis of UE complexity reduction</w:t>
      </w:r>
      <w:bookmarkEnd w:id="581"/>
      <w:bookmarkEnd w:id="582"/>
      <w:bookmarkEnd w:id="583"/>
      <w:bookmarkEnd w:id="584"/>
      <w:bookmarkEnd w:id="585"/>
      <w:bookmarkEnd w:id="586"/>
      <w:bookmarkEnd w:id="587"/>
      <w:bookmarkEnd w:id="588"/>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89" w:name="_Toc56714317"/>
      <w:bookmarkStart w:id="590" w:name="_Toc57126584"/>
      <w:bookmarkStart w:id="591" w:name="_Toc57126705"/>
      <w:bookmarkStart w:id="592" w:name="_Toc57127652"/>
      <w:bookmarkStart w:id="593" w:name="_Toc57127761"/>
      <w:bookmarkStart w:id="594" w:name="_Toc57136461"/>
      <w:bookmarkStart w:id="595" w:name="_Toc57144811"/>
      <w:bookmarkStart w:id="596" w:name="_Toc65239015"/>
      <w:r>
        <w:t>7</w:t>
      </w:r>
      <w:r w:rsidRPr="000E647A">
        <w:t>.</w:t>
      </w:r>
      <w:r>
        <w:t>7</w:t>
      </w:r>
      <w:r w:rsidRPr="000E647A">
        <w:t>.3</w:t>
      </w:r>
      <w:r w:rsidRPr="000E647A">
        <w:tab/>
        <w:t xml:space="preserve">Analysis of </w:t>
      </w:r>
      <w:r>
        <w:t>performance impacts</w:t>
      </w:r>
      <w:bookmarkEnd w:id="589"/>
      <w:bookmarkEnd w:id="590"/>
      <w:bookmarkEnd w:id="591"/>
      <w:bookmarkEnd w:id="592"/>
      <w:bookmarkEnd w:id="593"/>
      <w:bookmarkEnd w:id="594"/>
      <w:bookmarkEnd w:id="595"/>
      <w:bookmarkEnd w:id="596"/>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597" w:name="_Toc56714318"/>
      <w:bookmarkStart w:id="598" w:name="_Toc57126585"/>
      <w:bookmarkStart w:id="599" w:name="_Toc57126706"/>
      <w:bookmarkStart w:id="600" w:name="_Toc57127653"/>
      <w:bookmarkStart w:id="601" w:name="_Toc57127762"/>
      <w:bookmarkStart w:id="602" w:name="_Toc57136462"/>
      <w:bookmarkStart w:id="603" w:name="_Toc57144812"/>
      <w:bookmarkStart w:id="604" w:name="_Toc65239016"/>
      <w:r>
        <w:t>7</w:t>
      </w:r>
      <w:r w:rsidRPr="000E647A">
        <w:t>.</w:t>
      </w:r>
      <w:r>
        <w:t>7</w:t>
      </w:r>
      <w:r w:rsidRPr="000E647A">
        <w:t>.4</w:t>
      </w:r>
      <w:r w:rsidRPr="000E647A">
        <w:tab/>
        <w:t xml:space="preserve">Analysis of </w:t>
      </w:r>
      <w:r>
        <w:t>coexistence with legacy UEs</w:t>
      </w:r>
      <w:bookmarkEnd w:id="597"/>
      <w:bookmarkEnd w:id="598"/>
      <w:bookmarkEnd w:id="599"/>
      <w:bookmarkEnd w:id="600"/>
      <w:bookmarkEnd w:id="601"/>
      <w:bookmarkEnd w:id="602"/>
      <w:bookmarkEnd w:id="603"/>
      <w:bookmarkEnd w:id="604"/>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05" w:name="_Toc56714319"/>
      <w:bookmarkStart w:id="606" w:name="_Toc57126586"/>
      <w:bookmarkStart w:id="607" w:name="_Toc57126707"/>
      <w:bookmarkStart w:id="608" w:name="_Toc57127654"/>
      <w:bookmarkStart w:id="609" w:name="_Toc57127763"/>
      <w:bookmarkStart w:id="610" w:name="_Toc57136463"/>
      <w:bookmarkStart w:id="611" w:name="_Toc57144813"/>
      <w:bookmarkStart w:id="612" w:name="_Toc65239017"/>
      <w:r>
        <w:t>7</w:t>
      </w:r>
      <w:r w:rsidRPr="000E647A">
        <w:t>.</w:t>
      </w:r>
      <w:r>
        <w:t>7</w:t>
      </w:r>
      <w:r w:rsidRPr="000E647A">
        <w:t>.</w:t>
      </w:r>
      <w:r>
        <w:t>5</w:t>
      </w:r>
      <w:r w:rsidRPr="000E647A">
        <w:tab/>
        <w:t>Analysis of specification impacts</w:t>
      </w:r>
      <w:bookmarkEnd w:id="605"/>
      <w:bookmarkEnd w:id="606"/>
      <w:bookmarkEnd w:id="607"/>
      <w:bookmarkEnd w:id="608"/>
      <w:bookmarkEnd w:id="609"/>
      <w:bookmarkEnd w:id="610"/>
      <w:bookmarkEnd w:id="611"/>
      <w:bookmarkEnd w:id="612"/>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13" w:name="_Toc56714320"/>
      <w:bookmarkStart w:id="614" w:name="_Toc57126587"/>
      <w:bookmarkStart w:id="615" w:name="_Toc57126708"/>
      <w:bookmarkStart w:id="616" w:name="_Toc57127655"/>
      <w:bookmarkStart w:id="617" w:name="_Toc57127764"/>
      <w:bookmarkStart w:id="618" w:name="_Toc57136464"/>
      <w:bookmarkStart w:id="619" w:name="_Toc57144814"/>
      <w:bookmarkStart w:id="620" w:name="_Toc65239018"/>
      <w:r>
        <w:t>7</w:t>
      </w:r>
      <w:r w:rsidRPr="000E647A">
        <w:t>.</w:t>
      </w:r>
      <w:r>
        <w:t>8</w:t>
      </w:r>
      <w:r w:rsidRPr="000E647A">
        <w:tab/>
        <w:t>Combinations of UE complexity reduction features</w:t>
      </w:r>
      <w:bookmarkEnd w:id="571"/>
      <w:bookmarkEnd w:id="572"/>
      <w:bookmarkEnd w:id="613"/>
      <w:bookmarkEnd w:id="614"/>
      <w:bookmarkEnd w:id="615"/>
      <w:bookmarkEnd w:id="616"/>
      <w:bookmarkEnd w:id="617"/>
      <w:bookmarkEnd w:id="618"/>
      <w:bookmarkEnd w:id="619"/>
      <w:bookmarkEnd w:id="620"/>
    </w:p>
    <w:p w14:paraId="1B447646" w14:textId="77777777" w:rsidR="0066543A" w:rsidRPr="000E647A" w:rsidRDefault="0066543A" w:rsidP="0066543A">
      <w:pPr>
        <w:pStyle w:val="Heading3"/>
      </w:pPr>
      <w:bookmarkStart w:id="621" w:name="_Toc51768562"/>
      <w:bookmarkStart w:id="622" w:name="_Toc51771069"/>
      <w:bookmarkStart w:id="623" w:name="_Toc56714321"/>
      <w:bookmarkStart w:id="624" w:name="_Toc57126588"/>
      <w:bookmarkStart w:id="625" w:name="_Toc57126709"/>
      <w:bookmarkStart w:id="626" w:name="_Toc57127656"/>
      <w:bookmarkStart w:id="627" w:name="_Toc57127765"/>
      <w:bookmarkStart w:id="628" w:name="_Toc57136465"/>
      <w:bookmarkStart w:id="629" w:name="_Toc57144815"/>
      <w:bookmarkStart w:id="630" w:name="_Toc65239019"/>
      <w:r>
        <w:t>7</w:t>
      </w:r>
      <w:r w:rsidRPr="000E647A">
        <w:t>.</w:t>
      </w:r>
      <w:r>
        <w:t>8</w:t>
      </w:r>
      <w:r w:rsidRPr="000E647A">
        <w:t>.1</w:t>
      </w:r>
      <w:r w:rsidRPr="000E647A">
        <w:tab/>
        <w:t>Description of feature combinations</w:t>
      </w:r>
      <w:bookmarkEnd w:id="621"/>
      <w:bookmarkEnd w:id="622"/>
      <w:bookmarkEnd w:id="623"/>
      <w:bookmarkEnd w:id="624"/>
      <w:bookmarkEnd w:id="625"/>
      <w:bookmarkEnd w:id="626"/>
      <w:bookmarkEnd w:id="627"/>
      <w:bookmarkEnd w:id="628"/>
      <w:bookmarkEnd w:id="629"/>
      <w:bookmarkEnd w:id="630"/>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1" w:name="_Toc51768563"/>
      <w:bookmarkStart w:id="632" w:name="_Toc51771070"/>
      <w:bookmarkStart w:id="633" w:name="_Toc56714322"/>
      <w:bookmarkStart w:id="634" w:name="_Toc57126589"/>
      <w:bookmarkStart w:id="635" w:name="_Toc57126710"/>
      <w:bookmarkStart w:id="636" w:name="_Toc57127657"/>
      <w:bookmarkStart w:id="637" w:name="_Toc57127766"/>
      <w:bookmarkStart w:id="638" w:name="_Toc57136466"/>
      <w:bookmarkStart w:id="639" w:name="_Toc57144816"/>
      <w:bookmarkStart w:id="640" w:name="_Toc65239020"/>
      <w:r>
        <w:t>7</w:t>
      </w:r>
      <w:r w:rsidRPr="000E647A">
        <w:t>.</w:t>
      </w:r>
      <w:r>
        <w:t>8</w:t>
      </w:r>
      <w:r w:rsidRPr="000E647A">
        <w:t>.2</w:t>
      </w:r>
      <w:r w:rsidRPr="000E647A">
        <w:tab/>
        <w:t>Analysis of UE complexity reduction</w:t>
      </w:r>
      <w:bookmarkEnd w:id="631"/>
      <w:bookmarkEnd w:id="632"/>
      <w:bookmarkEnd w:id="633"/>
      <w:bookmarkEnd w:id="634"/>
      <w:bookmarkEnd w:id="635"/>
      <w:bookmarkEnd w:id="636"/>
      <w:bookmarkEnd w:id="637"/>
      <w:bookmarkEnd w:id="638"/>
      <w:bookmarkEnd w:id="639"/>
      <w:bookmarkEnd w:id="640"/>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1" w:name="_Toc51768564"/>
      <w:bookmarkStart w:id="642" w:name="_Toc51771071"/>
      <w:bookmarkStart w:id="643" w:name="_Toc56714323"/>
      <w:bookmarkStart w:id="644" w:name="_Toc57126590"/>
      <w:bookmarkStart w:id="645" w:name="_Toc57126711"/>
      <w:bookmarkStart w:id="646" w:name="_Toc57127658"/>
      <w:bookmarkStart w:id="647" w:name="_Toc57127767"/>
      <w:bookmarkStart w:id="648" w:name="_Toc57136467"/>
      <w:bookmarkStart w:id="649" w:name="_Toc57144817"/>
      <w:bookmarkStart w:id="650" w:name="_Toc65239021"/>
      <w:r>
        <w:t>7</w:t>
      </w:r>
      <w:r w:rsidRPr="000E647A">
        <w:t>.</w:t>
      </w:r>
      <w:r>
        <w:t>8</w:t>
      </w:r>
      <w:r w:rsidRPr="000E647A">
        <w:t>.3</w:t>
      </w:r>
      <w:r w:rsidRPr="000E647A">
        <w:tab/>
        <w:t xml:space="preserve">Analysis of </w:t>
      </w:r>
      <w:r>
        <w:t>performance impacts</w:t>
      </w:r>
      <w:bookmarkEnd w:id="641"/>
      <w:bookmarkEnd w:id="642"/>
      <w:bookmarkEnd w:id="643"/>
      <w:bookmarkEnd w:id="644"/>
      <w:bookmarkEnd w:id="645"/>
      <w:bookmarkEnd w:id="646"/>
      <w:bookmarkEnd w:id="647"/>
      <w:bookmarkEnd w:id="648"/>
      <w:bookmarkEnd w:id="649"/>
      <w:bookmarkEnd w:id="650"/>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08059F1E" w:rsidR="0066543A" w:rsidRPr="004A3D16" w:rsidRDefault="0066543A" w:rsidP="0066543A">
      <w:pPr>
        <w:jc w:val="both"/>
      </w:pPr>
      <w:r>
        <w:t xml:space="preserve">Quantitative evaluation results for coverage, network capacity and spectral efficiency are provided in clauses 9 and </w:t>
      </w:r>
      <w:del w:id="651" w:author="RAN1" w:date="2021-03-01T22:39:00Z">
        <w:r w:rsidDel="009274F5">
          <w:delText>X</w:delText>
        </w:r>
      </w:del>
      <w:ins w:id="652" w:author="RAN1" w:date="2021-03-01T22:39:00Z">
        <w:r w:rsidR="009274F5">
          <w:t>Annex D</w:t>
        </w:r>
      </w:ins>
      <w:r>
        <w:t>.</w:t>
      </w:r>
    </w:p>
    <w:p w14:paraId="7A479911" w14:textId="77777777" w:rsidR="0066543A" w:rsidRPr="000E647A" w:rsidRDefault="0066543A" w:rsidP="0066543A">
      <w:pPr>
        <w:pStyle w:val="Heading3"/>
      </w:pPr>
      <w:bookmarkStart w:id="653" w:name="_Toc51768565"/>
      <w:bookmarkStart w:id="654" w:name="_Toc51771072"/>
      <w:bookmarkStart w:id="655" w:name="_Toc56714324"/>
      <w:bookmarkStart w:id="656" w:name="_Toc57126591"/>
      <w:bookmarkStart w:id="657" w:name="_Toc57126712"/>
      <w:bookmarkStart w:id="658" w:name="_Toc57127659"/>
      <w:bookmarkStart w:id="659" w:name="_Toc57127768"/>
      <w:bookmarkStart w:id="660" w:name="_Toc57136468"/>
      <w:bookmarkStart w:id="661" w:name="_Toc57144818"/>
      <w:bookmarkStart w:id="662" w:name="_Toc65239022"/>
      <w:r>
        <w:t>7</w:t>
      </w:r>
      <w:r w:rsidRPr="000E647A">
        <w:t>.</w:t>
      </w:r>
      <w:r>
        <w:t>8</w:t>
      </w:r>
      <w:r w:rsidRPr="000E647A">
        <w:t>.4</w:t>
      </w:r>
      <w:r w:rsidRPr="000E647A">
        <w:tab/>
        <w:t xml:space="preserve">Analysis of </w:t>
      </w:r>
      <w:r>
        <w:t>coexistence with legacy UEs</w:t>
      </w:r>
      <w:bookmarkEnd w:id="653"/>
      <w:bookmarkEnd w:id="654"/>
      <w:bookmarkEnd w:id="655"/>
      <w:bookmarkEnd w:id="656"/>
      <w:bookmarkEnd w:id="657"/>
      <w:bookmarkEnd w:id="658"/>
      <w:bookmarkEnd w:id="659"/>
      <w:bookmarkEnd w:id="660"/>
      <w:bookmarkEnd w:id="661"/>
      <w:bookmarkEnd w:id="662"/>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3" w:name="_Toc51768566"/>
      <w:bookmarkStart w:id="664" w:name="_Toc51771073"/>
      <w:bookmarkStart w:id="665" w:name="_Toc56714325"/>
      <w:bookmarkStart w:id="666" w:name="_Toc57126592"/>
      <w:bookmarkStart w:id="667" w:name="_Toc57126713"/>
      <w:bookmarkStart w:id="668" w:name="_Toc57127660"/>
      <w:bookmarkStart w:id="669" w:name="_Toc57127769"/>
      <w:bookmarkStart w:id="670" w:name="_Toc57136469"/>
      <w:bookmarkStart w:id="671" w:name="_Toc57144819"/>
      <w:bookmarkStart w:id="672" w:name="_Toc65239023"/>
      <w:r>
        <w:t>7</w:t>
      </w:r>
      <w:r w:rsidRPr="000E647A">
        <w:t>.</w:t>
      </w:r>
      <w:r>
        <w:t>8</w:t>
      </w:r>
      <w:r w:rsidRPr="000E647A">
        <w:t>.</w:t>
      </w:r>
      <w:r>
        <w:t>5</w:t>
      </w:r>
      <w:r w:rsidRPr="000E647A">
        <w:tab/>
        <w:t>Analysis of specification impacts</w:t>
      </w:r>
      <w:bookmarkEnd w:id="663"/>
      <w:bookmarkEnd w:id="664"/>
      <w:bookmarkEnd w:id="665"/>
      <w:bookmarkEnd w:id="666"/>
      <w:bookmarkEnd w:id="667"/>
      <w:bookmarkEnd w:id="668"/>
      <w:bookmarkEnd w:id="669"/>
      <w:bookmarkEnd w:id="670"/>
      <w:bookmarkEnd w:id="671"/>
      <w:bookmarkEnd w:id="672"/>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3" w:name="_Toc51768567"/>
      <w:bookmarkStart w:id="674" w:name="_Toc51771074"/>
      <w:bookmarkStart w:id="675" w:name="_Toc56714326"/>
      <w:bookmarkStart w:id="676" w:name="_Toc57126593"/>
      <w:bookmarkStart w:id="677" w:name="_Toc57126714"/>
      <w:bookmarkStart w:id="678" w:name="_Toc57127661"/>
      <w:bookmarkStart w:id="679" w:name="_Toc57127770"/>
      <w:bookmarkStart w:id="680" w:name="_Toc57136470"/>
      <w:bookmarkStart w:id="681" w:name="_Toc57144820"/>
      <w:bookmarkStart w:id="682" w:name="_Toc65239024"/>
      <w:r>
        <w:t>8</w:t>
      </w:r>
      <w:r w:rsidRPr="000E647A">
        <w:tab/>
        <w:t xml:space="preserve">UE power saving </w:t>
      </w:r>
      <w:r>
        <w:t>features</w:t>
      </w:r>
      <w:bookmarkEnd w:id="673"/>
      <w:bookmarkEnd w:id="674"/>
      <w:bookmarkEnd w:id="675"/>
      <w:bookmarkEnd w:id="676"/>
      <w:bookmarkEnd w:id="677"/>
      <w:bookmarkEnd w:id="678"/>
      <w:bookmarkEnd w:id="679"/>
      <w:bookmarkEnd w:id="680"/>
      <w:bookmarkEnd w:id="681"/>
      <w:bookmarkEnd w:id="682"/>
    </w:p>
    <w:p w14:paraId="1FE12AA6" w14:textId="77777777" w:rsidR="0066543A" w:rsidRDefault="0066543A" w:rsidP="0066543A">
      <w:pPr>
        <w:pStyle w:val="Heading2"/>
      </w:pPr>
      <w:bookmarkStart w:id="683" w:name="_Toc51768568"/>
      <w:bookmarkStart w:id="684" w:name="_Toc51771075"/>
      <w:bookmarkStart w:id="685" w:name="_Toc56714327"/>
      <w:bookmarkStart w:id="686" w:name="_Toc57126594"/>
      <w:bookmarkStart w:id="687" w:name="_Toc57126715"/>
      <w:bookmarkStart w:id="688" w:name="_Toc57127662"/>
      <w:bookmarkStart w:id="689" w:name="_Toc57127771"/>
      <w:bookmarkStart w:id="690" w:name="_Toc57136471"/>
      <w:bookmarkStart w:id="691" w:name="_Toc57144821"/>
      <w:bookmarkStart w:id="692" w:name="_Toc65239025"/>
      <w:r>
        <w:t>8</w:t>
      </w:r>
      <w:r w:rsidRPr="000E647A">
        <w:t>.1</w:t>
      </w:r>
      <w:r w:rsidRPr="000E647A">
        <w:tab/>
        <w:t xml:space="preserve">Introduction to UE </w:t>
      </w:r>
      <w:r>
        <w:t>power saving features</w:t>
      </w:r>
      <w:bookmarkEnd w:id="683"/>
      <w:bookmarkEnd w:id="684"/>
      <w:bookmarkEnd w:id="685"/>
      <w:bookmarkEnd w:id="686"/>
      <w:bookmarkEnd w:id="687"/>
      <w:bookmarkEnd w:id="688"/>
      <w:bookmarkEnd w:id="689"/>
      <w:bookmarkEnd w:id="690"/>
      <w:bookmarkEnd w:id="691"/>
      <w:bookmarkEnd w:id="692"/>
    </w:p>
    <w:p w14:paraId="1C2DE9B7" w14:textId="77777777" w:rsidR="0066543A" w:rsidRDefault="0066543A" w:rsidP="0066543A">
      <w:pPr>
        <w:jc w:val="both"/>
      </w:pPr>
      <w:bookmarkStart w:id="693" w:name="_Toc51768569"/>
      <w:bookmarkStart w:id="6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17644D9A" w14:textId="40B5A865" w:rsidR="004D2A2C" w:rsidRDefault="0066543A" w:rsidP="0066543A">
      <w:pPr>
        <w:jc w:val="both"/>
        <w:rPr>
          <w:ins w:id="695" w:author="RAN2" w:date="2021-02-26T10:57:00Z"/>
        </w:rPr>
      </w:pPr>
      <w:r>
        <w:t>The outcomes of the studies of these techniques are captured in clauses 8.2 through 8.4, respectively, and summarized in clause 13.</w:t>
      </w:r>
    </w:p>
    <w:p w14:paraId="140A03DC" w14:textId="60E4CDF6" w:rsidR="00F9156C" w:rsidRPr="00AB45AF" w:rsidRDefault="00F9156C" w:rsidP="0066543A">
      <w:pPr>
        <w:jc w:val="both"/>
      </w:pPr>
      <w:ins w:id="696" w:author="RAN2" w:date="2021-02-26T10:57:00Z">
        <w:r>
          <w:t xml:space="preserve">In addition, RAN2 has studied the impact of introducing RedCap UEs on UE power consumption in </w:t>
        </w:r>
        <w:proofErr w:type="gramStart"/>
        <w:r>
          <w:t>general, and</w:t>
        </w:r>
        <w:proofErr w:type="gramEnd"/>
        <w:r>
          <w:t xml:space="preserve"> has observed that </w:t>
        </w:r>
        <w:r w:rsidRPr="004D2A2C">
          <w:t xml:space="preserve">power consumption of RedCap UEs may be impacted because of paging false alarm and unnecessary SIB1 reading. Paging false alarm and unnecessary SIB1 reading are not specific to RedCap UEs and are discussed in R17 </w:t>
        </w:r>
        <w:r>
          <w:t>P</w:t>
        </w:r>
        <w:r w:rsidRPr="004D2A2C">
          <w:t xml:space="preserve">ower </w:t>
        </w:r>
        <w:r>
          <w:t>S</w:t>
        </w:r>
        <w:r w:rsidRPr="004D2A2C">
          <w:t>aving WI. Enhancements introduced by R17</w:t>
        </w:r>
        <w:r>
          <w:t xml:space="preserve"> P</w:t>
        </w:r>
        <w:r w:rsidRPr="004D2A2C">
          <w:t xml:space="preserve">ower </w:t>
        </w:r>
        <w:r>
          <w:t>S</w:t>
        </w:r>
        <w:r w:rsidRPr="004D2A2C">
          <w:t>aving WI should also be applicable to RedCap UEs.</w:t>
        </w:r>
      </w:ins>
    </w:p>
    <w:p w14:paraId="6CFB4446" w14:textId="77777777" w:rsidR="0066543A" w:rsidRPr="000E647A" w:rsidRDefault="0066543A" w:rsidP="0066543A">
      <w:pPr>
        <w:pStyle w:val="Heading2"/>
      </w:pPr>
      <w:bookmarkStart w:id="697" w:name="_Toc56714328"/>
      <w:bookmarkStart w:id="698" w:name="_Toc57126595"/>
      <w:bookmarkStart w:id="699" w:name="_Toc57126716"/>
      <w:bookmarkStart w:id="700" w:name="_Toc57127663"/>
      <w:bookmarkStart w:id="701" w:name="_Toc57127772"/>
      <w:bookmarkStart w:id="702" w:name="_Toc57136472"/>
      <w:bookmarkStart w:id="703" w:name="_Toc57144822"/>
      <w:bookmarkStart w:id="704" w:name="_Toc65239026"/>
      <w:r>
        <w:lastRenderedPageBreak/>
        <w:t>8</w:t>
      </w:r>
      <w:r w:rsidRPr="000E647A">
        <w:t>.</w:t>
      </w:r>
      <w:r>
        <w:t>2</w:t>
      </w:r>
      <w:r w:rsidRPr="000E647A">
        <w:tab/>
        <w:t>Reduced PDCCH monitoring</w:t>
      </w:r>
      <w:bookmarkEnd w:id="693"/>
      <w:bookmarkEnd w:id="694"/>
      <w:bookmarkEnd w:id="697"/>
      <w:bookmarkEnd w:id="698"/>
      <w:bookmarkEnd w:id="699"/>
      <w:bookmarkEnd w:id="700"/>
      <w:bookmarkEnd w:id="701"/>
      <w:bookmarkEnd w:id="702"/>
      <w:bookmarkEnd w:id="703"/>
      <w:bookmarkEnd w:id="704"/>
    </w:p>
    <w:p w14:paraId="7E7711DC" w14:textId="77777777" w:rsidR="0066543A" w:rsidRDefault="0066543A" w:rsidP="0066543A">
      <w:pPr>
        <w:pStyle w:val="Heading3"/>
      </w:pPr>
      <w:bookmarkStart w:id="705" w:name="_Toc51768570"/>
      <w:bookmarkStart w:id="706" w:name="_Toc51771077"/>
      <w:bookmarkStart w:id="707" w:name="_Toc56714329"/>
      <w:bookmarkStart w:id="708" w:name="_Toc57126596"/>
      <w:bookmarkStart w:id="709" w:name="_Toc57126717"/>
      <w:bookmarkStart w:id="710" w:name="_Toc57127664"/>
      <w:bookmarkStart w:id="711" w:name="_Toc57127773"/>
      <w:bookmarkStart w:id="712" w:name="_Toc57136473"/>
      <w:bookmarkStart w:id="713" w:name="_Toc57144823"/>
      <w:bookmarkStart w:id="714" w:name="_Toc65239027"/>
      <w:r>
        <w:t>8</w:t>
      </w:r>
      <w:r w:rsidRPr="000E647A">
        <w:t>.</w:t>
      </w:r>
      <w:r>
        <w:t>2</w:t>
      </w:r>
      <w:r w:rsidRPr="000E647A">
        <w:t>.1</w:t>
      </w:r>
      <w:r w:rsidRPr="000E647A">
        <w:tab/>
        <w:t>Description of feature</w:t>
      </w:r>
      <w:bookmarkEnd w:id="705"/>
      <w:bookmarkEnd w:id="706"/>
      <w:bookmarkEnd w:id="707"/>
      <w:bookmarkEnd w:id="708"/>
      <w:bookmarkEnd w:id="709"/>
      <w:bookmarkEnd w:id="710"/>
      <w:bookmarkEnd w:id="711"/>
      <w:bookmarkEnd w:id="712"/>
      <w:bookmarkEnd w:id="713"/>
      <w:bookmarkEnd w:id="714"/>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w:t>
      </w:r>
      <w:proofErr w:type="gramStart"/>
      <w:r w:rsidRPr="003D0666">
        <w:t>spans</w:t>
      </w:r>
      <w:proofErr w:type="gramEnd"/>
      <w:r w:rsidRPr="003D0666">
        <w:t xml:space="preserve">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15" w:name="_Toc51768571"/>
      <w:bookmarkStart w:id="716" w:name="_Toc51771078"/>
      <w:bookmarkStart w:id="717" w:name="_Toc56714330"/>
      <w:bookmarkStart w:id="718" w:name="_Toc57126597"/>
      <w:bookmarkStart w:id="719" w:name="_Toc57126718"/>
      <w:bookmarkStart w:id="720" w:name="_Toc57127665"/>
      <w:bookmarkStart w:id="721" w:name="_Toc57127774"/>
      <w:bookmarkStart w:id="722" w:name="_Toc57136474"/>
      <w:bookmarkStart w:id="723" w:name="_Toc57144824"/>
      <w:bookmarkStart w:id="724" w:name="_Toc65239028"/>
      <w:r>
        <w:t>8</w:t>
      </w:r>
      <w:r w:rsidRPr="000E647A">
        <w:t>.</w:t>
      </w:r>
      <w:r>
        <w:t>2</w:t>
      </w:r>
      <w:r w:rsidRPr="000E647A">
        <w:t>.2</w:t>
      </w:r>
      <w:r w:rsidRPr="000E647A">
        <w:tab/>
        <w:t>Analysis of UE power saving</w:t>
      </w:r>
      <w:bookmarkEnd w:id="715"/>
      <w:bookmarkEnd w:id="716"/>
      <w:bookmarkEnd w:id="717"/>
      <w:bookmarkEnd w:id="718"/>
      <w:bookmarkEnd w:id="719"/>
      <w:bookmarkEnd w:id="720"/>
      <w:bookmarkEnd w:id="721"/>
      <w:bookmarkEnd w:id="722"/>
      <w:bookmarkEnd w:id="723"/>
      <w:bookmarkEnd w:id="724"/>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xml:space="preserve">, respectively. With </w:t>
      </w:r>
      <w:r w:rsidR="0066543A" w:rsidRPr="00297909">
        <w:lastRenderedPageBreak/>
        <w:t>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lastRenderedPageBreak/>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w:t>
      </w:r>
      <w:r w:rsidR="0066543A" w:rsidRPr="00297909">
        <w:lastRenderedPageBreak/>
        <w:t xml:space="preserve">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xml:space="preserve">, respectively. With </w:t>
      </w:r>
      <w:r w:rsidR="0066543A" w:rsidRPr="00E711EC">
        <w:lastRenderedPageBreak/>
        <w:t>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25" w:name="_Toc51768572"/>
      <w:bookmarkStart w:id="726" w:name="_Toc51771079"/>
      <w:bookmarkStart w:id="727" w:name="_Toc56714331"/>
      <w:bookmarkStart w:id="728" w:name="_Toc57126598"/>
      <w:bookmarkStart w:id="729" w:name="_Toc57126719"/>
      <w:bookmarkStart w:id="730" w:name="_Toc57127666"/>
      <w:bookmarkStart w:id="731" w:name="_Toc57127775"/>
      <w:bookmarkStart w:id="732" w:name="_Toc57136475"/>
      <w:bookmarkStart w:id="733" w:name="_Toc57144825"/>
      <w:bookmarkStart w:id="734" w:name="_Toc65239029"/>
      <w:r>
        <w:t>8</w:t>
      </w:r>
      <w:r w:rsidRPr="000E647A">
        <w:t>.</w:t>
      </w:r>
      <w:r>
        <w:t>2</w:t>
      </w:r>
      <w:r w:rsidRPr="000E647A">
        <w:t>.3</w:t>
      </w:r>
      <w:r w:rsidRPr="000E647A">
        <w:tab/>
        <w:t xml:space="preserve">Analysis of </w:t>
      </w:r>
      <w:r>
        <w:t>performance impacts</w:t>
      </w:r>
      <w:bookmarkEnd w:id="725"/>
      <w:bookmarkEnd w:id="726"/>
      <w:bookmarkEnd w:id="727"/>
      <w:bookmarkEnd w:id="728"/>
      <w:bookmarkEnd w:id="729"/>
      <w:bookmarkEnd w:id="730"/>
      <w:bookmarkEnd w:id="731"/>
      <w:bookmarkEnd w:id="732"/>
      <w:bookmarkEnd w:id="733"/>
      <w:bookmarkEnd w:id="734"/>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lastRenderedPageBreak/>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lastRenderedPageBreak/>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lastRenderedPageBreak/>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lastRenderedPageBreak/>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lastRenderedPageBreak/>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35" w:name="_Hlk56679648"/>
      <w:r>
        <w:t>-</w:t>
      </w:r>
      <w:r>
        <w:tab/>
      </w:r>
      <w:r w:rsidR="0066543A" w:rsidRPr="00E5646E">
        <w:t xml:space="preserve">&lt;9, 22%, [25%, 20%, 91%], [50%, 33%, 150%]&gt; </w:t>
      </w:r>
      <w:bookmarkEnd w:id="735"/>
    </w:p>
    <w:p w14:paraId="12355376"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lastRenderedPageBreak/>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lastRenderedPageBreak/>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lastRenderedPageBreak/>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36" w:name="_Toc51768573"/>
      <w:bookmarkStart w:id="737" w:name="_Toc51771080"/>
      <w:bookmarkStart w:id="738" w:name="_Toc56714332"/>
      <w:bookmarkStart w:id="739" w:name="_Toc57126599"/>
      <w:bookmarkStart w:id="740" w:name="_Toc57126720"/>
      <w:bookmarkStart w:id="741" w:name="_Toc57127667"/>
      <w:bookmarkStart w:id="742" w:name="_Toc57127776"/>
      <w:bookmarkStart w:id="743" w:name="_Toc57136476"/>
      <w:bookmarkStart w:id="744" w:name="_Toc57144826"/>
      <w:bookmarkStart w:id="745" w:name="_Toc65239030"/>
      <w:r>
        <w:t>8</w:t>
      </w:r>
      <w:r w:rsidRPr="000E647A">
        <w:t>.</w:t>
      </w:r>
      <w:r>
        <w:t>2</w:t>
      </w:r>
      <w:r w:rsidRPr="000E647A">
        <w:t>.4</w:t>
      </w:r>
      <w:r w:rsidRPr="000E647A">
        <w:tab/>
        <w:t xml:space="preserve">Analysis of </w:t>
      </w:r>
      <w:r>
        <w:t>coexistence with legacy UEs</w:t>
      </w:r>
      <w:bookmarkEnd w:id="736"/>
      <w:bookmarkEnd w:id="737"/>
      <w:bookmarkEnd w:id="738"/>
      <w:bookmarkEnd w:id="739"/>
      <w:bookmarkEnd w:id="740"/>
      <w:bookmarkEnd w:id="741"/>
      <w:bookmarkEnd w:id="742"/>
      <w:bookmarkEnd w:id="743"/>
      <w:bookmarkEnd w:id="744"/>
      <w:bookmarkEnd w:id="745"/>
    </w:p>
    <w:p w14:paraId="4508FEEE" w14:textId="77777777" w:rsidR="0066543A" w:rsidRPr="0066543A" w:rsidRDefault="0066543A" w:rsidP="00F8488C">
      <w:r w:rsidRPr="0066543A">
        <w:t>The potential impacts on legacy UEs, in terms of PDCCH blocking rate, when coexisting with RedCap UEs in a shared CORESET depend on the scheduling strategy and system parameters. Depending on the network implementation, if 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46" w:name="_Toc51768574"/>
      <w:bookmarkStart w:id="747" w:name="_Toc51771081"/>
      <w:bookmarkStart w:id="748" w:name="_Toc56714333"/>
      <w:bookmarkStart w:id="749" w:name="_Toc57126600"/>
      <w:bookmarkStart w:id="750" w:name="_Toc57126721"/>
      <w:bookmarkStart w:id="751" w:name="_Toc57127668"/>
      <w:bookmarkStart w:id="752" w:name="_Toc57127777"/>
      <w:bookmarkStart w:id="753" w:name="_Toc57136477"/>
      <w:bookmarkStart w:id="754" w:name="_Toc57144827"/>
      <w:bookmarkStart w:id="755" w:name="_Toc65239031"/>
      <w:r>
        <w:t>8</w:t>
      </w:r>
      <w:r w:rsidRPr="000E647A">
        <w:t>.</w:t>
      </w:r>
      <w:r>
        <w:t>2</w:t>
      </w:r>
      <w:r w:rsidRPr="000E647A">
        <w:t>.</w:t>
      </w:r>
      <w:r>
        <w:t>5</w:t>
      </w:r>
      <w:r w:rsidRPr="000E647A">
        <w:tab/>
        <w:t>Analysis of specification impacts</w:t>
      </w:r>
      <w:bookmarkEnd w:id="746"/>
      <w:bookmarkEnd w:id="747"/>
      <w:bookmarkEnd w:id="748"/>
      <w:bookmarkEnd w:id="749"/>
      <w:bookmarkEnd w:id="750"/>
      <w:bookmarkEnd w:id="751"/>
      <w:bookmarkEnd w:id="752"/>
      <w:bookmarkEnd w:id="753"/>
      <w:bookmarkEnd w:id="754"/>
      <w:bookmarkEnd w:id="755"/>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AA17E15" w:rsidR="0066543A" w:rsidRPr="0066543A" w:rsidRDefault="00F8488C" w:rsidP="00F8488C">
      <w:pPr>
        <w:pStyle w:val="B1"/>
        <w:rPr>
          <w:color w:val="000000"/>
        </w:rPr>
      </w:pPr>
      <w:r>
        <w:t>-</w:t>
      </w:r>
      <w:r>
        <w:tab/>
      </w:r>
      <w:r w:rsidR="0066543A" w:rsidRPr="0066543A">
        <w:t xml:space="preserve">For </w:t>
      </w:r>
      <w:del w:id="756" w:author="RAN1" w:date="2021-03-01T22:52:00Z">
        <w:r w:rsidR="0066543A" w:rsidRPr="0066543A" w:rsidDel="007014C5">
          <w:delText>E</w:delText>
        </w:r>
      </w:del>
      <w:ins w:id="757" w:author="RAN1" w:date="2021-03-01T22:52:00Z">
        <w:r w:rsidR="007014C5">
          <w:t>e</w:t>
        </w:r>
      </w:ins>
      <w:r w:rsidR="0066543A" w:rsidRPr="0066543A">
        <w:t>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0DE3CA2E" w14:textId="2EC3B0CA" w:rsidR="00A85A89" w:rsidRPr="00A85A89" w:rsidRDefault="0066543A" w:rsidP="00E83325">
      <w:pPr>
        <w:pStyle w:val="Heading2"/>
      </w:pPr>
      <w:bookmarkStart w:id="758" w:name="_Toc51768575"/>
      <w:bookmarkStart w:id="759" w:name="_Toc51771082"/>
      <w:bookmarkStart w:id="760" w:name="_Toc56714334"/>
      <w:bookmarkStart w:id="761" w:name="_Toc57126601"/>
      <w:bookmarkStart w:id="762" w:name="_Toc57126722"/>
      <w:bookmarkStart w:id="763" w:name="_Toc57127669"/>
      <w:bookmarkStart w:id="764" w:name="_Toc57127778"/>
      <w:bookmarkStart w:id="765" w:name="_Toc57136478"/>
      <w:bookmarkStart w:id="766" w:name="_Toc57144828"/>
      <w:bookmarkStart w:id="767" w:name="_Toc65239032"/>
      <w:r>
        <w:t>8</w:t>
      </w:r>
      <w:r w:rsidRPr="000E647A">
        <w:t>.</w:t>
      </w:r>
      <w:r>
        <w:t>3</w:t>
      </w:r>
      <w:r w:rsidRPr="000E647A">
        <w:tab/>
        <w:t>Extended DRX for RRC Inactive and/or Idle</w:t>
      </w:r>
      <w:bookmarkEnd w:id="758"/>
      <w:bookmarkEnd w:id="759"/>
      <w:bookmarkEnd w:id="760"/>
      <w:bookmarkEnd w:id="761"/>
      <w:bookmarkEnd w:id="762"/>
      <w:bookmarkEnd w:id="763"/>
      <w:bookmarkEnd w:id="764"/>
      <w:bookmarkEnd w:id="765"/>
      <w:bookmarkEnd w:id="766"/>
      <w:bookmarkEnd w:id="767"/>
    </w:p>
    <w:p w14:paraId="63BCB24E" w14:textId="77777777" w:rsidR="00E83325" w:rsidRPr="00A85A89" w:rsidRDefault="00E83325" w:rsidP="00E83325">
      <w:pPr>
        <w:pStyle w:val="Heading3"/>
        <w:rPr>
          <w:ins w:id="768" w:author="RAN2" w:date="2021-02-26T10:59:00Z"/>
        </w:rPr>
      </w:pPr>
      <w:bookmarkStart w:id="769" w:name="_Toc56764060"/>
      <w:bookmarkStart w:id="770" w:name="_Toc65239033"/>
      <w:bookmarkStart w:id="771" w:name="_Toc51768576"/>
      <w:bookmarkStart w:id="772" w:name="_Toc51771083"/>
      <w:ins w:id="773" w:author="RAN2" w:date="2021-02-26T10:59:00Z">
        <w:r>
          <w:t>8</w:t>
        </w:r>
        <w:r w:rsidRPr="000E647A">
          <w:t>.</w:t>
        </w:r>
        <w:r>
          <w:t>3</w:t>
        </w:r>
        <w:r w:rsidRPr="000E647A">
          <w:t>.1</w:t>
        </w:r>
        <w:r w:rsidRPr="000E647A">
          <w:tab/>
          <w:t>Description of feature</w:t>
        </w:r>
        <w:bookmarkEnd w:id="769"/>
        <w:bookmarkEnd w:id="770"/>
      </w:ins>
    </w:p>
    <w:p w14:paraId="59113479" w14:textId="77777777" w:rsidR="00E83325" w:rsidRDefault="00E83325" w:rsidP="00E83325">
      <w:pPr>
        <w:rPr>
          <w:ins w:id="774" w:author="RAN2" w:date="2021-02-26T10:59:00Z"/>
        </w:rPr>
      </w:pPr>
      <w:ins w:id="775" w:author="RAN2" w:date="2021-02-26T10:59: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r>
          <w:t xml:space="preserve"> (note that there is no System Information indication for NB-IoT)</w:t>
        </w:r>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the maximum </w:t>
        </w:r>
        <w:r>
          <w:t xml:space="preserve">value of </w:t>
        </w:r>
        <w:proofErr w:type="spellStart"/>
        <w:r>
          <w:t>eDRX</w:t>
        </w:r>
        <w:proofErr w:type="spellEnd"/>
        <w:r>
          <w:t xml:space="preserve"> cycle </w:t>
        </w:r>
        <w:r w:rsidRPr="007D339E">
          <w:t xml:space="preserve">is 10485.76 seconds </w:t>
        </w:r>
        <w:r>
          <w:t>(</w:t>
        </w:r>
        <w:r w:rsidRPr="007D339E">
          <w:t>2.91 hours</w:t>
        </w:r>
        <w:r>
          <w:t>)</w:t>
        </w:r>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 xml:space="preserve">monitor </w:t>
        </w:r>
        <w:r>
          <w:t xml:space="preserve">for </w:t>
        </w:r>
        <w:r w:rsidRPr="007D339E">
          <w:t>paging during a Paging Time Window (PTW)</w:t>
        </w:r>
        <w:r>
          <w:t>, see e.g. [12].</w:t>
        </w:r>
      </w:ins>
    </w:p>
    <w:p w14:paraId="0416F382" w14:textId="77777777" w:rsidR="00E83325" w:rsidRDefault="00E83325" w:rsidP="00E83325">
      <w:pPr>
        <w:rPr>
          <w:ins w:id="776" w:author="RAN2" w:date="2021-02-26T10:59:00Z"/>
        </w:rPr>
      </w:pPr>
      <w:ins w:id="777" w:author="RAN2" w:date="2021-02-26T10:59:00Z">
        <w:r>
          <w:t>RAN2 has studied the following topics related to extended DRX for RRC_IDLE and RRC_INACTIVE:</w:t>
        </w:r>
      </w:ins>
    </w:p>
    <w:p w14:paraId="7F8864C4" w14:textId="77777777" w:rsidR="00E83325" w:rsidRDefault="00E83325" w:rsidP="00E83325">
      <w:pPr>
        <w:pStyle w:val="B1"/>
        <w:rPr>
          <w:ins w:id="778" w:author="RAN2" w:date="2021-02-26T10:59:00Z"/>
        </w:rPr>
      </w:pPr>
      <w:ins w:id="779" w:author="RAN2" w:date="2021-02-26T10:59:00Z">
        <w:r>
          <w:t>-</w:t>
        </w:r>
        <w:r>
          <w:tab/>
          <w:t>Analysis of UE power saving</w:t>
        </w:r>
      </w:ins>
    </w:p>
    <w:p w14:paraId="2E8EA94B" w14:textId="77777777" w:rsidR="00E83325" w:rsidRDefault="00E83325" w:rsidP="00E83325">
      <w:pPr>
        <w:pStyle w:val="B1"/>
        <w:rPr>
          <w:ins w:id="780" w:author="RAN2" w:date="2021-02-26T10:59:00Z"/>
        </w:rPr>
      </w:pPr>
      <w:ins w:id="781" w:author="RAN2" w:date="2021-02-26T10:59:00Z">
        <w:r>
          <w:t>-</w:t>
        </w:r>
        <w:r>
          <w:tab/>
          <w:t>Analysis of upper and lower bound of extended DRX cycles</w:t>
        </w:r>
      </w:ins>
    </w:p>
    <w:p w14:paraId="32015FEA" w14:textId="77777777" w:rsidR="00E83325" w:rsidRDefault="00E83325" w:rsidP="00E83325">
      <w:pPr>
        <w:pStyle w:val="B1"/>
        <w:rPr>
          <w:ins w:id="782" w:author="RAN2" w:date="2021-02-26T10:59:00Z"/>
        </w:rPr>
      </w:pPr>
      <w:ins w:id="783" w:author="RAN2" w:date="2021-02-26T10:59:00Z">
        <w:r>
          <w:t>-</w:t>
        </w:r>
        <w:r>
          <w:tab/>
          <w:t>Analysis of mechanisms for extended DRX</w:t>
        </w:r>
      </w:ins>
    </w:p>
    <w:p w14:paraId="79C95A4A" w14:textId="77777777" w:rsidR="00E83325" w:rsidRDefault="00E83325" w:rsidP="00E83325">
      <w:pPr>
        <w:pStyle w:val="Heading3"/>
        <w:rPr>
          <w:ins w:id="784" w:author="RAN2" w:date="2021-02-26T10:59:00Z"/>
        </w:rPr>
      </w:pPr>
      <w:bookmarkStart w:id="785" w:name="_Toc51768577"/>
      <w:bookmarkStart w:id="786" w:name="_Toc51771084"/>
      <w:bookmarkStart w:id="787" w:name="_Toc56764061"/>
      <w:bookmarkStart w:id="788" w:name="_Toc65239034"/>
      <w:ins w:id="789" w:author="RAN2" w:date="2021-02-26T10:59:00Z">
        <w:r>
          <w:lastRenderedPageBreak/>
          <w:t>8</w:t>
        </w:r>
        <w:r w:rsidRPr="000E647A">
          <w:t>.</w:t>
        </w:r>
        <w:r>
          <w:t>3</w:t>
        </w:r>
        <w:r w:rsidRPr="000E647A">
          <w:t>.2</w:t>
        </w:r>
        <w:r w:rsidRPr="000E647A">
          <w:tab/>
          <w:t>Analysis of UE power saving</w:t>
        </w:r>
        <w:bookmarkEnd w:id="785"/>
        <w:bookmarkEnd w:id="786"/>
        <w:bookmarkEnd w:id="787"/>
        <w:bookmarkEnd w:id="788"/>
      </w:ins>
    </w:p>
    <w:p w14:paraId="3C99B142" w14:textId="77777777" w:rsidR="00E83325" w:rsidRDefault="00E83325" w:rsidP="00E83325">
      <w:pPr>
        <w:rPr>
          <w:ins w:id="790" w:author="RAN2" w:date="2021-02-26T10:59:00Z"/>
        </w:rPr>
      </w:pPr>
      <w:ins w:id="791" w:author="RAN2" w:date="2021-02-26T10:59:00Z">
        <w:r>
          <w:t xml:space="preserve">Annex E.1 lists power saving results and analysis from two sources for extended DRX in RRC_IDLE and RRC_INACTIVE. </w:t>
        </w:r>
      </w:ins>
    </w:p>
    <w:p w14:paraId="6F320BDD" w14:textId="77777777" w:rsidR="00E83325" w:rsidRDefault="00E83325" w:rsidP="00E83325">
      <w:pPr>
        <w:rPr>
          <w:ins w:id="792" w:author="RAN2" w:date="2021-02-26T10:59:00Z"/>
        </w:rPr>
      </w:pPr>
      <w:ins w:id="793" w:author="RAN2" w:date="2021-02-26T10:59:00Z">
        <w:r>
          <w:t xml:space="preserve">In summary, one source finds that an </w:t>
        </w:r>
        <w:proofErr w:type="spellStart"/>
        <w:r>
          <w:t>eDRX</w:t>
        </w:r>
        <w:proofErr w:type="spellEnd"/>
        <w:r>
          <w:t xml:space="preserve"> cycle of 10485.76 seconds (2.91 hours) can result in power saving between 34-80 % for a high SINR case and between 56-91 % for a low SINR using an RRC_IDLE DRX cycle (with equal PTW length) from 2.56 seconds down to 320 ms. One source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seconds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ms up to 5 minutes. </w:t>
        </w:r>
      </w:ins>
    </w:p>
    <w:p w14:paraId="6DFE03C9" w14:textId="77777777" w:rsidR="00E83325" w:rsidRDefault="00E83325" w:rsidP="00E83325">
      <w:pPr>
        <w:rPr>
          <w:ins w:id="794" w:author="RAN2" w:date="2021-02-26T10:59:00Z"/>
        </w:rPr>
      </w:pPr>
      <w:ins w:id="795" w:author="RAN2" w:date="2021-02-26T10:59:00Z">
        <w:r>
          <w:t xml:space="preserve">From RAN2 perspective, extended DRX is beneficial for UE power consumption and can be specified and configured for RedCap UEs so that </w:t>
        </w:r>
        <w:proofErr w:type="spellStart"/>
        <w:r>
          <w:t>eDRX</w:t>
        </w:r>
        <w:proofErr w:type="spellEnd"/>
        <w:r>
          <w:t xml:space="preserve"> cycles can be used in RRC_IDLE and in RRC_INACTIVE states. </w:t>
        </w:r>
      </w:ins>
    </w:p>
    <w:p w14:paraId="44E42271" w14:textId="77777777" w:rsidR="00E83325" w:rsidRDefault="00E83325" w:rsidP="00E83325">
      <w:pPr>
        <w:rPr>
          <w:ins w:id="796" w:author="RAN2" w:date="2021-02-26T10:59:00Z"/>
        </w:rPr>
      </w:pPr>
      <w:ins w:id="797" w:author="RAN2" w:date="2021-02-26T10:59: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REDCAP </w:t>
        </w:r>
        <w:r>
          <w:t>UE</w:t>
        </w:r>
        <w:r w:rsidRPr="004D76F2">
          <w:t>s</w:t>
        </w:r>
        <w:r>
          <w:t xml:space="preserve"> for the following reasons:</w:t>
        </w:r>
      </w:ins>
    </w:p>
    <w:p w14:paraId="7F0A1C98" w14:textId="77777777" w:rsidR="00E83325" w:rsidRPr="000C3AE8" w:rsidRDefault="00E83325" w:rsidP="00E83325">
      <w:pPr>
        <w:pStyle w:val="B1"/>
        <w:rPr>
          <w:ins w:id="798" w:author="RAN2" w:date="2021-02-26T10:59:00Z"/>
        </w:rPr>
      </w:pPr>
      <w:ins w:id="799" w:author="RAN2" w:date="2021-02-26T10:59:00Z">
        <w:r>
          <w:t xml:space="preserve">- </w:t>
        </w:r>
        <w:r>
          <w:tab/>
        </w:r>
        <w:r w:rsidRPr="000C3AE8">
          <w:t xml:space="preserve">It is very beneficial to have </w:t>
        </w:r>
        <w:proofErr w:type="spellStart"/>
        <w:r>
          <w:t>eDRX</w:t>
        </w:r>
        <w:proofErr w:type="spellEnd"/>
        <w:r>
          <w:t xml:space="preserve"> cycles </w:t>
        </w:r>
        <w:r w:rsidRPr="000C3AE8">
          <w:t xml:space="preserve">&gt;10.24 seconds in RRC_INACTIVE to effectively support the use of </w:t>
        </w:r>
        <w:r>
          <w:t xml:space="preserve">Rel-17 </w:t>
        </w:r>
        <w:r w:rsidRPr="000C3AE8">
          <w:t>SDT (small data trans</w:t>
        </w:r>
        <w:r>
          <w:t>mission</w:t>
        </w:r>
        <w:r w:rsidRPr="000C3AE8">
          <w:t>) e.g. for use cases with periodic uplink data with periodicity &gt; 10.24 seconds. TS 22.104 provides such use</w:t>
        </w:r>
        <w:r>
          <w:t xml:space="preserve"> </w:t>
        </w:r>
        <w:r w:rsidRPr="000C3AE8">
          <w:t xml:space="preserve">cases, e.g. some industrial wireless sensors need to transfer small packets </w:t>
        </w:r>
        <w:r>
          <w:t>and have</w:t>
        </w:r>
        <w:r w:rsidRPr="000C3AE8">
          <w:t xml:space="preserve"> strict battery lifetime requirement</w:t>
        </w:r>
        <w:r>
          <w:t>s, while not being sensitive to DL traffic delay.</w:t>
        </w:r>
      </w:ins>
    </w:p>
    <w:p w14:paraId="41F7E15D" w14:textId="77777777" w:rsidR="00E83325" w:rsidRPr="000C3AE8" w:rsidRDefault="00E83325" w:rsidP="00E83325">
      <w:pPr>
        <w:pStyle w:val="B1"/>
        <w:rPr>
          <w:ins w:id="800" w:author="RAN2" w:date="2021-02-26T10:59:00Z"/>
        </w:rPr>
      </w:pPr>
      <w:ins w:id="801" w:author="RAN2" w:date="2021-02-26T10:59:00Z">
        <w:r>
          <w:t>-</w:t>
        </w:r>
        <w:r>
          <w:tab/>
        </w:r>
        <w:r w:rsidRPr="000C3AE8">
          <w:t xml:space="preserve">Based on the results in </w:t>
        </w:r>
        <w:r>
          <w:t>Annex E.1</w:t>
        </w:r>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r>
          <w:t>in the range from</w:t>
        </w:r>
        <w:r w:rsidRPr="000C3AE8">
          <w:t xml:space="preserve">10.24 seconds </w:t>
        </w:r>
        <w:r>
          <w:t xml:space="preserve">up to </w:t>
        </w:r>
        <w:r w:rsidRPr="000C3AE8">
          <w:t>couple of</w:t>
        </w:r>
        <w:r w:rsidRPr="00501ADC">
          <w:t xml:space="preserve"> minutes, where the UE in </w:t>
        </w:r>
        <w:proofErr w:type="spellStart"/>
        <w:r w:rsidRPr="00501ADC">
          <w:t>eDRX</w:t>
        </w:r>
        <w:proofErr w:type="spellEnd"/>
        <w:r w:rsidRPr="00501ADC">
          <w:t xml:space="preserve"> in RRC_INACTIVE additionally benefits from less </w:t>
        </w:r>
        <w:proofErr w:type="spellStart"/>
        <w:r w:rsidRPr="00501ADC">
          <w:t>signaling</w:t>
        </w:r>
        <w:proofErr w:type="spellEnd"/>
        <w:r w:rsidRPr="00501ADC">
          <w:t>. Based o</w:t>
        </w:r>
        <w:r w:rsidRPr="009C0F40">
          <w:t xml:space="preserve">n these results, lifetime of several years would not be achievable in some cases (e.g. </w:t>
        </w:r>
        <w:proofErr w:type="gramStart"/>
        <w:r w:rsidRPr="009C0F40">
          <w:t>1 minute</w:t>
        </w:r>
        <w:proofErr w:type="gramEnd"/>
        <w:r w:rsidRPr="009C0F40">
          <w:t xml:space="preserve"> </w:t>
        </w:r>
        <w:r>
          <w:t>inter-arrival time)</w:t>
        </w:r>
        <w:r w:rsidRPr="009C0F40">
          <w:t xml:space="preserve"> if only RRC_IDLE can be used, because of the </w:t>
        </w:r>
        <w:proofErr w:type="spellStart"/>
        <w:r w:rsidRPr="009C0F40">
          <w:t>signaling</w:t>
        </w:r>
        <w:proofErr w:type="spellEnd"/>
        <w:r w:rsidRPr="009C0F40">
          <w:t xml:space="preserve"> ove</w:t>
        </w:r>
        <w:r w:rsidRPr="003E7820">
          <w:t>rhead</w:t>
        </w:r>
        <w:r>
          <w:t>.</w:t>
        </w:r>
      </w:ins>
    </w:p>
    <w:p w14:paraId="5D8D8739" w14:textId="77777777" w:rsidR="00E83325" w:rsidRPr="000C3AE8" w:rsidRDefault="00E83325" w:rsidP="00E83325">
      <w:pPr>
        <w:pStyle w:val="B1"/>
        <w:rPr>
          <w:ins w:id="802" w:author="RAN2" w:date="2021-02-26T10:59:00Z"/>
        </w:rPr>
      </w:pPr>
      <w:ins w:id="803" w:author="RAN2" w:date="2021-02-26T10:59:00Z">
        <w:r>
          <w:t>-</w:t>
        </w:r>
        <w:r>
          <w:tab/>
        </w:r>
        <w:proofErr w:type="spellStart"/>
        <w:r w:rsidRPr="000C3AE8">
          <w:t>Signaling</w:t>
        </w:r>
        <w:proofErr w:type="spellEnd"/>
        <w:r w:rsidRPr="000C3AE8">
          <w:t xml:space="preserve"> reduction is an additional benefit from network point of view – there is need for less RRC </w:t>
        </w:r>
        <w:proofErr w:type="spellStart"/>
        <w:r w:rsidRPr="000C3AE8">
          <w:t>signaling</w:t>
        </w:r>
        <w:proofErr w:type="spellEnd"/>
        <w:r>
          <w:t>.</w:t>
        </w:r>
      </w:ins>
    </w:p>
    <w:p w14:paraId="198978C4" w14:textId="77777777" w:rsidR="00E83325" w:rsidRDefault="00E83325" w:rsidP="00E83325">
      <w:pPr>
        <w:rPr>
          <w:ins w:id="804" w:author="RAN2" w:date="2021-02-26T10:59:00Z"/>
        </w:rPr>
      </w:pPr>
      <w:ins w:id="805" w:author="RAN2" w:date="2021-02-26T10:59:00Z">
        <w:r>
          <w:t xml:space="preserve">The potential issues with </w:t>
        </w:r>
        <w:proofErr w:type="spellStart"/>
        <w:r>
          <w:t>eDRX</w:t>
        </w:r>
        <w:proofErr w:type="spellEnd"/>
        <w:r>
          <w:t xml:space="preserve"> extension beyond 10.24 seconds for RRC_INACTIVE are:</w:t>
        </w:r>
      </w:ins>
    </w:p>
    <w:p w14:paraId="49EAAFA0" w14:textId="77777777" w:rsidR="00E83325" w:rsidRPr="00501ADC" w:rsidRDefault="00E83325" w:rsidP="00E83325">
      <w:pPr>
        <w:pStyle w:val="B1"/>
        <w:rPr>
          <w:ins w:id="806" w:author="RAN2" w:date="2021-02-26T10:59:00Z"/>
        </w:rPr>
      </w:pPr>
      <w:ins w:id="807" w:author="RAN2" w:date="2021-02-26T10:59:00Z">
        <w:r>
          <w:t>-</w:t>
        </w:r>
        <w:r>
          <w:tab/>
        </w:r>
        <w:r w:rsidRPr="00501ADC">
          <w:t xml:space="preserve">Impact on </w:t>
        </w:r>
        <w:r>
          <w:t xml:space="preserve">CN procedures (e.g. </w:t>
        </w:r>
        <w:r w:rsidRPr="00501ADC">
          <w:t>NAS retransmission</w:t>
        </w:r>
        <w:r>
          <w:t>)</w:t>
        </w:r>
        <w:r w:rsidRPr="00501ADC">
          <w:t xml:space="preserve">, </w:t>
        </w:r>
        <w:r>
          <w:t xml:space="preserve">thus </w:t>
        </w:r>
        <w:r w:rsidRPr="00501ADC">
          <w:t>SA2/CT1 must be consulted on the feasibility</w:t>
        </w:r>
        <w:r>
          <w:t>.</w:t>
        </w:r>
      </w:ins>
    </w:p>
    <w:p w14:paraId="4B605E59" w14:textId="77777777" w:rsidR="00E83325" w:rsidRPr="009C0F40" w:rsidRDefault="00E83325" w:rsidP="00E83325">
      <w:pPr>
        <w:pStyle w:val="B1"/>
        <w:rPr>
          <w:ins w:id="808" w:author="RAN2" w:date="2021-02-26T10:59:00Z"/>
        </w:rPr>
      </w:pPr>
      <w:ins w:id="809" w:author="RAN2" w:date="2021-02-26T10:59:00Z">
        <w:r>
          <w:t>-</w:t>
        </w:r>
        <w:r>
          <w:tab/>
        </w:r>
        <w:r w:rsidRPr="00501ADC">
          <w:t xml:space="preserve">Potential handling of different </w:t>
        </w:r>
        <w:proofErr w:type="spellStart"/>
        <w:r w:rsidRPr="00501ADC">
          <w:t>eDRX</w:t>
        </w:r>
        <w:proofErr w:type="spellEnd"/>
        <w:r w:rsidRPr="00501ADC">
          <w:t xml:space="preserve"> cycles &gt; 10.24 s</w:t>
        </w:r>
        <w:r w:rsidRPr="009C0F40">
          <w:t xml:space="preserve">econds and/or PTWs, one for IDLE </w:t>
        </w:r>
        <w:r>
          <w:t xml:space="preserve">and </w:t>
        </w:r>
        <w:r w:rsidRPr="009C0F40">
          <w:t>the other for INACTIVE</w:t>
        </w:r>
        <w:r>
          <w:t>.</w:t>
        </w:r>
      </w:ins>
    </w:p>
    <w:p w14:paraId="4B105246" w14:textId="77777777" w:rsidR="00E83325" w:rsidRPr="009C0F40" w:rsidRDefault="00E83325" w:rsidP="00E83325">
      <w:pPr>
        <w:pStyle w:val="B1"/>
        <w:rPr>
          <w:ins w:id="810" w:author="RAN2" w:date="2021-02-26T10:59:00Z"/>
        </w:rPr>
      </w:pPr>
      <w:ins w:id="811" w:author="RAN2" w:date="2021-02-26T10:59:00Z">
        <w:r>
          <w:t>-</w:t>
        </w:r>
        <w:r>
          <w:tab/>
        </w:r>
        <w:r w:rsidRPr="009C0F40">
          <w:t xml:space="preserve">It needs to be studied which </w:t>
        </w:r>
        <w:r w:rsidRPr="003E7820">
          <w:t>node decides</w:t>
        </w:r>
        <w:r>
          <w:t xml:space="preserve"> and configures</w:t>
        </w:r>
        <w:r w:rsidRPr="003E7820">
          <w:t xml:space="preserve"> the </w:t>
        </w:r>
        <w:proofErr w:type="spellStart"/>
        <w:r w:rsidRPr="003E7820">
          <w:t>eDRX</w:t>
        </w:r>
        <w:proofErr w:type="spellEnd"/>
        <w:r w:rsidRPr="003E7820">
          <w:t xml:space="preserve"> cycle for RRC_INACTIVE</w:t>
        </w:r>
        <w:r>
          <w:t>.</w:t>
        </w:r>
      </w:ins>
    </w:p>
    <w:p w14:paraId="4C312E61" w14:textId="77777777" w:rsidR="00E83325" w:rsidRDefault="00E83325" w:rsidP="00E83325">
      <w:pPr>
        <w:rPr>
          <w:ins w:id="812" w:author="RAN2" w:date="2021-02-26T10:59:00Z"/>
        </w:rPr>
      </w:pPr>
      <w:ins w:id="813" w:author="RAN2" w:date="2021-02-26T10:59: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r>
          <w:t>RRC_INACTIVE</w:t>
        </w:r>
        <w:r w:rsidRPr="008C18E9">
          <w:t>.</w:t>
        </w:r>
      </w:ins>
    </w:p>
    <w:p w14:paraId="15CD2F1C" w14:textId="77777777" w:rsidR="00E83325" w:rsidRPr="007D339E" w:rsidRDefault="00E83325" w:rsidP="00E83325">
      <w:pPr>
        <w:pStyle w:val="Heading3"/>
        <w:rPr>
          <w:ins w:id="814" w:author="RAN2" w:date="2021-02-26T10:59:00Z"/>
        </w:rPr>
      </w:pPr>
      <w:bookmarkStart w:id="815" w:name="_Toc65239035"/>
      <w:ins w:id="816" w:author="RAN2" w:date="2021-02-26T10:59:00Z">
        <w:r>
          <w:t>8.3.3</w:t>
        </w:r>
        <w:r>
          <w:tab/>
          <w:t>Analysis of upper and lower bound of extended DRX cycles</w:t>
        </w:r>
        <w:bookmarkEnd w:id="815"/>
      </w:ins>
    </w:p>
    <w:p w14:paraId="7B94FFEA" w14:textId="77777777" w:rsidR="00E83325" w:rsidRDefault="00E83325" w:rsidP="00E83325">
      <w:pPr>
        <w:rPr>
          <w:ins w:id="817" w:author="RAN2" w:date="2021-02-26T10:59:00Z"/>
        </w:rPr>
      </w:pPr>
      <w:ins w:id="818" w:author="RAN2" w:date="2021-02-26T10:59: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r>
          <w:rPr>
            <w:szCs w:val="22"/>
          </w:rPr>
          <w:t xml:space="preserve"> seconds</w:t>
        </w:r>
        <w:r w:rsidRPr="00027AA2">
          <w:rPr>
            <w:szCs w:val="22"/>
          </w:rPr>
          <w:t>, since the upper limit of the H-SFN (10</w:t>
        </w:r>
        <w:r>
          <w:rPr>
            <w:szCs w:val="22"/>
          </w:rPr>
          <w:t xml:space="preserve"> </w:t>
        </w:r>
        <w:r w:rsidRPr="00027AA2">
          <w:rPr>
            <w:szCs w:val="22"/>
          </w:rPr>
          <w:t>bit</w:t>
        </w:r>
        <w:r>
          <w:rPr>
            <w:szCs w:val="22"/>
          </w:rPr>
          <w:t>s</w:t>
        </w:r>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r>
          <w:rPr>
            <w:szCs w:val="22"/>
          </w:rPr>
          <w:t>5GC</w:t>
        </w:r>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 for NB-IoT and LTE-M connected to 5GC</w:t>
        </w:r>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 see Annex E</w:t>
        </w:r>
        <w:r w:rsidRPr="00027AA2">
          <w:rPr>
            <w:szCs w:val="22"/>
          </w:rPr>
          <w:t xml:space="preserve">), there is no </w:t>
        </w:r>
        <w:r w:rsidRPr="00EE1E42">
          <w:t>reason to artificially limit</w:t>
        </w:r>
        <w:r>
          <w:t xml:space="preserve"> the range</w:t>
        </w:r>
        <w:r w:rsidRPr="00EE1E42">
          <w:t xml:space="preserve"> without technical concern</w:t>
        </w:r>
        <w:r>
          <w:t xml:space="preserve">, e.g., </w:t>
        </w:r>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p>
    <w:p w14:paraId="1E2A9D6F" w14:textId="77777777" w:rsidR="00E83325" w:rsidRPr="00125941" w:rsidRDefault="00E83325" w:rsidP="00E83325">
      <w:pPr>
        <w:rPr>
          <w:ins w:id="819" w:author="RAN2" w:date="2021-02-26T10:59:00Z"/>
        </w:rPr>
      </w:pPr>
      <w:ins w:id="820" w:author="RAN2" w:date="2021-02-26T10:59:00Z">
        <w:r>
          <w:t xml:space="preserve">Shorter values than 5.12 seconds for the DRX cycles, such as 2.56 seconds, have also been studied. </w:t>
        </w:r>
        <w:r w:rsidRPr="00967EE2">
          <w:t xml:space="preserve">For the lower bound of the </w:t>
        </w:r>
        <w:proofErr w:type="spellStart"/>
        <w:r w:rsidRPr="00967EE2">
          <w:t>eDR</w:t>
        </w:r>
        <w:r>
          <w:t>X</w:t>
        </w:r>
        <w:proofErr w:type="spellEnd"/>
        <w:r w:rsidRPr="00967EE2">
          <w:t xml:space="preserve"> cycle, one motivation to support down to 2.56</w:t>
        </w:r>
        <w:r>
          <w:t xml:space="preserve"> </w:t>
        </w:r>
        <w:r w:rsidRPr="00967EE2">
          <w:t>s</w:t>
        </w:r>
        <w:r>
          <w:t>econds</w:t>
        </w:r>
        <w:r w:rsidRPr="00967EE2">
          <w:t xml:space="preserve"> is that at least some R</w:t>
        </w:r>
        <w:r>
          <w:t>edCap</w:t>
        </w:r>
        <w:r w:rsidRPr="00967EE2">
          <w:t xml:space="preserve"> UEs should be able to support the reception of emergency broadcast services (e.g. ETWS primary notification) within the required delay budget of 4 seconds </w:t>
        </w:r>
        <w:r>
          <w:t>while still saving power. This</w:t>
        </w:r>
        <w:r w:rsidRPr="00967EE2">
          <w:t xml:space="preserve"> is not possible with 5.12</w:t>
        </w:r>
        <w:r>
          <w:t xml:space="preserve"> </w:t>
        </w:r>
        <w:r w:rsidRPr="00967EE2">
          <w:t>s</w:t>
        </w:r>
        <w:r>
          <w:t>econds</w:t>
        </w:r>
        <w:r w:rsidRPr="00967EE2">
          <w:t xml:space="preserve"> </w:t>
        </w:r>
        <w:proofErr w:type="spellStart"/>
        <w:r w:rsidRPr="00967EE2">
          <w:t>eDRX</w:t>
        </w:r>
        <w:proofErr w:type="spellEnd"/>
        <w:r w:rsidRPr="00967EE2">
          <w:t xml:space="preserve"> cycle lengths. However</w:t>
        </w:r>
        <w:r>
          <w:t>,</w:t>
        </w:r>
        <w:r w:rsidRPr="00967EE2">
          <w:t xml:space="preserve"> other solutions exist allowing R</w:t>
        </w:r>
        <w:r>
          <w:t>edCap</w:t>
        </w:r>
        <w:r w:rsidRPr="00967EE2">
          <w:t xml:space="preserve"> U</w:t>
        </w:r>
        <w:r>
          <w:t>E</w:t>
        </w:r>
        <w:r w:rsidRPr="00967EE2">
          <w:t xml:space="preserve">s to receive emergency broadcast services without requiring </w:t>
        </w:r>
        <w:proofErr w:type="spellStart"/>
        <w:r w:rsidRPr="00967EE2">
          <w:t>eDRX</w:t>
        </w:r>
        <w:proofErr w:type="spellEnd"/>
        <w:r w:rsidRPr="00967EE2">
          <w:t xml:space="preserve"> to support lower cycle values than legacy LTE (5.12</w:t>
        </w:r>
        <w:r>
          <w:t xml:space="preserve"> seconds</w:t>
        </w:r>
        <w:r w:rsidRPr="00967EE2">
          <w:t>)</w:t>
        </w:r>
        <w:r>
          <w:t>, while also saving power</w:t>
        </w:r>
        <w:r w:rsidRPr="00967EE2">
          <w:t xml:space="preserve">: </w:t>
        </w:r>
      </w:ins>
    </w:p>
    <w:p w14:paraId="63E674AD" w14:textId="77777777" w:rsidR="00E83325" w:rsidRPr="00620AA1" w:rsidRDefault="00E83325" w:rsidP="00E83325">
      <w:pPr>
        <w:pStyle w:val="B1"/>
        <w:rPr>
          <w:ins w:id="821" w:author="RAN2" w:date="2021-02-26T10:59:00Z"/>
        </w:rPr>
      </w:pPr>
      <w:ins w:id="822" w:author="RAN2" w:date="2021-02-26T10:59:00Z">
        <w:r>
          <w:t>-</w:t>
        </w:r>
        <w:r>
          <w:tab/>
        </w:r>
        <w:r w:rsidRPr="003A54B7">
          <w:rPr>
            <w:b/>
            <w:bCs/>
          </w:rPr>
          <w:t>Solution 1</w:t>
        </w:r>
        <w:r>
          <w:t xml:space="preserve">: </w:t>
        </w:r>
        <w:r w:rsidRPr="00620AA1">
          <w:t xml:space="preserve">For RedCap UEs, if the NAS configures the UE with a 2.56 seconds DRX </w:t>
        </w:r>
        <w:r>
          <w:t xml:space="preserve">UE-specific paging </w:t>
        </w:r>
        <w:r w:rsidRPr="00620AA1">
          <w:t xml:space="preserve">cycle, the RedCap UE follows this DRX </w:t>
        </w:r>
        <w:r>
          <w:t xml:space="preserve">cycle </w:t>
        </w:r>
        <w:r w:rsidRPr="00620AA1">
          <w:t>even when the RAN paging cycle</w:t>
        </w:r>
        <w:r>
          <w:t xml:space="preserve"> or default paging cycle</w:t>
        </w:r>
        <w:r w:rsidRPr="00620AA1">
          <w:t xml:space="preserve"> is shorter.</w:t>
        </w:r>
      </w:ins>
    </w:p>
    <w:p w14:paraId="1B170A62" w14:textId="77777777" w:rsidR="00E83325" w:rsidRPr="00FB13EB" w:rsidRDefault="00E83325" w:rsidP="00E83325">
      <w:pPr>
        <w:pStyle w:val="B1"/>
        <w:rPr>
          <w:ins w:id="823" w:author="RAN2" w:date="2021-02-26T10:59:00Z"/>
        </w:rPr>
      </w:pPr>
      <w:ins w:id="824" w:author="RAN2" w:date="2021-02-26T10:59:00Z">
        <w:r w:rsidRPr="00620AA1">
          <w:lastRenderedPageBreak/>
          <w:t>-</w:t>
        </w:r>
        <w:r w:rsidRPr="00620AA1">
          <w:tab/>
        </w:r>
        <w:r w:rsidRPr="003A54B7">
          <w:rPr>
            <w:b/>
            <w:bCs/>
          </w:rPr>
          <w:t>Solution 2</w:t>
        </w:r>
        <w:r>
          <w:t xml:space="preserve">: </w:t>
        </w:r>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RAN paging cycle </w:t>
        </w:r>
        <w:r>
          <w:t xml:space="preserve">can be configured </w:t>
        </w:r>
        <w:r w:rsidRPr="003126B6">
          <w:t>f</w:t>
        </w:r>
        <w:r w:rsidRPr="00826575">
          <w:t>or UE</w:t>
        </w:r>
        <w:r w:rsidRPr="00606B11">
          <w:t>s with tighter latency requirements (e.g. smartphones)</w:t>
        </w:r>
        <w:r>
          <w:t>.</w:t>
        </w:r>
      </w:ins>
    </w:p>
    <w:p w14:paraId="5DF61CE7" w14:textId="367B14A8" w:rsidR="00E83325" w:rsidRPr="00812E78" w:rsidRDefault="00E83325" w:rsidP="00E83325">
      <w:pPr>
        <w:rPr>
          <w:ins w:id="825" w:author="RAN2" w:date="2021-02-26T10:59:00Z"/>
        </w:rPr>
      </w:pPr>
      <w:ins w:id="826" w:author="RAN2" w:date="2021-02-26T10:59:00Z">
        <w:r>
          <w:rPr>
            <w:szCs w:val="22"/>
          </w:rPr>
          <w:t>S</w:t>
        </w:r>
        <w:r w:rsidRPr="00967EE2">
          <w:rPr>
            <w:szCs w:val="22"/>
          </w:rPr>
          <w:t>olution</w:t>
        </w:r>
        <w:r>
          <w:rPr>
            <w:szCs w:val="22"/>
          </w:rPr>
          <w:t xml:space="preserve"> 1</w:t>
        </w:r>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the UE does not need to follow shorter RAN or default paging cycle</w:t>
        </w:r>
        <w:r>
          <w:rPr>
            <w:szCs w:val="22"/>
          </w:rPr>
          <w:t>, and therefore has the same pros/cons: i</w:t>
        </w:r>
        <w:r w:rsidRPr="00812E78">
          <w:t xml:space="preserve">t enables a mix of smartphones and </w:t>
        </w:r>
        <w:r>
          <w:t>RedCap UEs</w:t>
        </w:r>
        <w:r w:rsidRPr="00812E78">
          <w:t xml:space="preserve"> in the network, with an appropriate paging cycle configured for each of them.</w:t>
        </w:r>
        <w:r>
          <w:t xml:space="preserve"> However, </w:t>
        </w:r>
        <w:r w:rsidRPr="009306C4">
          <w:t>these</w:t>
        </w:r>
        <w:r w:rsidRPr="005A7F4D">
          <w:t xml:space="preserve"> </w:t>
        </w:r>
        <w:r w:rsidRPr="00812E78">
          <w:t>solution</w:t>
        </w:r>
        <w:r>
          <w:t xml:space="preserve">s (solution 1 and </w:t>
        </w:r>
        <w:proofErr w:type="spellStart"/>
        <w:r>
          <w:t>eDRX</w:t>
        </w:r>
        <w:proofErr w:type="spellEnd"/>
        <w:r>
          <w:t xml:space="preserve"> with 2.56 seconds cycle)</w:t>
        </w:r>
        <w:r w:rsidRPr="00812E78">
          <w:t xml:space="preserve"> assume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 solution 1 requires a different way to determine the UE DRX cycle for RedCap UEs in both the UE and the gNB.</w:t>
        </w:r>
      </w:ins>
    </w:p>
    <w:p w14:paraId="45BFB8D0" w14:textId="77777777" w:rsidR="00E83325" w:rsidRDefault="00E83325" w:rsidP="00E83325">
      <w:pPr>
        <w:rPr>
          <w:ins w:id="827" w:author="RAN2" w:date="2021-02-26T10:59:00Z"/>
        </w:rPr>
      </w:pPr>
      <w:ins w:id="828" w:author="RAN2" w:date="2021-02-26T10:59:00Z">
        <w:r>
          <w:rPr>
            <w:szCs w:val="22"/>
          </w:rPr>
          <w:t xml:space="preserve">Solution 2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to be 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r>
          <w:t>ation of</w:t>
        </w:r>
        <w:r w:rsidRPr="009963E4">
          <w:t xml:space="preserve"> a UE-specific paging cycle for each </w:t>
        </w:r>
        <w:r>
          <w:t>UE intended to follow a shorter paging cycle</w:t>
        </w:r>
        <w:r w:rsidRPr="009963E4">
          <w:t>.</w:t>
        </w:r>
      </w:ins>
    </w:p>
    <w:p w14:paraId="4218ED94" w14:textId="77777777" w:rsidR="00A51D3D" w:rsidRDefault="00E83325" w:rsidP="00E83325">
      <w:pPr>
        <w:rPr>
          <w:ins w:id="829" w:author="RAN2" w:date="2021-02-26T11:02:00Z"/>
        </w:rPr>
      </w:pPr>
      <w:ins w:id="830" w:author="RAN2" w:date="2021-02-26T10:59:00Z">
        <w:r>
          <w:t xml:space="preserve">Other solutions also exist that do not consider the power saving aspects for UEs receiving </w:t>
        </w:r>
        <w:r w:rsidRPr="00C5471F">
          <w:t>emergency broadcast services</w:t>
        </w:r>
        <w:r>
          <w:t xml:space="preserve">. For example, a simple solution is that </w:t>
        </w:r>
        <w:r w:rsidRPr="00700183">
          <w:t>RedCap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However, such RedCap UEs do not benefit from any specific </w:t>
        </w:r>
        <w:proofErr w:type="spellStart"/>
        <w:r>
          <w:t>eDRX</w:t>
        </w:r>
        <w:proofErr w:type="spellEnd"/>
        <w:r>
          <w:t xml:space="preserve"> power saving. Alternately, a RedCap UE could request an </w:t>
        </w:r>
        <w:proofErr w:type="spellStart"/>
        <w:r>
          <w:t>eDRX</w:t>
        </w:r>
        <w:proofErr w:type="spellEnd"/>
        <w:r>
          <w:t xml:space="preserve"> configuration while still monitoring for ETWS and CMAS</w:t>
        </w:r>
        <w:r w:rsidRPr="00701846">
          <w:t xml:space="preserve"> </w:t>
        </w:r>
        <w:r>
          <w:t>in between the paging occasions.</w:t>
        </w:r>
      </w:ins>
    </w:p>
    <w:p w14:paraId="6721D6CE" w14:textId="1E8B95DE" w:rsidR="00E83325" w:rsidRDefault="00E83325" w:rsidP="00A51D3D">
      <w:pPr>
        <w:pStyle w:val="Heading3"/>
        <w:rPr>
          <w:ins w:id="831" w:author="RAN2" w:date="2021-02-26T10:59:00Z"/>
        </w:rPr>
      </w:pPr>
      <w:bookmarkStart w:id="832" w:name="_Toc65239036"/>
      <w:ins w:id="833" w:author="RAN2" w:date="2021-02-26T10:59:00Z">
        <w:r>
          <w:t>8.3.4</w:t>
        </w:r>
        <w:r>
          <w:tab/>
          <w:t>Analysis of mechanisms for extended DRX</w:t>
        </w:r>
        <w:bookmarkEnd w:id="832"/>
      </w:ins>
    </w:p>
    <w:p w14:paraId="183A9579" w14:textId="77777777" w:rsidR="00E83325" w:rsidRDefault="00E83325" w:rsidP="00E83325">
      <w:pPr>
        <w:rPr>
          <w:ins w:id="834" w:author="RAN2" w:date="2021-02-26T10:59:00Z"/>
        </w:rPr>
      </w:pPr>
      <w:ins w:id="835" w:author="RAN2" w:date="2021-02-26T10:59:00Z">
        <w:r>
          <w:t xml:space="preserve">If extension of the </w:t>
        </w:r>
        <w:proofErr w:type="spellStart"/>
        <w:r>
          <w:t>eDRX</w:t>
        </w:r>
        <w:proofErr w:type="spellEnd"/>
        <w:r>
          <w:t xml:space="preserve"> cycles beyond 10.24 seconds is specified, a feasible extension mechanism is expected to be </w:t>
        </w:r>
        <w:proofErr w:type="gramStart"/>
        <w:r>
          <w:t>similar to</w:t>
        </w:r>
        <w:proofErr w:type="gramEnd"/>
        <w:r>
          <w:t xml:space="preserve"> what is specified for LTE. This mechanism would include the use of H-SFN, PH and PTW, see e.g. [12]. </w:t>
        </w:r>
      </w:ins>
    </w:p>
    <w:p w14:paraId="1A85075F" w14:textId="77777777" w:rsidR="00E83325" w:rsidRDefault="00E83325" w:rsidP="00E83325">
      <w:pPr>
        <w:rPr>
          <w:ins w:id="836" w:author="RAN2" w:date="2021-02-26T10:59:00Z"/>
        </w:rPr>
      </w:pPr>
      <w:ins w:id="837" w:author="RAN2" w:date="2021-02-26T10:59:00Z">
        <w:r>
          <w:t xml:space="preserve">For RedCap UEs in RRC_IDLE or RRC_INACTIVE, if the </w:t>
        </w:r>
        <w:proofErr w:type="spellStart"/>
        <w:r>
          <w:t>eDRX</w:t>
        </w:r>
        <w:proofErr w:type="spellEnd"/>
        <w:r>
          <w:t xml:space="preserve"> cycle is less than or equal to 10.24 seconds, the paging monitoring configuration does not use PTW and PH. </w:t>
        </w:r>
      </w:ins>
    </w:p>
    <w:p w14:paraId="7C7874C4" w14:textId="77777777" w:rsidR="00E83325" w:rsidRDefault="00E83325" w:rsidP="00E83325">
      <w:pPr>
        <w:rPr>
          <w:ins w:id="838" w:author="RAN2" w:date="2021-02-26T10:59:00Z"/>
        </w:rPr>
      </w:pPr>
      <w:ins w:id="839" w:author="RAN2" w:date="2021-02-26T10:59:00Z">
        <w:r>
          <w:t xml:space="preserve">Specifically, for the case when the </w:t>
        </w:r>
        <w:proofErr w:type="spellStart"/>
        <w:r>
          <w:t>eDRX</w:t>
        </w:r>
        <w:proofErr w:type="spellEnd"/>
        <w:r>
          <w:t xml:space="preserve"> cycle equals 10.24 seconds, the </w:t>
        </w:r>
        <w:proofErr w:type="gramStart"/>
        <w:r>
          <w:t>pros</w:t>
        </w:r>
        <w:proofErr w:type="gramEnd"/>
        <w:r>
          <w:t xml:space="preserve"> and cons of not using PTW and PH are as follows: </w:t>
        </w:r>
      </w:ins>
    </w:p>
    <w:p w14:paraId="34247851" w14:textId="77777777" w:rsidR="00E83325" w:rsidRPr="0045522F" w:rsidRDefault="00E83325" w:rsidP="00E83325">
      <w:pPr>
        <w:pStyle w:val="B1"/>
        <w:rPr>
          <w:ins w:id="840" w:author="RAN2" w:date="2021-02-26T10:59:00Z"/>
        </w:rPr>
      </w:pPr>
      <w:ins w:id="841" w:author="RAN2" w:date="2021-02-26T10:59:00Z">
        <w:r w:rsidRPr="0045522F">
          <w:t>Pros:</w:t>
        </w:r>
      </w:ins>
    </w:p>
    <w:p w14:paraId="762891AA" w14:textId="4FBACE72" w:rsidR="00E83325" w:rsidRPr="00F87E22" w:rsidRDefault="00F87E22" w:rsidP="00F87E22">
      <w:pPr>
        <w:pStyle w:val="B2"/>
        <w:rPr>
          <w:ins w:id="842" w:author="RAN2" w:date="2021-02-26T10:59:00Z"/>
        </w:rPr>
      </w:pPr>
      <w:ins w:id="843" w:author="RAN2" w:date="2021-02-26T13:08:00Z">
        <w:r>
          <w:t>-</w:t>
        </w:r>
        <w:r>
          <w:tab/>
        </w:r>
      </w:ins>
      <w:ins w:id="844" w:author="RAN2" w:date="2021-02-26T10:59:00Z">
        <w:r w:rsidR="00E83325" w:rsidRPr="00F87E22">
          <w:t xml:space="preserve">Allows UEs that do not need long </w:t>
        </w:r>
        <w:proofErr w:type="spellStart"/>
        <w:r w:rsidR="00E83325" w:rsidRPr="00F87E22">
          <w:t>eDRX</w:t>
        </w:r>
        <w:proofErr w:type="spellEnd"/>
        <w:r w:rsidR="00E83325" w:rsidRPr="00F87E22">
          <w:t xml:space="preserve"> cycles (&gt; 10.24 seconds) to reuse NR R16 DRX implementation without additional development work and without a need for an explicit capability signalling.</w:t>
        </w:r>
      </w:ins>
    </w:p>
    <w:p w14:paraId="0D692996" w14:textId="5A2D486B" w:rsidR="00E83325" w:rsidRPr="00F87E22" w:rsidRDefault="00F87E22" w:rsidP="00F87E22">
      <w:pPr>
        <w:pStyle w:val="B2"/>
        <w:rPr>
          <w:ins w:id="845" w:author="RAN2" w:date="2021-02-26T10:59:00Z"/>
        </w:rPr>
      </w:pPr>
      <w:ins w:id="846" w:author="RAN2" w:date="2021-02-26T13:08:00Z">
        <w:r>
          <w:t>-</w:t>
        </w:r>
        <w:r>
          <w:tab/>
        </w:r>
      </w:ins>
      <w:ins w:id="847" w:author="RAN2" w:date="2021-02-26T10:59:00Z">
        <w:r w:rsidR="00E83325" w:rsidRPr="00F87E22">
          <w:t>NR already supports 10.24 seconds interval in C-DRX without using PTW and PH.</w:t>
        </w:r>
      </w:ins>
    </w:p>
    <w:p w14:paraId="166D18AA" w14:textId="1AB5CD98" w:rsidR="00E83325" w:rsidRPr="00F87E22" w:rsidRDefault="00F87E22" w:rsidP="00F87E22">
      <w:pPr>
        <w:pStyle w:val="B2"/>
        <w:rPr>
          <w:ins w:id="848" w:author="RAN2" w:date="2021-02-26T10:59:00Z"/>
        </w:rPr>
      </w:pPr>
      <w:ins w:id="849" w:author="RAN2" w:date="2021-02-26T13:08:00Z">
        <w:r>
          <w:t>-</w:t>
        </w:r>
        <w:r>
          <w:tab/>
        </w:r>
      </w:ins>
      <w:ins w:id="850" w:author="RAN2" w:date="2021-02-26T10:59:00Z">
        <w:r w:rsidR="00E83325" w:rsidRPr="00F87E22">
          <w:t xml:space="preserve">For RRC_INACTIVE, the same solution was adopted for LTE-M connected to 5GC. </w:t>
        </w:r>
      </w:ins>
    </w:p>
    <w:p w14:paraId="7257FBEF" w14:textId="77777777" w:rsidR="00E83325" w:rsidRPr="0045522F" w:rsidRDefault="00E83325" w:rsidP="00E83325">
      <w:pPr>
        <w:pStyle w:val="B1"/>
        <w:rPr>
          <w:ins w:id="851" w:author="RAN2" w:date="2021-02-26T10:59:00Z"/>
        </w:rPr>
      </w:pPr>
      <w:ins w:id="852" w:author="RAN2" w:date="2021-02-26T10:59:00Z">
        <w:r w:rsidRPr="0045522F">
          <w:t>Cons:</w:t>
        </w:r>
      </w:ins>
    </w:p>
    <w:p w14:paraId="3468F949" w14:textId="38EE8505" w:rsidR="00E83325" w:rsidRPr="00F87E22" w:rsidRDefault="00F87E22" w:rsidP="00F87E22">
      <w:pPr>
        <w:pStyle w:val="B2"/>
        <w:rPr>
          <w:ins w:id="853" w:author="RAN2" w:date="2021-02-26T10:59:00Z"/>
        </w:rPr>
      </w:pPr>
      <w:ins w:id="854" w:author="RAN2" w:date="2021-02-26T13:09:00Z">
        <w:r>
          <w:t>-</w:t>
        </w:r>
        <w:r>
          <w:tab/>
        </w:r>
      </w:ins>
      <w:ins w:id="855" w:author="RAN2" w:date="2021-02-26T10:59:00Z">
        <w:r w:rsidR="00E83325" w:rsidRPr="00F87E22">
          <w:t xml:space="preserve">Different solution from LTE for </w:t>
        </w:r>
        <w:proofErr w:type="spellStart"/>
        <w:r w:rsidR="00E83325" w:rsidRPr="00F87E22">
          <w:t>eDRX</w:t>
        </w:r>
        <w:proofErr w:type="spellEnd"/>
        <w:r w:rsidR="00E83325" w:rsidRPr="00F87E22">
          <w:t xml:space="preserve"> cycle = 10.24 seconds in RRC_IDLE.</w:t>
        </w:r>
      </w:ins>
    </w:p>
    <w:p w14:paraId="3A3029EE" w14:textId="5D813B5A" w:rsidR="00E83325" w:rsidRPr="00F87E22" w:rsidRDefault="00F87E22" w:rsidP="00F87E22">
      <w:pPr>
        <w:pStyle w:val="B2"/>
        <w:rPr>
          <w:ins w:id="856" w:author="RAN2" w:date="2021-02-26T10:59:00Z"/>
        </w:rPr>
      </w:pPr>
      <w:ins w:id="857" w:author="RAN2" w:date="2021-02-26T13:09:00Z">
        <w:r>
          <w:t>-</w:t>
        </w:r>
        <w:r>
          <w:tab/>
        </w:r>
      </w:ins>
      <w:ins w:id="858" w:author="RAN2" w:date="2021-02-26T10:59:00Z">
        <w:r w:rsidR="00E83325" w:rsidRPr="00F87E22">
          <w:t>Will impact 5GC and RAN2 will need to consult SA2/CT1 on the feasibility.</w:t>
        </w:r>
      </w:ins>
    </w:p>
    <w:p w14:paraId="0376EB62" w14:textId="1591072A" w:rsidR="00E83325" w:rsidRPr="00F87E22" w:rsidRDefault="00F87E22" w:rsidP="00F87E22">
      <w:pPr>
        <w:pStyle w:val="B2"/>
        <w:rPr>
          <w:ins w:id="859" w:author="RAN2" w:date="2021-02-26T10:59:00Z"/>
        </w:rPr>
      </w:pPr>
      <w:ins w:id="860" w:author="RAN2" w:date="2021-02-26T13:09:00Z">
        <w:r>
          <w:t>-</w:t>
        </w:r>
        <w:r>
          <w:tab/>
        </w:r>
      </w:ins>
      <w:ins w:id="861" w:author="RAN2" w:date="2021-02-26T10:59:00Z">
        <w:r w:rsidR="00E83325" w:rsidRPr="00F87E22">
          <w:t xml:space="preserve">UE cannot have multiple opportunities to receive its paging during an </w:t>
        </w:r>
        <w:proofErr w:type="spellStart"/>
        <w:r w:rsidR="00E83325" w:rsidRPr="00F87E22">
          <w:t>eDRX</w:t>
        </w:r>
        <w:proofErr w:type="spellEnd"/>
        <w:r w:rsidR="00E83325" w:rsidRPr="00F87E22">
          <w:t xml:space="preserve"> cycle.</w:t>
        </w:r>
      </w:ins>
    </w:p>
    <w:p w14:paraId="0430BE69" w14:textId="77777777" w:rsidR="00E83325" w:rsidRDefault="00E83325" w:rsidP="00E83325">
      <w:pPr>
        <w:rPr>
          <w:ins w:id="862" w:author="RAN2" w:date="2021-02-26T10:59:00Z"/>
        </w:rPr>
      </w:pPr>
      <w:ins w:id="863" w:author="RAN2" w:date="2021-02-26T10:59: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r>
          <w:t>:</w:t>
        </w:r>
      </w:ins>
    </w:p>
    <w:p w14:paraId="5D057146" w14:textId="50746C75" w:rsidR="00E83325" w:rsidRDefault="00E83325" w:rsidP="00E83325">
      <w:pPr>
        <w:pStyle w:val="B1"/>
        <w:rPr>
          <w:ins w:id="864" w:author="RAN2" w:date="2021-02-26T10:59:00Z"/>
        </w:rPr>
      </w:pPr>
      <w:ins w:id="865" w:author="RAN2" w:date="2021-02-26T10:59:00Z">
        <w:r>
          <w:t>-</w:t>
        </w:r>
        <w:r>
          <w:tab/>
          <w:t xml:space="preserve">A common PTW and </w:t>
        </w:r>
        <w:proofErr w:type="spellStart"/>
        <w:r>
          <w:t>eDRX</w:t>
        </w:r>
        <w:proofErr w:type="spellEnd"/>
        <w:r>
          <w:t xml:space="preserve"> cycle</w:t>
        </w:r>
      </w:ins>
      <w:ins w:id="866" w:author="RAN2" w:date="2021-02-26T11:02:00Z">
        <w:r w:rsidR="005A35DF">
          <w:t>.</w:t>
        </w:r>
      </w:ins>
    </w:p>
    <w:p w14:paraId="34D76DEF" w14:textId="7E65B7A4" w:rsidR="00E83325" w:rsidRPr="002D042F" w:rsidRDefault="00E83325" w:rsidP="00E83325">
      <w:pPr>
        <w:pStyle w:val="B1"/>
        <w:rPr>
          <w:ins w:id="867" w:author="RAN2" w:date="2021-02-26T10:59:00Z"/>
        </w:rPr>
      </w:pPr>
      <w:ins w:id="868" w:author="RAN2" w:date="2021-02-26T10:59:00Z">
        <w:r>
          <w:t>-</w:t>
        </w:r>
        <w:r>
          <w:tab/>
        </w:r>
        <w:r w:rsidRPr="002D042F">
          <w:t xml:space="preserve">A common PTW but with different </w:t>
        </w:r>
        <w:proofErr w:type="spellStart"/>
        <w:r w:rsidRPr="002D042F">
          <w:t>eDRX</w:t>
        </w:r>
        <w:proofErr w:type="spellEnd"/>
        <w:r w:rsidRPr="002D042F">
          <w:t xml:space="preserve"> cycle</w:t>
        </w:r>
      </w:ins>
      <w:ins w:id="869" w:author="RAN2" w:date="2021-02-26T11:02:00Z">
        <w:r w:rsidR="005A35DF">
          <w:t>.</w:t>
        </w:r>
      </w:ins>
    </w:p>
    <w:p w14:paraId="47A14C0E" w14:textId="1F430B69" w:rsidR="00E83325" w:rsidRPr="002D042F" w:rsidRDefault="00E83325" w:rsidP="00E83325">
      <w:pPr>
        <w:pStyle w:val="B1"/>
        <w:rPr>
          <w:ins w:id="870" w:author="RAN2" w:date="2021-02-26T10:59:00Z"/>
        </w:rPr>
      </w:pPr>
      <w:ins w:id="871" w:author="RAN2" w:date="2021-02-26T10:59:00Z">
        <w:r>
          <w:t>-</w:t>
        </w:r>
        <w:r>
          <w:tab/>
        </w:r>
        <w:r w:rsidRPr="002D042F">
          <w:t xml:space="preserve">A common </w:t>
        </w:r>
        <w:proofErr w:type="spellStart"/>
        <w:r w:rsidRPr="002D042F">
          <w:t>eDRX</w:t>
        </w:r>
        <w:proofErr w:type="spellEnd"/>
        <w:r w:rsidRPr="002D042F">
          <w:t xml:space="preserve"> cycle but with different PTW length</w:t>
        </w:r>
      </w:ins>
      <w:ins w:id="872" w:author="RAN2" w:date="2021-02-26T11:02:00Z">
        <w:r w:rsidR="005A35DF">
          <w:t>.</w:t>
        </w:r>
      </w:ins>
    </w:p>
    <w:p w14:paraId="11EF93F3" w14:textId="6A19864C" w:rsidR="00E83325" w:rsidRDefault="00E83325" w:rsidP="00E83325">
      <w:pPr>
        <w:pStyle w:val="B1"/>
        <w:rPr>
          <w:ins w:id="873" w:author="RAN2" w:date="2021-02-26T10:59:00Z"/>
        </w:rPr>
      </w:pPr>
      <w:ins w:id="874" w:author="RAN2" w:date="2021-02-26T10:59:00Z">
        <w:r>
          <w:t>-</w:t>
        </w:r>
        <w:r>
          <w:tab/>
        </w:r>
        <w:r w:rsidRPr="00C35732">
          <w:t xml:space="preserve">Different </w:t>
        </w:r>
        <w:proofErr w:type="spellStart"/>
        <w:r w:rsidRPr="00C35732">
          <w:t>eDRX</w:t>
        </w:r>
        <w:proofErr w:type="spellEnd"/>
        <w:r w:rsidRPr="00C35732">
          <w:t xml:space="preserve"> cycle and different PTW length</w:t>
        </w:r>
      </w:ins>
      <w:ins w:id="875" w:author="RAN2" w:date="2021-02-26T11:02:00Z">
        <w:r w:rsidR="005A35DF">
          <w:t>.</w:t>
        </w:r>
      </w:ins>
    </w:p>
    <w:p w14:paraId="2F0B831B" w14:textId="77777777" w:rsidR="00E83325" w:rsidRPr="00B64DFB" w:rsidRDefault="00E83325" w:rsidP="00E83325">
      <w:pPr>
        <w:rPr>
          <w:ins w:id="876" w:author="RAN2" w:date="2021-02-26T10:59:00Z"/>
          <w:szCs w:val="22"/>
        </w:rPr>
      </w:pPr>
      <w:ins w:id="877" w:author="RAN2" w:date="2021-02-26T10:59: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r>
          <w:rPr>
            <w:szCs w:val="22"/>
          </w:rPr>
          <w:t>RRC_INACTIVE</w:t>
        </w:r>
        <w:r w:rsidRPr="00B64DFB">
          <w:rPr>
            <w:szCs w:val="22"/>
          </w:rPr>
          <w:t>:</w:t>
        </w:r>
      </w:ins>
    </w:p>
    <w:p w14:paraId="67B174A1" w14:textId="455582A5" w:rsidR="00E83325" w:rsidRPr="00B64DFB" w:rsidRDefault="00E83325" w:rsidP="00E83325">
      <w:pPr>
        <w:pStyle w:val="B1"/>
        <w:rPr>
          <w:ins w:id="878" w:author="RAN2" w:date="2021-02-26T10:59:00Z"/>
        </w:rPr>
      </w:pPr>
      <w:ins w:id="879" w:author="RAN2" w:date="2021-02-26T10:59: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ins w:id="880" w:author="RAN2" w:date="2021-02-26T11:02:00Z">
        <w:r w:rsidR="005A35DF">
          <w:t>.</w:t>
        </w:r>
      </w:ins>
    </w:p>
    <w:p w14:paraId="1DD42BD1" w14:textId="2293F691" w:rsidR="00E83325" w:rsidRPr="00F87E22" w:rsidRDefault="00E83325" w:rsidP="00F87E22">
      <w:pPr>
        <w:pStyle w:val="B2"/>
        <w:rPr>
          <w:ins w:id="881" w:author="RAN2" w:date="2021-02-26T10:59:00Z"/>
        </w:rPr>
      </w:pPr>
      <w:ins w:id="882" w:author="RAN2" w:date="2021-02-26T10:59:00Z">
        <w:r w:rsidRPr="00F87E22">
          <w:lastRenderedPageBreak/>
          <w:t>-</w:t>
        </w:r>
        <w:r w:rsidRPr="00F87E22">
          <w:tab/>
          <w:t>CN has better insight on the UE traffic profile</w:t>
        </w:r>
      </w:ins>
      <w:ins w:id="883" w:author="RAN2" w:date="2021-02-26T11:02:00Z">
        <w:r w:rsidR="005A35DF" w:rsidRPr="00F87E22">
          <w:t>.</w:t>
        </w:r>
      </w:ins>
    </w:p>
    <w:p w14:paraId="6FA1B6E8" w14:textId="2166F0B8" w:rsidR="00E83325" w:rsidRPr="002B5913" w:rsidRDefault="00E83325" w:rsidP="00E83325">
      <w:pPr>
        <w:pStyle w:val="B2"/>
        <w:rPr>
          <w:ins w:id="884" w:author="RAN2" w:date="2021-02-26T10:59:00Z"/>
        </w:rPr>
      </w:pPr>
      <w:ins w:id="885" w:author="RAN2" w:date="2021-02-26T10:59:00Z">
        <w:r w:rsidRPr="00EF6B83">
          <w:t>-</w:t>
        </w:r>
        <w:r w:rsidRPr="00EF6B83">
          <w:tab/>
          <w:t>Better for addressing potential core network</w:t>
        </w:r>
        <w:r w:rsidRPr="002B5913">
          <w:t xml:space="preserve"> impacts</w:t>
        </w:r>
      </w:ins>
      <w:ins w:id="886" w:author="RAN2" w:date="2021-02-26T11:02:00Z">
        <w:r w:rsidR="005A35DF">
          <w:t>.</w:t>
        </w:r>
      </w:ins>
    </w:p>
    <w:p w14:paraId="29F2D526" w14:textId="1414ACBA" w:rsidR="00E83325" w:rsidRPr="005C3263" w:rsidRDefault="00E83325" w:rsidP="00E83325">
      <w:pPr>
        <w:pStyle w:val="B2"/>
        <w:rPr>
          <w:ins w:id="887" w:author="RAN2" w:date="2021-02-26T10:59:00Z"/>
        </w:rPr>
      </w:pPr>
      <w:ins w:id="888" w:author="RAN2" w:date="2021-02-26T10:59:00Z">
        <w:r w:rsidRPr="005C3263">
          <w:t>-</w:t>
        </w:r>
        <w:r w:rsidRPr="005C3263">
          <w:tab/>
          <w:t xml:space="preserve">CN is responsible for </w:t>
        </w:r>
        <w:proofErr w:type="spellStart"/>
        <w:r w:rsidRPr="005C3263">
          <w:t>eDRX</w:t>
        </w:r>
        <w:proofErr w:type="spellEnd"/>
        <w:r w:rsidRPr="005C3263">
          <w:t xml:space="preserve"> in RRC_IDLE (and UE needs to monitor for CN paging also in RRC_INACTIVE)</w:t>
        </w:r>
      </w:ins>
      <w:ins w:id="889" w:author="RAN2" w:date="2021-02-26T11:02:00Z">
        <w:r w:rsidR="005A35DF">
          <w:t>.</w:t>
        </w:r>
      </w:ins>
    </w:p>
    <w:p w14:paraId="63E7D7D0" w14:textId="114460AB" w:rsidR="00E83325" w:rsidRPr="00EF6B83" w:rsidRDefault="00E83325" w:rsidP="00E83325">
      <w:pPr>
        <w:pStyle w:val="B2"/>
        <w:rPr>
          <w:ins w:id="890" w:author="RAN2" w:date="2021-02-26T10:59:00Z"/>
        </w:rPr>
      </w:pPr>
      <w:ins w:id="891" w:author="RAN2" w:date="2021-02-26T10:59:00Z">
        <w:r w:rsidRPr="005C3263">
          <w:t>-</w:t>
        </w:r>
        <w:r w:rsidRPr="005C3263">
          <w:tab/>
          <w:t xml:space="preserve">If RAN2 agrees to consider a common PTW and </w:t>
        </w:r>
        <w:proofErr w:type="spellStart"/>
        <w:r w:rsidRPr="005C3263">
          <w:t>eDRX</w:t>
        </w:r>
        <w:proofErr w:type="spellEnd"/>
        <w:r w:rsidRPr="005C3263">
          <w:t xml:space="preserve"> cycle configuration, CN based </w:t>
        </w:r>
        <w:proofErr w:type="spellStart"/>
        <w:r w:rsidRPr="005C3263">
          <w:t>eDRX</w:t>
        </w:r>
        <w:proofErr w:type="spellEnd"/>
        <w:r w:rsidRPr="005C3263">
          <w:t xml:space="preserve"> configuration can be supported with minimum impact to specifications where RAN follows the CN configured cycle</w:t>
        </w:r>
        <w:r>
          <w:t>.</w:t>
        </w:r>
        <w:r w:rsidRPr="005C3263">
          <w:t xml:space="preserve"> </w:t>
        </w:r>
        <w:r>
          <w:t xml:space="preserve">This common configuration can additionally be </w:t>
        </w:r>
        <w:r w:rsidRPr="005C3263">
          <w:t>justified by its simplicity and less expected impact</w:t>
        </w:r>
        <w:r>
          <w:t>s</w:t>
        </w:r>
        <w:r w:rsidRPr="005C3263">
          <w:t xml:space="preserve"> to o</w:t>
        </w:r>
        <w:r w:rsidRPr="00620AA1">
          <w:t>ther WGs</w:t>
        </w:r>
      </w:ins>
      <w:ins w:id="892" w:author="RAN2" w:date="2021-02-26T11:02:00Z">
        <w:r w:rsidR="005A35DF">
          <w:t>.</w:t>
        </w:r>
      </w:ins>
    </w:p>
    <w:p w14:paraId="504F2B91" w14:textId="77777777" w:rsidR="00E83325" w:rsidRPr="00EF6B83" w:rsidRDefault="00E83325" w:rsidP="00E83325">
      <w:pPr>
        <w:pStyle w:val="B1"/>
        <w:rPr>
          <w:ins w:id="893" w:author="RAN2" w:date="2021-02-26T10:59:00Z"/>
        </w:rPr>
      </w:pPr>
      <w:ins w:id="894" w:author="RAN2" w:date="2021-02-26T10:59: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08472DD3" w14:textId="31BCAB9C" w:rsidR="00E83325" w:rsidRPr="00EF6B83" w:rsidRDefault="00E83325" w:rsidP="00E83325">
      <w:pPr>
        <w:pStyle w:val="B2"/>
        <w:rPr>
          <w:ins w:id="895" w:author="RAN2" w:date="2021-02-26T10:59:00Z"/>
        </w:rPr>
      </w:pPr>
      <w:ins w:id="896" w:author="RAN2" w:date="2021-02-26T10:59:00Z">
        <w:r>
          <w:t>-</w:t>
        </w:r>
        <w:r>
          <w:tab/>
        </w:r>
        <w:r w:rsidRPr="00EF6B83">
          <w:t xml:space="preserve">It provides more flexibility to the RAN node in the configuration of the </w:t>
        </w:r>
        <w:proofErr w:type="spellStart"/>
        <w:r w:rsidRPr="00EF6B83">
          <w:t>eDRX</w:t>
        </w:r>
        <w:proofErr w:type="spellEnd"/>
        <w:r w:rsidRPr="00EF6B83">
          <w:t xml:space="preserve"> parameters</w:t>
        </w:r>
      </w:ins>
      <w:ins w:id="897" w:author="RAN2" w:date="2021-02-26T11:02:00Z">
        <w:r w:rsidR="005A35DF">
          <w:t>.</w:t>
        </w:r>
      </w:ins>
    </w:p>
    <w:p w14:paraId="2DB5AA75" w14:textId="2E10425C" w:rsidR="00E83325" w:rsidRPr="00EF6B83" w:rsidRDefault="00E83325" w:rsidP="00E83325">
      <w:pPr>
        <w:pStyle w:val="B2"/>
        <w:rPr>
          <w:ins w:id="898" w:author="RAN2" w:date="2021-02-26T10:59:00Z"/>
        </w:rPr>
      </w:pPr>
      <w:ins w:id="899" w:author="RAN2" w:date="2021-02-26T10:59:00Z">
        <w:r>
          <w:t>-</w:t>
        </w:r>
        <w:r>
          <w:tab/>
        </w:r>
        <w:r w:rsidRPr="00EF6B83">
          <w:t xml:space="preserve">It allows RAN to configure different </w:t>
        </w:r>
        <w:proofErr w:type="spellStart"/>
        <w:r w:rsidRPr="00EF6B83">
          <w:t>eDRX</w:t>
        </w:r>
        <w:proofErr w:type="spellEnd"/>
        <w:r w:rsidRPr="00EF6B83">
          <w:t xml:space="preserve"> cycle for RRC INACTIVE</w:t>
        </w:r>
      </w:ins>
      <w:ins w:id="900" w:author="RAN2" w:date="2021-02-26T11:02:00Z">
        <w:r w:rsidR="005A35DF">
          <w:t>.</w:t>
        </w:r>
      </w:ins>
    </w:p>
    <w:p w14:paraId="2D5903D3" w14:textId="4CB531BA" w:rsidR="00E83325" w:rsidRPr="003743D9" w:rsidRDefault="00E83325" w:rsidP="00E83325">
      <w:pPr>
        <w:pStyle w:val="B2"/>
        <w:rPr>
          <w:ins w:id="901" w:author="RAN2" w:date="2021-02-26T10:59:00Z"/>
        </w:rPr>
      </w:pPr>
      <w:ins w:id="902" w:author="RAN2" w:date="2021-02-26T10:59:00Z">
        <w:r>
          <w:t>-</w:t>
        </w:r>
        <w:r>
          <w:tab/>
        </w:r>
        <w:r w:rsidRPr="00B64DFB">
          <w:t>In R16</w:t>
        </w:r>
        <w:r>
          <w:t xml:space="preserve"> LTE-M</w:t>
        </w:r>
        <w:r w:rsidRPr="00B64DFB">
          <w:t xml:space="preserve"> connected to 5GC, NR-RAN cho</w:t>
        </w:r>
        <w:r>
          <w:t>o</w:t>
        </w:r>
        <w:r w:rsidRPr="00B64DFB">
          <w:t xml:space="preserve">ses and configures the final </w:t>
        </w:r>
        <w:proofErr w:type="spellStart"/>
        <w:r w:rsidRPr="00B64DFB">
          <w:t>eDRX</w:t>
        </w:r>
        <w:proofErr w:type="spellEnd"/>
        <w:r w:rsidRPr="00B64DFB">
          <w:t xml:space="preserve"> cycle for RRC_INACTIVE</w:t>
        </w:r>
        <w:r>
          <w:t xml:space="preserve"> (configuration is possible up to 10.24 seconds)</w:t>
        </w:r>
        <w:r w:rsidRPr="00B64DFB">
          <w:t xml:space="preserve">, based on idle mode </w:t>
        </w:r>
        <w:proofErr w:type="spellStart"/>
        <w:r w:rsidRPr="00B64DFB">
          <w:t>eDRX</w:t>
        </w:r>
        <w:proofErr w:type="spellEnd"/>
        <w:r w:rsidRPr="00B64DFB">
          <w:t xml:space="preserve"> cycle as provided by the AMF</w:t>
        </w:r>
        <w:r>
          <w:t>.</w:t>
        </w:r>
      </w:ins>
    </w:p>
    <w:p w14:paraId="3CE11161" w14:textId="6E063E7C" w:rsidR="0066543A" w:rsidRPr="003743D9" w:rsidRDefault="0066543A" w:rsidP="00E83325">
      <w:pPr>
        <w:pStyle w:val="B2"/>
        <w:ind w:left="0" w:firstLine="0"/>
      </w:pPr>
    </w:p>
    <w:p w14:paraId="2164782D" w14:textId="77777777" w:rsidR="0066543A" w:rsidRPr="000E647A" w:rsidRDefault="0066543A" w:rsidP="0066543A">
      <w:pPr>
        <w:pStyle w:val="Heading2"/>
      </w:pPr>
      <w:bookmarkStart w:id="903" w:name="_Toc51768581"/>
      <w:bookmarkStart w:id="904" w:name="_Toc51771088"/>
      <w:bookmarkStart w:id="905" w:name="_Toc56714335"/>
      <w:bookmarkStart w:id="906" w:name="_Toc57126602"/>
      <w:bookmarkStart w:id="907" w:name="_Toc57126723"/>
      <w:bookmarkStart w:id="908" w:name="_Toc57127670"/>
      <w:bookmarkStart w:id="909" w:name="_Toc57127779"/>
      <w:bookmarkStart w:id="910" w:name="_Toc57136479"/>
      <w:bookmarkStart w:id="911" w:name="_Toc57144829"/>
      <w:bookmarkStart w:id="912" w:name="_Toc65239037"/>
      <w:bookmarkEnd w:id="771"/>
      <w:bookmarkEnd w:id="772"/>
      <w:r>
        <w:t>8</w:t>
      </w:r>
      <w:r w:rsidRPr="000E647A">
        <w:t>.</w:t>
      </w:r>
      <w:r>
        <w:t>4</w:t>
      </w:r>
      <w:r w:rsidRPr="000E647A">
        <w:tab/>
        <w:t>RRM relaxation for stationary devices</w:t>
      </w:r>
      <w:bookmarkEnd w:id="903"/>
      <w:bookmarkEnd w:id="904"/>
      <w:bookmarkEnd w:id="905"/>
      <w:bookmarkEnd w:id="906"/>
      <w:bookmarkEnd w:id="907"/>
      <w:bookmarkEnd w:id="908"/>
      <w:bookmarkEnd w:id="909"/>
      <w:bookmarkEnd w:id="910"/>
      <w:bookmarkEnd w:id="911"/>
      <w:bookmarkEnd w:id="912"/>
    </w:p>
    <w:p w14:paraId="724DC457" w14:textId="785902D3" w:rsidR="00E1315E" w:rsidRDefault="00E1315E" w:rsidP="00E1315E">
      <w:pPr>
        <w:pStyle w:val="Heading3"/>
        <w:rPr>
          <w:ins w:id="913" w:author="RAN2" w:date="2021-02-26T11:03:00Z"/>
        </w:rPr>
      </w:pPr>
      <w:bookmarkStart w:id="914" w:name="_Toc56764066"/>
      <w:bookmarkStart w:id="915" w:name="_Toc65239038"/>
      <w:bookmarkStart w:id="916" w:name="_Toc51768582"/>
      <w:bookmarkStart w:id="917" w:name="_Toc51771089"/>
      <w:ins w:id="918" w:author="RAN2" w:date="2021-02-26T11:03:00Z">
        <w:r>
          <w:t>8</w:t>
        </w:r>
        <w:r w:rsidRPr="000E647A">
          <w:t>.</w:t>
        </w:r>
        <w:r>
          <w:t>4</w:t>
        </w:r>
        <w:r w:rsidRPr="000E647A">
          <w:t>.1</w:t>
        </w:r>
        <w:r w:rsidRPr="000E647A">
          <w:tab/>
          <w:t>Description of feature</w:t>
        </w:r>
        <w:bookmarkEnd w:id="914"/>
        <w:bookmarkEnd w:id="915"/>
      </w:ins>
    </w:p>
    <w:p w14:paraId="2C7228FB" w14:textId="77777777" w:rsidR="00E1315E" w:rsidRDefault="00E1315E" w:rsidP="00E1315E">
      <w:pPr>
        <w:rPr>
          <w:ins w:id="919" w:author="RAN2" w:date="2021-02-26T11:03:00Z"/>
        </w:rPr>
      </w:pPr>
      <w:ins w:id="920" w:author="RAN2" w:date="2021-02-26T11:03:00Z">
        <w:r>
          <w:t>The study includes an objective on RRM relaxation for stationary RedCap UEs. RAN2 recommends that i</w:t>
        </w:r>
        <w:r w:rsidRPr="00EE7DBA">
          <w:t xml:space="preserve">rrespective of RRC state, </w:t>
        </w:r>
        <w:r>
          <w:t xml:space="preserve">it is under network control </w:t>
        </w:r>
        <w:r w:rsidRPr="00EE7DBA">
          <w:t>whether to enable or disable RRM relaxation function</w:t>
        </w:r>
        <w:r>
          <w:t>ality</w:t>
        </w:r>
        <w:r w:rsidRPr="00EE7DBA">
          <w:t xml:space="preserve"> for RedCap UEs. </w:t>
        </w:r>
      </w:ins>
    </w:p>
    <w:p w14:paraId="329AE3E6" w14:textId="77777777" w:rsidR="00E1315E" w:rsidRDefault="00E1315E" w:rsidP="00E1315E">
      <w:pPr>
        <w:rPr>
          <w:ins w:id="921" w:author="RAN2" w:date="2021-02-26T11:03:00Z"/>
        </w:rPr>
      </w:pPr>
      <w:ins w:id="922" w:author="RAN2" w:date="2021-02-26T11:03:00Z">
        <w:r>
          <w:t xml:space="preserve">RAN2 has studied different types of classification of potential RedCap UEs’ mobility states, e.g. possibility to introduce a stationary mobility state. Considering the mobility of a RedCap UE, the stationarity property would not be limited to fixed or immobile UEs, but UEs which are considered stationary can also have low mobility, i.e., be slightly moving. </w:t>
        </w:r>
        <w:r w:rsidRPr="008952F9">
          <w:t>In addition, another mobility option for “confined mobility” has been studied (</w:t>
        </w:r>
        <w:r w:rsidRPr="008952F9">
          <w:rPr>
            <w:rFonts w:hint="eastAsia"/>
          </w:rPr>
          <w:t>s</w:t>
        </w:r>
        <w:r w:rsidRPr="008952F9">
          <w:t>ee details in Enhancement 6 of triggering criterion in 8.4.1.1)</w:t>
        </w:r>
        <w:r>
          <w:t>.</w:t>
        </w:r>
      </w:ins>
    </w:p>
    <w:p w14:paraId="7B25C9AA" w14:textId="77777777" w:rsidR="00E1315E" w:rsidRDefault="00E1315E" w:rsidP="00E1315E">
      <w:pPr>
        <w:rPr>
          <w:ins w:id="923" w:author="RAN2" w:date="2021-02-26T11:03:00Z"/>
        </w:rPr>
      </w:pPr>
      <w:ins w:id="924" w:author="RAN2" w:date="2021-02-26T11:03:00Z">
        <w:r>
          <w:t xml:space="preserve">RAN2 has studied different enhancements to triggering RRM measurement relaxation and potential RRM relaxation methods for RRC_IDLE, RRC_INACTIVE and RRC_CONNECTED. RRM relaxation for </w:t>
        </w:r>
        <w:proofErr w:type="spellStart"/>
        <w:r>
          <w:t>neighboring</w:t>
        </w:r>
        <w:proofErr w:type="spellEnd"/>
        <w:r>
          <w:t xml:space="preserve"> cell measurements for RRC_IDLE and RRC_INACTIVE is discussed in subclause 8.4.2 and RRM relaxation for </w:t>
        </w:r>
        <w:proofErr w:type="spellStart"/>
        <w:r>
          <w:t>neighboring</w:t>
        </w:r>
        <w:proofErr w:type="spellEnd"/>
        <w:r>
          <w:t xml:space="preserve"> cells for RRC_CONNECTED in subclause 8.4.3. </w:t>
        </w:r>
      </w:ins>
    </w:p>
    <w:p w14:paraId="73B67A29" w14:textId="77777777" w:rsidR="00E1315E" w:rsidRPr="00176863" w:rsidRDefault="00E1315E" w:rsidP="00E1315E">
      <w:pPr>
        <w:pStyle w:val="Heading3"/>
        <w:rPr>
          <w:ins w:id="925" w:author="RAN2" w:date="2021-02-26T11:03:00Z"/>
        </w:rPr>
      </w:pPr>
      <w:bookmarkStart w:id="926" w:name="_Toc65239039"/>
      <w:ins w:id="927" w:author="RAN2" w:date="2021-02-26T11:03:00Z">
        <w:r w:rsidRPr="00176863">
          <w:t>8.4.</w:t>
        </w:r>
        <w:r>
          <w:t>2</w:t>
        </w:r>
        <w:r w:rsidRPr="00176863">
          <w:tab/>
          <w:t>RRM relaxation in RRC_IDLE and RRC_INACTIVE</w:t>
        </w:r>
        <w:bookmarkEnd w:id="926"/>
      </w:ins>
    </w:p>
    <w:p w14:paraId="3A797D64" w14:textId="77777777" w:rsidR="00E1315E" w:rsidRPr="00EE7DBA" w:rsidRDefault="00E1315E" w:rsidP="00E1315E">
      <w:pPr>
        <w:rPr>
          <w:ins w:id="928" w:author="RAN2" w:date="2021-02-26T11:03:00Z"/>
        </w:rPr>
      </w:pPr>
      <w:ins w:id="929" w:author="RAN2" w:date="2021-02-26T11:03:00Z">
        <w:r w:rsidRPr="00EE7DBA">
          <w:t xml:space="preserve">Rel-16 NR RRM relaxation procedures are taken as a baseline to study further enhancements of neighbour cell RRM relaxation for RedCap UEs in RRC_IDLE and RRC_INACTIVE. </w:t>
        </w:r>
      </w:ins>
    </w:p>
    <w:p w14:paraId="61CC40F7" w14:textId="77777777" w:rsidR="00E1315E" w:rsidRPr="00EE7DBA" w:rsidRDefault="00E1315E" w:rsidP="00E1315E">
      <w:pPr>
        <w:rPr>
          <w:ins w:id="930" w:author="RAN2" w:date="2021-02-26T11:03:00Z"/>
        </w:rPr>
      </w:pPr>
      <w:ins w:id="931" w:author="RAN2" w:date="2021-02-26T11:03:00Z">
        <w:r w:rsidRPr="00EE7DBA">
          <w:t xml:space="preserve">For triggering neighbour cell RRM relaxation for RedCap UEs in RRC_IDLE and RRC_INACTIVE, based on Rel-16 triggering criterion, </w:t>
        </w:r>
        <w:r>
          <w:t xml:space="preserve">the </w:t>
        </w:r>
        <w:r w:rsidRPr="00EE7DBA">
          <w:t>following</w:t>
        </w:r>
        <w:r>
          <w:t xml:space="preserve"> triggering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3E52330" w14:textId="77777777" w:rsidR="00E1315E" w:rsidRPr="007707C2" w:rsidRDefault="00E1315E" w:rsidP="00E1315E">
      <w:pPr>
        <w:pStyle w:val="B1"/>
        <w:rPr>
          <w:ins w:id="932" w:author="RAN2" w:date="2021-02-26T11:03:00Z"/>
        </w:rPr>
      </w:pPr>
      <w:ins w:id="933" w:author="RAN2" w:date="2021-02-26T11:03:00Z">
        <w:r w:rsidRPr="007707C2">
          <w:t>-</w:t>
        </w:r>
        <w:r>
          <w:tab/>
        </w:r>
        <w:r w:rsidRPr="0096327D">
          <w:rPr>
            <w:b/>
            <w:bCs/>
          </w:rPr>
          <w:t>Enhancement 1</w:t>
        </w:r>
        <w:r w:rsidRPr="007707C2">
          <w:t xml:space="preserve">: Introduce additional </w:t>
        </w:r>
        <w:proofErr w:type="spellStart"/>
        <w:r w:rsidRPr="007707C2">
          <w:t>S</w:t>
        </w:r>
        <w:r w:rsidRPr="007707C2">
          <w:rPr>
            <w:vertAlign w:val="subscript"/>
          </w:rPr>
          <w:t>searchDeltaP_stationary</w:t>
        </w:r>
        <w:proofErr w:type="spellEnd"/>
        <w:r w:rsidRPr="007707C2">
          <w:rPr>
            <w:vertAlign w:val="subscript"/>
          </w:rPr>
          <w:t xml:space="preserve"> </w:t>
        </w:r>
        <w:r w:rsidRPr="007707C2">
          <w:t>threshold to support 2-level speed evaluation (i.e. stationary and low mobility), for example:</w:t>
        </w:r>
      </w:ins>
    </w:p>
    <w:p w14:paraId="3883D203" w14:textId="77777777" w:rsidR="00E1315E" w:rsidRPr="00403172" w:rsidRDefault="00E1315E" w:rsidP="00E1315E">
      <w:pPr>
        <w:pStyle w:val="B2"/>
        <w:rPr>
          <w:ins w:id="934" w:author="RAN2" w:date="2021-02-26T11:03:00Z"/>
        </w:rPr>
      </w:pPr>
      <w:ins w:id="935" w:author="RAN2" w:date="2021-02-26T11:03:00Z">
        <w:r>
          <w:t>-</w:t>
        </w:r>
        <w:r>
          <w:tab/>
        </w:r>
        <w:r w:rsidRPr="00403172">
          <w:t>Stationary: (</w:t>
        </w:r>
        <w:proofErr w:type="spellStart"/>
        <w:r w:rsidRPr="00403172">
          <w:t>Srxlev</w:t>
        </w:r>
        <w:r w:rsidRPr="00403172">
          <w:rPr>
            <w:vertAlign w:val="subscript"/>
          </w:rPr>
          <w:t>Ref</w:t>
        </w:r>
        <w:proofErr w:type="spellEnd"/>
        <w:r w:rsidRPr="00403172">
          <w:t xml:space="preserve"> – </w:t>
        </w:r>
        <w:proofErr w:type="spellStart"/>
        <w:r w:rsidRPr="00403172">
          <w:t>Srxlev</w:t>
        </w:r>
        <w:proofErr w:type="spellEnd"/>
        <w:r w:rsidRPr="00403172">
          <w:t xml:space="preserve">) &lt; </w:t>
        </w:r>
        <w:proofErr w:type="spellStart"/>
        <w:r w:rsidRPr="00403172">
          <w:t>S</w:t>
        </w:r>
        <w:r w:rsidRPr="00403172">
          <w:rPr>
            <w:vertAlign w:val="subscript"/>
          </w:rPr>
          <w:t>SearchDeltaP_stationary</w:t>
        </w:r>
        <w:proofErr w:type="spellEnd"/>
      </w:ins>
    </w:p>
    <w:p w14:paraId="341C9462" w14:textId="77777777" w:rsidR="00E1315E" w:rsidRPr="00A14C91" w:rsidRDefault="00E1315E" w:rsidP="00E1315E">
      <w:pPr>
        <w:pStyle w:val="B2"/>
        <w:rPr>
          <w:ins w:id="936" w:author="RAN2" w:date="2021-02-26T11:03:00Z"/>
          <w:rFonts w:cs="Calibri"/>
        </w:rPr>
      </w:pPr>
      <w:ins w:id="937" w:author="RAN2" w:date="2021-02-26T11:03:00Z">
        <w:r>
          <w:t>-</w:t>
        </w:r>
        <w:r>
          <w:tab/>
        </w:r>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proofErr w:type="spellEnd"/>
      </w:ins>
    </w:p>
    <w:p w14:paraId="47753E88" w14:textId="77777777" w:rsidR="00E1315E" w:rsidRPr="00A14C91" w:rsidRDefault="00E1315E" w:rsidP="00E1315E">
      <w:pPr>
        <w:pStyle w:val="B2"/>
        <w:rPr>
          <w:ins w:id="938" w:author="RAN2" w:date="2021-02-26T11:03:00Z"/>
        </w:rPr>
      </w:pPr>
      <w:ins w:id="939" w:author="RAN2" w:date="2021-02-26T11:03:00Z">
        <w:r w:rsidRPr="00A14C91">
          <w:t>Pros:</w:t>
        </w:r>
      </w:ins>
    </w:p>
    <w:p w14:paraId="77ECB375" w14:textId="77777777" w:rsidR="00E1315E" w:rsidRPr="001A37E9" w:rsidRDefault="00E1315E" w:rsidP="00E1315E">
      <w:pPr>
        <w:pStyle w:val="B3"/>
        <w:rPr>
          <w:ins w:id="940" w:author="RAN2" w:date="2021-02-26T11:03:00Z"/>
        </w:rPr>
      </w:pPr>
      <w:ins w:id="941" w:author="RAN2" w:date="2021-02-26T11:03:00Z">
        <w:r>
          <w:t>-</w:t>
        </w:r>
        <w:r>
          <w:tab/>
        </w:r>
        <w:r w:rsidRPr="001A37E9">
          <w:t>From specification point of view, it is simple and straightforward enhancement based on Rel-16 mechanism</w:t>
        </w:r>
        <w:r>
          <w:t>.</w:t>
        </w:r>
      </w:ins>
    </w:p>
    <w:p w14:paraId="4EAD775B" w14:textId="77777777" w:rsidR="00E1315E" w:rsidRPr="0096327D" w:rsidRDefault="00E1315E" w:rsidP="00E1315E">
      <w:pPr>
        <w:pStyle w:val="B3"/>
        <w:rPr>
          <w:ins w:id="942" w:author="RAN2" w:date="2021-02-26T11:03:00Z"/>
        </w:rPr>
      </w:pPr>
      <w:ins w:id="943" w:author="RAN2" w:date="2021-02-26T11:03:00Z">
        <w:r>
          <w:t>-</w:t>
        </w:r>
        <w:r>
          <w:tab/>
        </w:r>
        <w:r w:rsidRPr="0096327D">
          <w:t>It supports 2 levels speed evaluation (i.e. stationary and low mobility), so it provides flexibility of designing different RRM relaxation levels for different mobility scenarios.</w:t>
        </w:r>
      </w:ins>
    </w:p>
    <w:p w14:paraId="6FC8AE9B" w14:textId="77777777" w:rsidR="00E1315E" w:rsidRPr="001A37E9" w:rsidRDefault="00E1315E" w:rsidP="00E1315E">
      <w:pPr>
        <w:pStyle w:val="B2"/>
        <w:rPr>
          <w:ins w:id="944" w:author="RAN2" w:date="2021-02-26T11:03:00Z"/>
        </w:rPr>
      </w:pPr>
      <w:ins w:id="945" w:author="RAN2" w:date="2021-02-26T11:03:00Z">
        <w:r w:rsidRPr="001A37E9">
          <w:lastRenderedPageBreak/>
          <w:t>Cons:</w:t>
        </w:r>
      </w:ins>
    </w:p>
    <w:p w14:paraId="00DF5444" w14:textId="77777777" w:rsidR="00E1315E" w:rsidRPr="0096327D" w:rsidRDefault="00E1315E" w:rsidP="00E1315E">
      <w:pPr>
        <w:pStyle w:val="B3"/>
        <w:rPr>
          <w:ins w:id="946" w:author="RAN2" w:date="2021-02-26T11:03:00Z"/>
        </w:rPr>
      </w:pPr>
      <w:ins w:id="947" w:author="RAN2" w:date="2021-02-26T11:03:00Z">
        <w:r w:rsidRPr="0096327D">
          <w:t>-</w:t>
        </w:r>
        <w:r w:rsidRPr="0096327D">
          <w:tab/>
          <w:t xml:space="preserve">Unclear whether UE’s mobility level can be accurately </w:t>
        </w:r>
        <w:proofErr w:type="gramStart"/>
        <w:r w:rsidRPr="0096327D">
          <w:t>determined, because</w:t>
        </w:r>
        <w:proofErr w:type="gramEnd"/>
        <w:r w:rsidRPr="0096327D">
          <w:t xml:space="preserve"> channel or link (RSRP/RSRQ) may change even if UE is purely stationary, thus it may not be a reliable way to distinguish between truly stationary and low mobility UE.</w:t>
        </w:r>
      </w:ins>
    </w:p>
    <w:p w14:paraId="12B0742C" w14:textId="77777777" w:rsidR="00E1315E" w:rsidRPr="0096327D" w:rsidRDefault="00E1315E" w:rsidP="00E1315E">
      <w:pPr>
        <w:pStyle w:val="B1"/>
        <w:rPr>
          <w:ins w:id="948" w:author="RAN2" w:date="2021-02-26T11:03:00Z"/>
        </w:rPr>
      </w:pPr>
      <w:ins w:id="949" w:author="RAN2" w:date="2021-02-26T11:03:00Z">
        <w:r>
          <w:t>-</w:t>
        </w:r>
        <w:r>
          <w:tab/>
        </w:r>
        <w:r w:rsidRPr="0096327D">
          <w:rPr>
            <w:b/>
            <w:bCs/>
          </w:rPr>
          <w:t>Enhancement 2</w:t>
        </w:r>
        <w:r w:rsidRPr="0096327D">
          <w:t>:</w:t>
        </w:r>
        <w:r w:rsidRPr="0096327D">
          <w:rPr>
            <w:b/>
          </w:rPr>
          <w:t xml:space="preserve"> </w:t>
        </w:r>
        <w:r w:rsidRPr="0096327D">
          <w:t xml:space="preserve">Introduce additional </w:t>
        </w:r>
        <w:proofErr w:type="spellStart"/>
        <w:r w:rsidRPr="0096327D">
          <w:t>T</w:t>
        </w:r>
        <w:r w:rsidRPr="0096327D">
          <w:rPr>
            <w:vertAlign w:val="subscript"/>
          </w:rPr>
          <w:t>SearchDeltaP_stationary</w:t>
        </w:r>
        <w:proofErr w:type="spellEnd"/>
        <w:r w:rsidRPr="0096327D">
          <w:rPr>
            <w:vertAlign w:val="subscript"/>
          </w:rPr>
          <w:t xml:space="preserve"> </w:t>
        </w:r>
        <w:r w:rsidRPr="0096327D">
          <w:t>to support 2-level speed evaluation (i.e. stationary and low mobility).</w:t>
        </w:r>
      </w:ins>
    </w:p>
    <w:p w14:paraId="166569B2" w14:textId="77777777" w:rsidR="00E1315E" w:rsidRPr="00A752A4" w:rsidRDefault="00E1315E" w:rsidP="00E1315E">
      <w:pPr>
        <w:pStyle w:val="B2"/>
        <w:rPr>
          <w:ins w:id="950" w:author="RAN2" w:date="2021-02-26T11:03:00Z"/>
        </w:rPr>
      </w:pPr>
      <w:ins w:id="951" w:author="RAN2" w:date="2021-02-26T11:03:00Z">
        <w:r w:rsidRPr="00A752A4">
          <w:t>Pros:</w:t>
        </w:r>
      </w:ins>
    </w:p>
    <w:p w14:paraId="4B948900" w14:textId="77777777" w:rsidR="00E1315E" w:rsidRDefault="00E1315E" w:rsidP="00E1315E">
      <w:pPr>
        <w:pStyle w:val="B3"/>
        <w:rPr>
          <w:ins w:id="952" w:author="RAN2" w:date="2021-02-26T11:03:00Z"/>
        </w:rPr>
      </w:pPr>
      <w:ins w:id="953" w:author="RAN2" w:date="2021-02-26T11:03:00Z">
        <w:r>
          <w:t>-</w:t>
        </w:r>
        <w:r>
          <w:tab/>
        </w:r>
        <w:r w:rsidRPr="00A752A4">
          <w:t xml:space="preserve">From specification point of view, it is simple and straightforward enhancement based on Rel-16 </w:t>
        </w:r>
        <w:proofErr w:type="gramStart"/>
        <w:r w:rsidRPr="00A752A4">
          <w:t>mechanism;</w:t>
        </w:r>
        <w:proofErr w:type="gramEnd"/>
      </w:ins>
    </w:p>
    <w:p w14:paraId="1C589118" w14:textId="77777777" w:rsidR="00E1315E" w:rsidRPr="00A752A4" w:rsidRDefault="00E1315E" w:rsidP="00E1315E">
      <w:pPr>
        <w:pStyle w:val="B3"/>
        <w:rPr>
          <w:ins w:id="954" w:author="RAN2" w:date="2021-02-26T11:03:00Z"/>
        </w:rPr>
      </w:pPr>
      <w:ins w:id="955" w:author="RAN2" w:date="2021-02-26T11:03:00Z">
        <w:r>
          <w:t>-</w:t>
        </w:r>
        <w:r>
          <w:tab/>
        </w:r>
        <w:r w:rsidRPr="00A752A4">
          <w:t>It supports 2 levels speed evaluation (i.e. stationary and low mobility), so it provides flexibility of designing different RRM relaxation levels for different mobility scenarios.</w:t>
        </w:r>
      </w:ins>
    </w:p>
    <w:p w14:paraId="0CC2F779" w14:textId="77777777" w:rsidR="00E1315E" w:rsidRPr="00A752A4" w:rsidRDefault="00E1315E" w:rsidP="00E1315E">
      <w:pPr>
        <w:pStyle w:val="B2"/>
        <w:rPr>
          <w:ins w:id="956" w:author="RAN2" w:date="2021-02-26T11:03:00Z"/>
        </w:rPr>
      </w:pPr>
      <w:ins w:id="957" w:author="RAN2" w:date="2021-02-26T11:03:00Z">
        <w:r w:rsidRPr="00A752A4">
          <w:t>Cons:</w:t>
        </w:r>
      </w:ins>
    </w:p>
    <w:p w14:paraId="2E9CA7D0" w14:textId="77777777" w:rsidR="00E1315E" w:rsidRDefault="00E1315E" w:rsidP="00E1315E">
      <w:pPr>
        <w:pStyle w:val="B3"/>
        <w:rPr>
          <w:ins w:id="958" w:author="RAN2" w:date="2021-02-26T11:03:00Z"/>
        </w:rPr>
      </w:pPr>
      <w:ins w:id="959" w:author="RAN2" w:date="2021-02-26T11:03:00Z">
        <w:r>
          <w:t>-</w:t>
        </w:r>
        <w:r>
          <w:tab/>
        </w:r>
        <w:r w:rsidRPr="00A752A4">
          <w:t>Unclear whether UE’s mobility lev</w:t>
        </w:r>
        <w:r>
          <w:t>el can be accurately determined.</w:t>
        </w:r>
      </w:ins>
    </w:p>
    <w:p w14:paraId="4ADE9BA5" w14:textId="77777777" w:rsidR="00E1315E" w:rsidRPr="005803A7" w:rsidRDefault="00E1315E" w:rsidP="00E1315E">
      <w:pPr>
        <w:pStyle w:val="B1"/>
        <w:rPr>
          <w:ins w:id="960" w:author="RAN2" w:date="2021-02-26T11:03:00Z"/>
        </w:rPr>
      </w:pPr>
      <w:ins w:id="961" w:author="RAN2" w:date="2021-02-26T11:03:00Z">
        <w:r w:rsidRPr="005803A7">
          <w:t>Note: There can be synergies if Enhancement 1 is combined with Enhancement 2.</w:t>
        </w:r>
      </w:ins>
    </w:p>
    <w:p w14:paraId="5905F4E9" w14:textId="77777777" w:rsidR="00E1315E" w:rsidRPr="005803A7" w:rsidRDefault="00E1315E" w:rsidP="00E1315E">
      <w:pPr>
        <w:pStyle w:val="B1"/>
        <w:rPr>
          <w:ins w:id="962" w:author="RAN2" w:date="2021-02-26T11:03:00Z"/>
        </w:rPr>
      </w:pPr>
      <w:ins w:id="963" w:author="RAN2" w:date="2021-02-26T11:03:00Z">
        <w:r>
          <w:t>-</w:t>
        </w:r>
        <w:r>
          <w:tab/>
        </w:r>
        <w:r w:rsidRPr="005803A7">
          <w:rPr>
            <w:b/>
            <w:bCs/>
          </w:rPr>
          <w:t>Enhancement 3</w:t>
        </w:r>
        <w:r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54918508" w14:textId="77777777" w:rsidR="00E1315E" w:rsidRPr="00DF7581" w:rsidRDefault="00E1315E" w:rsidP="00E1315E">
      <w:pPr>
        <w:pStyle w:val="B2"/>
        <w:rPr>
          <w:ins w:id="964" w:author="RAN2" w:date="2021-02-26T11:03:00Z"/>
        </w:rPr>
      </w:pPr>
      <w:ins w:id="965" w:author="RAN2" w:date="2021-02-26T11:03:00Z">
        <w:r w:rsidRPr="00DF7581">
          <w:t xml:space="preserve">Stationary: </w:t>
        </w:r>
      </w:ins>
    </w:p>
    <w:p w14:paraId="6DA95D71" w14:textId="77777777" w:rsidR="00E1315E" w:rsidRPr="001A2A70" w:rsidRDefault="00E1315E" w:rsidP="00E1315E">
      <w:pPr>
        <w:pStyle w:val="B3"/>
        <w:rPr>
          <w:ins w:id="966" w:author="RAN2" w:date="2021-02-26T11:03:00Z"/>
        </w:rPr>
      </w:pPr>
      <w:ins w:id="967" w:author="RAN2" w:date="2021-02-26T11:03:00Z">
        <w:r>
          <w:t>-</w:t>
        </w:r>
        <w:r>
          <w:tab/>
        </w:r>
        <w:r w:rsidRPr="001A2A70">
          <w:t xml:space="preserve">number of beam </w:t>
        </w:r>
        <w:r>
          <w:t>changes</w:t>
        </w:r>
        <w:r w:rsidRPr="001A2A70">
          <w:t xml:space="preserve"> &lt; N1 or </w:t>
        </w:r>
      </w:ins>
    </w:p>
    <w:p w14:paraId="1572BA94" w14:textId="77777777" w:rsidR="00E1315E" w:rsidRPr="001A2A70" w:rsidRDefault="00E1315E" w:rsidP="00E1315E">
      <w:pPr>
        <w:pStyle w:val="B3"/>
        <w:rPr>
          <w:ins w:id="968" w:author="RAN2" w:date="2021-02-26T11:03:00Z"/>
          <w:rFonts w:cs="Calibri"/>
        </w:rPr>
      </w:pPr>
      <w:ins w:id="969" w:author="RAN2" w:date="2021-02-26T11:03:00Z">
        <w:r>
          <w:t>-</w:t>
        </w:r>
        <w:r>
          <w:tab/>
        </w:r>
        <w:r w:rsidRPr="001A2A70">
          <w:t xml:space="preserve">no beam </w:t>
        </w:r>
        <w:r>
          <w:t>change</w:t>
        </w:r>
        <w:r w:rsidRPr="001A2A70">
          <w:t xml:space="preserve">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6D6C836C" w14:textId="77777777" w:rsidR="00E1315E" w:rsidRPr="005803A7" w:rsidRDefault="00E1315E" w:rsidP="00E1315E">
      <w:pPr>
        <w:pStyle w:val="B2"/>
        <w:rPr>
          <w:ins w:id="970" w:author="RAN2" w:date="2021-02-26T11:03:00Z"/>
        </w:rPr>
      </w:pPr>
      <w:ins w:id="971" w:author="RAN2" w:date="2021-02-26T11:03:00Z">
        <w:r w:rsidRPr="005803A7">
          <w:t xml:space="preserve">Low mobility: </w:t>
        </w:r>
      </w:ins>
    </w:p>
    <w:p w14:paraId="76FAC742" w14:textId="77777777" w:rsidR="00E1315E" w:rsidRPr="001A2A70" w:rsidRDefault="00E1315E" w:rsidP="00E1315E">
      <w:pPr>
        <w:pStyle w:val="B3"/>
        <w:rPr>
          <w:ins w:id="972" w:author="RAN2" w:date="2021-02-26T11:03:00Z"/>
        </w:rPr>
      </w:pPr>
      <w:ins w:id="973" w:author="RAN2" w:date="2021-02-26T11:03:00Z">
        <w:r>
          <w:t>-</w:t>
        </w:r>
        <w:r>
          <w:tab/>
        </w:r>
        <w:r w:rsidRPr="001A2A70">
          <w:t xml:space="preserve">number of beam </w:t>
        </w:r>
        <w:r>
          <w:t>changes</w:t>
        </w:r>
        <w:r w:rsidRPr="001A2A70">
          <w:t xml:space="preserve"> &lt; N2 or </w:t>
        </w:r>
      </w:ins>
    </w:p>
    <w:p w14:paraId="0DBB2717" w14:textId="77777777" w:rsidR="00E1315E" w:rsidRPr="005803A7" w:rsidRDefault="00E1315E" w:rsidP="00E1315E">
      <w:pPr>
        <w:pStyle w:val="B3"/>
        <w:rPr>
          <w:ins w:id="974" w:author="RAN2" w:date="2021-02-26T11:03:00Z"/>
        </w:rPr>
      </w:pPr>
      <w:ins w:id="975" w:author="RAN2" w:date="2021-02-26T11:03:00Z">
        <w:r>
          <w:t>-</w:t>
        </w:r>
        <w:r>
          <w:tab/>
        </w:r>
        <w:proofErr w:type="spellStart"/>
        <w:r w:rsidRPr="005803A7">
          <w:t>S</w:t>
        </w:r>
        <w:r w:rsidRPr="005803A7">
          <w:rPr>
            <w:rFonts w:cs="Calibri"/>
            <w:vertAlign w:val="subscript"/>
          </w:rPr>
          <w:t>SearchDeltaP_stationary</w:t>
        </w:r>
        <w:proofErr w:type="spellEnd"/>
        <w:r w:rsidRPr="005803A7">
          <w:t xml:space="preserve"> &lt;= (</w:t>
        </w:r>
        <w:proofErr w:type="spellStart"/>
        <w:r w:rsidRPr="005803A7">
          <w:t>Srxlev</w:t>
        </w:r>
        <w:r w:rsidRPr="005803A7">
          <w:rPr>
            <w:vertAlign w:val="subscript"/>
          </w:rPr>
          <w:t>Ref</w:t>
        </w:r>
        <w:proofErr w:type="spellEnd"/>
        <w:r w:rsidRPr="005803A7">
          <w:t xml:space="preserve"> – </w:t>
        </w:r>
        <w:proofErr w:type="spellStart"/>
        <w:r w:rsidRPr="005803A7">
          <w:t>Srxlev</w:t>
        </w:r>
        <w:proofErr w:type="spellEnd"/>
        <w:r w:rsidRPr="005803A7">
          <w:t xml:space="preserve">) &lt; </w:t>
        </w:r>
        <w:proofErr w:type="spellStart"/>
        <w:r w:rsidRPr="005803A7">
          <w:t>S</w:t>
        </w:r>
        <w:r w:rsidRPr="005803A7">
          <w:rPr>
            <w:vertAlign w:val="subscript"/>
          </w:rPr>
          <w:t>SearchDeltaP_low_mobility</w:t>
        </w:r>
        <w:proofErr w:type="spellEnd"/>
      </w:ins>
    </w:p>
    <w:p w14:paraId="5FD7576C" w14:textId="77777777" w:rsidR="00E1315E" w:rsidRPr="001A37E9" w:rsidRDefault="00E1315E" w:rsidP="00E1315E">
      <w:pPr>
        <w:pStyle w:val="B2"/>
        <w:rPr>
          <w:ins w:id="976" w:author="RAN2" w:date="2021-02-26T11:03:00Z"/>
        </w:rPr>
      </w:pPr>
      <w:ins w:id="977" w:author="RAN2" w:date="2021-02-26T11:03:00Z">
        <w:r w:rsidRPr="001A37E9">
          <w:t>Pros:</w:t>
        </w:r>
      </w:ins>
    </w:p>
    <w:p w14:paraId="6341C1AB" w14:textId="77777777" w:rsidR="00E1315E" w:rsidRPr="00F00470" w:rsidRDefault="00E1315E" w:rsidP="00E1315E">
      <w:pPr>
        <w:pStyle w:val="B3"/>
        <w:rPr>
          <w:ins w:id="978" w:author="RAN2" w:date="2021-02-26T11:03:00Z"/>
        </w:rPr>
      </w:pPr>
      <w:ins w:id="979" w:author="RAN2" w:date="2021-02-26T11:03:00Z">
        <w:r>
          <w:t>-</w:t>
        </w:r>
        <w:r>
          <w:tab/>
        </w:r>
        <w:r w:rsidRPr="00F00470">
          <w:t>Using beam level measurement results can assess UE’s movement more accurately than cell measurement, because UE may move among beams but without changing the cell level results.</w:t>
        </w:r>
      </w:ins>
    </w:p>
    <w:p w14:paraId="6CAFAB7D" w14:textId="77777777" w:rsidR="00E1315E" w:rsidRPr="00F00470" w:rsidRDefault="00E1315E" w:rsidP="00E1315E">
      <w:pPr>
        <w:pStyle w:val="B3"/>
        <w:rPr>
          <w:ins w:id="980" w:author="RAN2" w:date="2021-02-26T11:03:00Z"/>
        </w:rPr>
      </w:pPr>
      <w:ins w:id="981" w:author="RAN2" w:date="2021-02-26T11:03:00Z">
        <w:r>
          <w:t>-</w:t>
        </w:r>
        <w:r>
          <w:tab/>
        </w:r>
        <w:r w:rsidRPr="00F00470">
          <w:t>Potentially good for detecting “circular motion” around base station.</w:t>
        </w:r>
      </w:ins>
    </w:p>
    <w:p w14:paraId="2A52C99B" w14:textId="77777777" w:rsidR="00E1315E" w:rsidRPr="001A37E9" w:rsidRDefault="00E1315E" w:rsidP="00E1315E">
      <w:pPr>
        <w:pStyle w:val="B2"/>
        <w:rPr>
          <w:ins w:id="982" w:author="RAN2" w:date="2021-02-26T11:03:00Z"/>
        </w:rPr>
      </w:pPr>
      <w:ins w:id="983" w:author="RAN2" w:date="2021-02-26T11:03:00Z">
        <w:r w:rsidRPr="001A37E9">
          <w:t>Cons:</w:t>
        </w:r>
      </w:ins>
    </w:p>
    <w:p w14:paraId="450D0810" w14:textId="77777777" w:rsidR="00E1315E" w:rsidRPr="001A37E9" w:rsidRDefault="00E1315E" w:rsidP="00E1315E">
      <w:pPr>
        <w:pStyle w:val="B3"/>
        <w:rPr>
          <w:ins w:id="984" w:author="RAN2" w:date="2021-02-26T11:03:00Z"/>
        </w:rPr>
      </w:pPr>
      <w:ins w:id="985" w:author="RAN2" w:date="2021-02-26T11:03:00Z">
        <w:r>
          <w:t>-</w:t>
        </w:r>
        <w:r>
          <w:tab/>
        </w:r>
        <w:r w:rsidRPr="001A37E9">
          <w:t>Unclear whether UE’s mobility level can be accurately determined</w:t>
        </w:r>
        <w:r>
          <w:t>.</w:t>
        </w:r>
      </w:ins>
    </w:p>
    <w:p w14:paraId="1FFB35F7" w14:textId="77777777" w:rsidR="00E1315E" w:rsidRPr="001A37E9" w:rsidRDefault="00E1315E" w:rsidP="00E1315E">
      <w:pPr>
        <w:pStyle w:val="B3"/>
        <w:rPr>
          <w:ins w:id="986" w:author="RAN2" w:date="2021-02-26T11:03:00Z"/>
        </w:rPr>
      </w:pPr>
      <w:ins w:id="987" w:author="RAN2" w:date="2021-02-26T11:03:00Z">
        <w:r>
          <w:t>-</w:t>
        </w:r>
        <w:r>
          <w:tab/>
        </w:r>
        <w:r w:rsidRPr="001A37E9">
          <w:t xml:space="preserve">Beam level measurement results may fluctuate more than cell-level results, so it might cause </w:t>
        </w:r>
        <w:proofErr w:type="gramStart"/>
        <w:r w:rsidRPr="001A37E9">
          <w:t>misjudgement;</w:t>
        </w:r>
        <w:proofErr w:type="gramEnd"/>
      </w:ins>
    </w:p>
    <w:p w14:paraId="03520AA5" w14:textId="77777777" w:rsidR="00E1315E" w:rsidRPr="00355B25" w:rsidRDefault="00E1315E" w:rsidP="00E1315E">
      <w:pPr>
        <w:pStyle w:val="B1"/>
        <w:rPr>
          <w:ins w:id="988" w:author="RAN2" w:date="2021-02-26T11:03:00Z"/>
        </w:rPr>
      </w:pPr>
      <w:ins w:id="989" w:author="RAN2" w:date="2021-02-26T11:03:00Z">
        <w:r>
          <w:rPr>
            <w:b/>
          </w:rPr>
          <w:t>-</w:t>
        </w:r>
        <w:r>
          <w:rPr>
            <w:b/>
          </w:rPr>
          <w:tab/>
        </w:r>
        <w:r w:rsidRPr="00355B25">
          <w:rPr>
            <w:b/>
          </w:rPr>
          <w:t xml:space="preserve">Enhancement 4: </w:t>
        </w:r>
        <w:r w:rsidRPr="00355B25">
          <w:t>UE determines its stationary property based on subscription information (e.g. USIM).</w:t>
        </w:r>
      </w:ins>
    </w:p>
    <w:p w14:paraId="7D6EFB1C" w14:textId="77777777" w:rsidR="00E1315E" w:rsidRPr="00A752A4" w:rsidRDefault="00E1315E" w:rsidP="00E1315E">
      <w:pPr>
        <w:pStyle w:val="B2"/>
        <w:rPr>
          <w:ins w:id="990" w:author="RAN2" w:date="2021-02-26T11:03:00Z"/>
        </w:rPr>
      </w:pPr>
      <w:ins w:id="991" w:author="RAN2" w:date="2021-02-26T11:03:00Z">
        <w:r w:rsidRPr="00A752A4">
          <w:t>Pros:</w:t>
        </w:r>
      </w:ins>
    </w:p>
    <w:p w14:paraId="25A45098" w14:textId="77777777" w:rsidR="00E1315E" w:rsidRPr="00A752A4" w:rsidRDefault="00E1315E" w:rsidP="00E1315E">
      <w:pPr>
        <w:pStyle w:val="B3"/>
        <w:rPr>
          <w:ins w:id="992" w:author="RAN2" w:date="2021-02-26T11:03:00Z"/>
        </w:rPr>
      </w:pPr>
      <w:ins w:id="993" w:author="RAN2" w:date="2021-02-26T11:03:00Z">
        <w:r>
          <w:t>-</w:t>
        </w:r>
        <w:r>
          <w:tab/>
          <w:t>It is simpler and faster than evaluating the quality of serving cell</w:t>
        </w:r>
        <w:r w:rsidRPr="00A752A4">
          <w:t>.</w:t>
        </w:r>
      </w:ins>
    </w:p>
    <w:p w14:paraId="2BB4A585" w14:textId="77777777" w:rsidR="00E1315E" w:rsidRPr="00355B25" w:rsidRDefault="00E1315E" w:rsidP="00E1315E">
      <w:pPr>
        <w:pStyle w:val="B2"/>
        <w:rPr>
          <w:ins w:id="994" w:author="RAN2" w:date="2021-02-26T11:03:00Z"/>
        </w:rPr>
      </w:pPr>
      <w:ins w:id="995" w:author="RAN2" w:date="2021-02-26T11:03:00Z">
        <w:r w:rsidRPr="00355B25">
          <w:t>Cons:</w:t>
        </w:r>
      </w:ins>
    </w:p>
    <w:p w14:paraId="4C3EB209" w14:textId="77777777" w:rsidR="00E1315E" w:rsidRPr="00A752A4" w:rsidRDefault="00E1315E" w:rsidP="00E1315E">
      <w:pPr>
        <w:pStyle w:val="B3"/>
        <w:rPr>
          <w:ins w:id="996" w:author="RAN2" w:date="2021-02-26T11:03:00Z"/>
        </w:rPr>
      </w:pPr>
      <w:ins w:id="997" w:author="RAN2" w:date="2021-02-26T11:03:00Z">
        <w:r>
          <w:t>-</w:t>
        </w:r>
        <w:r>
          <w:tab/>
        </w:r>
        <w:r w:rsidRPr="001A2A70">
          <w:t xml:space="preserve">Only applicable to limited scenarios, e.g. fixed-location </w:t>
        </w:r>
        <w:proofErr w:type="gramStart"/>
        <w:r w:rsidRPr="001A2A70">
          <w:t>devices</w:t>
        </w:r>
        <w:r w:rsidRPr="00A752A4">
          <w:t>;</w:t>
        </w:r>
        <w:proofErr w:type="gramEnd"/>
      </w:ins>
    </w:p>
    <w:p w14:paraId="1C40F17E" w14:textId="77777777" w:rsidR="00E1315E" w:rsidRPr="00A752A4" w:rsidRDefault="00E1315E" w:rsidP="00E1315E">
      <w:pPr>
        <w:pStyle w:val="B3"/>
        <w:rPr>
          <w:ins w:id="998" w:author="RAN2" w:date="2021-02-26T11:03:00Z"/>
        </w:rPr>
      </w:pPr>
      <w:ins w:id="999" w:author="RAN2" w:date="2021-02-26T11:03:00Z">
        <w:r>
          <w:t>-</w:t>
        </w:r>
        <w:r>
          <w:tab/>
        </w:r>
        <w:r w:rsidRPr="001A2A70">
          <w:t>Channel or link (RSRP/RSRQ) may change (e.g. may be low) even if UE is fixed-location, RRM relaxation only depends on fixed-location information may impact the performance</w:t>
        </w:r>
        <w:r>
          <w:t xml:space="preserve"> if the UE is located at cell edge.</w:t>
        </w:r>
      </w:ins>
    </w:p>
    <w:p w14:paraId="027D29AC" w14:textId="77777777" w:rsidR="00E1315E" w:rsidRPr="00355B25" w:rsidRDefault="00E1315E" w:rsidP="00E1315E">
      <w:pPr>
        <w:pStyle w:val="B1"/>
        <w:rPr>
          <w:ins w:id="1000" w:author="RAN2" w:date="2021-02-26T11:03:00Z"/>
        </w:rPr>
      </w:pPr>
      <w:ins w:id="1001" w:author="RAN2" w:date="2021-02-26T11:03:00Z">
        <w:r w:rsidRPr="00355B25">
          <w:rPr>
            <w:b/>
          </w:rPr>
          <w:lastRenderedPageBreak/>
          <w:t>-</w:t>
        </w:r>
        <w:r w:rsidRPr="00355B25">
          <w:rPr>
            <w:b/>
          </w:rPr>
          <w:tab/>
          <w:t xml:space="preserve">Enhancement 5: </w:t>
        </w:r>
        <w:r w:rsidRPr="00355B25">
          <w:t xml:space="preserve">Introduce an additional </w:t>
        </w:r>
        <w:proofErr w:type="spellStart"/>
        <w:r w:rsidRPr="00355B25">
          <w:t>S</w:t>
        </w:r>
        <w:r w:rsidRPr="00355B25">
          <w:rPr>
            <w:vertAlign w:val="subscript"/>
          </w:rPr>
          <w:t>searchDeltaP_correction</w:t>
        </w:r>
        <w:proofErr w:type="spellEnd"/>
        <w:r w:rsidRPr="00355B25">
          <w:t xml:space="preserve"> threshold and configure the UE to use it if only it detects that it observes higher received signal power variation that do not violate stationary property, i.e. rotating around itself, dynamically changing multipath.</w:t>
        </w:r>
      </w:ins>
    </w:p>
    <w:p w14:paraId="16B4561F" w14:textId="77777777" w:rsidR="00E1315E" w:rsidRPr="00A752A4" w:rsidRDefault="00E1315E" w:rsidP="00E1315E">
      <w:pPr>
        <w:pStyle w:val="B2"/>
        <w:rPr>
          <w:ins w:id="1002" w:author="RAN2" w:date="2021-02-26T11:03:00Z"/>
        </w:rPr>
      </w:pPr>
      <w:ins w:id="1003" w:author="RAN2" w:date="2021-02-26T11:03:00Z">
        <w:r w:rsidRPr="00A752A4">
          <w:t>Pros:</w:t>
        </w:r>
      </w:ins>
    </w:p>
    <w:p w14:paraId="1F58A44E" w14:textId="77777777" w:rsidR="00E1315E" w:rsidRPr="00A752A4" w:rsidRDefault="00E1315E" w:rsidP="00E1315E">
      <w:pPr>
        <w:pStyle w:val="B3"/>
        <w:rPr>
          <w:ins w:id="1004" w:author="RAN2" w:date="2021-02-26T11:03:00Z"/>
        </w:rPr>
      </w:pPr>
      <w:ins w:id="1005" w:author="RAN2" w:date="2021-02-26T11:03:00Z">
        <w:r>
          <w:t>-</w:t>
        </w:r>
        <w:r>
          <w:tab/>
          <w:t>C</w:t>
        </w:r>
        <w:r w:rsidRPr="0056457C">
          <w:t xml:space="preserve">an be used to differentiate different stationary cases. E.g. stationary </w:t>
        </w:r>
        <w:r>
          <w:t>o</w:t>
        </w:r>
        <w:r w:rsidRPr="0056457C">
          <w:t>r stationary with rotating around itself</w:t>
        </w:r>
        <w:r w:rsidRPr="00A752A4">
          <w:t>.</w:t>
        </w:r>
      </w:ins>
    </w:p>
    <w:p w14:paraId="26A401EE" w14:textId="77777777" w:rsidR="00E1315E" w:rsidRPr="00A752A4" w:rsidRDefault="00E1315E" w:rsidP="00E1315E">
      <w:pPr>
        <w:pStyle w:val="B2"/>
        <w:rPr>
          <w:ins w:id="1006" w:author="RAN2" w:date="2021-02-26T11:03:00Z"/>
        </w:rPr>
      </w:pPr>
      <w:ins w:id="1007" w:author="RAN2" w:date="2021-02-26T11:03:00Z">
        <w:r w:rsidRPr="00A752A4">
          <w:t>Cons:</w:t>
        </w:r>
      </w:ins>
    </w:p>
    <w:p w14:paraId="7CEAC6C6" w14:textId="77777777" w:rsidR="00E1315E" w:rsidRPr="001A37E9" w:rsidRDefault="00E1315E" w:rsidP="00E1315E">
      <w:pPr>
        <w:pStyle w:val="B3"/>
        <w:rPr>
          <w:ins w:id="1008" w:author="RAN2" w:date="2021-02-26T11:03:00Z"/>
        </w:rPr>
      </w:pPr>
      <w:ins w:id="1009" w:author="RAN2" w:date="2021-02-26T11:03:00Z">
        <w:r>
          <w:t>-</w:t>
        </w:r>
        <w:r>
          <w:tab/>
          <w:t>Covers specific use case where device is rotating around itself.</w:t>
        </w:r>
      </w:ins>
    </w:p>
    <w:p w14:paraId="55D8866D" w14:textId="77777777" w:rsidR="00E1315E" w:rsidRPr="00355B25" w:rsidRDefault="00E1315E" w:rsidP="00E1315E">
      <w:pPr>
        <w:pStyle w:val="B1"/>
        <w:rPr>
          <w:ins w:id="1010" w:author="RAN2" w:date="2021-02-26T11:03:00Z"/>
          <w:b/>
        </w:rPr>
      </w:pPr>
      <w:ins w:id="1011" w:author="RAN2" w:date="2021-02-26T11:03:00Z">
        <w:r>
          <w:rPr>
            <w:b/>
          </w:rPr>
          <w:t>-</w:t>
        </w:r>
        <w:r>
          <w:rPr>
            <w:b/>
          </w:rPr>
          <w:tab/>
        </w:r>
        <w:r w:rsidRPr="00355B25">
          <w:rPr>
            <w:b/>
          </w:rPr>
          <w:t xml:space="preserve">Enhancement 6: </w:t>
        </w:r>
        <w:r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6EA9DE09" w14:textId="77777777" w:rsidR="00E1315E" w:rsidRPr="00355B25" w:rsidRDefault="00E1315E" w:rsidP="00E1315E">
      <w:pPr>
        <w:pStyle w:val="B2"/>
        <w:rPr>
          <w:ins w:id="1012" w:author="RAN2" w:date="2021-02-26T11:03:00Z"/>
        </w:rPr>
      </w:pPr>
      <w:ins w:id="1013" w:author="RAN2" w:date="2021-02-26T11:03:00Z">
        <w:r w:rsidRPr="00355B25">
          <w:t>Pros:</w:t>
        </w:r>
      </w:ins>
    </w:p>
    <w:p w14:paraId="05B7E254" w14:textId="77777777" w:rsidR="00E1315E" w:rsidRDefault="00E1315E" w:rsidP="00E1315E">
      <w:pPr>
        <w:pStyle w:val="B3"/>
        <w:rPr>
          <w:ins w:id="1014" w:author="RAN2" w:date="2021-02-26T11:03:00Z"/>
        </w:rPr>
      </w:pPr>
      <w:ins w:id="1015" w:author="RAN2" w:date="2021-02-26T11:03:00Z">
        <w:r>
          <w:t>-</w:t>
        </w:r>
        <w:r>
          <w:tab/>
          <w:t>It is simpler and faster than evaluating the quality of serving cell</w:t>
        </w:r>
        <w:r w:rsidRPr="00A752A4">
          <w:t>.</w:t>
        </w:r>
      </w:ins>
    </w:p>
    <w:p w14:paraId="7A726915" w14:textId="77777777" w:rsidR="00E1315E" w:rsidRPr="00A752A4" w:rsidRDefault="00E1315E" w:rsidP="00E1315E">
      <w:pPr>
        <w:pStyle w:val="B3"/>
        <w:rPr>
          <w:ins w:id="1016" w:author="RAN2" w:date="2021-02-26T11:03:00Z"/>
        </w:rPr>
      </w:pPr>
      <w:ins w:id="1017" w:author="RAN2" w:date="2021-02-26T11:03:00Z">
        <w:r>
          <w:t>-</w:t>
        </w:r>
        <w:r>
          <w:tab/>
          <w:t xml:space="preserve">If network can obtain the confined mobility status, network can also use this information for other purpose in addition to RRM relaxation (e.g. paging resource optimization).   </w:t>
        </w:r>
      </w:ins>
    </w:p>
    <w:p w14:paraId="12365027" w14:textId="77777777" w:rsidR="00E1315E" w:rsidRPr="00A752A4" w:rsidRDefault="00E1315E" w:rsidP="00E1315E">
      <w:pPr>
        <w:pStyle w:val="B2"/>
        <w:rPr>
          <w:ins w:id="1018" w:author="RAN2" w:date="2021-02-26T11:03:00Z"/>
        </w:rPr>
      </w:pPr>
      <w:ins w:id="1019" w:author="RAN2" w:date="2021-02-26T11:03:00Z">
        <w:r w:rsidRPr="00A752A4">
          <w:t>Cons:</w:t>
        </w:r>
      </w:ins>
    </w:p>
    <w:p w14:paraId="48ADB605" w14:textId="77777777" w:rsidR="00E1315E" w:rsidRPr="00355B25" w:rsidRDefault="00E1315E" w:rsidP="00E1315E">
      <w:pPr>
        <w:pStyle w:val="B3"/>
        <w:rPr>
          <w:ins w:id="1020" w:author="RAN2" w:date="2021-02-26T11:03:00Z"/>
        </w:rPr>
      </w:pPr>
      <w:ins w:id="1021" w:author="RAN2" w:date="2021-02-26T11:03:00Z">
        <w:r>
          <w:t>-</w:t>
        </w:r>
        <w:r>
          <w:tab/>
        </w:r>
        <w:r w:rsidRPr="00355B25">
          <w:t>Only applicable to limited scenarios, e.g. devices with confined mobility.</w:t>
        </w:r>
      </w:ins>
    </w:p>
    <w:p w14:paraId="4B2CAD17" w14:textId="77777777" w:rsidR="00E1315E" w:rsidRPr="00355B25" w:rsidRDefault="00E1315E" w:rsidP="00E1315E">
      <w:pPr>
        <w:pStyle w:val="B3"/>
        <w:rPr>
          <w:ins w:id="1022" w:author="RAN2" w:date="2021-02-26T11:03:00Z"/>
        </w:rPr>
      </w:pPr>
      <w:ins w:id="1023" w:author="RAN2" w:date="2021-02-26T11:03:00Z">
        <w:r>
          <w:t>-</w:t>
        </w:r>
        <w:r>
          <w:tab/>
        </w:r>
        <w:r w:rsidRPr="00355B25">
          <w:t>Channel or link (RSRP/RSRQ) may change for confined mobility devices, RRM relaxation may impact the performance if the UE is located at cell edge.</w:t>
        </w:r>
      </w:ins>
    </w:p>
    <w:p w14:paraId="0BF92BF1" w14:textId="77777777" w:rsidR="00E1315E" w:rsidRDefault="00E1315E" w:rsidP="00E1315E">
      <w:pPr>
        <w:rPr>
          <w:ins w:id="1024" w:author="RAN2" w:date="2021-02-26T11:03:00Z"/>
        </w:rPr>
      </w:pPr>
      <w:ins w:id="1025" w:author="RAN2" w:date="2021-02-26T11:03:00Z">
        <w:r w:rsidRPr="00EE7DBA">
          <w:t xml:space="preserve">For neighbour cell RRM relaxation methods for RedCap UEs in RRC_IDLE and RRC_INACTIVE, based on Rel-16 NR RRM relaxation methods, </w:t>
        </w:r>
        <w:r>
          <w:t xml:space="preserve">the </w:t>
        </w:r>
        <w:r w:rsidRPr="00EE7DBA">
          <w:t xml:space="preserve">following </w:t>
        </w:r>
        <w:r>
          <w:t xml:space="preserve">relaxation methods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1177532" w14:textId="77777777" w:rsidR="00E1315E" w:rsidRPr="00C13D52" w:rsidRDefault="00E1315E" w:rsidP="00E1315E">
      <w:pPr>
        <w:pStyle w:val="B1"/>
        <w:rPr>
          <w:ins w:id="1026" w:author="RAN2" w:date="2021-02-26T11:03:00Z"/>
        </w:rPr>
      </w:pPr>
      <w:ins w:id="1027" w:author="RAN2" w:date="2021-02-26T11:03:00Z">
        <w:r>
          <w:rPr>
            <w:b/>
          </w:rPr>
          <w:t>-</w:t>
        </w:r>
        <w:r>
          <w:rPr>
            <w:b/>
          </w:rPr>
          <w:tab/>
        </w:r>
        <w:r w:rsidRPr="00C13D52">
          <w:rPr>
            <w:b/>
          </w:rPr>
          <w:t>Enhancement 1:</w:t>
        </w:r>
        <w:r w:rsidRPr="00C13D52">
          <w:t xml:space="preserve"> UE can stop measurements on neighbour cells for T (T&gt;&gt;1) hours.</w:t>
        </w:r>
      </w:ins>
    </w:p>
    <w:p w14:paraId="2BF7E54B" w14:textId="77777777" w:rsidR="00E1315E" w:rsidRPr="00A752A4" w:rsidRDefault="00E1315E" w:rsidP="00E1315E">
      <w:pPr>
        <w:pStyle w:val="B2"/>
        <w:rPr>
          <w:ins w:id="1028" w:author="RAN2" w:date="2021-02-26T11:03:00Z"/>
        </w:rPr>
      </w:pPr>
      <w:ins w:id="1029" w:author="RAN2" w:date="2021-02-26T11:03:00Z">
        <w:r w:rsidRPr="00A752A4">
          <w:t>Pros:</w:t>
        </w:r>
      </w:ins>
    </w:p>
    <w:p w14:paraId="602437E6" w14:textId="77777777" w:rsidR="00E1315E" w:rsidRPr="00C13D52" w:rsidRDefault="00E1315E" w:rsidP="00E1315E">
      <w:pPr>
        <w:pStyle w:val="B3"/>
        <w:rPr>
          <w:ins w:id="1030" w:author="RAN2" w:date="2021-02-26T11:03:00Z"/>
        </w:rPr>
      </w:pPr>
      <w:ins w:id="1031" w:author="RAN2" w:date="2021-02-26T11:03:00Z">
        <w:r>
          <w:t>-</w:t>
        </w:r>
        <w:r>
          <w:tab/>
        </w:r>
        <w:r w:rsidRPr="00C13D52">
          <w:t>It is useful to further reduce power consumption for truly stationary UEs.</w:t>
        </w:r>
      </w:ins>
    </w:p>
    <w:p w14:paraId="68816199" w14:textId="77777777" w:rsidR="00E1315E" w:rsidRPr="00A752A4" w:rsidRDefault="00E1315E" w:rsidP="00E1315E">
      <w:pPr>
        <w:pStyle w:val="B2"/>
        <w:rPr>
          <w:ins w:id="1032" w:author="RAN2" w:date="2021-02-26T11:03:00Z"/>
        </w:rPr>
      </w:pPr>
      <w:ins w:id="1033" w:author="RAN2" w:date="2021-02-26T11:03:00Z">
        <w:r w:rsidRPr="00A752A4">
          <w:t>Cons:</w:t>
        </w:r>
      </w:ins>
    </w:p>
    <w:p w14:paraId="468A0BC4" w14:textId="77777777" w:rsidR="00E1315E" w:rsidRDefault="00E1315E" w:rsidP="00E1315E">
      <w:pPr>
        <w:pStyle w:val="B3"/>
        <w:rPr>
          <w:ins w:id="1034" w:author="RAN2" w:date="2021-02-26T11:03:00Z"/>
        </w:rPr>
      </w:pPr>
      <w:ins w:id="1035" w:author="RAN2" w:date="2021-02-26T11:03:00Z">
        <w:r>
          <w:t>-</w:t>
        </w:r>
        <w:r>
          <w:tab/>
        </w:r>
        <w:r w:rsidRPr="009E1761">
          <w:t xml:space="preserve">Based on evaluation </w:t>
        </w:r>
        <w:r>
          <w:t>in Section E.2.1</w:t>
        </w:r>
        <w:r w:rsidRPr="009E1761">
          <w:t xml:space="preserve">, the gain compared to </w:t>
        </w:r>
        <w:proofErr w:type="gramStart"/>
        <w:r w:rsidRPr="009E1761">
          <w:t>1 hour</w:t>
        </w:r>
        <w:proofErr w:type="gramEnd"/>
        <w:r w:rsidRPr="009E1761">
          <w:t xml:space="preserve"> measurement interval is not significant</w:t>
        </w:r>
        <w:r w:rsidRPr="00A752A4">
          <w:t>.</w:t>
        </w:r>
      </w:ins>
    </w:p>
    <w:p w14:paraId="38F2283C" w14:textId="77777777" w:rsidR="00E1315E" w:rsidRPr="003C74D3" w:rsidRDefault="00E1315E" w:rsidP="00E1315E">
      <w:pPr>
        <w:pStyle w:val="B1"/>
        <w:rPr>
          <w:ins w:id="1036" w:author="RAN2" w:date="2021-02-26T11:03:00Z"/>
        </w:rPr>
      </w:pPr>
      <w:ins w:id="1037" w:author="RAN2" w:date="2021-02-26T11:03:00Z">
        <w:r w:rsidRPr="00C034B9">
          <w:t>-</w:t>
        </w:r>
        <w:r w:rsidRPr="00C034B9">
          <w:tab/>
        </w:r>
        <w:r w:rsidRPr="00C034B9">
          <w:rPr>
            <w:b/>
            <w:bCs/>
          </w:rPr>
          <w:t>Enhancement 2</w:t>
        </w:r>
        <w:r w:rsidRPr="00C034B9">
          <w:t xml:space="preserve">: Enabling further relaxation by reducing the number of the monitored reference </w:t>
        </w:r>
        <w:r>
          <w:t>signal</w:t>
        </w:r>
        <w:r w:rsidRPr="00C034B9">
          <w:t>s (RS).</w:t>
        </w:r>
        <w:r w:rsidRPr="003C74D3">
          <w:t xml:space="preserve"> UE only needs to measure specific </w:t>
        </w:r>
        <w:proofErr w:type="gramStart"/>
        <w:r w:rsidRPr="003C74D3">
          <w:t>beams,</w:t>
        </w:r>
        <w:proofErr w:type="gramEnd"/>
        <w:r>
          <w:t xml:space="preserve"> thus</w:t>
        </w:r>
        <w:r w:rsidRPr="003C74D3">
          <w:t xml:space="preserve"> the power consumption can be reduced and the time period of measurement can be reduced</w:t>
        </w:r>
        <w:r w:rsidRPr="00A752A4">
          <w:t>.</w:t>
        </w:r>
      </w:ins>
    </w:p>
    <w:p w14:paraId="3CFE4AF5" w14:textId="77777777" w:rsidR="00E1315E" w:rsidRPr="002944B7" w:rsidRDefault="00E1315E" w:rsidP="00E1315E">
      <w:pPr>
        <w:pStyle w:val="B1"/>
        <w:rPr>
          <w:ins w:id="1038" w:author="RAN2" w:date="2021-02-26T11:03:00Z"/>
        </w:rPr>
      </w:pPr>
      <w:ins w:id="1039" w:author="RAN2" w:date="2021-02-26T11:03:00Z">
        <w:r w:rsidRPr="002944B7">
          <w:t>-</w:t>
        </w:r>
        <w:r w:rsidRPr="002944B7">
          <w:tab/>
        </w:r>
        <w:r w:rsidRPr="002944B7">
          <w:rPr>
            <w:b/>
            <w:bCs/>
          </w:rPr>
          <w:t>Enhancement 3</w:t>
        </w:r>
        <w:r w:rsidRPr="002944B7">
          <w:t xml:space="preserve">: UE only perform measurements on </w:t>
        </w:r>
        <w:proofErr w:type="gramStart"/>
        <w:r w:rsidRPr="002944B7">
          <w:t>a number of</w:t>
        </w:r>
        <w:proofErr w:type="gramEnd"/>
        <w:r w:rsidRPr="002944B7">
          <w:t xml:space="preserve"> dedicated intra-frequency, inter-frequency cells.</w:t>
        </w:r>
      </w:ins>
    </w:p>
    <w:p w14:paraId="028E6596" w14:textId="77777777" w:rsidR="00E1315E" w:rsidRPr="00A752A4" w:rsidRDefault="00E1315E" w:rsidP="00E1315E">
      <w:pPr>
        <w:pStyle w:val="B2"/>
        <w:rPr>
          <w:ins w:id="1040" w:author="RAN2" w:date="2021-02-26T11:03:00Z"/>
        </w:rPr>
      </w:pPr>
      <w:ins w:id="1041" w:author="RAN2" w:date="2021-02-26T11:03:00Z">
        <w:r w:rsidRPr="00A752A4">
          <w:t>Pros:</w:t>
        </w:r>
      </w:ins>
    </w:p>
    <w:p w14:paraId="2BDBD108" w14:textId="77777777" w:rsidR="00E1315E" w:rsidRPr="002944B7" w:rsidRDefault="00E1315E" w:rsidP="00E1315E">
      <w:pPr>
        <w:pStyle w:val="B3"/>
        <w:rPr>
          <w:ins w:id="1042" w:author="RAN2" w:date="2021-02-26T11:03:00Z"/>
        </w:rPr>
      </w:pPr>
      <w:ins w:id="1043" w:author="RAN2" w:date="2021-02-26T11:03:00Z">
        <w:r>
          <w:t>-</w:t>
        </w:r>
        <w:r>
          <w:tab/>
        </w:r>
        <w:r w:rsidRPr="002944B7">
          <w:t xml:space="preserve">For stationary UEs, can avoid UE to measure all frequencies/cells broadcast. </w:t>
        </w:r>
      </w:ins>
    </w:p>
    <w:p w14:paraId="2AEEF9D3" w14:textId="77777777" w:rsidR="00E1315E" w:rsidRPr="00A752A4" w:rsidRDefault="00E1315E" w:rsidP="00E1315E">
      <w:pPr>
        <w:pStyle w:val="B2"/>
        <w:rPr>
          <w:ins w:id="1044" w:author="RAN2" w:date="2021-02-26T11:03:00Z"/>
        </w:rPr>
      </w:pPr>
      <w:ins w:id="1045" w:author="RAN2" w:date="2021-02-26T11:03:00Z">
        <w:r w:rsidRPr="00A752A4">
          <w:t>Cons:</w:t>
        </w:r>
      </w:ins>
    </w:p>
    <w:p w14:paraId="2CF2DCEF" w14:textId="77777777" w:rsidR="00E1315E" w:rsidRDefault="00E1315E" w:rsidP="00E1315E">
      <w:pPr>
        <w:pStyle w:val="B3"/>
        <w:rPr>
          <w:ins w:id="1046" w:author="RAN2" w:date="2021-02-26T11:03:00Z"/>
        </w:rPr>
      </w:pPr>
      <w:ins w:id="1047" w:author="RAN2" w:date="2021-02-26T11:03:00Z">
        <w:r>
          <w:t>-</w:t>
        </w:r>
        <w:r>
          <w:tab/>
          <w:t xml:space="preserve">May require additional effort for network </w:t>
        </w:r>
        <w:proofErr w:type="gramStart"/>
        <w:r>
          <w:t>planning, and</w:t>
        </w:r>
        <w:proofErr w:type="gramEnd"/>
        <w:r>
          <w:t xml:space="preserve"> may require network to indicate deployment related information to UE (e.g. neighbour cells adjacent to each serving beam).</w:t>
        </w:r>
      </w:ins>
    </w:p>
    <w:p w14:paraId="7C128906" w14:textId="77777777" w:rsidR="00E1315E" w:rsidRPr="003C74D3" w:rsidRDefault="00E1315E" w:rsidP="00E1315E">
      <w:pPr>
        <w:pStyle w:val="B3"/>
        <w:rPr>
          <w:ins w:id="1048" w:author="RAN2" w:date="2021-02-26T11:03:00Z"/>
        </w:rPr>
      </w:pPr>
      <w:ins w:id="1049" w:author="RAN2" w:date="2021-02-26T11:03:00Z">
        <w:r>
          <w:t>-</w:t>
        </w:r>
        <w:r>
          <w:tab/>
          <w:t xml:space="preserve">If the UE </w:t>
        </w:r>
        <w:proofErr w:type="gramStart"/>
        <w:r>
          <w:t>actually does</w:t>
        </w:r>
        <w:proofErr w:type="gramEnd"/>
        <w:r>
          <w:t xml:space="preserve"> moves or radio conditions change enough, there may be a negative impact on cell-reselection.</w:t>
        </w:r>
      </w:ins>
    </w:p>
    <w:p w14:paraId="6E1FA0F7" w14:textId="77777777" w:rsidR="00E1315E" w:rsidRPr="00C13D52" w:rsidRDefault="00E1315E" w:rsidP="00E1315E">
      <w:pPr>
        <w:pStyle w:val="B1"/>
        <w:rPr>
          <w:ins w:id="1050" w:author="RAN2" w:date="2021-02-26T11:03:00Z"/>
        </w:rPr>
      </w:pPr>
      <w:ins w:id="1051" w:author="RAN2" w:date="2021-02-26T11:03:00Z">
        <w:r>
          <w:rPr>
            <w:b/>
          </w:rPr>
          <w:t>-</w:t>
        </w:r>
        <w:r>
          <w:rPr>
            <w:b/>
          </w:rPr>
          <w:tab/>
        </w:r>
        <w:r w:rsidRPr="00C13D52">
          <w:rPr>
            <w:b/>
          </w:rPr>
          <w:t>Enhancement 4:</w:t>
        </w:r>
        <w:r w:rsidRPr="00C13D52">
          <w:t xml:space="preserve"> Minimize the number of measured frequencies.</w:t>
        </w:r>
      </w:ins>
    </w:p>
    <w:p w14:paraId="4E6F1240" w14:textId="77777777" w:rsidR="00E1315E" w:rsidRPr="00A752A4" w:rsidRDefault="00E1315E" w:rsidP="00E1315E">
      <w:pPr>
        <w:pStyle w:val="B2"/>
        <w:rPr>
          <w:ins w:id="1052" w:author="RAN2" w:date="2021-02-26T11:03:00Z"/>
        </w:rPr>
      </w:pPr>
      <w:ins w:id="1053" w:author="RAN2" w:date="2021-02-26T11:03:00Z">
        <w:r w:rsidRPr="00A752A4">
          <w:lastRenderedPageBreak/>
          <w:t>Pros:</w:t>
        </w:r>
      </w:ins>
    </w:p>
    <w:p w14:paraId="161BF818" w14:textId="77777777" w:rsidR="00E1315E" w:rsidRPr="00020875" w:rsidRDefault="00E1315E" w:rsidP="00E1315E">
      <w:pPr>
        <w:pStyle w:val="B3"/>
        <w:rPr>
          <w:ins w:id="1054" w:author="RAN2" w:date="2021-02-26T11:03:00Z"/>
        </w:rPr>
      </w:pPr>
      <w:ins w:id="1055" w:author="RAN2" w:date="2021-02-26T11:03:00Z">
        <w:r>
          <w:t>-</w:t>
        </w:r>
        <w:r>
          <w:tab/>
          <w:t>For stationary and confined mobility UEs, can avoid UE to measure all frequencies/cells broadcast</w:t>
        </w:r>
        <w:r w:rsidRPr="003C74D3">
          <w:t>.</w:t>
        </w:r>
        <w:r>
          <w:t xml:space="preserve"> </w:t>
        </w:r>
      </w:ins>
    </w:p>
    <w:p w14:paraId="4A097833" w14:textId="77777777" w:rsidR="00E1315E" w:rsidRPr="002944B7" w:rsidRDefault="00E1315E" w:rsidP="00E1315E">
      <w:pPr>
        <w:pStyle w:val="B2"/>
        <w:rPr>
          <w:ins w:id="1056" w:author="RAN2" w:date="2021-02-26T11:03:00Z"/>
        </w:rPr>
      </w:pPr>
      <w:ins w:id="1057" w:author="RAN2" w:date="2021-02-26T11:03:00Z">
        <w:r w:rsidRPr="002944B7">
          <w:t>Cons:</w:t>
        </w:r>
      </w:ins>
    </w:p>
    <w:p w14:paraId="6855214E" w14:textId="77777777" w:rsidR="00E1315E" w:rsidRPr="003C74D3" w:rsidRDefault="00E1315E" w:rsidP="00E1315E">
      <w:pPr>
        <w:pStyle w:val="B3"/>
        <w:rPr>
          <w:ins w:id="1058" w:author="RAN2" w:date="2021-02-26T11:03:00Z"/>
        </w:rPr>
      </w:pPr>
      <w:ins w:id="1059" w:author="RAN2" w:date="2021-02-26T11:03:00Z">
        <w:r>
          <w:t>-</w:t>
        </w:r>
        <w:r>
          <w:tab/>
          <w:t xml:space="preserve">If the UE </w:t>
        </w:r>
        <w:proofErr w:type="gramStart"/>
        <w:r>
          <w:t>actually does</w:t>
        </w:r>
        <w:proofErr w:type="gramEnd"/>
        <w:r>
          <w:t xml:space="preserve"> moves or radio conditions change enough, there may be impact on cell-reselection.</w:t>
        </w:r>
      </w:ins>
    </w:p>
    <w:p w14:paraId="24EB92F1" w14:textId="77777777" w:rsidR="00E1315E" w:rsidRDefault="00E1315E" w:rsidP="00E1315E">
      <w:pPr>
        <w:pStyle w:val="B3"/>
        <w:rPr>
          <w:ins w:id="1060" w:author="RAN2" w:date="2021-02-26T11:03:00Z"/>
        </w:rPr>
      </w:pPr>
      <w:ins w:id="1061" w:author="RAN2" w:date="2021-02-26T11:03:00Z">
        <w:r>
          <w:t>-</w:t>
        </w:r>
        <w:r>
          <w:tab/>
        </w:r>
        <w:r w:rsidRPr="008952F9">
          <w:t>May require additional signalling from the network to provide the UE with potential frequencies to be used in IDLE/INACTIVE. And additional signalling to allow/prohibit the UE from re-selecting to other frequencies than provided by the network.</w:t>
        </w:r>
        <w:r>
          <w:t xml:space="preserve"> </w:t>
        </w:r>
      </w:ins>
    </w:p>
    <w:p w14:paraId="7C70E6B6" w14:textId="77777777" w:rsidR="00E1315E" w:rsidRPr="003C74D3" w:rsidRDefault="00E1315E" w:rsidP="00E1315E">
      <w:pPr>
        <w:pStyle w:val="B1"/>
        <w:rPr>
          <w:ins w:id="1062" w:author="RAN2" w:date="2021-02-26T11:03:00Z"/>
        </w:rPr>
      </w:pPr>
      <w:ins w:id="1063" w:author="RAN2" w:date="2021-02-26T11:03:00Z">
        <w:r>
          <w:rPr>
            <w:b/>
          </w:rPr>
          <w:t>-</w:t>
        </w:r>
        <w:r w:rsidRPr="00954CA2">
          <w:tab/>
        </w:r>
        <w:r w:rsidRPr="00954CA2">
          <w:rPr>
            <w:b/>
            <w:bCs/>
          </w:rPr>
          <w:t>Enhancement 5</w:t>
        </w:r>
        <w:r w:rsidRPr="00954CA2">
          <w:t>: Expand the Rel-16 scenario of performing “stop measurements for 1 hour” for stationary UEs.</w:t>
        </w:r>
        <w:r>
          <w:t xml:space="preserve"> This would help to further reduce power consumption for a truly </w:t>
        </w:r>
        <w:proofErr w:type="spellStart"/>
        <w:r>
          <w:t>stationary</w:t>
        </w:r>
        <w:proofErr w:type="spellEnd"/>
        <w:r>
          <w:t xml:space="preserve"> UE</w:t>
        </w:r>
        <w:r w:rsidRPr="003C74D3">
          <w:t>.</w:t>
        </w:r>
      </w:ins>
    </w:p>
    <w:p w14:paraId="1C463777" w14:textId="77777777" w:rsidR="00E1315E" w:rsidRPr="00C13D52" w:rsidRDefault="00E1315E" w:rsidP="00503504">
      <w:pPr>
        <w:pStyle w:val="B1"/>
        <w:rPr>
          <w:ins w:id="1064" w:author="RAN2" w:date="2021-02-26T11:03:00Z"/>
        </w:rPr>
      </w:pPr>
      <w:ins w:id="1065" w:author="RAN2" w:date="2021-02-26T11:03:00Z">
        <w:r>
          <w:rPr>
            <w:b/>
          </w:rPr>
          <w:t>-</w:t>
        </w:r>
        <w:r>
          <w:rPr>
            <w:b/>
          </w:rPr>
          <w:tab/>
        </w:r>
        <w:r w:rsidRPr="00C13D52">
          <w:rPr>
            <w:b/>
          </w:rPr>
          <w:t>Enhancement 6:</w:t>
        </w:r>
        <w:r w:rsidRPr="00C13D52">
          <w:t xml:space="preserve"> Upon UE fulfils the criterion (i.e. RSRP threshold evaluation), UE can trigger measurement relaxation on part of configured frequencies even if the criterion has not been fulfilled for a period of </w:t>
        </w:r>
        <w:proofErr w:type="spellStart"/>
        <w:r w:rsidRPr="00C13D52">
          <w:t>T</w:t>
        </w:r>
        <w:r w:rsidRPr="00C13D52">
          <w:rPr>
            <w:vertAlign w:val="subscript"/>
          </w:rPr>
          <w:t>SearchDeltaP</w:t>
        </w:r>
        <w:proofErr w:type="spellEnd"/>
        <w:r w:rsidRPr="00C13D52">
          <w:t>.</w:t>
        </w:r>
      </w:ins>
    </w:p>
    <w:p w14:paraId="4CCA9A1C" w14:textId="77777777" w:rsidR="00E1315E" w:rsidRPr="00A752A4" w:rsidRDefault="00E1315E" w:rsidP="00E1315E">
      <w:pPr>
        <w:pStyle w:val="B2"/>
        <w:rPr>
          <w:ins w:id="1066" w:author="RAN2" w:date="2021-02-26T11:03:00Z"/>
        </w:rPr>
      </w:pPr>
      <w:ins w:id="1067" w:author="RAN2" w:date="2021-02-26T11:03:00Z">
        <w:r w:rsidRPr="00A752A4">
          <w:t>Pros:</w:t>
        </w:r>
      </w:ins>
    </w:p>
    <w:p w14:paraId="138701C3" w14:textId="77777777" w:rsidR="00E1315E" w:rsidRPr="003C74D3" w:rsidRDefault="00E1315E" w:rsidP="00E1315E">
      <w:pPr>
        <w:pStyle w:val="B3"/>
        <w:rPr>
          <w:ins w:id="1068" w:author="RAN2" w:date="2021-02-26T11:03:00Z"/>
        </w:rPr>
      </w:pPr>
      <w:ins w:id="1069" w:author="RAN2" w:date="2021-02-26T11:03:00Z">
        <w:r>
          <w:t>-</w:t>
        </w:r>
        <w:r>
          <w:tab/>
          <w:t>UE can maximize its power saving on the measurements because measurement relaxation can be started earlier</w:t>
        </w:r>
        <w:r w:rsidRPr="003C74D3">
          <w:t>.</w:t>
        </w:r>
      </w:ins>
    </w:p>
    <w:p w14:paraId="3D5B444C" w14:textId="77777777" w:rsidR="00E1315E" w:rsidRPr="00A752A4" w:rsidRDefault="00E1315E" w:rsidP="00E1315E">
      <w:pPr>
        <w:pStyle w:val="B2"/>
        <w:rPr>
          <w:ins w:id="1070" w:author="RAN2" w:date="2021-02-26T11:03:00Z"/>
        </w:rPr>
      </w:pPr>
      <w:ins w:id="1071" w:author="RAN2" w:date="2021-02-26T11:03:00Z">
        <w:r w:rsidRPr="00A752A4">
          <w:t>Cons:</w:t>
        </w:r>
      </w:ins>
    </w:p>
    <w:p w14:paraId="7157E2C3" w14:textId="77777777" w:rsidR="00E1315E" w:rsidRPr="005F5D77" w:rsidRDefault="00E1315E" w:rsidP="00E1315E">
      <w:pPr>
        <w:pStyle w:val="B3"/>
        <w:rPr>
          <w:ins w:id="1072" w:author="RAN2" w:date="2021-02-26T11:03:00Z"/>
        </w:rPr>
      </w:pPr>
      <w:ins w:id="1073" w:author="RAN2" w:date="2021-02-26T11:03:00Z">
        <w:r>
          <w:t>-</w:t>
        </w:r>
        <w:r>
          <w:tab/>
          <w:t>Without evaluating the duration of criterion has been fulfilled, it may cause misjudgement due to weak robustness.</w:t>
        </w:r>
      </w:ins>
    </w:p>
    <w:p w14:paraId="53A333CC" w14:textId="77777777" w:rsidR="00E1315E" w:rsidRPr="00176863" w:rsidRDefault="00E1315E" w:rsidP="00E1315E">
      <w:pPr>
        <w:pStyle w:val="Heading3"/>
        <w:rPr>
          <w:ins w:id="1074" w:author="RAN2" w:date="2021-02-26T11:03:00Z"/>
        </w:rPr>
      </w:pPr>
      <w:bookmarkStart w:id="1075" w:name="_Toc65239040"/>
      <w:ins w:id="1076" w:author="RAN2" w:date="2021-02-26T11:03:00Z">
        <w:r w:rsidRPr="00176863">
          <w:t>8.4.</w:t>
        </w:r>
        <w:r>
          <w:t>3</w:t>
        </w:r>
        <w:r w:rsidRPr="00176863">
          <w:tab/>
          <w:t>RRM relaxation in RRC_</w:t>
        </w:r>
        <w:r>
          <w:t>CONNECTED</w:t>
        </w:r>
        <w:bookmarkEnd w:id="1075"/>
      </w:ins>
    </w:p>
    <w:p w14:paraId="3706F4BF" w14:textId="77777777" w:rsidR="00E1315E" w:rsidRDefault="00E1315E" w:rsidP="00E1315E">
      <w:pPr>
        <w:rPr>
          <w:ins w:id="1077" w:author="RAN2" w:date="2021-02-26T11:03:00Z"/>
        </w:rPr>
      </w:pPr>
      <w:ins w:id="1078" w:author="RAN2" w:date="2021-02-26T11:03:00Z">
        <w:r w:rsidRPr="00EE7DBA">
          <w:t>For neighbour cell RRM relaxation in RRC_CONNECTED,</w:t>
        </w:r>
        <w:r>
          <w:t xml:space="preserve"> due to the concern on potential mobility performance impact,</w:t>
        </w:r>
        <w:r w:rsidRPr="00EE7DBA">
          <w:t xml:space="preserve"> </w:t>
        </w:r>
        <w:r>
          <w:t xml:space="preserve">it is RAN2 recommendation that </w:t>
        </w:r>
        <w:r w:rsidRPr="00EE7DBA">
          <w:t>“fixed or immobile UEs” are considered with higher priority than “slightly moving UEs”.</w:t>
        </w:r>
        <w:r>
          <w:t xml:space="preserve"> </w:t>
        </w:r>
      </w:ins>
    </w:p>
    <w:p w14:paraId="20E822D9" w14:textId="77777777" w:rsidR="00E1315E" w:rsidRDefault="00E1315E" w:rsidP="00E1315E">
      <w:pPr>
        <w:rPr>
          <w:ins w:id="1079" w:author="RAN2" w:date="2021-02-26T11:03:00Z"/>
        </w:rPr>
      </w:pPr>
      <w:ins w:id="1080" w:author="RAN2" w:date="2021-02-26T11:03: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048DA20C" w14:textId="77777777" w:rsidR="00E1315E" w:rsidRPr="001A2A70" w:rsidRDefault="00E1315E" w:rsidP="00E1315E">
      <w:pPr>
        <w:pStyle w:val="B1"/>
        <w:rPr>
          <w:ins w:id="1081" w:author="RAN2" w:date="2021-02-26T11:03:00Z"/>
        </w:rPr>
      </w:pPr>
      <w:ins w:id="1082" w:author="RAN2" w:date="2021-02-26T11:03:00Z">
        <w:r>
          <w:rPr>
            <w:b/>
          </w:rPr>
          <w:t>-</w:t>
        </w:r>
        <w:r>
          <w:rPr>
            <w:b/>
          </w:rPr>
          <w:tab/>
          <w:t>Solution</w:t>
        </w:r>
        <w:r w:rsidRPr="001A2A70">
          <w:rPr>
            <w:b/>
          </w:rPr>
          <w:t xml:space="preserve"> </w:t>
        </w:r>
        <w:r>
          <w:rPr>
            <w:b/>
          </w:rPr>
          <w:t>1</w:t>
        </w:r>
        <w:r w:rsidRPr="001A2A70">
          <w:rPr>
            <w:b/>
          </w:rPr>
          <w:t>:</w:t>
        </w:r>
        <w:r w:rsidRPr="001A2A70">
          <w:t xml:space="preserve"> </w:t>
        </w:r>
        <w:r>
          <w:t xml:space="preserve">UE reports “stationary” </w:t>
        </w:r>
        <w:r w:rsidRPr="00112879">
          <w:t>status</w:t>
        </w:r>
        <w:r>
          <w:t xml:space="preserve"> to network in Msg5. How the mobility status is determined, e.g. left up to UE implementation or based on measurements or location information, should be studied further in normative phase, if it is to be considered.</w:t>
        </w:r>
      </w:ins>
    </w:p>
    <w:p w14:paraId="488E5736" w14:textId="77777777" w:rsidR="00E1315E" w:rsidRPr="00A752A4" w:rsidRDefault="00E1315E" w:rsidP="00E1315E">
      <w:pPr>
        <w:pStyle w:val="B2"/>
        <w:rPr>
          <w:ins w:id="1083" w:author="RAN2" w:date="2021-02-26T11:03:00Z"/>
        </w:rPr>
      </w:pPr>
      <w:ins w:id="1084" w:author="RAN2" w:date="2021-02-26T11:03:00Z">
        <w:r w:rsidRPr="00A752A4">
          <w:t>Pros:</w:t>
        </w:r>
      </w:ins>
    </w:p>
    <w:p w14:paraId="17B49CF1" w14:textId="77777777" w:rsidR="00E1315E" w:rsidRPr="00D90B9D" w:rsidRDefault="00E1315E" w:rsidP="00E1315E">
      <w:pPr>
        <w:pStyle w:val="B3"/>
        <w:rPr>
          <w:ins w:id="1085" w:author="RAN2" w:date="2021-02-26T11:03:00Z"/>
        </w:rPr>
      </w:pPr>
      <w:ins w:id="1086" w:author="RAN2" w:date="2021-02-26T11:03:00Z">
        <w:r>
          <w:t>-</w:t>
        </w:r>
        <w:r>
          <w:tab/>
        </w:r>
        <w:r w:rsidRPr="00D90B9D">
          <w:t>Allows UE to report to network if it is temporarily stationary, so network can change its RRM configuration timely.</w:t>
        </w:r>
      </w:ins>
    </w:p>
    <w:p w14:paraId="06F599BA" w14:textId="77777777" w:rsidR="00E1315E" w:rsidRPr="00A752A4" w:rsidRDefault="00E1315E" w:rsidP="00E1315E">
      <w:pPr>
        <w:pStyle w:val="B2"/>
        <w:rPr>
          <w:ins w:id="1087" w:author="RAN2" w:date="2021-02-26T11:03:00Z"/>
        </w:rPr>
      </w:pPr>
      <w:ins w:id="1088" w:author="RAN2" w:date="2021-02-26T11:03:00Z">
        <w:r w:rsidRPr="00A752A4">
          <w:t>Cons:</w:t>
        </w:r>
      </w:ins>
    </w:p>
    <w:p w14:paraId="171735B0" w14:textId="77777777" w:rsidR="00E1315E" w:rsidRPr="00D90B9D" w:rsidRDefault="00E1315E" w:rsidP="00E1315E">
      <w:pPr>
        <w:pStyle w:val="B3"/>
        <w:rPr>
          <w:ins w:id="1089" w:author="RAN2" w:date="2021-02-26T11:03:00Z"/>
        </w:rPr>
      </w:pPr>
      <w:ins w:id="1090" w:author="RAN2" w:date="2021-02-26T11:03:00Z">
        <w:r>
          <w:t>-</w:t>
        </w:r>
        <w:r>
          <w:tab/>
        </w:r>
        <w:r w:rsidRPr="00D90B9D">
          <w:t>Channel or link (RSRP/RSRQ) may change even if UE is stationary, so it may impact handover performance if UE cannot cancel RRM relaxing timely.</w:t>
        </w:r>
      </w:ins>
    </w:p>
    <w:p w14:paraId="70734E7E" w14:textId="77777777" w:rsidR="00E1315E" w:rsidRPr="00D90B9D" w:rsidRDefault="00E1315E" w:rsidP="00E1315E">
      <w:pPr>
        <w:pStyle w:val="B1"/>
        <w:rPr>
          <w:ins w:id="1091" w:author="RAN2" w:date="2021-02-26T11:03:00Z"/>
        </w:rPr>
      </w:pPr>
      <w:ins w:id="1092" w:author="RAN2" w:date="2021-02-26T11:03:00Z">
        <w:r w:rsidRPr="00D90B9D">
          <w:rPr>
            <w:b/>
          </w:rPr>
          <w:t>-</w:t>
        </w:r>
        <w:r w:rsidRPr="00D90B9D">
          <w:rPr>
            <w:b/>
          </w:rPr>
          <w:tab/>
          <w:t>Solution 2:</w:t>
        </w:r>
        <w:r w:rsidRPr="00D90B9D">
          <w:t xml:space="preserve"> Network provides (e.g. low mobility, not-at-cell-edge) evaluation parameters to UE via dedicated signalling.</w:t>
        </w:r>
      </w:ins>
    </w:p>
    <w:p w14:paraId="12972266" w14:textId="77777777" w:rsidR="00E1315E" w:rsidRPr="00A752A4" w:rsidRDefault="00E1315E" w:rsidP="00E1315E">
      <w:pPr>
        <w:pStyle w:val="B2"/>
        <w:rPr>
          <w:ins w:id="1093" w:author="RAN2" w:date="2021-02-26T11:03:00Z"/>
        </w:rPr>
      </w:pPr>
      <w:ins w:id="1094" w:author="RAN2" w:date="2021-02-26T11:03:00Z">
        <w:r w:rsidRPr="00A752A4">
          <w:t>Pros:</w:t>
        </w:r>
      </w:ins>
    </w:p>
    <w:p w14:paraId="4B0F68D0" w14:textId="77777777" w:rsidR="00E1315E" w:rsidRPr="001A37E9" w:rsidRDefault="00E1315E" w:rsidP="00E1315E">
      <w:pPr>
        <w:pStyle w:val="B3"/>
        <w:rPr>
          <w:ins w:id="1095" w:author="RAN2" w:date="2021-02-26T11:03:00Z"/>
          <w:lang w:val="en-US"/>
        </w:rPr>
      </w:pPr>
      <w:ins w:id="1096" w:author="RAN2" w:date="2021-02-26T11:03:00Z">
        <w:r>
          <w:rPr>
            <w:lang w:val="en-US"/>
          </w:rPr>
          <w:t>-</w:t>
        </w:r>
        <w:r>
          <w:rPr>
            <w:lang w:val="en-US"/>
          </w:rPr>
          <w:tab/>
        </w:r>
        <w:r w:rsidRPr="001A37E9">
          <w:rPr>
            <w:lang w:val="en-US"/>
          </w:rPr>
          <w:t xml:space="preserve">Reusing Rel-16 mechanism in Connected UEs, maximize the commonality with idle/inactive </w:t>
        </w:r>
        <w:proofErr w:type="gramStart"/>
        <w:r w:rsidRPr="001A37E9">
          <w:rPr>
            <w:lang w:val="en-US"/>
          </w:rPr>
          <w:t>UEs;</w:t>
        </w:r>
        <w:proofErr w:type="gramEnd"/>
      </w:ins>
    </w:p>
    <w:p w14:paraId="2934D186" w14:textId="77777777" w:rsidR="00E1315E" w:rsidRPr="00CF1E9C" w:rsidRDefault="00E1315E" w:rsidP="00E1315E">
      <w:pPr>
        <w:pStyle w:val="B3"/>
        <w:rPr>
          <w:ins w:id="1097" w:author="RAN2" w:date="2021-02-26T11:03:00Z"/>
        </w:rPr>
      </w:pPr>
      <w:ins w:id="1098" w:author="RAN2" w:date="2021-02-26T11:03:00Z">
        <w:r>
          <w:rPr>
            <w:lang w:val="en-US"/>
          </w:rPr>
          <w:t>-</w:t>
        </w:r>
        <w:r>
          <w:rPr>
            <w:lang w:val="en-US"/>
          </w:rPr>
          <w:tab/>
        </w:r>
        <w:r w:rsidRPr="00CF1E9C">
          <w:rPr>
            <w:lang w:val="en-US"/>
          </w:rPr>
          <w:t>Network can set evaluation parameters to UE, so it is more reliable and impacts on performance can be reduced</w:t>
        </w:r>
        <w:r w:rsidRPr="00CF1E9C">
          <w:t>.</w:t>
        </w:r>
      </w:ins>
    </w:p>
    <w:p w14:paraId="6A56D2FA" w14:textId="77777777" w:rsidR="00E1315E" w:rsidRPr="00A752A4" w:rsidRDefault="00E1315E" w:rsidP="00E1315E">
      <w:pPr>
        <w:pStyle w:val="B2"/>
        <w:rPr>
          <w:ins w:id="1099" w:author="RAN2" w:date="2021-02-26T11:03:00Z"/>
        </w:rPr>
      </w:pPr>
      <w:ins w:id="1100" w:author="RAN2" w:date="2021-02-26T11:03:00Z">
        <w:r w:rsidRPr="00A752A4">
          <w:t>Cons:</w:t>
        </w:r>
      </w:ins>
    </w:p>
    <w:p w14:paraId="1FE89DBC" w14:textId="77777777" w:rsidR="00E1315E" w:rsidRPr="00D5797B" w:rsidRDefault="00E1315E" w:rsidP="00E1315E">
      <w:pPr>
        <w:pStyle w:val="B3"/>
        <w:rPr>
          <w:ins w:id="1101" w:author="RAN2" w:date="2021-02-26T11:03:00Z"/>
        </w:rPr>
      </w:pPr>
      <w:ins w:id="1102" w:author="RAN2" w:date="2021-02-26T11:03:00Z">
        <w:r>
          <w:t>-</w:t>
        </w:r>
        <w:r>
          <w:tab/>
        </w:r>
        <w:r w:rsidRPr="00D5797B">
          <w:t>Network needs to configure UE with additional parameters for RRC_</w:t>
        </w:r>
        <w:proofErr w:type="gramStart"/>
        <w:r w:rsidRPr="00D5797B">
          <w:t>CONNECTED;</w:t>
        </w:r>
        <w:proofErr w:type="gramEnd"/>
      </w:ins>
    </w:p>
    <w:p w14:paraId="39F7F1C4" w14:textId="77777777" w:rsidR="00E1315E" w:rsidRPr="00D5797B" w:rsidRDefault="00E1315E" w:rsidP="00E1315E">
      <w:pPr>
        <w:pStyle w:val="B3"/>
        <w:rPr>
          <w:ins w:id="1103" w:author="RAN2" w:date="2021-02-26T11:03:00Z"/>
        </w:rPr>
      </w:pPr>
      <w:ins w:id="1104" w:author="RAN2" w:date="2021-02-26T11:03:00Z">
        <w:r>
          <w:lastRenderedPageBreak/>
          <w:t>-</w:t>
        </w:r>
        <w:r>
          <w:tab/>
        </w:r>
        <w:r w:rsidRPr="00D5797B">
          <w:t xml:space="preserve">The mobility status is determined by UE based on evaluation of serving cell measurements. </w:t>
        </w:r>
        <w:proofErr w:type="gramStart"/>
        <w:r w:rsidRPr="00D5797B">
          <w:t>So</w:t>
        </w:r>
        <w:proofErr w:type="gramEnd"/>
        <w:r w:rsidRPr="00D5797B">
          <w:t xml:space="preserve"> from network perspective, (compared to other solutions) network does not know whether the UE is relaxing RRM measurements or not.</w:t>
        </w:r>
      </w:ins>
    </w:p>
    <w:p w14:paraId="7802B614" w14:textId="77777777" w:rsidR="00E1315E" w:rsidRPr="00D5797B" w:rsidRDefault="00E1315E" w:rsidP="00E1315E">
      <w:pPr>
        <w:pStyle w:val="B1"/>
        <w:rPr>
          <w:ins w:id="1105" w:author="RAN2" w:date="2021-02-26T11:03:00Z"/>
        </w:rPr>
      </w:pPr>
      <w:ins w:id="1106" w:author="RAN2" w:date="2021-02-26T11:03:00Z">
        <w:r>
          <w:rPr>
            <w:b/>
          </w:rPr>
          <w:t>-</w:t>
        </w:r>
        <w:r>
          <w:rPr>
            <w:b/>
          </w:rPr>
          <w:tab/>
        </w:r>
        <w:r w:rsidRPr="00D5797B">
          <w:rPr>
            <w:b/>
          </w:rPr>
          <w:t>Solution 3:</w:t>
        </w:r>
        <w:r w:rsidRPr="00D5797B">
          <w:t xml:space="preserve"> AMF sends “stationary” indication to gNB (based on UE subscription). </w:t>
        </w:r>
      </w:ins>
    </w:p>
    <w:p w14:paraId="1B102138" w14:textId="77777777" w:rsidR="00E1315E" w:rsidRPr="00A752A4" w:rsidRDefault="00E1315E" w:rsidP="00E1315E">
      <w:pPr>
        <w:pStyle w:val="B2"/>
        <w:rPr>
          <w:ins w:id="1107" w:author="RAN2" w:date="2021-02-26T11:03:00Z"/>
        </w:rPr>
      </w:pPr>
      <w:ins w:id="1108" w:author="RAN2" w:date="2021-02-26T11:03:00Z">
        <w:r w:rsidRPr="00A752A4">
          <w:t>Pros:</w:t>
        </w:r>
      </w:ins>
    </w:p>
    <w:p w14:paraId="54D70FE0" w14:textId="77777777" w:rsidR="00E1315E" w:rsidRPr="00D5797B" w:rsidRDefault="00E1315E" w:rsidP="00E1315E">
      <w:pPr>
        <w:pStyle w:val="B3"/>
        <w:rPr>
          <w:ins w:id="1109" w:author="RAN2" w:date="2021-02-26T11:03:00Z"/>
        </w:rPr>
      </w:pPr>
      <w:ins w:id="1110" w:author="RAN2" w:date="2021-02-26T11:03:00Z">
        <w:r>
          <w:t>-</w:t>
        </w:r>
        <w:r>
          <w:tab/>
        </w:r>
        <w:r w:rsidRPr="00D5797B">
          <w:t xml:space="preserve">The information is derived from UE subscription information, such fixed-location UE will not move, so performance impact can be minimized. </w:t>
        </w:r>
      </w:ins>
    </w:p>
    <w:p w14:paraId="5988D67F" w14:textId="77777777" w:rsidR="00E1315E" w:rsidRPr="00D5797B" w:rsidRDefault="00E1315E" w:rsidP="00E1315E">
      <w:pPr>
        <w:pStyle w:val="B3"/>
        <w:rPr>
          <w:ins w:id="1111" w:author="RAN2" w:date="2021-02-26T11:03:00Z"/>
        </w:rPr>
      </w:pPr>
      <w:ins w:id="1112" w:author="RAN2" w:date="2021-02-26T11:03:00Z">
        <w:r>
          <w:t>-</w:t>
        </w:r>
        <w:r>
          <w:tab/>
        </w:r>
        <w:r w:rsidRPr="00D5797B">
          <w:t xml:space="preserve">It is useful in potentially reducing the amount of </w:t>
        </w:r>
        <w:proofErr w:type="gramStart"/>
        <w:r w:rsidRPr="00D5797B">
          <w:t>measurements, and</w:t>
        </w:r>
        <w:proofErr w:type="gramEnd"/>
        <w:r w:rsidRPr="00D5797B">
          <w:t xml:space="preserve"> can enable network to configure more power-efficient RRM in RRC_CONNECTED.</w:t>
        </w:r>
      </w:ins>
    </w:p>
    <w:p w14:paraId="7199A2F8" w14:textId="77777777" w:rsidR="00E1315E" w:rsidRPr="00A752A4" w:rsidRDefault="00E1315E" w:rsidP="00E1315E">
      <w:pPr>
        <w:pStyle w:val="B2"/>
        <w:rPr>
          <w:ins w:id="1113" w:author="RAN2" w:date="2021-02-26T11:03:00Z"/>
        </w:rPr>
      </w:pPr>
      <w:ins w:id="1114" w:author="RAN2" w:date="2021-02-26T11:03:00Z">
        <w:r>
          <w:t>C</w:t>
        </w:r>
        <w:r w:rsidRPr="00A752A4">
          <w:t>o</w:t>
        </w:r>
        <w:r>
          <w:t>n</w:t>
        </w:r>
        <w:r w:rsidRPr="00A752A4">
          <w:t>s:</w:t>
        </w:r>
      </w:ins>
    </w:p>
    <w:p w14:paraId="2E0E0652" w14:textId="77777777" w:rsidR="00E1315E" w:rsidRPr="00D5797B" w:rsidRDefault="00E1315E" w:rsidP="00E1315E">
      <w:pPr>
        <w:pStyle w:val="B3"/>
        <w:rPr>
          <w:ins w:id="1115" w:author="RAN2" w:date="2021-02-26T11:03:00Z"/>
        </w:rPr>
      </w:pPr>
      <w:ins w:id="1116" w:author="RAN2" w:date="2021-02-26T11:03:00Z">
        <w:r>
          <w:t>-</w:t>
        </w:r>
        <w:r>
          <w:tab/>
        </w:r>
        <w:r w:rsidRPr="00D5797B">
          <w:t xml:space="preserve">Only applicable to limited scenarios, e.g. fixed-location devices.  </w:t>
        </w:r>
      </w:ins>
    </w:p>
    <w:p w14:paraId="6B1545F0" w14:textId="77777777" w:rsidR="00E1315E" w:rsidRPr="00D5797B" w:rsidRDefault="00E1315E" w:rsidP="00E1315E">
      <w:pPr>
        <w:pStyle w:val="B3"/>
        <w:rPr>
          <w:ins w:id="1117" w:author="RAN2" w:date="2021-02-26T11:03:00Z"/>
        </w:rPr>
      </w:pPr>
      <w:ins w:id="1118" w:author="RAN2" w:date="2021-02-26T11:03:00Z">
        <w:r>
          <w:t>-</w:t>
        </w:r>
        <w:r>
          <w:tab/>
        </w:r>
        <w:r w:rsidRPr="00D5797B">
          <w:t xml:space="preserve">Channel or link (RSRP/RSRQ) may change even if UE is stationary, so it may impact handover performance if UE cannot cancel RRM relaxing timely. </w:t>
        </w:r>
      </w:ins>
    </w:p>
    <w:p w14:paraId="2A28F356" w14:textId="77777777" w:rsidR="00E1315E" w:rsidRPr="00D5797B" w:rsidRDefault="00E1315E" w:rsidP="00E1315E">
      <w:pPr>
        <w:pStyle w:val="B1"/>
        <w:rPr>
          <w:ins w:id="1119" w:author="RAN2" w:date="2021-02-26T11:03:00Z"/>
        </w:rPr>
      </w:pPr>
      <w:ins w:id="1120" w:author="RAN2" w:date="2021-02-26T11:03:00Z">
        <w:r>
          <w:t>-</w:t>
        </w:r>
        <w:r>
          <w:tab/>
        </w:r>
        <w:r w:rsidRPr="00D5797B">
          <w:rPr>
            <w:b/>
            <w:bCs/>
          </w:rPr>
          <w:t>Solution 4</w:t>
        </w:r>
        <w:r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00BFA7F" w14:textId="77777777" w:rsidR="00E1315E" w:rsidRPr="00A752A4" w:rsidRDefault="00E1315E" w:rsidP="00E1315E">
      <w:pPr>
        <w:pStyle w:val="B2"/>
        <w:rPr>
          <w:ins w:id="1121" w:author="RAN2" w:date="2021-02-26T11:03:00Z"/>
        </w:rPr>
      </w:pPr>
      <w:ins w:id="1122" w:author="RAN2" w:date="2021-02-26T11:03:00Z">
        <w:r w:rsidRPr="00A752A4">
          <w:t>Pros:</w:t>
        </w:r>
      </w:ins>
    </w:p>
    <w:p w14:paraId="66957BDA" w14:textId="77777777" w:rsidR="00E1315E" w:rsidRPr="003C74D3" w:rsidRDefault="00E1315E" w:rsidP="00E1315E">
      <w:pPr>
        <w:pStyle w:val="B3"/>
        <w:rPr>
          <w:ins w:id="1123" w:author="RAN2" w:date="2021-02-26T11:03:00Z"/>
        </w:rPr>
      </w:pPr>
      <w:ins w:id="1124" w:author="RAN2" w:date="2021-02-26T11:03:00Z">
        <w:r>
          <w:t>-</w:t>
        </w:r>
        <w:r>
          <w:tab/>
        </w:r>
        <w:r w:rsidRPr="004B0FA9">
          <w:t>Allows UE to report to network if it is temporarily stationary, so network can change its RRM configuration timely</w:t>
        </w:r>
        <w:r w:rsidRPr="003C74D3">
          <w:t>.</w:t>
        </w:r>
      </w:ins>
    </w:p>
    <w:p w14:paraId="0FBD505D" w14:textId="77777777" w:rsidR="00E1315E" w:rsidRPr="00A752A4" w:rsidRDefault="00E1315E" w:rsidP="00E1315E">
      <w:pPr>
        <w:pStyle w:val="B2"/>
        <w:rPr>
          <w:ins w:id="1125" w:author="RAN2" w:date="2021-02-26T11:03:00Z"/>
        </w:rPr>
      </w:pPr>
      <w:ins w:id="1126" w:author="RAN2" w:date="2021-02-26T11:03:00Z">
        <w:r w:rsidRPr="00A752A4">
          <w:t>Cons:</w:t>
        </w:r>
      </w:ins>
    </w:p>
    <w:p w14:paraId="6CC0ABB1" w14:textId="77777777" w:rsidR="00E1315E" w:rsidRPr="003C74D3" w:rsidRDefault="00E1315E" w:rsidP="00E1315E">
      <w:pPr>
        <w:pStyle w:val="B3"/>
        <w:rPr>
          <w:ins w:id="1127" w:author="RAN2" w:date="2021-02-26T11:03:00Z"/>
        </w:rPr>
      </w:pPr>
      <w:ins w:id="1128" w:author="RAN2" w:date="2021-02-26T11:03:00Z">
        <w:r>
          <w:rPr>
            <w:lang w:val="en-US"/>
          </w:rPr>
          <w:t>-</w:t>
        </w:r>
        <w:r>
          <w:rPr>
            <w:lang w:val="en-US"/>
          </w:rPr>
          <w:tab/>
        </w:r>
        <w:r w:rsidRPr="004B0FA9">
          <w:rPr>
            <w:lang w:val="en-US"/>
          </w:rPr>
          <w:t>Channel or link (RSRP/RSRQ) may change even if UE is purely stationary, so it may impact handover performance if UE</w:t>
        </w:r>
        <w:r>
          <w:rPr>
            <w:lang w:val="en-US"/>
          </w:rPr>
          <w:t xml:space="preserve"> is located at cell edge and</w:t>
        </w:r>
        <w:r w:rsidRPr="004B0FA9">
          <w:rPr>
            <w:lang w:val="en-US"/>
          </w:rPr>
          <w:t xml:space="preserve"> cannot cancel RRM relaxing timely</w:t>
        </w:r>
        <w:r w:rsidRPr="003C74D3">
          <w:t>.</w:t>
        </w:r>
      </w:ins>
    </w:p>
    <w:p w14:paraId="36879013" w14:textId="77777777" w:rsidR="00E1315E" w:rsidRPr="00CF1E9C" w:rsidRDefault="00E1315E" w:rsidP="00E1315E">
      <w:pPr>
        <w:pStyle w:val="B1"/>
        <w:rPr>
          <w:ins w:id="1129" w:author="RAN2" w:date="2021-02-26T11:03:00Z"/>
        </w:rPr>
      </w:pPr>
      <w:ins w:id="1130" w:author="RAN2" w:date="2021-02-26T11:03:00Z">
        <w:r>
          <w:rPr>
            <w:b/>
          </w:rPr>
          <w:t>-</w:t>
        </w:r>
        <w:r>
          <w:rPr>
            <w:b/>
          </w:rPr>
          <w:tab/>
          <w:t>Solution</w:t>
        </w:r>
        <w:r w:rsidRPr="001A2A70">
          <w:rPr>
            <w:b/>
          </w:rPr>
          <w:t xml:space="preserve"> </w:t>
        </w:r>
        <w:r>
          <w:rPr>
            <w:b/>
          </w:rPr>
          <w:t>5</w:t>
        </w:r>
        <w:r w:rsidRPr="001A2A70">
          <w:rPr>
            <w:b/>
          </w:rPr>
          <w:t>:</w:t>
        </w:r>
        <w:r w:rsidRPr="001A2A70">
          <w:t xml:space="preserve"> </w:t>
        </w:r>
        <w:r>
          <w:rPr>
            <w:lang w:val="en-US"/>
          </w:rPr>
          <w:t>Network enables measurement relaxation based on UE’s measurement report</w:t>
        </w:r>
        <w:r w:rsidRPr="00CF1E9C">
          <w:t>.</w:t>
        </w:r>
      </w:ins>
    </w:p>
    <w:p w14:paraId="09AEFC9A" w14:textId="77777777" w:rsidR="00E1315E" w:rsidRPr="00D5797B" w:rsidRDefault="00E1315E" w:rsidP="00E1315E">
      <w:pPr>
        <w:pStyle w:val="B2"/>
        <w:rPr>
          <w:ins w:id="1131" w:author="RAN2" w:date="2021-02-26T11:03:00Z"/>
        </w:rPr>
      </w:pPr>
      <w:ins w:id="1132" w:author="RAN2" w:date="2021-02-26T11:03:00Z">
        <w:r w:rsidRPr="00D5797B">
          <w:t>Pros:</w:t>
        </w:r>
      </w:ins>
    </w:p>
    <w:p w14:paraId="191D4F4D" w14:textId="77777777" w:rsidR="00E1315E" w:rsidRPr="00D5797B" w:rsidRDefault="00E1315E" w:rsidP="00E1315E">
      <w:pPr>
        <w:pStyle w:val="B3"/>
        <w:rPr>
          <w:ins w:id="1133" w:author="RAN2" w:date="2021-02-26T11:03:00Z"/>
        </w:rPr>
      </w:pPr>
      <w:ins w:id="1134" w:author="RAN2" w:date="2021-02-26T11:03:00Z">
        <w:r>
          <w:t>-</w:t>
        </w:r>
        <w:r>
          <w:tab/>
        </w:r>
        <w:r w:rsidRPr="00D5797B">
          <w:t>It keeps the control fully on network side.</w:t>
        </w:r>
      </w:ins>
    </w:p>
    <w:p w14:paraId="14780F06" w14:textId="77777777" w:rsidR="00E1315E" w:rsidRPr="00D5797B" w:rsidRDefault="00E1315E" w:rsidP="00E1315E">
      <w:pPr>
        <w:pStyle w:val="B3"/>
        <w:rPr>
          <w:ins w:id="1135" w:author="RAN2" w:date="2021-02-26T11:03:00Z"/>
        </w:rPr>
      </w:pPr>
      <w:ins w:id="1136" w:author="RAN2" w:date="2021-02-26T11:03:00Z">
        <w:r>
          <w:t>-</w:t>
        </w:r>
        <w:r>
          <w:tab/>
        </w:r>
        <w:r w:rsidRPr="00D5797B">
          <w:t xml:space="preserve">UE measurement report can be based on existing UE measurement report mechanism. </w:t>
        </w:r>
      </w:ins>
    </w:p>
    <w:p w14:paraId="5CE508AF" w14:textId="77777777" w:rsidR="00E1315E" w:rsidRPr="00A752A4" w:rsidRDefault="00E1315E" w:rsidP="00E1315E">
      <w:pPr>
        <w:pStyle w:val="B2"/>
        <w:rPr>
          <w:ins w:id="1137" w:author="RAN2" w:date="2021-02-26T11:03:00Z"/>
        </w:rPr>
      </w:pPr>
      <w:ins w:id="1138" w:author="RAN2" w:date="2021-02-26T11:03:00Z">
        <w:r w:rsidRPr="00A752A4">
          <w:t>Cons:</w:t>
        </w:r>
      </w:ins>
    </w:p>
    <w:p w14:paraId="598B018E" w14:textId="77777777" w:rsidR="00E1315E" w:rsidRPr="00D5797B" w:rsidRDefault="00E1315E" w:rsidP="00E1315E">
      <w:pPr>
        <w:pStyle w:val="B3"/>
        <w:rPr>
          <w:ins w:id="1139" w:author="RAN2" w:date="2021-02-26T11:03:00Z"/>
        </w:rPr>
      </w:pPr>
      <w:ins w:id="1140" w:author="RAN2" w:date="2021-02-26T11:03:00Z">
        <w:r>
          <w:t>-</w:t>
        </w:r>
        <w:r>
          <w:tab/>
        </w:r>
        <w:r w:rsidRPr="00D5797B">
          <w:t>It relies on UE measurement reporting.</w:t>
        </w:r>
      </w:ins>
    </w:p>
    <w:p w14:paraId="44C79893" w14:textId="77777777" w:rsidR="00E1315E" w:rsidRDefault="00E1315E" w:rsidP="00E1315E">
      <w:pPr>
        <w:rPr>
          <w:ins w:id="1141" w:author="RAN2" w:date="2021-02-26T11:03:00Z"/>
        </w:rPr>
      </w:pPr>
      <w:ins w:id="1142" w:author="RAN2" w:date="2021-02-26T11:03:00Z">
        <w:r>
          <w:t>For neighbour cell RRM relaxation methods for RedCap UEs in RRC_CONNECTED, the exact mechanism, if any, will be decided by RAN4. The following solutions have been discussed in RAN2:</w:t>
        </w:r>
      </w:ins>
    </w:p>
    <w:p w14:paraId="38352023" w14:textId="77777777" w:rsidR="00E1315E" w:rsidRDefault="00E1315E" w:rsidP="00E1315E">
      <w:pPr>
        <w:pStyle w:val="B1"/>
        <w:rPr>
          <w:ins w:id="1143" w:author="RAN2" w:date="2021-02-26T11:03:00Z"/>
        </w:rPr>
      </w:pPr>
      <w:ins w:id="1144" w:author="RAN2" w:date="2021-02-26T11:03:00Z">
        <w:r>
          <w:t>-</w:t>
        </w:r>
        <w:r>
          <w:tab/>
        </w:r>
        <w:r w:rsidRPr="003A54B7">
          <w:rPr>
            <w:b/>
            <w:bCs/>
          </w:rPr>
          <w:t>Solution 1</w:t>
        </w:r>
        <w:r>
          <w:t>: Network does not configure measurements for mobility purposes.</w:t>
        </w:r>
      </w:ins>
    </w:p>
    <w:p w14:paraId="691EA54C" w14:textId="77777777" w:rsidR="00E1315E" w:rsidRPr="001A2A70" w:rsidRDefault="00E1315E" w:rsidP="00E1315E">
      <w:pPr>
        <w:pStyle w:val="B1"/>
        <w:rPr>
          <w:ins w:id="1145" w:author="RAN2" w:date="2021-02-26T11:03:00Z"/>
        </w:rPr>
      </w:pPr>
      <w:ins w:id="1146" w:author="RAN2" w:date="2021-02-26T11:03:00Z">
        <w:r>
          <w:t>-</w:t>
        </w:r>
        <w:r>
          <w:tab/>
        </w:r>
        <w:r w:rsidRPr="003A54B7">
          <w:rPr>
            <w:b/>
            <w:bCs/>
          </w:rPr>
          <w:t>Solution 2</w:t>
        </w:r>
        <w:r>
          <w:t>: UE only performs measurement on single RS type.</w:t>
        </w:r>
      </w:ins>
    </w:p>
    <w:p w14:paraId="57B8327E" w14:textId="77777777" w:rsidR="00E1315E" w:rsidRPr="00365BED" w:rsidRDefault="00E1315E" w:rsidP="00E1315E">
      <w:pPr>
        <w:rPr>
          <w:ins w:id="1147" w:author="RAN2" w:date="2021-02-26T11:03:00Z"/>
        </w:rPr>
      </w:pPr>
      <w:ins w:id="1148" w:author="RAN2" w:date="2021-02-26T11:03:00Z">
        <w:r>
          <w:t>From RAN2’s perspective, other solutions are not precluded.</w:t>
        </w:r>
      </w:ins>
    </w:p>
    <w:p w14:paraId="5075FC77" w14:textId="77777777" w:rsidR="00E1315E" w:rsidRDefault="00E1315E" w:rsidP="00E1315E">
      <w:pPr>
        <w:pStyle w:val="Heading3"/>
        <w:rPr>
          <w:ins w:id="1149" w:author="RAN2" w:date="2021-02-26T11:03:00Z"/>
        </w:rPr>
      </w:pPr>
      <w:bookmarkStart w:id="1150" w:name="_Toc51768583"/>
      <w:bookmarkStart w:id="1151" w:name="_Toc51771090"/>
      <w:bookmarkStart w:id="1152" w:name="_Toc56764067"/>
      <w:bookmarkStart w:id="1153" w:name="_Toc65239041"/>
      <w:ins w:id="1154" w:author="RAN2" w:date="2021-02-26T11:03:00Z">
        <w:r w:rsidRPr="009F0FB6">
          <w:t>8.4.</w:t>
        </w:r>
        <w:r>
          <w:t>4</w:t>
        </w:r>
        <w:r w:rsidRPr="009F0FB6">
          <w:tab/>
          <w:t>Analysis of UE power saving</w:t>
        </w:r>
        <w:bookmarkEnd w:id="1150"/>
        <w:bookmarkEnd w:id="1151"/>
        <w:bookmarkEnd w:id="1152"/>
        <w:bookmarkEnd w:id="1153"/>
      </w:ins>
    </w:p>
    <w:p w14:paraId="59634243" w14:textId="77777777" w:rsidR="00E1315E" w:rsidRDefault="00E1315E" w:rsidP="00E1315E">
      <w:pPr>
        <w:rPr>
          <w:ins w:id="1155" w:author="RAN2" w:date="2021-02-26T11:03:00Z"/>
        </w:rPr>
      </w:pPr>
      <w:ins w:id="1156" w:author="RAN2" w:date="2021-02-26T11:03:00Z">
        <w:r>
          <w:t xml:space="preserve">Annex E.2 lists power saving results and analysis. </w:t>
        </w:r>
      </w:ins>
    </w:p>
    <w:p w14:paraId="4FF1E6CC" w14:textId="77777777" w:rsidR="00E1315E" w:rsidRDefault="00E1315E" w:rsidP="00E1315E">
      <w:pPr>
        <w:rPr>
          <w:ins w:id="1157" w:author="RAN2" w:date="2021-02-26T11:03:00Z"/>
        </w:rPr>
      </w:pPr>
      <w:ins w:id="1158" w:author="RAN2" w:date="2021-02-26T11:03:00Z">
        <w:r>
          <w:t>In summary, one source [9]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 (</w:t>
        </w:r>
        <w:proofErr w:type="gramStart"/>
        <w:r>
          <w:t>one hour</w:t>
        </w:r>
        <w:proofErr w:type="gramEnd"/>
        <w:r>
          <w:t xml:space="preserve"> relaxation is the maximum possible in Rel-16).</w:t>
        </w:r>
      </w:ins>
    </w:p>
    <w:p w14:paraId="0E2FED83" w14:textId="77777777" w:rsidR="00E1315E" w:rsidRPr="00C12555" w:rsidRDefault="00E1315E" w:rsidP="00E1315E">
      <w:pPr>
        <w:rPr>
          <w:ins w:id="1159" w:author="RAN2" w:date="2021-02-26T11:03:00Z"/>
          <w:color w:val="000000"/>
          <w:lang w:val="en-US" w:eastAsia="zh-CN"/>
        </w:rPr>
      </w:pPr>
      <w:ins w:id="1160" w:author="RAN2" w:date="2021-02-26T11:03:00Z">
        <w:r>
          <w:rPr>
            <w:rFonts w:hint="eastAsia"/>
            <w:kern w:val="2"/>
            <w:lang w:eastAsia="zh-CN"/>
          </w:rPr>
          <w:lastRenderedPageBreak/>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r>
          <w:rPr>
            <w:kern w:val="2"/>
            <w:lang w:eastAsia="zh-CN"/>
          </w:rPr>
          <w:t xml:space="preserve">CONNECTED </w:t>
        </w:r>
        <w:r w:rsidRPr="00C12555">
          <w:rPr>
            <w:kern w:val="2"/>
            <w:lang w:eastAsia="zh-CN"/>
          </w:rPr>
          <w:t>UEs, 11.1% - 26.6% power saving gains are observed, at the cost of an increase of handover failure rate from 0% to 0.26% for stationary or low mobility (e.g., 3</w:t>
        </w:r>
        <w:r>
          <w:rPr>
            <w:kern w:val="2"/>
            <w:lang w:eastAsia="zh-CN"/>
          </w:rPr>
          <w:t xml:space="preserve"> </w:t>
        </w:r>
        <w:r w:rsidRPr="00C12555">
          <w:rPr>
            <w:kern w:val="2"/>
            <w:lang w:eastAsia="zh-CN"/>
          </w:rPr>
          <w:t>km/h) case.</w:t>
        </w:r>
      </w:ins>
    </w:p>
    <w:p w14:paraId="5FB7866A" w14:textId="77777777" w:rsidR="00E1315E" w:rsidRDefault="00E1315E" w:rsidP="00E1315E">
      <w:pPr>
        <w:rPr>
          <w:ins w:id="1161" w:author="RAN2" w:date="2021-02-26T11:03:00Z"/>
          <w:kern w:val="2"/>
        </w:rPr>
      </w:pPr>
      <w:ins w:id="1162" w:author="RAN2" w:date="2021-02-26T11:03:00Z">
        <w:r>
          <w:t xml:space="preserve">In addition, one source [11]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 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45567D75" w14:textId="1EAC89D2" w:rsidR="0066543A" w:rsidRPr="00AD4315" w:rsidRDefault="0066543A" w:rsidP="00FC4F7C">
      <w:pPr>
        <w:rPr>
          <w:rFonts w:eastAsia="Calibri"/>
        </w:rPr>
      </w:pPr>
    </w:p>
    <w:p w14:paraId="2217BB4F" w14:textId="77777777" w:rsidR="0066543A" w:rsidRPr="000E647A" w:rsidRDefault="0066543A" w:rsidP="0066543A">
      <w:pPr>
        <w:pStyle w:val="Heading1"/>
      </w:pPr>
      <w:bookmarkStart w:id="1163" w:name="_Toc51768587"/>
      <w:bookmarkStart w:id="1164" w:name="_Toc51771094"/>
      <w:bookmarkStart w:id="1165" w:name="_Toc56714336"/>
      <w:bookmarkStart w:id="1166" w:name="_Toc57126603"/>
      <w:bookmarkStart w:id="1167" w:name="_Toc57126724"/>
      <w:bookmarkStart w:id="1168" w:name="_Toc57127671"/>
      <w:bookmarkStart w:id="1169" w:name="_Toc57127780"/>
      <w:bookmarkStart w:id="1170" w:name="_Toc57136480"/>
      <w:bookmarkStart w:id="1171" w:name="_Toc57144830"/>
      <w:bookmarkStart w:id="1172" w:name="_Toc65239042"/>
      <w:bookmarkEnd w:id="916"/>
      <w:bookmarkEnd w:id="917"/>
      <w:r>
        <w:t>9</w:t>
      </w:r>
      <w:r w:rsidRPr="000E647A">
        <w:tab/>
      </w:r>
      <w:r>
        <w:t>Coverage recovery</w:t>
      </w:r>
      <w:bookmarkEnd w:id="1163"/>
      <w:bookmarkEnd w:id="1164"/>
      <w:bookmarkEnd w:id="1165"/>
      <w:bookmarkEnd w:id="1166"/>
      <w:bookmarkEnd w:id="1167"/>
      <w:bookmarkEnd w:id="1168"/>
      <w:bookmarkEnd w:id="1169"/>
      <w:bookmarkEnd w:id="1170"/>
      <w:bookmarkEnd w:id="1171"/>
      <w:bookmarkEnd w:id="1172"/>
    </w:p>
    <w:p w14:paraId="03799C52" w14:textId="77777777" w:rsidR="0066543A" w:rsidRPr="000E647A" w:rsidRDefault="0066543A" w:rsidP="0066543A">
      <w:pPr>
        <w:pStyle w:val="Heading2"/>
      </w:pPr>
      <w:bookmarkStart w:id="1173" w:name="_Toc51768588"/>
      <w:bookmarkStart w:id="1174" w:name="_Toc51771095"/>
      <w:bookmarkStart w:id="1175" w:name="_Toc56714337"/>
      <w:bookmarkStart w:id="1176" w:name="_Toc57126604"/>
      <w:bookmarkStart w:id="1177" w:name="_Toc57126725"/>
      <w:bookmarkStart w:id="1178" w:name="_Toc57127672"/>
      <w:bookmarkStart w:id="1179" w:name="_Toc57127781"/>
      <w:bookmarkStart w:id="1180" w:name="_Toc57136481"/>
      <w:bookmarkStart w:id="1181" w:name="_Toc57144831"/>
      <w:bookmarkStart w:id="1182" w:name="_Toc65239043"/>
      <w:r>
        <w:t>9</w:t>
      </w:r>
      <w:r w:rsidRPr="000E647A">
        <w:t>.</w:t>
      </w:r>
      <w:r>
        <w:t>0</w:t>
      </w:r>
      <w:r w:rsidRPr="000E647A">
        <w:tab/>
      </w:r>
      <w:r>
        <w:t>Introduction to c</w:t>
      </w:r>
      <w:r w:rsidRPr="000E647A">
        <w:t>overage recovery</w:t>
      </w:r>
      <w:bookmarkEnd w:id="1173"/>
      <w:bookmarkEnd w:id="1174"/>
      <w:bookmarkEnd w:id="1175"/>
      <w:bookmarkEnd w:id="1176"/>
      <w:bookmarkEnd w:id="1177"/>
      <w:bookmarkEnd w:id="1178"/>
      <w:bookmarkEnd w:id="1179"/>
      <w:bookmarkEnd w:id="1180"/>
      <w:bookmarkEnd w:id="1181"/>
      <w:bookmarkEnd w:id="1182"/>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183" w:name="_Toc56714338"/>
      <w:bookmarkStart w:id="1184" w:name="_Toc57126605"/>
      <w:bookmarkStart w:id="1185" w:name="_Toc57126726"/>
      <w:bookmarkStart w:id="1186" w:name="_Toc57127673"/>
      <w:bookmarkStart w:id="1187" w:name="_Toc57127782"/>
      <w:bookmarkStart w:id="1188" w:name="_Toc57136482"/>
      <w:bookmarkStart w:id="1189" w:name="_Toc57144832"/>
      <w:bookmarkStart w:id="1190" w:name="_Toc65239044"/>
      <w:r>
        <w:t>9</w:t>
      </w:r>
      <w:r w:rsidRPr="000E647A">
        <w:t>.</w:t>
      </w:r>
      <w:r>
        <w:t>1</w:t>
      </w:r>
      <w:r w:rsidRPr="000E647A">
        <w:tab/>
      </w:r>
      <w:r>
        <w:t>C</w:t>
      </w:r>
      <w:r w:rsidRPr="000E647A">
        <w:t>overage recovery</w:t>
      </w:r>
      <w:r>
        <w:t xml:space="preserve"> evaluation</w:t>
      </w:r>
      <w:bookmarkEnd w:id="1183"/>
      <w:bookmarkEnd w:id="1184"/>
      <w:bookmarkEnd w:id="1185"/>
      <w:bookmarkEnd w:id="1186"/>
      <w:bookmarkEnd w:id="1187"/>
      <w:bookmarkEnd w:id="1188"/>
      <w:bookmarkEnd w:id="1189"/>
      <w:bookmarkEnd w:id="1190"/>
    </w:p>
    <w:p w14:paraId="551DB0BA" w14:textId="77777777" w:rsidR="0066543A" w:rsidRDefault="0066543A" w:rsidP="0066543A">
      <w:pPr>
        <w:pStyle w:val="Heading3"/>
        <w:rPr>
          <w:lang w:eastAsia="zh-CN"/>
        </w:rPr>
      </w:pPr>
      <w:bookmarkStart w:id="1191" w:name="_Toc56714339"/>
      <w:bookmarkStart w:id="1192" w:name="_Toc57126606"/>
      <w:bookmarkStart w:id="1193" w:name="_Toc57126727"/>
      <w:bookmarkStart w:id="1194" w:name="_Toc57127674"/>
      <w:bookmarkStart w:id="1195" w:name="_Toc57127783"/>
      <w:bookmarkStart w:id="1196" w:name="_Toc57136483"/>
      <w:bookmarkStart w:id="1197" w:name="_Toc57144833"/>
      <w:bookmarkStart w:id="1198" w:name="_Toc65239045"/>
      <w:r>
        <w:rPr>
          <w:lang w:eastAsia="zh-CN"/>
        </w:rPr>
        <w:t>9.1.1</w:t>
      </w:r>
      <w:r>
        <w:rPr>
          <w:lang w:eastAsia="zh-CN"/>
        </w:rPr>
        <w:tab/>
      </w:r>
      <w:r w:rsidRPr="00695E57">
        <w:rPr>
          <w:lang w:eastAsia="zh-CN"/>
        </w:rPr>
        <w:t>Urban scenario at 2.6 GHz</w:t>
      </w:r>
      <w:bookmarkEnd w:id="1191"/>
      <w:bookmarkEnd w:id="1192"/>
      <w:bookmarkEnd w:id="1193"/>
      <w:bookmarkEnd w:id="1194"/>
      <w:bookmarkEnd w:id="1195"/>
      <w:bookmarkEnd w:id="1196"/>
      <w:bookmarkEnd w:id="1197"/>
      <w:bookmarkEnd w:id="1198"/>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lastRenderedPageBreak/>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lastRenderedPageBreak/>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199" w:name="_Toc56714340"/>
      <w:bookmarkStart w:id="1200" w:name="_Toc57126607"/>
      <w:bookmarkStart w:id="1201" w:name="_Toc57126728"/>
      <w:bookmarkStart w:id="1202" w:name="_Toc57127675"/>
      <w:bookmarkStart w:id="1203" w:name="_Toc57127784"/>
      <w:bookmarkStart w:id="1204" w:name="_Toc57136484"/>
      <w:bookmarkStart w:id="1205" w:name="_Toc57144834"/>
      <w:bookmarkStart w:id="1206" w:name="_Toc65239046"/>
      <w:r>
        <w:rPr>
          <w:lang w:eastAsia="zh-CN"/>
        </w:rPr>
        <w:t>9.1.2</w:t>
      </w:r>
      <w:r>
        <w:rPr>
          <w:lang w:eastAsia="zh-CN"/>
        </w:rPr>
        <w:tab/>
        <w:t>R</w:t>
      </w:r>
      <w:r w:rsidRPr="004C307A">
        <w:rPr>
          <w:lang w:eastAsia="zh-CN"/>
        </w:rPr>
        <w:t>ural scenario at 0.7 GHz</w:t>
      </w:r>
      <w:bookmarkEnd w:id="1199"/>
      <w:bookmarkEnd w:id="1200"/>
      <w:bookmarkEnd w:id="1201"/>
      <w:bookmarkEnd w:id="1202"/>
      <w:bookmarkEnd w:id="1203"/>
      <w:bookmarkEnd w:id="1204"/>
      <w:bookmarkEnd w:id="1205"/>
      <w:bookmarkEnd w:id="1206"/>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207"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lastRenderedPageBreak/>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207"/>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bookmarkStart w:id="1208" w:name="_Hlk65531027"/>
      <w:r w:rsidRPr="00622453">
        <w:t>Table 9.1</w:t>
      </w:r>
      <w:r>
        <w:t>.2</w:t>
      </w:r>
      <w:r w:rsidRPr="00622453">
        <w:t>-</w:t>
      </w:r>
      <w:r>
        <w:t>3</w:t>
      </w:r>
      <w:bookmarkEnd w:id="1208"/>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lastRenderedPageBreak/>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 xml:space="preserve">All sources except for </w:t>
      </w:r>
      <w:del w:id="1209" w:author="RAN1" w:date="2021-03-01T22:41:00Z">
        <w:r w:rsidRPr="008A6FF3" w:rsidDel="00D9146B">
          <w:delText xml:space="preserve">Source </w:delText>
        </w:r>
      </w:del>
      <w:r w:rsidRPr="008A6FF3">
        <w:t>Intel assume no TBS scaling for Msg2 evaluation</w:t>
      </w:r>
      <w:r>
        <w:t>.</w:t>
      </w:r>
    </w:p>
    <w:p w14:paraId="3014A517" w14:textId="77777777" w:rsidR="0066543A" w:rsidRDefault="0066543A" w:rsidP="0066543A">
      <w:pPr>
        <w:pStyle w:val="Heading3"/>
        <w:rPr>
          <w:lang w:eastAsia="zh-CN"/>
        </w:rPr>
      </w:pPr>
      <w:bookmarkStart w:id="1210" w:name="_Toc56714341"/>
      <w:bookmarkStart w:id="1211" w:name="_Toc57126608"/>
      <w:bookmarkStart w:id="1212" w:name="_Toc57126729"/>
      <w:bookmarkStart w:id="1213" w:name="_Toc57127676"/>
      <w:bookmarkStart w:id="1214" w:name="_Toc57127785"/>
      <w:bookmarkStart w:id="1215" w:name="_Toc57136485"/>
      <w:bookmarkStart w:id="1216" w:name="_Toc57144835"/>
      <w:bookmarkStart w:id="1217" w:name="_Toc65239047"/>
      <w:r>
        <w:rPr>
          <w:lang w:eastAsia="zh-CN"/>
        </w:rPr>
        <w:t>9.1.3</w:t>
      </w:r>
      <w:r>
        <w:rPr>
          <w:lang w:eastAsia="zh-CN"/>
        </w:rPr>
        <w:tab/>
        <w:t>Urban scenario at 4 GHz</w:t>
      </w:r>
      <w:bookmarkEnd w:id="1210"/>
      <w:bookmarkEnd w:id="1211"/>
      <w:bookmarkEnd w:id="1212"/>
      <w:bookmarkEnd w:id="1213"/>
      <w:bookmarkEnd w:id="1214"/>
      <w:bookmarkEnd w:id="1215"/>
      <w:bookmarkEnd w:id="1216"/>
      <w:bookmarkEnd w:id="1217"/>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5EFE8BCB"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RedCap UEs. </w:t>
      </w:r>
      <w:del w:id="1218" w:author="RAN1" w:date="2021-03-01T23:08:00Z">
        <w:r w:rsidRPr="00B43108" w:rsidDel="007C7E4F">
          <w:delText>The same conclusion is observed f</w:delText>
        </w:r>
      </w:del>
      <w:ins w:id="1219" w:author="RAN1" w:date="2021-03-01T23:08:00Z">
        <w:r w:rsidR="007C7E4F">
          <w:t>F</w:t>
        </w:r>
      </w:ins>
      <w:r w:rsidRPr="00B43108">
        <w:t>or DL PSD 24 dBm/MHz and 2 Rx RedCap UE</w:t>
      </w:r>
      <w:ins w:id="1220" w:author="RAN1" w:date="2021-03-01T23:08:00Z">
        <w:r w:rsidR="007C7E4F">
          <w:t xml:space="preserve">, a coverage degradation of approximately </w:t>
        </w:r>
      </w:ins>
      <w:ins w:id="1221" w:author="RAN1" w:date="2021-03-01T23:09:00Z">
        <w:r w:rsidR="007C7E4F">
          <w:t>1.1 dB is observed for Msg2 as seen from Table 9.1.3-4</w:t>
        </w:r>
      </w:ins>
      <w:r w:rsidRPr="00B43108">
        <w:t xml:space="preserve">. </w:t>
      </w:r>
      <w:del w:id="1222" w:author="RAN1" w:date="2021-03-01T23:08:00Z">
        <w:r w:rsidRPr="00B43108" w:rsidDel="007C7E4F">
          <w:delText>However, f</w:delText>
        </w:r>
      </w:del>
      <w:ins w:id="1223" w:author="RAN1" w:date="2021-03-01T23:08:00Z">
        <w:r w:rsidR="007C7E4F">
          <w:t>F</w:t>
        </w:r>
      </w:ins>
      <w:r w:rsidRPr="00B43108">
        <w:t xml:space="preserve">or DL PSD 24 dBm/MHz and 1 Rx RedCap UE, a coverage degradation of approximately </w:t>
      </w:r>
      <w:del w:id="1224" w:author="RAN1" w:date="2021-03-01T23:07:00Z">
        <w:r w:rsidRPr="00B43108" w:rsidDel="00F95772">
          <w:delText>5.5</w:delText>
        </w:r>
      </w:del>
      <w:ins w:id="1225" w:author="RAN1" w:date="2021-03-01T23:07:00Z">
        <w:r w:rsidR="00F95772">
          <w:t>6.2</w:t>
        </w:r>
      </w:ins>
      <w:r w:rsidRPr="00B43108">
        <w:t xml:space="preserve"> dB, </w:t>
      </w:r>
      <w:del w:id="1226" w:author="RAN1" w:date="2021-03-01T23:07:00Z">
        <w:r w:rsidRPr="00B43108" w:rsidDel="00F95772">
          <w:delText>2.4</w:delText>
        </w:r>
      </w:del>
      <w:ins w:id="1227" w:author="RAN1" w:date="2021-03-01T23:07:00Z">
        <w:r w:rsidR="00F95772">
          <w:t>2.5</w:t>
        </w:r>
      </w:ins>
      <w:r w:rsidRPr="00B43108">
        <w:t xml:space="preserve"> dB and 0.8 dB, respectively is observed for Msg2, Msg4 and PDCCH CSS as seen from Table 9.1</w:t>
      </w:r>
      <w:r>
        <w:t>.3</w:t>
      </w:r>
      <w:r w:rsidRPr="00B43108">
        <w:t>-</w:t>
      </w:r>
      <w:r>
        <w:t>5</w:t>
      </w:r>
      <w:r w:rsidRPr="00B43108">
        <w:t>. It should be noted that for DL PSD 24 dBm/MHz</w:t>
      </w:r>
      <w:del w:id="1228" w:author="RAN1" w:date="2021-03-01T23:10:00Z">
        <w:r w:rsidRPr="00B43108" w:rsidDel="00B339A5">
          <w:delText xml:space="preserve"> and 1 Rx RedCap UE</w:delText>
        </w:r>
      </w:del>
      <w:r w:rsidRPr="00B43108">
        <w:t xml:space="preserve"> case</w:t>
      </w:r>
      <w:ins w:id="1229" w:author="RAN1" w:date="2021-03-01T23:11:00Z">
        <w:r w:rsidR="006A6F5B">
          <w:t>,</w:t>
        </w:r>
      </w:ins>
      <w:r w:rsidRPr="00B43108">
        <w:t xml:space="preserve"> Msg2 results are based on no TBS scaling</w:t>
      </w:r>
      <w:ins w:id="1230" w:author="RAN1" w:date="2021-03-02T00:09:00Z">
        <w:r w:rsidR="001B3E7D">
          <w:t>.</w:t>
        </w:r>
      </w:ins>
    </w:p>
    <w:p w14:paraId="53F6466B" w14:textId="77777777" w:rsidR="0066543A" w:rsidRPr="00803BE4" w:rsidRDefault="0066543A" w:rsidP="00FC4F7C">
      <w:pPr>
        <w:pStyle w:val="TH"/>
      </w:pPr>
      <w:r w:rsidRPr="00622453">
        <w:lastRenderedPageBreak/>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9BAD9AB" w:rsidR="0066543A" w:rsidRPr="00B43108" w:rsidRDefault="007C7E4F" w:rsidP="00D201C3">
            <w:pPr>
              <w:spacing w:after="0"/>
              <w:rPr>
                <w:b/>
                <w:sz w:val="16"/>
                <w:szCs w:val="16"/>
              </w:rPr>
            </w:pPr>
            <w:r w:rsidRPr="00B43108">
              <w:rPr>
                <w:sz w:val="16"/>
                <w:szCs w:val="16"/>
              </w:rPr>
              <w:t>V</w:t>
            </w:r>
            <w:r w:rsidR="0066543A" w:rsidRPr="00B43108">
              <w:rPr>
                <w:sz w:val="16"/>
                <w:szCs w:val="16"/>
              </w:rPr>
              <w:t>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661"/>
        <w:gridCol w:w="75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EB7EF76" w:rsidR="0066543A" w:rsidRPr="00B43108" w:rsidRDefault="0066543A" w:rsidP="00D201C3">
            <w:pPr>
              <w:spacing w:after="0"/>
              <w:jc w:val="center"/>
              <w:rPr>
                <w:color w:val="000000"/>
                <w:sz w:val="16"/>
                <w:szCs w:val="16"/>
              </w:rPr>
            </w:pPr>
            <w:del w:id="1231" w:author="RAN1" w:date="2021-03-01T22:56:00Z">
              <w:r w:rsidRPr="00B43108" w:rsidDel="00C34118">
                <w:rPr>
                  <w:color w:val="000000"/>
                  <w:sz w:val="16"/>
                  <w:szCs w:val="16"/>
                </w:rPr>
                <w:delText>8.9</w:delText>
              </w:r>
            </w:del>
            <w:ins w:id="1232" w:author="RAN1" w:date="2021-03-01T22:56:00Z">
              <w:r w:rsidR="00C34118">
                <w:rPr>
                  <w:color w:val="000000"/>
                  <w:sz w:val="16"/>
                  <w:szCs w:val="16"/>
                </w:rPr>
                <w:t>0.0</w:t>
              </w:r>
            </w:ins>
          </w:p>
        </w:tc>
        <w:tc>
          <w:tcPr>
            <w:tcW w:w="582" w:type="dxa"/>
          </w:tcPr>
          <w:p w14:paraId="42A4C4A5" w14:textId="28DD27B0" w:rsidR="0066543A" w:rsidRPr="00B43108" w:rsidRDefault="0066543A" w:rsidP="00D201C3">
            <w:pPr>
              <w:spacing w:after="0"/>
              <w:jc w:val="center"/>
              <w:rPr>
                <w:color w:val="000000"/>
                <w:sz w:val="16"/>
                <w:szCs w:val="16"/>
              </w:rPr>
            </w:pPr>
            <w:del w:id="1233" w:author="RAN1" w:date="2021-03-01T22:57:00Z">
              <w:r w:rsidRPr="00B43108" w:rsidDel="00C34118">
                <w:rPr>
                  <w:color w:val="000000"/>
                  <w:sz w:val="16"/>
                  <w:szCs w:val="16"/>
                </w:rPr>
                <w:delText>11.9</w:delText>
              </w:r>
            </w:del>
            <w:ins w:id="1234" w:author="RAN1" w:date="2021-03-01T22:57:00Z">
              <w:r w:rsidR="00C34118">
                <w:rPr>
                  <w:color w:val="000000"/>
                  <w:sz w:val="16"/>
                  <w:szCs w:val="16"/>
                </w:rPr>
                <w:t>2.9</w:t>
              </w:r>
            </w:ins>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3ABD49C7" w:rsidR="0066543A" w:rsidRPr="00270797" w:rsidRDefault="0066543A" w:rsidP="00D201C3">
            <w:pPr>
              <w:spacing w:after="0"/>
              <w:jc w:val="center"/>
              <w:rPr>
                <w:b/>
                <w:bCs/>
                <w:color w:val="9C0006"/>
                <w:sz w:val="16"/>
                <w:szCs w:val="16"/>
                <w:rPrChange w:id="1235" w:author="RAN1" w:date="2021-03-01T23:02:00Z">
                  <w:rPr>
                    <w:b/>
                    <w:bCs/>
                    <w:sz w:val="16"/>
                    <w:szCs w:val="16"/>
                  </w:rPr>
                </w:rPrChange>
              </w:rPr>
            </w:pPr>
            <w:del w:id="1236" w:author="RAN1" w:date="2021-03-01T22:59:00Z">
              <w:r w:rsidRPr="00270797" w:rsidDel="00B57AA5">
                <w:rPr>
                  <w:b/>
                  <w:bCs/>
                  <w:color w:val="9C0006"/>
                  <w:sz w:val="16"/>
                  <w:szCs w:val="16"/>
                  <w:rPrChange w:id="1237" w:author="RAN1" w:date="2021-03-01T23:02:00Z">
                    <w:rPr>
                      <w:b/>
                      <w:bCs/>
                      <w:color w:val="000000"/>
                      <w:sz w:val="16"/>
                      <w:szCs w:val="16"/>
                    </w:rPr>
                  </w:rPrChange>
                </w:rPr>
                <w:delText>0.4</w:delText>
              </w:r>
            </w:del>
            <w:ins w:id="1238" w:author="RAN1" w:date="2021-03-01T22:59:00Z">
              <w:r w:rsidR="00B57AA5" w:rsidRPr="00270797">
                <w:rPr>
                  <w:b/>
                  <w:bCs/>
                  <w:color w:val="9C0006"/>
                  <w:sz w:val="16"/>
                  <w:szCs w:val="16"/>
                  <w:rPrChange w:id="1239" w:author="RAN1" w:date="2021-03-01T23:02:00Z">
                    <w:rPr>
                      <w:b/>
                      <w:bCs/>
                      <w:color w:val="000000"/>
                      <w:sz w:val="16"/>
                      <w:szCs w:val="16"/>
                    </w:rPr>
                  </w:rPrChange>
                </w:rPr>
                <w:t>-1.1</w:t>
              </w:r>
            </w:ins>
          </w:p>
        </w:tc>
        <w:tc>
          <w:tcPr>
            <w:tcW w:w="582" w:type="dxa"/>
          </w:tcPr>
          <w:p w14:paraId="72626CA1" w14:textId="2BF43849" w:rsidR="0066543A" w:rsidRPr="00B43108" w:rsidRDefault="0066543A" w:rsidP="00D201C3">
            <w:pPr>
              <w:spacing w:after="0"/>
              <w:jc w:val="center"/>
              <w:rPr>
                <w:b/>
                <w:bCs/>
                <w:sz w:val="16"/>
                <w:szCs w:val="16"/>
              </w:rPr>
            </w:pPr>
            <w:del w:id="1240" w:author="RAN1" w:date="2021-03-01T22:59:00Z">
              <w:r w:rsidRPr="00B43108" w:rsidDel="00B57AA5">
                <w:rPr>
                  <w:b/>
                  <w:bCs/>
                  <w:color w:val="000000"/>
                  <w:sz w:val="16"/>
                  <w:szCs w:val="16"/>
                </w:rPr>
                <w:delText>2.3</w:delText>
              </w:r>
            </w:del>
            <w:ins w:id="1241" w:author="RAN1" w:date="2021-03-01T22:59:00Z">
              <w:r w:rsidR="00B57AA5">
                <w:rPr>
                  <w:b/>
                  <w:bCs/>
                  <w:color w:val="000000"/>
                  <w:sz w:val="16"/>
                  <w:szCs w:val="16"/>
                </w:rPr>
                <w:t>1.4</w:t>
              </w:r>
            </w:ins>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647F0071" w:rsidR="0066543A" w:rsidRPr="00865966" w:rsidRDefault="0066543A" w:rsidP="00D201C3">
            <w:pPr>
              <w:spacing w:after="0"/>
              <w:jc w:val="center"/>
              <w:rPr>
                <w:color w:val="9C0006"/>
                <w:sz w:val="16"/>
                <w:szCs w:val="16"/>
                <w:rPrChange w:id="1242" w:author="RAN1" w:date="2021-03-02T00:09:00Z">
                  <w:rPr>
                    <w:color w:val="000000"/>
                    <w:sz w:val="16"/>
                    <w:szCs w:val="16"/>
                  </w:rPr>
                </w:rPrChange>
              </w:rPr>
            </w:pPr>
            <w:del w:id="1243" w:author="RAN1" w:date="2021-03-01T22:57:00Z">
              <w:r w:rsidRPr="00865966" w:rsidDel="00C34118">
                <w:rPr>
                  <w:color w:val="9C0006"/>
                  <w:sz w:val="16"/>
                  <w:szCs w:val="16"/>
                  <w:rPrChange w:id="1244" w:author="RAN1" w:date="2021-03-02T00:09:00Z">
                    <w:rPr>
                      <w:color w:val="000000"/>
                      <w:sz w:val="16"/>
                      <w:szCs w:val="16"/>
                    </w:rPr>
                  </w:rPrChange>
                </w:rPr>
                <w:delText>4.4</w:delText>
              </w:r>
            </w:del>
            <w:ins w:id="1245" w:author="RAN1" w:date="2021-03-01T22:57:00Z">
              <w:r w:rsidR="00C34118" w:rsidRPr="00865966">
                <w:rPr>
                  <w:color w:val="9C0006"/>
                  <w:sz w:val="16"/>
                  <w:szCs w:val="16"/>
                  <w:rPrChange w:id="1246" w:author="RAN1" w:date="2021-03-02T00:09:00Z">
                    <w:rPr>
                      <w:color w:val="000000"/>
                      <w:sz w:val="16"/>
                      <w:szCs w:val="16"/>
                    </w:rPr>
                  </w:rPrChange>
                </w:rPr>
                <w:t>-4.6</w:t>
              </w:r>
            </w:ins>
          </w:p>
        </w:tc>
        <w:tc>
          <w:tcPr>
            <w:tcW w:w="582" w:type="dxa"/>
          </w:tcPr>
          <w:p w14:paraId="3A680071" w14:textId="25FE7021" w:rsidR="0066543A" w:rsidRPr="00865966" w:rsidRDefault="0066543A" w:rsidP="00D201C3">
            <w:pPr>
              <w:spacing w:after="0"/>
              <w:jc w:val="center"/>
              <w:rPr>
                <w:color w:val="9C0006"/>
                <w:sz w:val="16"/>
                <w:szCs w:val="16"/>
                <w:rPrChange w:id="1247" w:author="RAN1" w:date="2021-03-02T00:10:00Z">
                  <w:rPr>
                    <w:color w:val="000000"/>
                    <w:sz w:val="16"/>
                    <w:szCs w:val="16"/>
                  </w:rPr>
                </w:rPrChange>
              </w:rPr>
            </w:pPr>
            <w:del w:id="1248" w:author="RAN1" w:date="2021-03-01T22:57:00Z">
              <w:r w:rsidRPr="00865966" w:rsidDel="00C34118">
                <w:rPr>
                  <w:color w:val="9C0006"/>
                  <w:sz w:val="16"/>
                  <w:szCs w:val="16"/>
                  <w:rPrChange w:id="1249" w:author="RAN1" w:date="2021-03-02T00:10:00Z">
                    <w:rPr>
                      <w:color w:val="000000"/>
                      <w:sz w:val="16"/>
                      <w:szCs w:val="16"/>
                    </w:rPr>
                  </w:rPrChange>
                </w:rPr>
                <w:delText>8.8</w:delText>
              </w:r>
            </w:del>
            <w:ins w:id="1250" w:author="RAN1" w:date="2021-03-01T22:57:00Z">
              <w:r w:rsidR="00C34118" w:rsidRPr="00865966">
                <w:rPr>
                  <w:color w:val="9C0006"/>
                  <w:sz w:val="16"/>
                  <w:szCs w:val="16"/>
                  <w:rPrChange w:id="1251" w:author="RAN1" w:date="2021-03-02T00:10:00Z">
                    <w:rPr>
                      <w:color w:val="000000"/>
                      <w:sz w:val="16"/>
                      <w:szCs w:val="16"/>
                    </w:rPr>
                  </w:rPrChange>
                </w:rPr>
                <w:t>-0.2</w:t>
              </w:r>
            </w:ins>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lastRenderedPageBreak/>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2D7064CA" w:rsidR="0066543A" w:rsidRPr="00B43108" w:rsidRDefault="0066543A" w:rsidP="00D201C3">
            <w:pPr>
              <w:spacing w:after="0"/>
              <w:jc w:val="center"/>
              <w:rPr>
                <w:b/>
                <w:bCs/>
                <w:sz w:val="16"/>
                <w:szCs w:val="16"/>
              </w:rPr>
            </w:pPr>
            <w:del w:id="1252" w:author="RAN1" w:date="2021-03-01T22:59:00Z">
              <w:r w:rsidRPr="00B43108" w:rsidDel="00B57AA5">
                <w:rPr>
                  <w:b/>
                  <w:bCs/>
                  <w:color w:val="9C0006"/>
                  <w:sz w:val="16"/>
                  <w:szCs w:val="16"/>
                </w:rPr>
                <w:delText>-5.5</w:delText>
              </w:r>
            </w:del>
            <w:ins w:id="1253" w:author="RAN1" w:date="2021-03-01T22:59:00Z">
              <w:r w:rsidR="00B57AA5">
                <w:rPr>
                  <w:b/>
                  <w:bCs/>
                  <w:color w:val="9C0006"/>
                  <w:sz w:val="16"/>
                  <w:szCs w:val="16"/>
                </w:rPr>
                <w:t>-6.2</w:t>
              </w:r>
            </w:ins>
          </w:p>
        </w:tc>
        <w:tc>
          <w:tcPr>
            <w:tcW w:w="582" w:type="dxa"/>
          </w:tcPr>
          <w:p w14:paraId="08FE1853" w14:textId="5C6FDB8B" w:rsidR="0066543A" w:rsidRPr="00B43108" w:rsidRDefault="0066543A" w:rsidP="00D201C3">
            <w:pPr>
              <w:spacing w:after="0"/>
              <w:jc w:val="center"/>
              <w:rPr>
                <w:b/>
                <w:bCs/>
                <w:sz w:val="16"/>
                <w:szCs w:val="16"/>
              </w:rPr>
            </w:pPr>
            <w:del w:id="1254" w:author="RAN1" w:date="2021-03-01T22:59:00Z">
              <w:r w:rsidRPr="00B43108" w:rsidDel="00B57AA5">
                <w:rPr>
                  <w:b/>
                  <w:bCs/>
                  <w:color w:val="9C0006"/>
                  <w:sz w:val="16"/>
                  <w:szCs w:val="16"/>
                </w:rPr>
                <w:delText>-2.4</w:delText>
              </w:r>
            </w:del>
            <w:ins w:id="1255" w:author="RAN1" w:date="2021-03-01T22:59:00Z">
              <w:r w:rsidR="00B57AA5">
                <w:rPr>
                  <w:b/>
                  <w:bCs/>
                  <w:color w:val="9C0006"/>
                  <w:sz w:val="16"/>
                  <w:szCs w:val="16"/>
                </w:rPr>
                <w:t>-2.5</w:t>
              </w:r>
            </w:ins>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256" w:name="_Toc56714342"/>
      <w:bookmarkStart w:id="1257" w:name="_Toc57126609"/>
      <w:bookmarkStart w:id="1258" w:name="_Toc57126730"/>
      <w:bookmarkStart w:id="1259" w:name="_Toc57127677"/>
      <w:bookmarkStart w:id="1260" w:name="_Toc57127786"/>
      <w:bookmarkStart w:id="1261" w:name="_Toc57136486"/>
      <w:bookmarkStart w:id="1262" w:name="_Toc57144836"/>
      <w:bookmarkStart w:id="1263" w:name="_Toc652390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256"/>
      <w:bookmarkEnd w:id="1257"/>
      <w:bookmarkEnd w:id="1258"/>
      <w:bookmarkEnd w:id="1259"/>
      <w:bookmarkEnd w:id="1260"/>
      <w:bookmarkEnd w:id="1261"/>
      <w:bookmarkEnd w:id="1262"/>
      <w:bookmarkEnd w:id="1263"/>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bookmarkStart w:id="1264" w:name="_Hlk65531055"/>
      <w:r w:rsidRPr="00803BE4">
        <w:t>Table 9.1</w:t>
      </w:r>
      <w:r>
        <w:t>.4</w:t>
      </w:r>
      <w:r w:rsidRPr="00803BE4">
        <w:t>-</w:t>
      </w:r>
      <w:r>
        <w:t>2</w:t>
      </w:r>
      <w:bookmarkEnd w:id="1264"/>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w:t>
      </w:r>
      <w:del w:id="1265" w:author="RAN1" w:date="2021-03-01T22:41:00Z">
        <w:r w:rsidRPr="00803BE4" w:rsidDel="00D9146B">
          <w:delText>Source X (</w:delText>
        </w:r>
      </w:del>
      <w:r w:rsidRPr="00803BE4">
        <w:t>Intel</w:t>
      </w:r>
      <w:del w:id="1266" w:author="RAN1" w:date="2021-03-01T22:41:00Z">
        <w:r w:rsidRPr="00803BE4" w:rsidDel="00D9146B">
          <w:delText>)</w:delText>
        </w:r>
      </w:del>
      <w:r w:rsidRPr="00803BE4">
        <w:t xml:space="preserve">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267" w:name="_Toc56714343"/>
      <w:bookmarkStart w:id="1268" w:name="_Toc57126610"/>
      <w:bookmarkStart w:id="1269" w:name="_Toc57126731"/>
      <w:bookmarkStart w:id="1270" w:name="_Toc57127678"/>
      <w:bookmarkStart w:id="1271" w:name="_Toc57127787"/>
      <w:bookmarkStart w:id="1272" w:name="_Toc57136487"/>
      <w:bookmarkStart w:id="1273" w:name="_Toc57144837"/>
      <w:bookmarkStart w:id="1274" w:name="_Toc65239049"/>
      <w:r w:rsidRPr="004E551A">
        <w:rPr>
          <w:lang w:eastAsia="zh-CN"/>
        </w:rPr>
        <w:t>9.1.5</w:t>
      </w:r>
      <w:r w:rsidRPr="004E551A">
        <w:rPr>
          <w:lang w:eastAsia="zh-CN"/>
        </w:rPr>
        <w:tab/>
        <w:t xml:space="preserve">Summary of coverage recovery </w:t>
      </w:r>
      <w:r>
        <w:rPr>
          <w:lang w:eastAsia="zh-CN"/>
        </w:rPr>
        <w:t>evaluation</w:t>
      </w:r>
      <w:bookmarkEnd w:id="1267"/>
      <w:bookmarkEnd w:id="1268"/>
      <w:bookmarkEnd w:id="1269"/>
      <w:bookmarkEnd w:id="1270"/>
      <w:bookmarkEnd w:id="1271"/>
      <w:bookmarkEnd w:id="1272"/>
      <w:bookmarkEnd w:id="1273"/>
      <w:bookmarkEnd w:id="1274"/>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0259CF94" w:rsidR="0066543A" w:rsidRPr="00D66EF4" w:rsidRDefault="00FC4F7C" w:rsidP="00FC4F7C">
      <w:pPr>
        <w:pStyle w:val="B1"/>
      </w:pPr>
      <w:r>
        <w:t>-</w:t>
      </w:r>
      <w:r>
        <w:tab/>
      </w:r>
      <w:del w:id="1275" w:author="RAN1" w:date="2021-03-01T23:20:00Z">
        <w:r w:rsidR="0066543A" w:rsidRPr="00D66EF4" w:rsidDel="000B48DA">
          <w:delText>For FR1 including both FDD and TDD bands and RedCap UE with 2 Rx and reduced antenna efficiency, the MIL(s) of all the downlink channels are better than that of the bottleneck channel for the reference NR UE and coverage recovery is not needed</w:delText>
        </w:r>
      </w:del>
      <w:ins w:id="1276" w:author="RAN1" w:date="2021-03-01T23:19:00Z">
        <w:r w:rsidR="000B48DA" w:rsidRPr="00D66EF4">
          <w:t xml:space="preserve">For RedCap UE with </w:t>
        </w:r>
      </w:ins>
      <w:ins w:id="1277" w:author="RAN1" w:date="2021-03-01T23:20:00Z">
        <w:r w:rsidR="000B48DA">
          <w:t>2</w:t>
        </w:r>
      </w:ins>
      <w:ins w:id="1278" w:author="RAN1" w:date="2021-03-01T23:19:00Z">
        <w:r w:rsidR="000B48DA" w:rsidRPr="00D66EF4">
          <w:t xml:space="preserve"> Rx and reduced antenna efficiency, dependent on frequency bands and the assumption of DL PSD, the need for coverage recovery can be different</w:t>
        </w:r>
      </w:ins>
      <w:r w:rsidR="0066543A" w:rsidRPr="00D66EF4">
        <w:t xml:space="preserve">. </w:t>
      </w:r>
    </w:p>
    <w:p w14:paraId="482BEBD5" w14:textId="6675CE95" w:rsidR="000B48DA" w:rsidRPr="00D66EF4" w:rsidRDefault="000B48DA" w:rsidP="000B48DA">
      <w:pPr>
        <w:pStyle w:val="B2"/>
        <w:rPr>
          <w:ins w:id="1279" w:author="RAN1" w:date="2021-03-01T23:17:00Z"/>
        </w:rPr>
      </w:pPr>
      <w:ins w:id="1280" w:author="RAN1" w:date="2021-03-01T23:17:00Z">
        <w:r>
          <w:t>-</w:t>
        </w:r>
        <w:r>
          <w:tab/>
        </w:r>
        <w:r w:rsidRPr="00D66EF4">
          <w:t>For carrier frequency of 4 GHz with DL PSD 24 dBm/MHz, coverage recovery may be needed for the downlink channels of Msg2. A small or moderate compensation can be considered</w:t>
        </w:r>
        <w:r>
          <w:t>, where t</w:t>
        </w:r>
        <w:r w:rsidRPr="00561035">
          <w:t xml:space="preserve">he </w:t>
        </w:r>
        <w:r>
          <w:t xml:space="preserve">square brackets indicate that the exact </w:t>
        </w:r>
        <w:r w:rsidRPr="00561035">
          <w:t>amount will depend on the techniques, scenarios, etc</w:t>
        </w:r>
        <w:r>
          <w:t>.</w:t>
        </w:r>
        <w:r w:rsidRPr="00D66EF4">
          <w:t>:</w:t>
        </w:r>
      </w:ins>
    </w:p>
    <w:p w14:paraId="7EDB2765" w14:textId="0ED4DB39" w:rsidR="000B48DA" w:rsidRPr="00D66EF4" w:rsidRDefault="000B48DA" w:rsidP="000B48DA">
      <w:pPr>
        <w:pStyle w:val="B3"/>
        <w:rPr>
          <w:ins w:id="1281" w:author="RAN1" w:date="2021-03-01T23:17:00Z"/>
        </w:rPr>
      </w:pPr>
      <w:ins w:id="1282" w:author="RAN1" w:date="2021-03-01T23:17:00Z">
        <w:r>
          <w:t>-</w:t>
        </w:r>
        <w:r>
          <w:tab/>
        </w:r>
        <w:r w:rsidRPr="009E7529">
          <w:t>[</w:t>
        </w:r>
      </w:ins>
      <w:ins w:id="1283" w:author="RAN1" w:date="2021-03-01T23:19:00Z">
        <w:r>
          <w:t>1</w:t>
        </w:r>
      </w:ins>
      <w:ins w:id="1284" w:author="RAN1" w:date="2021-03-01T23:17:00Z">
        <w:r w:rsidRPr="009E7529">
          <w:t xml:space="preserve"> dB]</w:t>
        </w:r>
        <w:r w:rsidRPr="00D66EF4">
          <w:t xml:space="preserve"> for Msg2 without TBS scaling. It is noted that coverage loss for Msg2 can be compensated by using the existing TBS scaling technique. </w:t>
        </w:r>
      </w:ins>
    </w:p>
    <w:p w14:paraId="4B7A76F7" w14:textId="77777777" w:rsidR="000B48DA" w:rsidRPr="00D66EF4" w:rsidRDefault="000B48DA" w:rsidP="000B48DA">
      <w:pPr>
        <w:pStyle w:val="B2"/>
        <w:rPr>
          <w:ins w:id="1285" w:author="RAN1" w:date="2021-03-01T23:19:00Z"/>
        </w:rPr>
      </w:pPr>
      <w:ins w:id="1286" w:author="RAN1" w:date="2021-03-01T23:19:00Z">
        <w:r>
          <w:t>-</w:t>
        </w:r>
        <w:r>
          <w:tab/>
        </w:r>
        <w:r w:rsidRPr="00D66EF4">
          <w:t xml:space="preserve">For other carrier frequencies or DL PSD </w:t>
        </w:r>
        <w:r w:rsidRPr="00CF064E">
          <w:t>of 33 dBm/MHz</w:t>
        </w:r>
        <w:r w:rsidRPr="00D66EF4">
          <w:t>, coverage recovery is not needed for the downlink channels if the target for coverage recovery is based on the MIL of the bottleneck channel for the reference NR UE</w:t>
        </w:r>
        <w:r>
          <w:t>.</w:t>
        </w:r>
      </w:ins>
    </w:p>
    <w:p w14:paraId="296F6B6C" w14:textId="13E4B20B"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ins w:id="1287" w:author="RAN1" w:date="2021-03-01T23:13:00Z">
        <w:r w:rsidR="00EE3143">
          <w:t>.</w:t>
        </w:r>
      </w:ins>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6B1A2A24" w:rsidR="0066543A" w:rsidRPr="00D66EF4" w:rsidRDefault="00FC4F7C" w:rsidP="00FC4F7C">
      <w:pPr>
        <w:pStyle w:val="B3"/>
      </w:pPr>
      <w:r>
        <w:t>-</w:t>
      </w:r>
      <w:r>
        <w:tab/>
      </w:r>
      <w:r w:rsidR="0066543A" w:rsidRPr="009E7529">
        <w:t>[</w:t>
      </w:r>
      <w:del w:id="1288" w:author="RAN1" w:date="2021-03-01T23:15:00Z">
        <w:r w:rsidR="0066543A" w:rsidRPr="009E7529" w:rsidDel="00C535AC">
          <w:delText>5-</w:delText>
        </w:r>
      </w:del>
      <w:r w:rsidR="0066543A" w:rsidRPr="009E7529">
        <w:t>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pPr>
        <w:pStyle w:val="B2"/>
        <w:ind w:left="568"/>
        <w:pPrChange w:id="1289" w:author="RAN1" w:date="2021-03-01T23:21:00Z">
          <w:pPr>
            <w:pStyle w:val="B2"/>
          </w:pPr>
        </w:pPrChange>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pPr>
        <w:pStyle w:val="B2"/>
        <w:ind w:left="568"/>
        <w:pPrChange w:id="1290" w:author="RAN1" w:date="2021-03-01T23:21:00Z">
          <w:pPr>
            <w:pStyle w:val="B2"/>
          </w:pPr>
        </w:pPrChange>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 xml:space="preserve">For RedCap UE with 50MHz BW and 1Rx, coverage recovery may be needed for PDSCH when the same target data rate as the reference NR UE is assumed, and the amount of coverage recovery to be considered is </w:t>
      </w:r>
      <w:r w:rsidR="0066543A" w:rsidRPr="00562A55">
        <w:lastRenderedPageBreak/>
        <w:t>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1388113F" w:rsidR="0066543A" w:rsidRPr="00562A55" w:rsidRDefault="00FC4F7C" w:rsidP="00FC4F7C">
      <w:pPr>
        <w:pStyle w:val="B1"/>
      </w:pPr>
      <w:r>
        <w:t>-</w:t>
      </w:r>
      <w:r>
        <w:tab/>
      </w:r>
      <w:r w:rsidR="0066543A" w:rsidRPr="00562A55">
        <w:t>The determination of which channels require coverage recovery and the amount of coverage recovery depend on the choice of the target for coverage recovery and/or max TRP for the reference NR UE</w:t>
      </w:r>
      <w:ins w:id="1291" w:author="RAN1" w:date="2021-03-01T23:21:00Z">
        <w:r w:rsidR="000B48DA">
          <w:t>.</w:t>
        </w:r>
      </w:ins>
      <w:r w:rsidR="0066543A" w:rsidRPr="00562A55">
        <w:t xml:space="preserv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292" w:name="_Toc56714344"/>
      <w:bookmarkStart w:id="1293" w:name="_Toc57126611"/>
      <w:bookmarkStart w:id="1294" w:name="_Toc57126732"/>
      <w:bookmarkStart w:id="1295" w:name="_Toc57127679"/>
      <w:bookmarkStart w:id="1296" w:name="_Toc57127788"/>
      <w:bookmarkStart w:id="1297" w:name="_Toc57136488"/>
      <w:bookmarkStart w:id="1298" w:name="_Toc57144838"/>
      <w:bookmarkStart w:id="1299" w:name="_Toc65239050"/>
      <w:r>
        <w:t>9</w:t>
      </w:r>
      <w:r w:rsidRPr="000E647A">
        <w:t>.</w:t>
      </w:r>
      <w:r>
        <w:t>2</w:t>
      </w:r>
      <w:r w:rsidRPr="000E647A">
        <w:tab/>
        <w:t>Coverage recovery</w:t>
      </w:r>
      <w:r>
        <w:t xml:space="preserve"> for PUSCH</w:t>
      </w:r>
      <w:bookmarkEnd w:id="1292"/>
      <w:bookmarkEnd w:id="1293"/>
      <w:bookmarkEnd w:id="1294"/>
      <w:bookmarkEnd w:id="1295"/>
      <w:bookmarkEnd w:id="1296"/>
      <w:bookmarkEnd w:id="1297"/>
      <w:bookmarkEnd w:id="1298"/>
      <w:bookmarkEnd w:id="1299"/>
    </w:p>
    <w:p w14:paraId="5C94A412" w14:textId="77777777" w:rsidR="0066543A" w:rsidRPr="000E647A" w:rsidRDefault="0066543A" w:rsidP="0066543A">
      <w:pPr>
        <w:pStyle w:val="Heading3"/>
      </w:pPr>
      <w:bookmarkStart w:id="1300" w:name="_Toc56714345"/>
      <w:bookmarkStart w:id="1301" w:name="_Toc57126612"/>
      <w:bookmarkStart w:id="1302" w:name="_Toc57126733"/>
      <w:bookmarkStart w:id="1303" w:name="_Toc57127680"/>
      <w:bookmarkStart w:id="1304" w:name="_Toc57127789"/>
      <w:bookmarkStart w:id="1305" w:name="_Toc57136489"/>
      <w:bookmarkStart w:id="1306" w:name="_Toc57144839"/>
      <w:bookmarkStart w:id="1307" w:name="_Toc65239051"/>
      <w:r>
        <w:t>9</w:t>
      </w:r>
      <w:r w:rsidRPr="000E647A">
        <w:t>.</w:t>
      </w:r>
      <w:r>
        <w:t>2</w:t>
      </w:r>
      <w:r w:rsidRPr="000E647A">
        <w:t>.1</w:t>
      </w:r>
      <w:r w:rsidRPr="000E647A">
        <w:tab/>
        <w:t xml:space="preserve">Description of </w:t>
      </w:r>
      <w:r>
        <w:t xml:space="preserve">coverage recovery </w:t>
      </w:r>
      <w:r w:rsidRPr="000E647A">
        <w:t>feature</w:t>
      </w:r>
      <w:r>
        <w:t>s</w:t>
      </w:r>
      <w:bookmarkEnd w:id="1300"/>
      <w:bookmarkEnd w:id="1301"/>
      <w:bookmarkEnd w:id="1302"/>
      <w:bookmarkEnd w:id="1303"/>
      <w:bookmarkEnd w:id="1304"/>
      <w:bookmarkEnd w:id="1305"/>
      <w:bookmarkEnd w:id="1306"/>
      <w:bookmarkEnd w:id="1307"/>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308" w:name="_Toc56714346"/>
      <w:bookmarkStart w:id="1309" w:name="_Toc57126613"/>
      <w:bookmarkStart w:id="1310" w:name="_Toc57126734"/>
      <w:bookmarkStart w:id="1311" w:name="_Toc57127681"/>
      <w:bookmarkStart w:id="1312" w:name="_Toc57127790"/>
      <w:bookmarkStart w:id="1313" w:name="_Toc57136490"/>
      <w:bookmarkStart w:id="1314" w:name="_Toc57144840"/>
      <w:bookmarkStart w:id="1315" w:name="_Toc652390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308"/>
      <w:bookmarkEnd w:id="1309"/>
      <w:bookmarkEnd w:id="1310"/>
      <w:bookmarkEnd w:id="1311"/>
      <w:bookmarkEnd w:id="1312"/>
      <w:bookmarkEnd w:id="1313"/>
      <w:bookmarkEnd w:id="1314"/>
      <w:bookmarkEnd w:id="1315"/>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316" w:name="_Toc56714347"/>
      <w:bookmarkStart w:id="1317" w:name="_Toc57126614"/>
      <w:bookmarkStart w:id="1318" w:name="_Toc57126735"/>
      <w:bookmarkStart w:id="1319" w:name="_Toc57127682"/>
      <w:bookmarkStart w:id="1320" w:name="_Toc57127791"/>
      <w:bookmarkStart w:id="1321" w:name="_Toc57136491"/>
      <w:bookmarkStart w:id="1322" w:name="_Toc57144841"/>
      <w:bookmarkStart w:id="1323" w:name="_Toc65239053"/>
      <w:r>
        <w:t>9</w:t>
      </w:r>
      <w:r w:rsidRPr="000E647A">
        <w:t>.</w:t>
      </w:r>
      <w:r>
        <w:t>2</w:t>
      </w:r>
      <w:r w:rsidRPr="000E647A">
        <w:t>.</w:t>
      </w:r>
      <w:r>
        <w:t>3</w:t>
      </w:r>
      <w:r w:rsidRPr="000E647A">
        <w:tab/>
        <w:t>Analysis of specification impacts</w:t>
      </w:r>
      <w:bookmarkEnd w:id="1316"/>
      <w:bookmarkEnd w:id="1317"/>
      <w:bookmarkEnd w:id="1318"/>
      <w:bookmarkEnd w:id="1319"/>
      <w:bookmarkEnd w:id="1320"/>
      <w:bookmarkEnd w:id="1321"/>
      <w:bookmarkEnd w:id="1322"/>
      <w:bookmarkEnd w:id="1323"/>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324" w:name="_Toc56714348"/>
      <w:bookmarkStart w:id="1325" w:name="_Toc57126615"/>
      <w:bookmarkStart w:id="1326" w:name="_Toc57126736"/>
      <w:bookmarkStart w:id="1327" w:name="_Toc57127683"/>
      <w:bookmarkStart w:id="1328" w:name="_Toc57127792"/>
      <w:bookmarkStart w:id="1329" w:name="_Toc57136492"/>
      <w:bookmarkStart w:id="1330" w:name="_Toc57144842"/>
      <w:bookmarkStart w:id="1331" w:name="_Toc65239054"/>
      <w:r>
        <w:t>9</w:t>
      </w:r>
      <w:r w:rsidRPr="000E647A">
        <w:t>.</w:t>
      </w:r>
      <w:r>
        <w:t>3</w:t>
      </w:r>
      <w:r w:rsidRPr="000E647A">
        <w:tab/>
        <w:t>Coverage recovery</w:t>
      </w:r>
      <w:r>
        <w:t xml:space="preserve"> for PDSCH</w:t>
      </w:r>
      <w:bookmarkEnd w:id="1324"/>
      <w:bookmarkEnd w:id="1325"/>
      <w:bookmarkEnd w:id="1326"/>
      <w:bookmarkEnd w:id="1327"/>
      <w:bookmarkEnd w:id="1328"/>
      <w:bookmarkEnd w:id="1329"/>
      <w:bookmarkEnd w:id="1330"/>
      <w:bookmarkEnd w:id="1331"/>
    </w:p>
    <w:p w14:paraId="3F5BE62A" w14:textId="77777777" w:rsidR="0066543A" w:rsidRDefault="0066543A" w:rsidP="0066543A">
      <w:pPr>
        <w:pStyle w:val="Heading3"/>
      </w:pPr>
      <w:bookmarkStart w:id="1332" w:name="_Toc56714349"/>
      <w:bookmarkStart w:id="1333" w:name="_Toc57126616"/>
      <w:bookmarkStart w:id="1334" w:name="_Toc57126737"/>
      <w:bookmarkStart w:id="1335" w:name="_Toc57127684"/>
      <w:bookmarkStart w:id="1336" w:name="_Toc57127793"/>
      <w:bookmarkStart w:id="1337" w:name="_Toc57136493"/>
      <w:bookmarkStart w:id="1338" w:name="_Toc57144843"/>
      <w:bookmarkStart w:id="1339" w:name="_Toc65239055"/>
      <w:r>
        <w:t>9</w:t>
      </w:r>
      <w:r w:rsidRPr="000E647A">
        <w:t>.</w:t>
      </w:r>
      <w:r>
        <w:t>3</w:t>
      </w:r>
      <w:r w:rsidRPr="000E647A">
        <w:t>.1</w:t>
      </w:r>
      <w:r w:rsidRPr="000E647A">
        <w:tab/>
        <w:t xml:space="preserve">Description of </w:t>
      </w:r>
      <w:r>
        <w:t xml:space="preserve">coverage recovery </w:t>
      </w:r>
      <w:r w:rsidRPr="000E647A">
        <w:t>feature</w:t>
      </w:r>
      <w:r>
        <w:t>s</w:t>
      </w:r>
      <w:bookmarkEnd w:id="1332"/>
      <w:bookmarkEnd w:id="1333"/>
      <w:bookmarkEnd w:id="1334"/>
      <w:bookmarkEnd w:id="1335"/>
      <w:bookmarkEnd w:id="1336"/>
      <w:bookmarkEnd w:id="1337"/>
      <w:bookmarkEnd w:id="1338"/>
      <w:bookmarkEnd w:id="1339"/>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lastRenderedPageBreak/>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340" w:name="_Hlk56530938"/>
      <w:r w:rsidRPr="00324AA8">
        <w:t xml:space="preserve">Coverage recovery for Msg2 PDSCH was studied from several aspects, including TBS scaling </w:t>
      </w:r>
      <w:r w:rsidRPr="008C1E8A">
        <w:t>and Msg2 PDSCH repetition.</w:t>
      </w:r>
    </w:p>
    <w:bookmarkEnd w:id="1340"/>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341" w:name="_Toc56714350"/>
      <w:bookmarkStart w:id="1342" w:name="_Toc57126617"/>
      <w:bookmarkStart w:id="1343" w:name="_Toc57126738"/>
      <w:bookmarkStart w:id="1344" w:name="_Toc57127685"/>
      <w:bookmarkStart w:id="1345" w:name="_Toc57127794"/>
      <w:bookmarkStart w:id="1346" w:name="_Toc57136494"/>
      <w:bookmarkStart w:id="1347" w:name="_Toc57144844"/>
      <w:bookmarkStart w:id="1348" w:name="_Toc65239056"/>
      <w:r>
        <w:t>9</w:t>
      </w:r>
      <w:r w:rsidRPr="000E647A">
        <w:t>.</w:t>
      </w:r>
      <w:r>
        <w:t>3</w:t>
      </w:r>
      <w:r w:rsidRPr="000E647A">
        <w:t>.</w:t>
      </w:r>
      <w:r>
        <w:t>2</w:t>
      </w:r>
      <w:r w:rsidRPr="000E647A">
        <w:tab/>
        <w:t xml:space="preserve">Analysis of </w:t>
      </w:r>
      <w:r>
        <w:t>coexistence with legacy UEs</w:t>
      </w:r>
      <w:bookmarkEnd w:id="1341"/>
      <w:bookmarkEnd w:id="1342"/>
      <w:bookmarkEnd w:id="1343"/>
      <w:bookmarkEnd w:id="1344"/>
      <w:bookmarkEnd w:id="1345"/>
      <w:bookmarkEnd w:id="1346"/>
      <w:bookmarkEnd w:id="1347"/>
      <w:bookmarkEnd w:id="1348"/>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349" w:name="_Toc56714351"/>
      <w:bookmarkStart w:id="1350" w:name="_Toc57126618"/>
      <w:bookmarkStart w:id="1351" w:name="_Toc57126739"/>
      <w:bookmarkStart w:id="1352" w:name="_Toc57127686"/>
      <w:bookmarkStart w:id="1353" w:name="_Toc57127795"/>
      <w:bookmarkStart w:id="1354" w:name="_Toc57136495"/>
      <w:bookmarkStart w:id="1355" w:name="_Toc57144845"/>
      <w:bookmarkStart w:id="1356" w:name="_Toc65239057"/>
      <w:r>
        <w:t>9.3.3</w:t>
      </w:r>
      <w:r>
        <w:tab/>
      </w:r>
      <w:r w:rsidRPr="000E647A">
        <w:t>Analysis of specification impacts</w:t>
      </w:r>
      <w:bookmarkEnd w:id="1349"/>
      <w:bookmarkEnd w:id="1350"/>
      <w:bookmarkEnd w:id="1351"/>
      <w:bookmarkEnd w:id="1352"/>
      <w:bookmarkEnd w:id="1353"/>
      <w:bookmarkEnd w:id="1354"/>
      <w:bookmarkEnd w:id="1355"/>
      <w:bookmarkEnd w:id="1356"/>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357" w:name="_Toc56714352"/>
      <w:bookmarkStart w:id="1358" w:name="_Toc57126619"/>
      <w:bookmarkStart w:id="1359" w:name="_Toc57126740"/>
      <w:bookmarkStart w:id="1360" w:name="_Toc57127687"/>
      <w:bookmarkStart w:id="1361" w:name="_Toc57127796"/>
      <w:bookmarkStart w:id="1362" w:name="_Toc57136496"/>
      <w:bookmarkStart w:id="1363" w:name="_Toc57144846"/>
      <w:bookmarkStart w:id="1364" w:name="_Toc65239058"/>
      <w:r>
        <w:t>9</w:t>
      </w:r>
      <w:r w:rsidRPr="000E647A">
        <w:t>.</w:t>
      </w:r>
      <w:r>
        <w:t>4</w:t>
      </w:r>
      <w:r w:rsidRPr="000E647A">
        <w:tab/>
        <w:t>Coverage recovery</w:t>
      </w:r>
      <w:r>
        <w:t xml:space="preserve"> for PDCCH</w:t>
      </w:r>
      <w:bookmarkEnd w:id="1357"/>
      <w:bookmarkEnd w:id="1358"/>
      <w:bookmarkEnd w:id="1359"/>
      <w:bookmarkEnd w:id="1360"/>
      <w:bookmarkEnd w:id="1361"/>
      <w:bookmarkEnd w:id="1362"/>
      <w:bookmarkEnd w:id="1363"/>
      <w:bookmarkEnd w:id="1364"/>
    </w:p>
    <w:p w14:paraId="512AA8ED" w14:textId="77777777" w:rsidR="0066543A" w:rsidRDefault="0066543A" w:rsidP="0066543A">
      <w:pPr>
        <w:pStyle w:val="Heading3"/>
      </w:pPr>
      <w:bookmarkStart w:id="1365" w:name="_Toc56714353"/>
      <w:bookmarkStart w:id="1366" w:name="_Toc57126620"/>
      <w:bookmarkStart w:id="1367" w:name="_Toc57126741"/>
      <w:bookmarkStart w:id="1368" w:name="_Toc57127688"/>
      <w:bookmarkStart w:id="1369" w:name="_Toc57127797"/>
      <w:bookmarkStart w:id="1370" w:name="_Toc57136497"/>
      <w:bookmarkStart w:id="1371" w:name="_Toc57144847"/>
      <w:bookmarkStart w:id="1372" w:name="_Toc65239059"/>
      <w:r>
        <w:t>9</w:t>
      </w:r>
      <w:r w:rsidRPr="000E647A">
        <w:t>.</w:t>
      </w:r>
      <w:r>
        <w:t>4</w:t>
      </w:r>
      <w:r w:rsidRPr="000E647A">
        <w:t>.1</w:t>
      </w:r>
      <w:r w:rsidRPr="000E647A">
        <w:tab/>
        <w:t xml:space="preserve">Description of </w:t>
      </w:r>
      <w:r>
        <w:t xml:space="preserve">coverage recovery </w:t>
      </w:r>
      <w:r w:rsidRPr="000E647A">
        <w:t>feature</w:t>
      </w:r>
      <w:r>
        <w:t>s</w:t>
      </w:r>
      <w:bookmarkEnd w:id="1365"/>
      <w:bookmarkEnd w:id="1366"/>
      <w:bookmarkEnd w:id="1367"/>
      <w:bookmarkEnd w:id="1368"/>
      <w:bookmarkEnd w:id="1369"/>
      <w:bookmarkEnd w:id="1370"/>
      <w:bookmarkEnd w:id="1371"/>
      <w:bookmarkEnd w:id="1372"/>
    </w:p>
    <w:p w14:paraId="6C9F6D0D" w14:textId="77777777" w:rsidR="0066543A" w:rsidRPr="002E0F86" w:rsidRDefault="0066543A" w:rsidP="004E57C4">
      <w:bookmarkStart w:id="1373"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374" w:name="_Toc56714354"/>
      <w:bookmarkStart w:id="1375" w:name="_Toc57126621"/>
      <w:bookmarkStart w:id="1376" w:name="_Toc57126742"/>
      <w:bookmarkStart w:id="1377" w:name="_Toc57127689"/>
      <w:bookmarkStart w:id="1378" w:name="_Toc57127798"/>
      <w:bookmarkStart w:id="1379" w:name="_Toc57136498"/>
      <w:bookmarkStart w:id="1380" w:name="_Toc57144848"/>
      <w:bookmarkStart w:id="1381" w:name="_Toc65239060"/>
      <w:bookmarkEnd w:id="1373"/>
      <w:r>
        <w:lastRenderedPageBreak/>
        <w:t>9</w:t>
      </w:r>
      <w:r w:rsidRPr="000E647A">
        <w:t>.</w:t>
      </w:r>
      <w:r>
        <w:t>4</w:t>
      </w:r>
      <w:r w:rsidRPr="000E647A">
        <w:t>.</w:t>
      </w:r>
      <w:r>
        <w:t>2</w:t>
      </w:r>
      <w:r w:rsidRPr="000E647A">
        <w:tab/>
        <w:t xml:space="preserve">Analysis of </w:t>
      </w:r>
      <w:r>
        <w:t>coexistence with legacy UEs</w:t>
      </w:r>
      <w:bookmarkEnd w:id="1374"/>
      <w:bookmarkEnd w:id="1375"/>
      <w:bookmarkEnd w:id="1376"/>
      <w:bookmarkEnd w:id="1377"/>
      <w:bookmarkEnd w:id="1378"/>
      <w:bookmarkEnd w:id="1379"/>
      <w:bookmarkEnd w:id="1380"/>
      <w:bookmarkEnd w:id="1381"/>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382" w:name="_Toc56714355"/>
      <w:bookmarkStart w:id="1383" w:name="_Toc57126622"/>
      <w:bookmarkStart w:id="1384" w:name="_Toc57126743"/>
      <w:bookmarkStart w:id="1385" w:name="_Toc57127690"/>
      <w:bookmarkStart w:id="1386" w:name="_Toc57127799"/>
      <w:bookmarkStart w:id="1387" w:name="_Toc57136499"/>
      <w:bookmarkStart w:id="1388" w:name="_Toc57144849"/>
      <w:bookmarkStart w:id="1389" w:name="_Toc65239061"/>
      <w:r>
        <w:t>9</w:t>
      </w:r>
      <w:r w:rsidRPr="000E647A">
        <w:t>.</w:t>
      </w:r>
      <w:r>
        <w:t>4</w:t>
      </w:r>
      <w:r w:rsidRPr="000E647A">
        <w:t>.</w:t>
      </w:r>
      <w:r>
        <w:t>3</w:t>
      </w:r>
      <w:r w:rsidRPr="000E647A">
        <w:tab/>
        <w:t xml:space="preserve">Analysis of </w:t>
      </w:r>
      <w:r>
        <w:t>specification impacts</w:t>
      </w:r>
      <w:bookmarkEnd w:id="1382"/>
      <w:bookmarkEnd w:id="1383"/>
      <w:bookmarkEnd w:id="1384"/>
      <w:bookmarkEnd w:id="1385"/>
      <w:bookmarkEnd w:id="1386"/>
      <w:bookmarkEnd w:id="1387"/>
      <w:bookmarkEnd w:id="1388"/>
      <w:bookmarkEnd w:id="1389"/>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390" w:name="_Toc51768595"/>
      <w:bookmarkStart w:id="1391" w:name="_Toc51771102"/>
      <w:bookmarkStart w:id="1392" w:name="_Toc56714356"/>
      <w:bookmarkStart w:id="1393" w:name="_Toc57126623"/>
      <w:bookmarkStart w:id="1394" w:name="_Toc57126744"/>
      <w:bookmarkStart w:id="1395" w:name="_Toc57127691"/>
      <w:bookmarkStart w:id="1396" w:name="_Toc57127800"/>
      <w:bookmarkStart w:id="1397" w:name="_Toc57136500"/>
      <w:bookmarkStart w:id="1398" w:name="_Toc57144850"/>
      <w:bookmarkStart w:id="1399" w:name="_Toc65239062"/>
      <w:r>
        <w:t>10</w:t>
      </w:r>
      <w:r w:rsidRPr="000E647A">
        <w:tab/>
        <w:t>Definition and constraining of reduced capabilities</w:t>
      </w:r>
      <w:bookmarkEnd w:id="1390"/>
      <w:bookmarkEnd w:id="1391"/>
      <w:bookmarkEnd w:id="1392"/>
      <w:bookmarkEnd w:id="1393"/>
      <w:bookmarkEnd w:id="1394"/>
      <w:bookmarkEnd w:id="1395"/>
      <w:bookmarkEnd w:id="1396"/>
      <w:bookmarkEnd w:id="1397"/>
      <w:bookmarkEnd w:id="1398"/>
      <w:bookmarkEnd w:id="1399"/>
    </w:p>
    <w:p w14:paraId="599B2D3B" w14:textId="226040B8" w:rsidR="0066543A" w:rsidRDefault="0066543A" w:rsidP="0066543A">
      <w:pPr>
        <w:pStyle w:val="Heading2"/>
      </w:pPr>
      <w:bookmarkStart w:id="1400" w:name="_Toc40490565"/>
      <w:bookmarkStart w:id="1401" w:name="_Toc51768596"/>
      <w:bookmarkStart w:id="1402" w:name="_Toc51771103"/>
      <w:bookmarkStart w:id="1403" w:name="_Toc56714357"/>
      <w:bookmarkStart w:id="1404" w:name="_Toc57126624"/>
      <w:bookmarkStart w:id="1405" w:name="_Toc57126745"/>
      <w:bookmarkStart w:id="1406" w:name="_Toc57127692"/>
      <w:bookmarkStart w:id="1407" w:name="_Toc57127801"/>
      <w:bookmarkStart w:id="1408" w:name="_Toc57136501"/>
      <w:bookmarkStart w:id="1409" w:name="_Toc57144851"/>
      <w:bookmarkStart w:id="1410" w:name="_Toc65239063"/>
      <w:r>
        <w:t>10</w:t>
      </w:r>
      <w:r w:rsidRPr="000E647A">
        <w:t>.1</w:t>
      </w:r>
      <w:r w:rsidRPr="000E647A">
        <w:tab/>
        <w:t>Definition of reduced capabilities</w:t>
      </w:r>
      <w:bookmarkEnd w:id="1400"/>
      <w:bookmarkEnd w:id="1401"/>
      <w:bookmarkEnd w:id="1402"/>
      <w:bookmarkEnd w:id="1403"/>
      <w:bookmarkEnd w:id="1404"/>
      <w:bookmarkEnd w:id="1405"/>
      <w:bookmarkEnd w:id="1406"/>
      <w:bookmarkEnd w:id="1407"/>
      <w:bookmarkEnd w:id="1408"/>
      <w:bookmarkEnd w:id="1409"/>
      <w:bookmarkEnd w:id="1410"/>
    </w:p>
    <w:p w14:paraId="619F92FB" w14:textId="32D6A05C" w:rsidR="00A03445" w:rsidRPr="00A03445" w:rsidDel="00A03445" w:rsidRDefault="00A03445" w:rsidP="00A03445">
      <w:pPr>
        <w:rPr>
          <w:del w:id="1411" w:author="RAN2" w:date="2021-02-26T13:30:00Z"/>
        </w:rPr>
      </w:pPr>
      <w:del w:id="1412" w:author="RAN2" w:date="2021-02-26T13:30:00Z">
        <w:r w:rsidDel="00A03445">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09084250" w14:textId="7588510B" w:rsidR="00AF22F5" w:rsidRDefault="0066543A" w:rsidP="003C5D93">
      <w:pPr>
        <w:rPr>
          <w:ins w:id="1413" w:author="RAN2" w:date="2021-02-26T11:0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4DCDF20C" w14:textId="77777777" w:rsidR="00D273CB" w:rsidRDefault="00D273CB" w:rsidP="00D273CB">
      <w:pPr>
        <w:rPr>
          <w:ins w:id="1414" w:author="RAN2" w:date="2021-02-26T11:07:00Z"/>
        </w:rPr>
      </w:pPr>
      <w:ins w:id="1415" w:author="RAN2" w:date="2021-02-26T11:07:00Z">
        <w:r>
          <w:lastRenderedPageBreak/>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70CB9032" w14:textId="77777777" w:rsidR="00D273CB" w:rsidRDefault="00D273CB" w:rsidP="00D273CB">
      <w:pPr>
        <w:rPr>
          <w:ins w:id="1416" w:author="RAN2" w:date="2021-02-26T11:07:00Z"/>
        </w:rPr>
      </w:pPr>
      <w:ins w:id="1417" w:author="RAN2" w:date="2021-02-26T11:0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4C67C633" w14:textId="77777777" w:rsidR="00D273CB" w:rsidRPr="00921478" w:rsidRDefault="00D273CB" w:rsidP="00D273CB">
      <w:pPr>
        <w:rPr>
          <w:ins w:id="1418" w:author="RAN2" w:date="2021-02-26T11:07:00Z"/>
        </w:rPr>
      </w:pPr>
      <w:ins w:id="1419" w:author="RAN2" w:date="2021-02-26T11:07:00Z">
        <w:r>
          <w:t>The</w:t>
        </w:r>
        <w:r w:rsidRPr="00921478">
          <w:t xml:space="preserve"> UE capabilities can be categorized as: </w:t>
        </w:r>
      </w:ins>
    </w:p>
    <w:p w14:paraId="442B6C11" w14:textId="77777777" w:rsidR="00D273CB" w:rsidRPr="00D42E19" w:rsidRDefault="00D273CB" w:rsidP="00D273CB">
      <w:pPr>
        <w:pStyle w:val="B1"/>
        <w:numPr>
          <w:ilvl w:val="0"/>
          <w:numId w:val="16"/>
        </w:numPr>
        <w:rPr>
          <w:ins w:id="1420" w:author="RAN2" w:date="2021-02-26T11:07:00Z"/>
        </w:rPr>
      </w:pPr>
      <w:ins w:id="1421" w:author="RAN2" w:date="2021-02-26T11:07:00Z">
        <w:r w:rsidRPr="00D42E19">
          <w:t>Minimum mandatory capabilities that all RedCap UEs support, if identified.</w:t>
        </w:r>
      </w:ins>
    </w:p>
    <w:p w14:paraId="50DDA456" w14:textId="77777777" w:rsidR="00D273CB" w:rsidRPr="00D42E19" w:rsidRDefault="00D273CB" w:rsidP="00D273CB">
      <w:pPr>
        <w:pStyle w:val="B1"/>
        <w:numPr>
          <w:ilvl w:val="0"/>
          <w:numId w:val="16"/>
        </w:numPr>
        <w:rPr>
          <w:ins w:id="1422" w:author="RAN2" w:date="2021-02-26T11:07:00Z"/>
        </w:rPr>
      </w:pPr>
      <w:ins w:id="1423" w:author="RAN2" w:date="2021-02-26T11:07:00Z">
        <w:r w:rsidRPr="00D42E19">
          <w:t>Optional capabilities, to be signa</w:t>
        </w:r>
        <w:r>
          <w:t>l</w:t>
        </w:r>
        <w:r w:rsidRPr="00D42E19">
          <w:t>led explicitly.</w:t>
        </w:r>
      </w:ins>
    </w:p>
    <w:p w14:paraId="61F6611D" w14:textId="77777777" w:rsidR="00D273CB" w:rsidRPr="00921478" w:rsidRDefault="00D273CB" w:rsidP="00D273CB">
      <w:pPr>
        <w:rPr>
          <w:ins w:id="1424" w:author="RAN2" w:date="2021-02-26T11:07:00Z"/>
        </w:rPr>
      </w:pPr>
      <w:ins w:id="1425" w:author="RAN2" w:date="2021-02-26T11:07:00Z">
        <w:r w:rsidRPr="00921478">
          <w:t>For capability signal</w:t>
        </w:r>
        <w:r>
          <w:t>l</w:t>
        </w:r>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43F888A0" w14:textId="77777777" w:rsidR="00D273CB" w:rsidRPr="00D42E19" w:rsidRDefault="00D273CB" w:rsidP="00D273CB">
      <w:pPr>
        <w:pStyle w:val="B1"/>
        <w:numPr>
          <w:ilvl w:val="0"/>
          <w:numId w:val="16"/>
        </w:numPr>
        <w:rPr>
          <w:ins w:id="1426" w:author="RAN2" w:date="2021-02-26T11:07:00Z"/>
        </w:rPr>
      </w:pPr>
      <w:ins w:id="1427" w:author="RAN2" w:date="2021-02-26T11:07:00Z">
        <w:r w:rsidRPr="00D42E19">
          <w:t>For the features that are mandatory for non-Redcap UEs:</w:t>
        </w:r>
      </w:ins>
    </w:p>
    <w:p w14:paraId="309E3BF7" w14:textId="77777777" w:rsidR="00D273CB" w:rsidRPr="00D42E19" w:rsidRDefault="00D273CB" w:rsidP="00D273CB">
      <w:pPr>
        <w:pStyle w:val="B2"/>
        <w:rPr>
          <w:ins w:id="1428" w:author="RAN2" w:date="2021-02-26T11:07:00Z"/>
        </w:rPr>
      </w:pPr>
      <w:ins w:id="1429" w:author="RAN2" w:date="2021-02-26T11:07:00Z">
        <w:r>
          <w:t>-</w:t>
        </w:r>
        <w:r>
          <w:tab/>
        </w:r>
        <w:r w:rsidRPr="00D42E19">
          <w:t xml:space="preserve">The Redcap UE mandatorily supports the feature with the same </w:t>
        </w:r>
        <w:proofErr w:type="gramStart"/>
        <w:r w:rsidRPr="00D42E19">
          <w:t>value;</w:t>
        </w:r>
        <w:proofErr w:type="gramEnd"/>
      </w:ins>
    </w:p>
    <w:p w14:paraId="416F4467" w14:textId="77777777" w:rsidR="00D273CB" w:rsidRPr="00D42E19" w:rsidRDefault="00D273CB" w:rsidP="00D273CB">
      <w:pPr>
        <w:pStyle w:val="B2"/>
        <w:rPr>
          <w:ins w:id="1430" w:author="RAN2" w:date="2021-02-26T11:07:00Z"/>
        </w:rPr>
      </w:pPr>
      <w:ins w:id="1431" w:author="RAN2" w:date="2021-02-26T11:07:00Z">
        <w:r>
          <w:t>-</w:t>
        </w:r>
        <w:r>
          <w:tab/>
        </w:r>
        <w:r w:rsidRPr="00D42E19">
          <w:t>The Redcap UE mandatorily supports the feature, but with different value (e.g. bandwidth value</w:t>
        </w:r>
        <w:proofErr w:type="gramStart"/>
        <w:r w:rsidRPr="00D42E19">
          <w:t>);</w:t>
        </w:r>
        <w:proofErr w:type="gramEnd"/>
      </w:ins>
    </w:p>
    <w:p w14:paraId="649FFCCE" w14:textId="77777777" w:rsidR="00D273CB" w:rsidRPr="00D42E19" w:rsidRDefault="00D273CB" w:rsidP="00D273CB">
      <w:pPr>
        <w:pStyle w:val="B2"/>
        <w:rPr>
          <w:ins w:id="1432" w:author="RAN2" w:date="2021-02-26T11:07:00Z"/>
        </w:rPr>
      </w:pPr>
      <w:ins w:id="1433" w:author="RAN2" w:date="2021-02-26T11:07:00Z">
        <w:r>
          <w:t>-</w:t>
        </w:r>
        <w:r>
          <w:tab/>
        </w:r>
        <w:r w:rsidRPr="00D42E19">
          <w:t xml:space="preserve">The Redcap UE optionally supports the </w:t>
        </w:r>
        <w:proofErr w:type="gramStart"/>
        <w:r w:rsidRPr="00D42E19">
          <w:t>feature;</w:t>
        </w:r>
        <w:proofErr w:type="gramEnd"/>
      </w:ins>
    </w:p>
    <w:p w14:paraId="68B25F6C" w14:textId="77777777" w:rsidR="00D273CB" w:rsidRPr="00D42E19" w:rsidRDefault="00D273CB" w:rsidP="00D273CB">
      <w:pPr>
        <w:pStyle w:val="B2"/>
        <w:rPr>
          <w:ins w:id="1434" w:author="RAN2" w:date="2021-02-26T11:07:00Z"/>
        </w:rPr>
      </w:pPr>
      <w:ins w:id="1435" w:author="RAN2" w:date="2021-02-26T11:07:00Z">
        <w:r>
          <w:t>-</w:t>
        </w:r>
        <w:r>
          <w:tab/>
        </w:r>
        <w:r w:rsidRPr="00D42E19">
          <w:t>The Redcap UE does not support the feature at all.</w:t>
        </w:r>
      </w:ins>
    </w:p>
    <w:p w14:paraId="1E03A45A" w14:textId="77777777" w:rsidR="00D273CB" w:rsidRPr="00D42E19" w:rsidRDefault="00D273CB" w:rsidP="00D273CB">
      <w:pPr>
        <w:pStyle w:val="B1"/>
        <w:numPr>
          <w:ilvl w:val="0"/>
          <w:numId w:val="16"/>
        </w:numPr>
        <w:rPr>
          <w:ins w:id="1436" w:author="RAN2" w:date="2021-02-26T11:07:00Z"/>
        </w:rPr>
      </w:pPr>
      <w:ins w:id="1437" w:author="RAN2" w:date="2021-02-26T11:07:00Z">
        <w:r w:rsidRPr="00D42E19">
          <w:t>For the features that are optional for non-Redcap UEs:</w:t>
        </w:r>
      </w:ins>
    </w:p>
    <w:p w14:paraId="0CC4DCAD" w14:textId="77777777" w:rsidR="00D273CB" w:rsidRPr="00D42E19" w:rsidRDefault="00D273CB" w:rsidP="00D273CB">
      <w:pPr>
        <w:pStyle w:val="B2"/>
        <w:rPr>
          <w:ins w:id="1438" w:author="RAN2" w:date="2021-02-26T11:07:00Z"/>
        </w:rPr>
      </w:pPr>
      <w:ins w:id="1439" w:author="RAN2" w:date="2021-02-26T11:07:00Z">
        <w:r>
          <w:t>-</w:t>
        </w:r>
        <w:r>
          <w:tab/>
        </w:r>
        <w:r w:rsidRPr="00D42E19">
          <w:t>The Redcap UE does not support the feature at all.</w:t>
        </w:r>
      </w:ins>
    </w:p>
    <w:p w14:paraId="7752935D" w14:textId="77777777" w:rsidR="00D273CB" w:rsidRPr="00D42E19" w:rsidRDefault="00D273CB" w:rsidP="00D273CB">
      <w:pPr>
        <w:pStyle w:val="B2"/>
        <w:rPr>
          <w:ins w:id="1440" w:author="RAN2" w:date="2021-02-26T11:07:00Z"/>
        </w:rPr>
      </w:pPr>
      <w:ins w:id="1441" w:author="RAN2" w:date="2021-02-26T11:07:00Z">
        <w:r>
          <w:t>-</w:t>
        </w:r>
        <w:r>
          <w:tab/>
        </w:r>
        <w:r w:rsidRPr="00D42E19">
          <w:t xml:space="preserve">The Redcap UE supports the feature with a different </w:t>
        </w:r>
        <w:proofErr w:type="gramStart"/>
        <w:r w:rsidRPr="00D42E19">
          <w:t>value;</w:t>
        </w:r>
        <w:proofErr w:type="gramEnd"/>
      </w:ins>
    </w:p>
    <w:p w14:paraId="35EC51AB" w14:textId="77777777" w:rsidR="00D273CB" w:rsidRPr="00D42E19" w:rsidRDefault="00D273CB" w:rsidP="00D273CB">
      <w:pPr>
        <w:pStyle w:val="B2"/>
        <w:rPr>
          <w:ins w:id="1442" w:author="RAN2" w:date="2021-02-26T11:07:00Z"/>
        </w:rPr>
      </w:pPr>
      <w:ins w:id="1443" w:author="RAN2" w:date="2021-02-26T11:07:00Z">
        <w:r>
          <w:t>-</w:t>
        </w:r>
        <w:r>
          <w:tab/>
        </w:r>
        <w:r w:rsidRPr="00D42E19">
          <w:t xml:space="preserve">The Redcap UE supports the feature with the same </w:t>
        </w:r>
        <w:proofErr w:type="gramStart"/>
        <w:r w:rsidRPr="00D42E19">
          <w:t>value;</w:t>
        </w:r>
        <w:proofErr w:type="gramEnd"/>
      </w:ins>
    </w:p>
    <w:p w14:paraId="4605E2C4" w14:textId="77777777" w:rsidR="00D273CB" w:rsidRPr="00D42E19" w:rsidRDefault="00D273CB" w:rsidP="00D273CB">
      <w:pPr>
        <w:pStyle w:val="B2"/>
        <w:rPr>
          <w:ins w:id="1444" w:author="RAN2" w:date="2021-02-26T11:07:00Z"/>
        </w:rPr>
      </w:pPr>
      <w:ins w:id="1445" w:author="RAN2" w:date="2021-02-26T11:07:00Z">
        <w:r>
          <w:t>-</w:t>
        </w:r>
        <w:r>
          <w:tab/>
        </w:r>
        <w:r w:rsidRPr="00D42E19">
          <w:t>The Redcap UE mandatorily supports the feature</w:t>
        </w:r>
      </w:ins>
    </w:p>
    <w:p w14:paraId="6AD94447" w14:textId="50986A39" w:rsidR="00D273CB" w:rsidRDefault="00D273CB" w:rsidP="00D273CB">
      <w:pPr>
        <w:rPr>
          <w:ins w:id="1446" w:author="RAN2" w:date="2021-02-26T11:07:00Z"/>
        </w:rPr>
      </w:pPr>
      <w:ins w:id="1447" w:author="RAN2" w:date="2021-02-26T11:07:00Z">
        <w:r>
          <w:t>Based on the above categorization and possible scenarios, the following capability design principle alternatives can be</w:t>
        </w:r>
      </w:ins>
      <w:r w:rsidR="00975F12">
        <w:t xml:space="preserve"> </w:t>
      </w:r>
      <w:ins w:id="1448" w:author="RAN2" w:date="2021-02-26T11:07:00Z">
        <w:r>
          <w:t>considered:</w:t>
        </w:r>
      </w:ins>
    </w:p>
    <w:p w14:paraId="2C1D5826" w14:textId="77777777" w:rsidR="00D273CB" w:rsidRDefault="00D273CB" w:rsidP="00D273CB">
      <w:pPr>
        <w:rPr>
          <w:ins w:id="1449" w:author="RAN2" w:date="2021-02-26T11:07:00Z"/>
        </w:rPr>
      </w:pPr>
      <w:ins w:id="1450" w:author="RAN2" w:date="2021-02-26T11:07:00Z">
        <w:r>
          <w:t>Alternative 1:</w:t>
        </w:r>
      </w:ins>
    </w:p>
    <w:p w14:paraId="7CCB631F" w14:textId="77777777" w:rsidR="00D273CB" w:rsidRPr="003960B6" w:rsidRDefault="00D273CB" w:rsidP="00D273CB">
      <w:pPr>
        <w:pStyle w:val="B1"/>
        <w:rPr>
          <w:ins w:id="1451" w:author="RAN2" w:date="2021-02-26T11:07:00Z"/>
        </w:rPr>
      </w:pPr>
      <w:ins w:id="1452" w:author="RAN2" w:date="2021-02-26T11:07:00Z">
        <w:r w:rsidRPr="003960B6">
          <w:t>-</w:t>
        </w:r>
        <w:r w:rsidRPr="003960B6">
          <w:tab/>
          <w:t>The UE capability requirements for a RedCap device type, that are different from those for non-RedCap UEs, are listed in the specifications. That is:</w:t>
        </w:r>
      </w:ins>
    </w:p>
    <w:p w14:paraId="21A69ABE" w14:textId="77777777" w:rsidR="00D273CB" w:rsidRPr="003960B6" w:rsidRDefault="00D273CB" w:rsidP="00D273CB">
      <w:pPr>
        <w:pStyle w:val="B2"/>
        <w:rPr>
          <w:ins w:id="1453" w:author="RAN2" w:date="2021-02-26T11:07:00Z"/>
        </w:rPr>
      </w:pPr>
      <w:ins w:id="1454" w:author="RAN2" w:date="2021-02-26T11:07:00Z">
        <w:r>
          <w:t>-</w:t>
        </w:r>
        <w:r>
          <w:tab/>
        </w:r>
        <w:r w:rsidRPr="003960B6">
          <w:t>Mandatory features for non-RedCap UEs that are not applicable for RedCap UEs.</w:t>
        </w:r>
      </w:ins>
    </w:p>
    <w:p w14:paraId="0F8B35E1" w14:textId="77777777" w:rsidR="00D273CB" w:rsidRPr="003960B6" w:rsidRDefault="00D273CB" w:rsidP="00D273CB">
      <w:pPr>
        <w:pStyle w:val="B2"/>
        <w:rPr>
          <w:ins w:id="1455" w:author="RAN2" w:date="2021-02-26T11:07:00Z"/>
        </w:rPr>
      </w:pPr>
      <w:ins w:id="1456" w:author="RAN2" w:date="2021-02-26T11:07:00Z">
        <w:r>
          <w:t>-</w:t>
        </w:r>
        <w:r>
          <w:tab/>
        </w:r>
        <w:r w:rsidRPr="003960B6">
          <w:t>Mandatory features for non-RedCap UEs that are optional for RedCap UEs.</w:t>
        </w:r>
      </w:ins>
    </w:p>
    <w:p w14:paraId="6A9EBDD2" w14:textId="77777777" w:rsidR="00D273CB" w:rsidRPr="003960B6" w:rsidRDefault="00D273CB" w:rsidP="00D273CB">
      <w:pPr>
        <w:pStyle w:val="B2"/>
        <w:rPr>
          <w:ins w:id="1457" w:author="RAN2" w:date="2021-02-26T11:07:00Z"/>
        </w:rPr>
      </w:pPr>
      <w:ins w:id="1458" w:author="RAN2" w:date="2021-02-26T11:07:00Z">
        <w:r>
          <w:t>-</w:t>
        </w:r>
        <w:r>
          <w:tab/>
        </w:r>
        <w:r w:rsidRPr="003960B6">
          <w:t>Mandatory features for non-RedCap UEs that are supported for RedCap UEs but with different value.</w:t>
        </w:r>
      </w:ins>
    </w:p>
    <w:p w14:paraId="66E50D42" w14:textId="77777777" w:rsidR="00D273CB" w:rsidRPr="003960B6" w:rsidRDefault="00D273CB" w:rsidP="00D273CB">
      <w:pPr>
        <w:pStyle w:val="B2"/>
        <w:rPr>
          <w:ins w:id="1459" w:author="RAN2" w:date="2021-02-26T11:07:00Z"/>
        </w:rPr>
      </w:pPr>
      <w:ins w:id="1460" w:author="RAN2" w:date="2021-02-26T11:07:00Z">
        <w:r>
          <w:t>-</w:t>
        </w:r>
        <w:r>
          <w:tab/>
        </w:r>
        <w:r w:rsidRPr="003960B6">
          <w:t>Optional features for non-RedCap UE that are not applicable for RedCap UE.</w:t>
        </w:r>
      </w:ins>
    </w:p>
    <w:p w14:paraId="7C3A935C" w14:textId="77777777" w:rsidR="00D273CB" w:rsidRPr="003960B6" w:rsidRDefault="00D273CB" w:rsidP="00D273CB">
      <w:pPr>
        <w:pStyle w:val="B2"/>
        <w:rPr>
          <w:ins w:id="1461" w:author="RAN2" w:date="2021-02-26T11:07:00Z"/>
        </w:rPr>
      </w:pPr>
      <w:ins w:id="1462" w:author="RAN2" w:date="2021-02-26T11:07:00Z">
        <w:r>
          <w:t>-</w:t>
        </w:r>
        <w:r>
          <w:tab/>
        </w:r>
        <w:r w:rsidRPr="003960B6">
          <w:t>Optional features for non-RedCap UE that are mandatorily supported for RedCap UE.</w:t>
        </w:r>
      </w:ins>
    </w:p>
    <w:p w14:paraId="6E343052" w14:textId="77777777" w:rsidR="00D273CB" w:rsidRPr="003960B6" w:rsidRDefault="00D273CB" w:rsidP="00D273CB">
      <w:pPr>
        <w:pStyle w:val="B1"/>
        <w:ind w:hanging="1"/>
        <w:rPr>
          <w:ins w:id="1463" w:author="RAN2" w:date="2021-02-26T11:07:00Z"/>
        </w:rPr>
      </w:pPr>
      <w:ins w:id="1464" w:author="RAN2" w:date="2021-02-26T11:07:00Z">
        <w:r w:rsidRPr="003960B6">
          <w:t>For a RedCap device type, define new signal</w:t>
        </w:r>
        <w:r>
          <w:t>l</w:t>
        </w:r>
        <w:r w:rsidRPr="003960B6">
          <w:t>ing fields in UE capability signalling for the features that are mandatory without capability signal</w:t>
        </w:r>
        <w:r>
          <w:t>l</w:t>
        </w:r>
        <w:r w:rsidRPr="003960B6">
          <w:t>ing for non-RedCap UEs but are optional for Redcap UEs, or mandatory with capability signal</w:t>
        </w:r>
        <w:r>
          <w:t>l</w:t>
        </w:r>
        <w:r w:rsidRPr="003960B6">
          <w:t>ing for non-RedCap UEs but with different value for RedCap UEs. Such new signalling is only applicable for RedCap UEs.</w:t>
        </w:r>
      </w:ins>
    </w:p>
    <w:p w14:paraId="632EBC63" w14:textId="77777777" w:rsidR="00D273CB" w:rsidRDefault="00D273CB" w:rsidP="00D273CB">
      <w:pPr>
        <w:rPr>
          <w:ins w:id="1465" w:author="RAN2" w:date="2021-02-26T11:07:00Z"/>
        </w:rPr>
      </w:pPr>
      <w:ins w:id="1466" w:author="RAN2" w:date="2021-02-26T11:07:00Z">
        <w:r>
          <w:t>Alternative 2:</w:t>
        </w:r>
      </w:ins>
    </w:p>
    <w:p w14:paraId="12FE12E3" w14:textId="77777777" w:rsidR="00D273CB" w:rsidRPr="00732D0B" w:rsidRDefault="00D273CB" w:rsidP="00D273CB">
      <w:pPr>
        <w:pStyle w:val="B1"/>
        <w:rPr>
          <w:ins w:id="1467" w:author="RAN2" w:date="2021-02-26T11:07:00Z"/>
        </w:rPr>
      </w:pPr>
      <w:ins w:id="1468" w:author="RAN2" w:date="2021-02-26T11:07:00Z">
        <w:r>
          <w:t>-</w:t>
        </w:r>
        <w:r>
          <w:tab/>
        </w:r>
        <w:r w:rsidRPr="00732D0B">
          <w:t>Directly define the UE capabilities required for RedCap devices, including:</w:t>
        </w:r>
      </w:ins>
    </w:p>
    <w:p w14:paraId="382737AD" w14:textId="77777777" w:rsidR="00D273CB" w:rsidRPr="00732D0B" w:rsidRDefault="00D273CB" w:rsidP="00D273CB">
      <w:pPr>
        <w:pStyle w:val="B2"/>
        <w:rPr>
          <w:ins w:id="1469" w:author="RAN2" w:date="2021-02-26T11:07:00Z"/>
        </w:rPr>
      </w:pPr>
      <w:ins w:id="1470" w:author="RAN2" w:date="2021-02-26T11:07:00Z">
        <w:r>
          <w:t>-</w:t>
        </w:r>
        <w:r w:rsidRPr="00732D0B">
          <w:tab/>
          <w:t>Mandatory features for RedCap UEs (defined in specification).</w:t>
        </w:r>
      </w:ins>
    </w:p>
    <w:p w14:paraId="538FBDF0" w14:textId="77777777" w:rsidR="00D273CB" w:rsidRPr="00732D0B" w:rsidRDefault="00D273CB" w:rsidP="00D273CB">
      <w:pPr>
        <w:pStyle w:val="B2"/>
        <w:rPr>
          <w:ins w:id="1471" w:author="RAN2" w:date="2021-02-26T11:07:00Z"/>
        </w:rPr>
      </w:pPr>
      <w:ins w:id="1472" w:author="RAN2" w:date="2021-02-26T11:07:00Z">
        <w:r>
          <w:t>-</w:t>
        </w:r>
        <w:r w:rsidRPr="00336F64">
          <w:tab/>
          <w:t>Optional features for Redcap UEs (introduce signa</w:t>
        </w:r>
        <w:r>
          <w:t>l</w:t>
        </w:r>
        <w:r w:rsidRPr="00336F64">
          <w:t xml:space="preserve">ling fields in an independent container defined </w:t>
        </w:r>
        <w:r w:rsidRPr="00732D0B">
          <w:t>specifically for Redcap UE).</w:t>
        </w:r>
      </w:ins>
    </w:p>
    <w:p w14:paraId="4C769513" w14:textId="77777777" w:rsidR="00D273CB" w:rsidRDefault="00D273CB" w:rsidP="00D273CB">
      <w:pPr>
        <w:rPr>
          <w:ins w:id="1473" w:author="RAN2" w:date="2021-02-26T11:07:00Z"/>
        </w:rPr>
      </w:pPr>
      <w:ins w:id="1474" w:author="RAN2" w:date="2021-02-26T11:07:00Z">
        <w:r>
          <w:lastRenderedPageBreak/>
          <w:t xml:space="preserve">The network should know whether the UE is a RedCap UE or not </w:t>
        </w:r>
        <w:proofErr w:type="gramStart"/>
        <w:r>
          <w:t>in order to</w:t>
        </w:r>
        <w:proofErr w:type="gramEnd"/>
        <w:r>
          <w:t xml:space="preserve"> handle UE capabilities properly (see also Section 11.1 on UE identification). The following options, which do not need to be mutually exclusive, can be considered for further analysis and down-selection:</w:t>
        </w:r>
      </w:ins>
    </w:p>
    <w:p w14:paraId="7C41E186" w14:textId="77777777" w:rsidR="00D273CB" w:rsidRPr="00B37914" w:rsidRDefault="00D273CB" w:rsidP="00D273CB">
      <w:pPr>
        <w:pStyle w:val="B1"/>
        <w:rPr>
          <w:ins w:id="1475" w:author="RAN2" w:date="2021-02-26T11:07:00Z"/>
        </w:rPr>
      </w:pPr>
      <w:ins w:id="1476" w:author="RAN2" w:date="2021-02-26T11:07:00Z">
        <w:r w:rsidRPr="00B37914">
          <w:t>Option 1: RedCap device type is indicated as part of the capability signal</w:t>
        </w:r>
        <w:r>
          <w:t>l</w:t>
        </w:r>
        <w:r w:rsidRPr="00B37914">
          <w:t>ing.</w:t>
        </w:r>
      </w:ins>
    </w:p>
    <w:p w14:paraId="0675D9E7" w14:textId="77777777" w:rsidR="00D273CB" w:rsidRPr="003E2C08" w:rsidRDefault="00D273CB" w:rsidP="00D273CB">
      <w:pPr>
        <w:pStyle w:val="B1"/>
        <w:rPr>
          <w:ins w:id="1477" w:author="RAN2" w:date="2021-02-26T11:07:00Z"/>
        </w:rPr>
      </w:pPr>
      <w:ins w:id="1478" w:author="RAN2" w:date="2021-02-26T11:07:00Z">
        <w:r w:rsidRPr="00B37914">
          <w:t>Option 2: Define a new IE specifically for RedCap UEs containing RedCap-specific capabilities. The IE is included in the signal</w:t>
        </w:r>
        <w:r>
          <w:t>l</w:t>
        </w:r>
        <w:r w:rsidRPr="00B37914">
          <w:t>ing only by Redcap UEs.</w:t>
        </w:r>
      </w:ins>
    </w:p>
    <w:p w14:paraId="72352F15" w14:textId="77777777" w:rsidR="00D273CB" w:rsidRPr="00FA3B44" w:rsidRDefault="00D273CB" w:rsidP="00D273CB">
      <w:pPr>
        <w:pStyle w:val="B1"/>
        <w:rPr>
          <w:ins w:id="1479" w:author="RAN2" w:date="2021-02-26T11:07:00Z"/>
        </w:rPr>
      </w:pPr>
      <w:ins w:id="1480" w:author="RAN2" w:date="2021-02-26T11:0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7D5C335C" w14:textId="77777777" w:rsidR="00D273CB" w:rsidRPr="00336F64" w:rsidRDefault="00D273CB" w:rsidP="00D273CB">
      <w:pPr>
        <w:pStyle w:val="B1"/>
        <w:rPr>
          <w:ins w:id="1481" w:author="RAN2" w:date="2021-02-26T11:07:00Z"/>
        </w:rPr>
      </w:pPr>
      <w:ins w:id="1482" w:author="RAN2" w:date="2021-02-26T11:07:00Z">
        <w:r w:rsidRPr="00FA3B44">
          <w:t>Option 4: The network ide</w:t>
        </w:r>
        <w:r w:rsidRPr="00336F64">
          <w:t xml:space="preserve">ntifies RedCap UE based on the reported capabilities, assuming the identification can be done through RedCap-specific capabilities not used by non-RedCap UEs. </w:t>
        </w:r>
      </w:ins>
    </w:p>
    <w:p w14:paraId="552B3EA4" w14:textId="77777777" w:rsidR="00D273CB" w:rsidRPr="003C5D93" w:rsidRDefault="00D273CB" w:rsidP="00D273CB">
      <w:pPr>
        <w:rPr>
          <w:ins w:id="1483" w:author="RAN2" w:date="2021-02-26T11:07:00Z"/>
          <w:szCs w:val="22"/>
        </w:rPr>
      </w:pPr>
      <w:ins w:id="1484" w:author="RAN2" w:date="2021-02-26T11:07:00Z">
        <w:r w:rsidRPr="003C5D93">
          <w:rPr>
            <w:szCs w:val="22"/>
          </w:rPr>
          <w:t xml:space="preserve">From RAN2 perspective, the </w:t>
        </w:r>
        <w:proofErr w:type="gramStart"/>
        <w:r w:rsidRPr="003C5D93">
          <w:rPr>
            <w:szCs w:val="22"/>
          </w:rPr>
          <w:t>pros</w:t>
        </w:r>
        <w:proofErr w:type="gramEnd"/>
        <w:r w:rsidRPr="003C5D93">
          <w:rPr>
            <w:szCs w:val="22"/>
          </w:rPr>
          <w:t xml:space="preserve"> and cons to define only one device type or multiple device types are:</w:t>
        </w:r>
      </w:ins>
    </w:p>
    <w:p w14:paraId="770EFAE8" w14:textId="77777777" w:rsidR="00D273CB" w:rsidRPr="003C5D93" w:rsidRDefault="00D273CB" w:rsidP="00FE6B92">
      <w:pPr>
        <w:rPr>
          <w:ins w:id="1485" w:author="RAN2" w:date="2021-02-26T11:07:00Z"/>
        </w:rPr>
      </w:pPr>
      <w:ins w:id="1486" w:author="RAN2" w:date="2021-02-26T11:07:00Z">
        <w:r w:rsidRPr="003C5D93">
          <w:t>Only one RedCap UE type:</w:t>
        </w:r>
      </w:ins>
    </w:p>
    <w:p w14:paraId="14BC949D" w14:textId="77777777" w:rsidR="00D273CB" w:rsidRPr="003C5D93" w:rsidRDefault="00D273CB" w:rsidP="00D273CB">
      <w:pPr>
        <w:pStyle w:val="B1"/>
        <w:rPr>
          <w:ins w:id="1487" w:author="RAN2" w:date="2021-02-26T11:07:00Z"/>
        </w:rPr>
      </w:pPr>
      <w:ins w:id="1488" w:author="RAN2" w:date="2021-02-26T11:07:00Z">
        <w:r w:rsidRPr="003C5D93">
          <w:t>Pros:</w:t>
        </w:r>
      </w:ins>
    </w:p>
    <w:p w14:paraId="219E081B" w14:textId="77777777" w:rsidR="00D273CB" w:rsidRPr="003C5D93" w:rsidRDefault="00D273CB" w:rsidP="00D273CB">
      <w:pPr>
        <w:pStyle w:val="B2"/>
        <w:rPr>
          <w:ins w:id="1489" w:author="RAN2" w:date="2021-02-26T11:07:00Z"/>
        </w:rPr>
      </w:pPr>
      <w:ins w:id="1490" w:author="RAN2" w:date="2021-02-26T11:07:00Z">
        <w:r w:rsidRPr="003C5D93">
          <w:t>-</w:t>
        </w:r>
        <w:r w:rsidRPr="003C5D93">
          <w:tab/>
          <w:t>No market fragmentation of “types”</w:t>
        </w:r>
        <w:r>
          <w:t>.</w:t>
        </w:r>
        <w:r w:rsidRPr="003C5D93">
          <w:t xml:space="preserve"> </w:t>
        </w:r>
      </w:ins>
    </w:p>
    <w:p w14:paraId="46A9A8B5" w14:textId="77777777" w:rsidR="00D273CB" w:rsidRPr="003C5D93" w:rsidRDefault="00D273CB" w:rsidP="00D273CB">
      <w:pPr>
        <w:pStyle w:val="B2"/>
        <w:rPr>
          <w:ins w:id="1491" w:author="RAN2" w:date="2021-02-26T11:07:00Z"/>
        </w:rPr>
      </w:pPr>
      <w:ins w:id="1492" w:author="RAN2" w:date="2021-02-26T11:07:00Z">
        <w:r w:rsidRPr="003C5D93">
          <w:t>-</w:t>
        </w:r>
        <w:r w:rsidRPr="003C5D93">
          <w:tab/>
          <w:t>Simpler specification, e.g. on early identification, access control, etc.</w:t>
        </w:r>
      </w:ins>
    </w:p>
    <w:p w14:paraId="75BA0ABB" w14:textId="77777777" w:rsidR="00D273CB" w:rsidRPr="003C5D93" w:rsidRDefault="00D273CB" w:rsidP="00D273CB">
      <w:pPr>
        <w:pStyle w:val="B2"/>
        <w:rPr>
          <w:ins w:id="1493" w:author="RAN2" w:date="2021-02-26T11:07:00Z"/>
        </w:rPr>
      </w:pPr>
      <w:ins w:id="1494" w:author="RAN2" w:date="2021-02-26T11:07:00Z">
        <w:r w:rsidRPr="003C5D93">
          <w:t>-</w:t>
        </w:r>
        <w:r w:rsidRPr="003C5D93">
          <w:tab/>
          <w:t xml:space="preserve">Avoid non-technical discussion outside 3GPP’s scope, e.g. product management, </w:t>
        </w:r>
        <w:proofErr w:type="gramStart"/>
        <w:r w:rsidRPr="003C5D93">
          <w:t>similar to</w:t>
        </w:r>
        <w:proofErr w:type="gramEnd"/>
        <w:r w:rsidRPr="003C5D93">
          <w:t xml:space="preserve"> the discussions on LTE categories</w:t>
        </w:r>
        <w:r>
          <w:t>.</w:t>
        </w:r>
      </w:ins>
    </w:p>
    <w:p w14:paraId="7D3AA61C" w14:textId="77777777" w:rsidR="00D273CB" w:rsidRPr="003C5D93" w:rsidRDefault="00D273CB" w:rsidP="00D273CB">
      <w:pPr>
        <w:pStyle w:val="B1"/>
        <w:rPr>
          <w:ins w:id="1495" w:author="RAN2" w:date="2021-02-26T11:07:00Z"/>
        </w:rPr>
      </w:pPr>
      <w:ins w:id="1496" w:author="RAN2" w:date="2021-02-26T11:07:00Z">
        <w:r w:rsidRPr="003C5D93">
          <w:t>Cons:</w:t>
        </w:r>
      </w:ins>
    </w:p>
    <w:p w14:paraId="4E037BE1" w14:textId="77777777" w:rsidR="00D273CB" w:rsidRPr="003C5D93" w:rsidRDefault="00D273CB" w:rsidP="00D273CB">
      <w:pPr>
        <w:pStyle w:val="B2"/>
        <w:rPr>
          <w:ins w:id="1497" w:author="RAN2" w:date="2021-02-26T11:07:00Z"/>
        </w:rPr>
      </w:pPr>
      <w:ins w:id="1498" w:author="RAN2" w:date="2021-02-26T11:07:00Z">
        <w:r w:rsidRPr="003C5D93">
          <w:t>-</w:t>
        </w:r>
        <w:r w:rsidRPr="003C5D93">
          <w:tab/>
          <w:t>Cannot provide independent access control for different UE types, if this was deemed necessary</w:t>
        </w:r>
        <w:r>
          <w:t>.</w:t>
        </w:r>
      </w:ins>
    </w:p>
    <w:p w14:paraId="76B43C61" w14:textId="77777777" w:rsidR="00D273CB" w:rsidRPr="00B20E96" w:rsidRDefault="00D273CB" w:rsidP="00FE6B92">
      <w:pPr>
        <w:rPr>
          <w:ins w:id="1499" w:author="RAN2" w:date="2021-02-26T11:07:00Z"/>
        </w:rPr>
      </w:pPr>
      <w:ins w:id="1500" w:author="RAN2" w:date="2021-02-26T11:07:00Z">
        <w:r w:rsidRPr="00B20E96">
          <w:t>Multiple RedCap UE types:</w:t>
        </w:r>
      </w:ins>
    </w:p>
    <w:p w14:paraId="7B7D46AD" w14:textId="77777777" w:rsidR="00D273CB" w:rsidRPr="00B20E96" w:rsidRDefault="00D273CB" w:rsidP="00D273CB">
      <w:pPr>
        <w:pStyle w:val="B1"/>
        <w:rPr>
          <w:ins w:id="1501" w:author="RAN2" w:date="2021-02-26T11:07:00Z"/>
        </w:rPr>
      </w:pPr>
      <w:ins w:id="1502" w:author="RAN2" w:date="2021-02-26T11:07:00Z">
        <w:r w:rsidRPr="00B20E96">
          <w:t>Pros:</w:t>
        </w:r>
      </w:ins>
    </w:p>
    <w:p w14:paraId="100D5B5A" w14:textId="77777777" w:rsidR="00D273CB" w:rsidRPr="003C5D93" w:rsidRDefault="00D273CB" w:rsidP="00D273CB">
      <w:pPr>
        <w:pStyle w:val="B2"/>
        <w:rPr>
          <w:ins w:id="1503" w:author="RAN2" w:date="2021-02-26T11:07:00Z"/>
        </w:rPr>
      </w:pPr>
      <w:ins w:id="1504" w:author="RAN2" w:date="2021-02-26T11:07:00Z">
        <w:r w:rsidRPr="003C5D93">
          <w:t>-</w:t>
        </w:r>
        <w:r w:rsidRPr="003C5D93">
          <w:tab/>
          <w:t>Flexible access control is possible if necessary, e.g. independent access control for different UE types</w:t>
        </w:r>
        <w:r>
          <w:t>.</w:t>
        </w:r>
        <w:r w:rsidRPr="003C5D93">
          <w:t xml:space="preserve"> </w:t>
        </w:r>
      </w:ins>
    </w:p>
    <w:p w14:paraId="6B7652F3" w14:textId="77777777" w:rsidR="00D273CB" w:rsidRPr="003C5D93" w:rsidRDefault="00D273CB" w:rsidP="00D273CB">
      <w:pPr>
        <w:pStyle w:val="B1"/>
        <w:rPr>
          <w:ins w:id="1505" w:author="RAN2" w:date="2021-02-26T11:07:00Z"/>
        </w:rPr>
      </w:pPr>
      <w:ins w:id="1506" w:author="RAN2" w:date="2021-02-26T11:07:00Z">
        <w:r w:rsidRPr="003C5D93">
          <w:t>Cons:</w:t>
        </w:r>
      </w:ins>
    </w:p>
    <w:p w14:paraId="35592A84" w14:textId="77777777" w:rsidR="00D273CB" w:rsidRPr="00873340" w:rsidRDefault="00D273CB" w:rsidP="00D273CB">
      <w:pPr>
        <w:pStyle w:val="B2"/>
        <w:rPr>
          <w:ins w:id="1507" w:author="RAN2" w:date="2021-02-26T11:07:00Z"/>
        </w:rPr>
      </w:pPr>
      <w:ins w:id="1508" w:author="RAN2" w:date="2021-02-26T11:07:00Z">
        <w:r w:rsidRPr="00873340">
          <w:t>-</w:t>
        </w:r>
        <w:r w:rsidRPr="00873340">
          <w:tab/>
          <w:t>Potential market fragmentation of ‘types’ leading to loss of economies of scale and increased device costs</w:t>
        </w:r>
        <w:r>
          <w:t>.</w:t>
        </w:r>
      </w:ins>
    </w:p>
    <w:p w14:paraId="38C0D5B5" w14:textId="77777777" w:rsidR="00D273CB" w:rsidRPr="003C5D93" w:rsidRDefault="00D273CB" w:rsidP="00D273CB">
      <w:pPr>
        <w:pStyle w:val="B2"/>
        <w:rPr>
          <w:ins w:id="1509" w:author="RAN2" w:date="2021-02-26T11:07:00Z"/>
        </w:rPr>
      </w:pPr>
      <w:ins w:id="1510" w:author="RAN2" w:date="2021-02-26T11:07:00Z">
        <w:r w:rsidRPr="003C5D93">
          <w:t>-</w:t>
        </w:r>
        <w:r w:rsidRPr="003C5D93">
          <w:tab/>
          <w:t>More specification complexity/effort, e.g. on early identification, access control, etc.</w:t>
        </w:r>
      </w:ins>
    </w:p>
    <w:p w14:paraId="58D34CBB" w14:textId="77777777" w:rsidR="00D273CB" w:rsidRPr="003C5D93" w:rsidRDefault="00D273CB" w:rsidP="00D273CB">
      <w:pPr>
        <w:pStyle w:val="B2"/>
        <w:rPr>
          <w:ins w:id="1511" w:author="RAN2" w:date="2021-02-26T11:07:00Z"/>
        </w:rPr>
      </w:pPr>
      <w:ins w:id="1512" w:author="RAN2" w:date="2021-02-26T11:07:00Z">
        <w:r w:rsidRPr="003C5D93">
          <w:t>-</w:t>
        </w:r>
        <w:r w:rsidRPr="003C5D93">
          <w:tab/>
          <w:t xml:space="preserve">May lead to non-technical discussion outside 3GPP’s scope, e.g. product management, </w:t>
        </w:r>
        <w:proofErr w:type="gramStart"/>
        <w:r w:rsidRPr="003C5D93">
          <w:t>similar to</w:t>
        </w:r>
        <w:proofErr w:type="gramEnd"/>
        <w:r w:rsidRPr="003C5D93">
          <w:t xml:space="preserve"> the discussions on LTE categories</w:t>
        </w:r>
        <w:r>
          <w:t>.</w:t>
        </w:r>
      </w:ins>
    </w:p>
    <w:p w14:paraId="0999FF45" w14:textId="3B862F84" w:rsidR="00D273CB" w:rsidRPr="000E2A3D" w:rsidRDefault="00D273CB" w:rsidP="003C5D93">
      <w:pPr>
        <w:rPr>
          <w:szCs w:val="22"/>
        </w:rPr>
      </w:pPr>
      <w:ins w:id="1513" w:author="RAN2" w:date="2021-02-26T11:0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1514" w:name="_Toc40490568"/>
      <w:bookmarkStart w:id="1515" w:name="_Toc51768600"/>
      <w:bookmarkStart w:id="1516" w:name="_Toc51771107"/>
      <w:bookmarkStart w:id="1517" w:name="_Toc56714358"/>
      <w:bookmarkStart w:id="1518" w:name="_Toc57126625"/>
      <w:bookmarkStart w:id="1519" w:name="_Toc57126746"/>
      <w:bookmarkStart w:id="1520" w:name="_Toc57127693"/>
      <w:bookmarkStart w:id="1521" w:name="_Toc57127802"/>
      <w:bookmarkStart w:id="1522" w:name="_Toc57136502"/>
      <w:bookmarkStart w:id="1523" w:name="_Toc57144852"/>
      <w:bookmarkStart w:id="1524" w:name="_Toc65239064"/>
      <w:r>
        <w:t>10</w:t>
      </w:r>
      <w:r w:rsidRPr="000E647A">
        <w:t>.2</w:t>
      </w:r>
      <w:r w:rsidRPr="000E647A">
        <w:tab/>
        <w:t>Constraining of reduced capabilities</w:t>
      </w:r>
      <w:bookmarkEnd w:id="1514"/>
      <w:bookmarkEnd w:id="1515"/>
      <w:bookmarkEnd w:id="1516"/>
      <w:bookmarkEnd w:id="1517"/>
      <w:bookmarkEnd w:id="1518"/>
      <w:bookmarkEnd w:id="1519"/>
      <w:bookmarkEnd w:id="1520"/>
      <w:bookmarkEnd w:id="1521"/>
      <w:bookmarkEnd w:id="1522"/>
      <w:bookmarkEnd w:id="1523"/>
      <w:bookmarkEnd w:id="1524"/>
    </w:p>
    <w:p w14:paraId="0E79DB59" w14:textId="77777777" w:rsidR="00D273CB" w:rsidRDefault="00D273CB" w:rsidP="00D273CB">
      <w:pPr>
        <w:pStyle w:val="Heading3"/>
        <w:rPr>
          <w:ins w:id="1525" w:author="RAN2" w:date="2021-02-26T11:08:00Z"/>
        </w:rPr>
      </w:pPr>
      <w:bookmarkStart w:id="1526" w:name="_Toc56764097"/>
      <w:bookmarkStart w:id="1527" w:name="_Toc65239065"/>
      <w:bookmarkStart w:id="1528" w:name="_Toc40490569"/>
      <w:bookmarkStart w:id="1529" w:name="_Toc51768601"/>
      <w:bookmarkStart w:id="1530" w:name="_Toc51771108"/>
      <w:ins w:id="1531" w:author="RAN2" w:date="2021-02-26T11:08:00Z">
        <w:r>
          <w:t>10</w:t>
        </w:r>
        <w:r w:rsidRPr="000E647A">
          <w:t>.</w:t>
        </w:r>
        <w:r>
          <w:t>2</w:t>
        </w:r>
        <w:r w:rsidRPr="000E647A">
          <w:t>.1</w:t>
        </w:r>
        <w:r w:rsidRPr="000E647A">
          <w:tab/>
          <w:t>Description of feature</w:t>
        </w:r>
        <w:bookmarkEnd w:id="1526"/>
        <w:bookmarkEnd w:id="1527"/>
      </w:ins>
    </w:p>
    <w:p w14:paraId="73E08FD0" w14:textId="77777777" w:rsidR="00D273CB" w:rsidRDefault="00D273CB" w:rsidP="00D273CB">
      <w:pPr>
        <w:rPr>
          <w:ins w:id="1532" w:author="RAN2" w:date="2021-02-26T11:08:00Z"/>
        </w:rPr>
      </w:pPr>
      <w:ins w:id="1533" w:author="RAN2" w:date="2021-02-26T11:08: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8FA1E65" w14:textId="77777777" w:rsidR="00D273CB" w:rsidRPr="00B37914" w:rsidRDefault="00D273CB" w:rsidP="00D273CB">
      <w:pPr>
        <w:pStyle w:val="B1"/>
        <w:rPr>
          <w:ins w:id="1534" w:author="RAN2" w:date="2021-02-26T11:08:00Z"/>
        </w:rPr>
      </w:pPr>
      <w:ins w:id="1535" w:author="RAN2" w:date="2021-02-26T11:08:00Z">
        <w:r w:rsidRPr="00B37914">
          <w:t>-</w:t>
        </w:r>
        <w:r w:rsidRPr="00B37914">
          <w:tab/>
        </w:r>
        <w:r w:rsidRPr="00AB51F0">
          <w:rPr>
            <w:b/>
            <w:bCs/>
          </w:rPr>
          <w:t>Option 1</w:t>
        </w:r>
        <w:r w:rsidRPr="00B37914">
          <w:t>: RRC Reject based approach</w:t>
        </w:r>
      </w:ins>
    </w:p>
    <w:p w14:paraId="7E6CB7AB" w14:textId="77777777" w:rsidR="00D273CB" w:rsidRPr="00B37914" w:rsidRDefault="00D273CB" w:rsidP="00D273CB">
      <w:pPr>
        <w:pStyle w:val="B2"/>
        <w:ind w:firstLine="0"/>
        <w:rPr>
          <w:ins w:id="1536" w:author="RAN2" w:date="2021-02-26T11:08:00Z"/>
        </w:rPr>
      </w:pPr>
      <w:ins w:id="1537" w:author="RAN2" w:date="2021-02-26T11:08: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2BCF170E" w14:textId="77777777" w:rsidR="00D273CB" w:rsidRPr="00B37914" w:rsidRDefault="00D273CB" w:rsidP="00D273CB">
      <w:pPr>
        <w:pStyle w:val="B1"/>
        <w:rPr>
          <w:ins w:id="1538" w:author="RAN2" w:date="2021-02-26T11:08:00Z"/>
        </w:rPr>
      </w:pPr>
      <w:ins w:id="1539" w:author="RAN2" w:date="2021-02-26T11:08:00Z">
        <w:r>
          <w:t>-</w:t>
        </w:r>
        <w:r>
          <w:tab/>
        </w:r>
        <w:r w:rsidRPr="00AB51F0">
          <w:rPr>
            <w:b/>
            <w:bCs/>
          </w:rPr>
          <w:t>Option 2</w:t>
        </w:r>
        <w:r w:rsidRPr="00B37914">
          <w:t>: Subscription validation (Note: SA2, CT1 confirmation is needed)</w:t>
        </w:r>
      </w:ins>
    </w:p>
    <w:p w14:paraId="42B43859" w14:textId="77777777" w:rsidR="00D273CB" w:rsidRPr="00B37914" w:rsidRDefault="00D273CB" w:rsidP="00D273CB">
      <w:pPr>
        <w:pStyle w:val="B2"/>
        <w:rPr>
          <w:ins w:id="1540" w:author="RAN2" w:date="2021-02-26T11:08:00Z"/>
        </w:rPr>
      </w:pPr>
      <w:ins w:id="1541" w:author="RAN2" w:date="2021-02-26T11:08:00Z">
        <w:r w:rsidRPr="00B37914">
          <w:lastRenderedPageBreak/>
          <w:t xml:space="preserve">During the RRC connection setup, the UE indicates that it is a RedCap UE to the core network, e.g. </w:t>
        </w:r>
      </w:ins>
    </w:p>
    <w:p w14:paraId="16E27405" w14:textId="77777777" w:rsidR="00D273CB" w:rsidRPr="00B37914" w:rsidRDefault="00D273CB" w:rsidP="00D273CB">
      <w:pPr>
        <w:pStyle w:val="B3"/>
        <w:rPr>
          <w:ins w:id="1542" w:author="RAN2" w:date="2021-02-26T11:08:00Z"/>
        </w:rPr>
      </w:pPr>
      <w:ins w:id="1543" w:author="RAN2" w:date="2021-02-26T11:08:00Z">
        <w:r w:rsidRPr="00B37914">
          <w:t>-</w:t>
        </w:r>
        <w:r w:rsidRPr="00B37914">
          <w:tab/>
          <w:t>UE includes this indication in NAS signa</w:t>
        </w:r>
        <w:r>
          <w:t>l</w:t>
        </w:r>
        <w:r w:rsidRPr="00B37914">
          <w:t>ling message to core network; or</w:t>
        </w:r>
        <w:r>
          <w:tab/>
        </w:r>
      </w:ins>
    </w:p>
    <w:p w14:paraId="08899473" w14:textId="77777777" w:rsidR="00D273CB" w:rsidRPr="00B37914" w:rsidRDefault="00D273CB" w:rsidP="00D273CB">
      <w:pPr>
        <w:pStyle w:val="B3"/>
        <w:ind w:left="1136" w:hanging="285"/>
        <w:rPr>
          <w:ins w:id="1544" w:author="RAN2" w:date="2021-02-26T11:08:00Z"/>
        </w:rPr>
      </w:pPr>
      <w:ins w:id="1545" w:author="RAN2" w:date="2021-02-26T11:08:00Z">
        <w:r w:rsidRPr="00B37914">
          <w:t>-</w:t>
        </w:r>
        <w:r w:rsidRPr="00B37914">
          <w:tab/>
          <w:t>UE informs this indication during its RRC connection establishment procedure to RAN; RAN then informs core network of the UE’s RedCap type in the Initial UE Context message to core network.</w:t>
        </w:r>
      </w:ins>
    </w:p>
    <w:p w14:paraId="2110AED6" w14:textId="77777777" w:rsidR="00D273CB" w:rsidRPr="002F7C78" w:rsidRDefault="00D273CB" w:rsidP="00D273CB">
      <w:pPr>
        <w:pStyle w:val="B3"/>
        <w:ind w:firstLine="0"/>
        <w:rPr>
          <w:ins w:id="1546" w:author="RAN2" w:date="2021-02-26T11:08:00Z"/>
        </w:rPr>
      </w:pPr>
      <w:ins w:id="1547" w:author="RAN2" w:date="2021-02-26T11:08: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r>
          <w:t>,</w:t>
        </w:r>
        <w:r w:rsidRPr="002F7C78">
          <w:t xml:space="preserve"> but its subscription does not include any RedCap-specific services.</w:t>
        </w:r>
      </w:ins>
    </w:p>
    <w:p w14:paraId="180FFDEB" w14:textId="77777777" w:rsidR="00D273CB" w:rsidRPr="00B37914" w:rsidRDefault="00D273CB" w:rsidP="00D273CB">
      <w:pPr>
        <w:pStyle w:val="B1"/>
        <w:rPr>
          <w:ins w:id="1548" w:author="RAN2" w:date="2021-02-26T11:08:00Z"/>
        </w:rPr>
      </w:pPr>
      <w:ins w:id="1549" w:author="RAN2" w:date="2021-02-26T11:08:00Z">
        <w:r>
          <w:t>-</w:t>
        </w:r>
        <w:r>
          <w:tab/>
        </w:r>
        <w:r w:rsidRPr="00AB51F0">
          <w:rPr>
            <w:b/>
            <w:bCs/>
          </w:rPr>
          <w:t>Option 3</w:t>
        </w:r>
        <w:r w:rsidRPr="00B37914">
          <w:t>: Verification of RedCap UE</w:t>
        </w:r>
      </w:ins>
    </w:p>
    <w:p w14:paraId="388CE05C" w14:textId="77777777" w:rsidR="00D273CB" w:rsidRPr="00B37914" w:rsidRDefault="00D273CB" w:rsidP="00D273CB">
      <w:pPr>
        <w:pStyle w:val="B2"/>
        <w:ind w:firstLine="0"/>
        <w:rPr>
          <w:ins w:id="1550" w:author="RAN2" w:date="2021-02-26T11:08:00Z"/>
        </w:rPr>
      </w:pPr>
      <w:ins w:id="1551" w:author="RAN2" w:date="2021-02-26T11:08:00Z">
        <w:r w:rsidRPr="00B37914">
          <w:t xml:space="preserve">Network performs capability match between UE’s reported radio capabilities and the set of capability criteria associated with UE’s RedCap type. </w:t>
        </w:r>
      </w:ins>
    </w:p>
    <w:p w14:paraId="70A42AFE" w14:textId="5AF10B7D" w:rsidR="00D273CB" w:rsidRPr="00766731" w:rsidRDefault="00D273CB" w:rsidP="00E04D40">
      <w:pPr>
        <w:pStyle w:val="B1"/>
        <w:rPr>
          <w:ins w:id="1552" w:author="RAN2" w:date="2021-02-26T11:08:00Z"/>
        </w:rPr>
      </w:pPr>
      <w:ins w:id="1553" w:author="RAN2" w:date="2021-02-26T11:08:00Z">
        <w:r>
          <w:t>-</w:t>
        </w:r>
        <w:r>
          <w:tab/>
        </w:r>
        <w:r w:rsidRPr="00AB51F0">
          <w:rPr>
            <w:b/>
            <w:bCs/>
          </w:rPr>
          <w:t>Option 4</w:t>
        </w:r>
        <w:r w:rsidRPr="003E2C08">
          <w:t>: Left up to network implementation to ensure RedCap UE uses intended services and/or resources.</w:t>
        </w:r>
      </w:ins>
    </w:p>
    <w:p w14:paraId="651238B3" w14:textId="77777777" w:rsidR="00D273CB" w:rsidRDefault="00D273CB" w:rsidP="00D273CB">
      <w:pPr>
        <w:rPr>
          <w:ins w:id="1554" w:author="RAN2" w:date="2021-02-26T11:08:00Z"/>
        </w:rPr>
      </w:pPr>
      <w:ins w:id="1555" w:author="RAN2" w:date="2021-02-26T11:08:00Z">
        <w:r>
          <w:t>The decision on which option or options to choose will be made during a possible normative phase, and if needed, based on consultation with other working groups (e.g. SA2, CT1).</w:t>
        </w:r>
      </w:ins>
    </w:p>
    <w:p w14:paraId="1CE2DD7F" w14:textId="77777777" w:rsidR="0066543A" w:rsidRDefault="0066543A" w:rsidP="004E57C4"/>
    <w:p w14:paraId="46581EC3" w14:textId="77777777" w:rsidR="0066543A" w:rsidRPr="000E647A" w:rsidRDefault="0066543A" w:rsidP="0066543A">
      <w:pPr>
        <w:pStyle w:val="Heading1"/>
      </w:pPr>
      <w:bookmarkStart w:id="1556" w:name="_Toc51768604"/>
      <w:bookmarkStart w:id="1557" w:name="_Toc51771111"/>
      <w:bookmarkStart w:id="1558" w:name="_Toc56714359"/>
      <w:bookmarkStart w:id="1559" w:name="_Toc57126626"/>
      <w:bookmarkStart w:id="1560" w:name="_Toc57126747"/>
      <w:bookmarkStart w:id="1561" w:name="_Toc57127694"/>
      <w:bookmarkStart w:id="1562" w:name="_Toc57127803"/>
      <w:bookmarkStart w:id="1563" w:name="_Toc57136503"/>
      <w:bookmarkStart w:id="1564" w:name="_Toc57144853"/>
      <w:bookmarkStart w:id="1565" w:name="_Toc65239066"/>
      <w:bookmarkEnd w:id="1528"/>
      <w:bookmarkEnd w:id="1529"/>
      <w:bookmarkEnd w:id="1530"/>
      <w:r w:rsidRPr="000E647A">
        <w:t>1</w:t>
      </w:r>
      <w:r>
        <w:t>1</w:t>
      </w:r>
      <w:r w:rsidRPr="000E647A">
        <w:tab/>
        <w:t>UE identification and access restrictions</w:t>
      </w:r>
      <w:bookmarkEnd w:id="1556"/>
      <w:bookmarkEnd w:id="1557"/>
      <w:bookmarkEnd w:id="1558"/>
      <w:bookmarkEnd w:id="1559"/>
      <w:bookmarkEnd w:id="1560"/>
      <w:bookmarkEnd w:id="1561"/>
      <w:bookmarkEnd w:id="1562"/>
      <w:bookmarkEnd w:id="1563"/>
      <w:bookmarkEnd w:id="1564"/>
      <w:bookmarkEnd w:id="1565"/>
    </w:p>
    <w:p w14:paraId="3DA0FF93" w14:textId="330F9D63" w:rsidR="0066543A" w:rsidRDefault="0066543A" w:rsidP="0066543A">
      <w:pPr>
        <w:pStyle w:val="Heading2"/>
        <w:rPr>
          <w:ins w:id="1566" w:author="RAN2" w:date="2021-02-26T11:10:00Z"/>
        </w:rPr>
      </w:pPr>
      <w:bookmarkStart w:id="1567" w:name="_Toc40490572"/>
      <w:bookmarkStart w:id="1568" w:name="_Toc51768605"/>
      <w:bookmarkStart w:id="1569" w:name="_Toc51771112"/>
      <w:bookmarkStart w:id="1570" w:name="_Toc56714360"/>
      <w:bookmarkStart w:id="1571" w:name="_Toc57126627"/>
      <w:bookmarkStart w:id="1572" w:name="_Toc57126748"/>
      <w:bookmarkStart w:id="1573" w:name="_Toc57127695"/>
      <w:bookmarkStart w:id="1574" w:name="_Toc57127804"/>
      <w:bookmarkStart w:id="1575" w:name="_Toc57136504"/>
      <w:bookmarkStart w:id="1576" w:name="_Toc57144854"/>
      <w:bookmarkStart w:id="1577" w:name="_Toc65239067"/>
      <w:r w:rsidRPr="000E647A">
        <w:t>1</w:t>
      </w:r>
      <w:r>
        <w:t>1</w:t>
      </w:r>
      <w:r w:rsidRPr="000E647A">
        <w:t>.1</w:t>
      </w:r>
      <w:r w:rsidRPr="000E647A">
        <w:tab/>
        <w:t>UE identification</w:t>
      </w:r>
      <w:bookmarkEnd w:id="1567"/>
      <w:bookmarkEnd w:id="1568"/>
      <w:bookmarkEnd w:id="1569"/>
      <w:bookmarkEnd w:id="1570"/>
      <w:bookmarkEnd w:id="1571"/>
      <w:bookmarkEnd w:id="1572"/>
      <w:bookmarkEnd w:id="1573"/>
      <w:bookmarkEnd w:id="1574"/>
      <w:bookmarkEnd w:id="1575"/>
      <w:bookmarkEnd w:id="1576"/>
      <w:bookmarkEnd w:id="1577"/>
    </w:p>
    <w:p w14:paraId="08E93529" w14:textId="77777777" w:rsidR="00662CF1" w:rsidRDefault="00662CF1" w:rsidP="00662CF1">
      <w:pPr>
        <w:pStyle w:val="Heading3"/>
        <w:rPr>
          <w:ins w:id="1578" w:author="RAN2" w:date="2021-02-26T11:10:00Z"/>
        </w:rPr>
      </w:pPr>
      <w:bookmarkStart w:id="1579" w:name="_Toc40490573"/>
      <w:bookmarkStart w:id="1580" w:name="_Toc51768606"/>
      <w:bookmarkStart w:id="1581" w:name="_Toc51771113"/>
      <w:bookmarkStart w:id="1582" w:name="_Toc56764102"/>
      <w:bookmarkStart w:id="1583" w:name="_Toc65239068"/>
      <w:ins w:id="1584" w:author="RAN2" w:date="2021-02-26T11:10:00Z">
        <w:r>
          <w:t>11</w:t>
        </w:r>
        <w:r w:rsidRPr="000E647A">
          <w:t>.1.1</w:t>
        </w:r>
        <w:r w:rsidRPr="000E647A">
          <w:tab/>
          <w:t>Description of feature</w:t>
        </w:r>
        <w:bookmarkEnd w:id="1579"/>
        <w:bookmarkEnd w:id="1580"/>
        <w:bookmarkEnd w:id="1581"/>
        <w:bookmarkEnd w:id="1582"/>
        <w:bookmarkEnd w:id="1583"/>
      </w:ins>
    </w:p>
    <w:p w14:paraId="75A91E16" w14:textId="77777777" w:rsidR="00662CF1" w:rsidRPr="007E0457" w:rsidRDefault="00662CF1" w:rsidP="00662CF1">
      <w:pPr>
        <w:rPr>
          <w:ins w:id="1585" w:author="RAN2" w:date="2021-02-26T11:10:00Z"/>
        </w:rPr>
      </w:pPr>
      <w:ins w:id="1586" w:author="RAN2" w:date="2021-02-26T11:10:00Z">
        <w:r w:rsidRPr="007E0457">
          <w:t xml:space="preserve">RedCap UEs </w:t>
        </w:r>
        <w:r>
          <w:t xml:space="preserve">need to be identified </w:t>
        </w:r>
        <w:proofErr w:type="gramStart"/>
        <w:r w:rsidRPr="007E0457">
          <w:t>in order to</w:t>
        </w:r>
        <w:proofErr w:type="gramEnd"/>
        <w:r w:rsidRPr="007E0457">
          <w:t xml:space="preserve">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7768A6A1" w14:textId="6F0B6B58" w:rsidR="00A03445" w:rsidRDefault="00662CF1" w:rsidP="004E57C4">
      <w:ins w:id="1587" w:author="RAN2" w:date="2021-02-26T11:10:00Z">
        <w:r>
          <w:t xml:space="preserve">The necessity on when RedCap UE needs to be identified depends on when the network needs to have information of the UE type </w:t>
        </w:r>
        <w:proofErr w:type="gramStart"/>
        <w:r>
          <w:t>in order to</w:t>
        </w:r>
        <w:proofErr w:type="gramEnd"/>
        <w:r>
          <w:t xml:space="preserve"> properly schedule the UE e.g. during the initial access.</w:t>
        </w:r>
      </w:ins>
    </w:p>
    <w:p w14:paraId="0A256E6E" w14:textId="2141716B" w:rsidR="00A03445" w:rsidRPr="006415C7" w:rsidDel="00A03445" w:rsidRDefault="00A03445" w:rsidP="00A03445">
      <w:pPr>
        <w:rPr>
          <w:del w:id="1588" w:author="RAN2" w:date="2021-02-26T13:31:00Z"/>
        </w:rPr>
      </w:pPr>
      <w:del w:id="1589" w:author="RAN2" w:date="2021-02-26T13:31:00Z">
        <w:r w:rsidRPr="006415C7" w:rsidDel="00A03445">
          <w:delText>[Editor's Note: This structure of this clause may be modified as it is populated with text proposals from RAN2.]</w:delText>
        </w:r>
      </w:del>
    </w:p>
    <w:p w14:paraId="21F0516F" w14:textId="36C67AFA" w:rsidR="0066543A" w:rsidRPr="008E6D0A" w:rsidRDefault="0066543A" w:rsidP="004E57C4">
      <w:del w:id="1590" w:author="RAN2" w:date="2021-02-26T11:10:00Z">
        <w:r w:rsidRPr="008E6D0A" w:rsidDel="00E203FE">
          <w:delText>RAN1 studied f</w:delText>
        </w:r>
      </w:del>
      <w:ins w:id="1591" w:author="RAN2" w:date="2021-02-26T11:10:00Z">
        <w:r w:rsidR="00E203FE">
          <w:t>F</w:t>
        </w:r>
      </w:ins>
      <w:r w:rsidRPr="008E6D0A">
        <w:t>easibility</w:t>
      </w:r>
      <w:r>
        <w:t>, necessity</w:t>
      </w:r>
      <w:r w:rsidRPr="008E6D0A">
        <w:t xml:space="preserve">, </w:t>
      </w:r>
      <w:proofErr w:type="gramStart"/>
      <w:r w:rsidRPr="008E6D0A">
        <w:t>pros</w:t>
      </w:r>
      <w:proofErr w:type="gramEnd"/>
      <w:r w:rsidRPr="008E6D0A">
        <w:t xml:space="preserve"> and cons </w:t>
      </w:r>
      <w:del w:id="1592" w:author="RAN2" w:date="2021-02-26T11:10:00Z">
        <w:r w:rsidRPr="008E6D0A" w:rsidDel="00E203FE">
          <w:delText xml:space="preserve">from RAN1 perspective </w:delText>
        </w:r>
      </w:del>
      <w:r>
        <w:t>for the following schemes</w:t>
      </w:r>
      <w:r w:rsidRPr="008E6D0A">
        <w:t xml:space="preserve"> for identification of RedCap UEs</w:t>
      </w:r>
      <w:ins w:id="1593" w:author="RAN2" w:date="2021-02-26T11:11:00Z">
        <w:r w:rsidR="00A26512">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620DCE45" w:rsidR="0066543A" w:rsidRDefault="004E57C4" w:rsidP="004E57C4">
      <w:pPr>
        <w:pStyle w:val="B1"/>
      </w:pPr>
      <w:r>
        <w:t>-</w:t>
      </w:r>
      <w:r>
        <w:tab/>
      </w:r>
      <w:r w:rsidR="0066543A" w:rsidRPr="008E6D0A">
        <w:t>Option 4: During MsgA transmission</w:t>
      </w:r>
    </w:p>
    <w:p w14:paraId="46AF21E1" w14:textId="2B1633AF" w:rsidR="00C2788E" w:rsidRPr="00C2788E" w:rsidRDefault="00C2788E" w:rsidP="00C2788E">
      <w:pPr>
        <w:pStyle w:val="B2"/>
        <w:rPr>
          <w:lang w:val="en-US"/>
        </w:rPr>
      </w:pPr>
      <w:r>
        <w:rPr>
          <w:lang w:val="en-US"/>
        </w:rPr>
        <w:t>-</w:t>
      </w:r>
      <w:r>
        <w:rPr>
          <w:lang w:val="en-US"/>
        </w:rPr>
        <w:tab/>
      </w:r>
      <w:ins w:id="1594" w:author="RAN2" w:date="2021-02-26T11:14:00Z">
        <w:r>
          <w:t>E.g., via separate initial UL BWP, or in MsgA preamble part via separate PRACH resource or PRACH preamble partitioning, or in MsgA PUSCH part</w:t>
        </w:r>
      </w:ins>
      <w:del w:id="1595" w:author="RAN2" w:date="2021-02-26T11:14:00Z">
        <w:r w:rsidRPr="0041214D" w:rsidDel="00C2788E">
          <w:rPr>
            <w:lang w:val="en-US"/>
          </w:rPr>
          <w:delText>Subject to support of 2-step RACH</w:delText>
        </w:r>
        <w:r w:rsidDel="00C2788E">
          <w:rPr>
            <w:lang w:val="en-US"/>
          </w:rPr>
          <w:delText xml:space="preserve"> procedure</w:delText>
        </w:r>
      </w:del>
    </w:p>
    <w:p w14:paraId="0F7A70C6" w14:textId="0B2BAFEC" w:rsidR="0066543A" w:rsidRDefault="0066543A" w:rsidP="004E57C4">
      <w:pPr>
        <w:rPr>
          <w:szCs w:val="22"/>
        </w:rPr>
      </w:pPr>
      <w:del w:id="1596" w:author="RAN2" w:date="2021-02-26T11:15:00Z">
        <w:r w:rsidDel="006D77B5">
          <w:rPr>
            <w:szCs w:val="22"/>
          </w:rPr>
          <w:delText>RAN1 made t</w:delText>
        </w:r>
      </w:del>
      <w:ins w:id="1597" w:author="RAN2" w:date="2021-02-26T11:15:00Z">
        <w:r w:rsidR="006D77B5">
          <w:rPr>
            <w:szCs w:val="22"/>
          </w:rPr>
          <w:t>T</w:t>
        </w:r>
      </w:ins>
      <w:r>
        <w:rPr>
          <w:szCs w:val="22"/>
        </w:rPr>
        <w:t xml:space="preserve">he following observations </w:t>
      </w:r>
      <w:ins w:id="1598" w:author="RAN2" w:date="2021-02-26T11:15:00Z">
        <w:r w:rsidR="006D77B5">
          <w:rPr>
            <w:szCs w:val="22"/>
          </w:rPr>
          <w:t xml:space="preserve">have been made </w:t>
        </w:r>
      </w:ins>
      <w:r>
        <w:rPr>
          <w:szCs w:val="22"/>
        </w:rPr>
        <w:t xml:space="preserve">regarding Option 1, Option 2, </w:t>
      </w:r>
      <w:ins w:id="1599" w:author="RAN2" w:date="2021-02-26T11:16:00Z">
        <w:r w:rsidR="006D77B5">
          <w:rPr>
            <w:szCs w:val="22"/>
          </w:rPr>
          <w:t xml:space="preserve">Option </w:t>
        </w:r>
        <w:proofErr w:type="gramStart"/>
        <w:r w:rsidR="006D77B5">
          <w:rPr>
            <w:szCs w:val="22"/>
          </w:rPr>
          <w:t>3</w:t>
        </w:r>
        <w:proofErr w:type="gramEnd"/>
        <w:r w:rsidR="006D77B5">
          <w:rPr>
            <w:szCs w:val="22"/>
          </w:rPr>
          <w:t xml:space="preserve"> </w:t>
        </w:r>
      </w:ins>
      <w:r>
        <w:rPr>
          <w:szCs w:val="22"/>
        </w:rPr>
        <w:t xml:space="preserve">and Option </w:t>
      </w:r>
      <w:del w:id="1600" w:author="RAN2" w:date="2021-02-26T11:16:00Z">
        <w:r w:rsidDel="006D77B5">
          <w:rPr>
            <w:szCs w:val="22"/>
          </w:rPr>
          <w:delText>3</w:delText>
        </w:r>
      </w:del>
      <w:ins w:id="1601" w:author="RAN2" w:date="2021-02-26T11:16:00Z">
        <w:r w:rsidR="006D77B5">
          <w:rPr>
            <w:szCs w:val="22"/>
          </w:rPr>
          <w:t>4</w:t>
        </w:r>
      </w:ins>
      <w:r>
        <w:rPr>
          <w:szCs w:val="22"/>
        </w:rPr>
        <w:t xml:space="preserve">. </w:t>
      </w:r>
      <w:del w:id="1602" w:author="RAN2" w:date="2021-02-26T11:16:00Z">
        <w:r w:rsidDel="0041039B">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lastRenderedPageBreak/>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A3721B"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15FDBE63" w:rsidR="00A3721B" w:rsidRPr="000C3BAE" w:rsidRDefault="00A3721B" w:rsidP="00A3721B">
            <w:pPr>
              <w:spacing w:after="0"/>
              <w:rPr>
                <w:szCs w:val="22"/>
              </w:rPr>
            </w:pPr>
            <w:ins w:id="1603" w:author="RAN2" w:date="2021-02-26T11:20: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A3721B" w:rsidRPr="000C3BAE" w:rsidRDefault="00A3721B" w:rsidP="00A3721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A3721B"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09633546" w:rsidR="00A3721B" w:rsidRPr="000C3BAE" w:rsidRDefault="00A3721B" w:rsidP="00A3721B">
            <w:pPr>
              <w:spacing w:after="0"/>
              <w:rPr>
                <w:szCs w:val="22"/>
              </w:rPr>
            </w:pPr>
            <w:ins w:id="1604" w:author="RAN2" w:date="2021-02-26T11:20: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A3721B" w:rsidRPr="000C3BAE" w:rsidRDefault="00A3721B" w:rsidP="00A3721B">
            <w:pPr>
              <w:spacing w:after="0"/>
              <w:rPr>
                <w:szCs w:val="22"/>
              </w:rPr>
            </w:pPr>
            <w:r w:rsidRPr="000C3BAE">
              <w:rPr>
                <w:szCs w:val="22"/>
              </w:rPr>
              <w:t>Higher impact to RAN1 and RAN2 specifications as well as increased SIB signalling OH compared to other options.</w:t>
            </w:r>
          </w:p>
        </w:tc>
      </w:tr>
      <w:tr w:rsidR="00A3721B" w:rsidRPr="000C3BAE" w14:paraId="628FC0C7" w14:textId="77777777" w:rsidTr="00D201C3">
        <w:trPr>
          <w:jc w:val="center"/>
          <w:ins w:id="1605"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30AC3176" w14:textId="3FE38F20" w:rsidR="00A3721B" w:rsidRDefault="00A3721B" w:rsidP="00A3721B">
            <w:pPr>
              <w:spacing w:after="0"/>
              <w:rPr>
                <w:ins w:id="1606" w:author="RAN2" w:date="2021-02-26T11:20:00Z"/>
              </w:rPr>
            </w:pPr>
            <w:ins w:id="1607" w:author="RAN2" w:date="2021-02-26T11:20:00Z">
              <w:r>
                <w:lastRenderedPageBreak/>
                <w:t xml:space="preserve">Enables the RedCap UE to operate in an initial BWP which is wider than the RedCap UE bandwidth, as the gNB can </w:t>
              </w:r>
              <w:proofErr w:type="gramStart"/>
              <w:r>
                <w:t>take into account</w:t>
              </w:r>
              <w:proofErr w:type="gramEnd"/>
              <w:r>
                <w:t xml:space="preserve">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58F24D63" w14:textId="77777777" w:rsidR="00A3721B" w:rsidRPr="000C3BAE" w:rsidRDefault="00A3721B" w:rsidP="00A3721B">
            <w:pPr>
              <w:spacing w:after="0"/>
              <w:rPr>
                <w:ins w:id="1608" w:author="RAN2" w:date="2021-02-26T11:20:00Z"/>
                <w:szCs w:val="22"/>
              </w:rPr>
            </w:pPr>
          </w:p>
        </w:tc>
      </w:tr>
      <w:tr w:rsidR="00A3721B" w:rsidRPr="000C3BAE" w14:paraId="39F815F1" w14:textId="77777777" w:rsidTr="00D201C3">
        <w:trPr>
          <w:jc w:val="center"/>
          <w:ins w:id="1609"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7E5536F4" w14:textId="7D6E7F6F" w:rsidR="00A3721B" w:rsidRDefault="00A3721B" w:rsidP="00A3721B">
            <w:pPr>
              <w:spacing w:after="0"/>
              <w:rPr>
                <w:ins w:id="1610" w:author="RAN2" w:date="2021-02-26T11:20:00Z"/>
              </w:rPr>
            </w:pPr>
            <w:ins w:id="1611" w:author="RAN2" w:date="2021-02-26T11:20:00Z">
              <w:r>
                <w:t>Enables handling of different processing delay requirements (if such are agreed and specified) for RRC procedures between RedCap and non-RedCap i.e. RRC Setup -&gt; RRC Setup Complete and RRC Resume and RRC Resume Complete delays.</w:t>
              </w:r>
            </w:ins>
          </w:p>
        </w:tc>
        <w:tc>
          <w:tcPr>
            <w:tcW w:w="4675" w:type="dxa"/>
            <w:tcBorders>
              <w:top w:val="single" w:sz="4" w:space="0" w:color="999999"/>
              <w:left w:val="single" w:sz="4" w:space="0" w:color="999999"/>
              <w:bottom w:val="single" w:sz="4" w:space="0" w:color="999999"/>
              <w:right w:val="single" w:sz="4" w:space="0" w:color="999999"/>
            </w:tcBorders>
          </w:tcPr>
          <w:p w14:paraId="262A25C7" w14:textId="77777777" w:rsidR="00A3721B" w:rsidRPr="000C3BAE" w:rsidRDefault="00A3721B" w:rsidP="00A3721B">
            <w:pPr>
              <w:spacing w:after="0"/>
              <w:rPr>
                <w:ins w:id="1612" w:author="RAN2" w:date="2021-02-26T11:20: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23AFE5A9" w14:textId="66C455D2" w:rsidR="008A59E7" w:rsidRDefault="00B30D50" w:rsidP="00B30D50">
      <w:pPr>
        <w:pStyle w:val="B1"/>
        <w:rPr>
          <w:ins w:id="1613" w:author="RAN2" w:date="2021-02-26T11:20:00Z"/>
          <w:lang w:val="en-US"/>
        </w:rPr>
      </w:pPr>
      <w:r>
        <w:rPr>
          <w:lang w:val="en-US"/>
        </w:rPr>
        <w:t>-</w:t>
      </w:r>
      <w:r>
        <w:rPr>
          <w:lang w:val="en-US"/>
        </w:rPr>
        <w:tab/>
      </w:r>
      <w:r w:rsidR="0066543A" w:rsidRPr="009F282F">
        <w:rPr>
          <w:lang w:val="en-US"/>
        </w:rPr>
        <w:t>Extending the Msg3 size to carry additional one or more bits, indicating RedCap UE type(s)</w:t>
      </w:r>
    </w:p>
    <w:p w14:paraId="1D30BFCD" w14:textId="77777777" w:rsidR="00A3721B" w:rsidRDefault="00A3721B" w:rsidP="00A3721B">
      <w:pPr>
        <w:pStyle w:val="B1"/>
        <w:rPr>
          <w:ins w:id="1614" w:author="RAN2" w:date="2021-02-26T11:20:00Z"/>
          <w:lang w:val="en-US"/>
        </w:rPr>
      </w:pPr>
      <w:ins w:id="1615" w:author="RAN2" w:date="2021-02-26T11:20:00Z">
        <w:r>
          <w:rPr>
            <w:lang w:val="en-US"/>
          </w:rPr>
          <w:t>-</w:t>
        </w:r>
        <w:r>
          <w:rPr>
            <w:lang w:val="en-US"/>
          </w:rPr>
          <w:tab/>
        </w:r>
        <w:r w:rsidRPr="008A59E7">
          <w:rPr>
            <w:lang w:val="en-US"/>
          </w:rPr>
          <w:t>Introduction of new larger RRC message (e.g. on CCCH1)</w:t>
        </w:r>
      </w:ins>
    </w:p>
    <w:p w14:paraId="151D396D" w14:textId="5D519BA8" w:rsidR="00A3721B" w:rsidRPr="009F282F" w:rsidRDefault="00A3721B" w:rsidP="00FE6B92">
      <w:pPr>
        <w:pStyle w:val="B1"/>
        <w:rPr>
          <w:lang w:val="en-US"/>
        </w:rPr>
      </w:pPr>
      <w:ins w:id="1616" w:author="RAN2" w:date="2021-02-26T11:2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0BF3CD2D" w14:textId="43862B73" w:rsidR="00283CA4" w:rsidRDefault="0066543A" w:rsidP="003E2C08">
      <w:pPr>
        <w:rPr>
          <w:ins w:id="1617" w:author="RAN2" w:date="2021-02-26T11:20: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p>
    <w:p w14:paraId="0D3DBCB6" w14:textId="1365744B" w:rsidR="00A3721B" w:rsidRDefault="00A3721B" w:rsidP="003E2C08">
      <w:ins w:id="1618" w:author="RAN2" w:date="2021-02-26T11:20: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w:t>
            </w:r>
            <w:proofErr w:type="gramStart"/>
            <w:r>
              <w:t>identification;</w:t>
            </w:r>
            <w:proofErr w:type="gramEnd"/>
            <w:r>
              <w:t xml:space="preserve">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A3721B"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28DB13F" w:rsidR="00A3721B" w:rsidRDefault="00A3721B" w:rsidP="00A3721B">
            <w:pPr>
              <w:spacing w:after="0"/>
            </w:pPr>
            <w:ins w:id="1619" w:author="RAN2" w:date="2021-02-26T11:2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A3721B" w:rsidRDefault="00A3721B" w:rsidP="00A3721B">
            <w:pPr>
              <w:spacing w:after="0"/>
            </w:pPr>
            <w:r>
              <w:t>Cannot facilitate additional coverage recovery (including separate link adaptation) for broadcast PDCCH and/or Msg2 PDSCH, and/or Msg3 PUSCH (and associated PDCCH) for RedCap UEs.</w:t>
            </w:r>
          </w:p>
        </w:tc>
      </w:tr>
      <w:tr w:rsidR="00A3721B"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B1448AA" w:rsidR="00A3721B" w:rsidRDefault="00A3721B" w:rsidP="00A3721B">
            <w:pPr>
              <w:spacing w:after="0"/>
            </w:pPr>
            <w:ins w:id="1620" w:author="RAN2" w:date="2021-02-26T11:2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A3721B" w:rsidRDefault="00A3721B" w:rsidP="00A3721B">
            <w:pPr>
              <w:spacing w:after="0"/>
            </w:pPr>
            <w:r>
              <w:lastRenderedPageBreak/>
              <w:t>If UE minimum processing times are relaxed, cannot facilitate scheduling with separate minimum timing relationships for RedCap UEs (compared to non-</w:t>
            </w:r>
            <w:r>
              <w:lastRenderedPageBreak/>
              <w:t>RedCap UEs) between PDSCH carrying RAR and start of Msg3 PUSCH; minimum timing between PDCCH with the retransmission grant and the corresponding Msg3 PUSCH retransmission. This could result in increased initial access latency for non-RedCap UEs.</w:t>
            </w:r>
          </w:p>
        </w:tc>
      </w:tr>
      <w:tr w:rsidR="00A3721B"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64348CE7" w:rsidR="00A3721B" w:rsidRDefault="00A3721B" w:rsidP="00A3721B">
            <w:pPr>
              <w:spacing w:after="0"/>
            </w:pPr>
            <w:ins w:id="1621" w:author="RAN2" w:date="2021-02-26T11:21:00Z">
              <w:r>
                <w:lastRenderedPageBreak/>
                <w:t>Enables handling of different processing delay requirements (if such are agreed and specified) for RRC procedures between RedCap and non-RedCap i.e. RRC Setup -&gt; RRC 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A3721B" w:rsidRDefault="00A3721B" w:rsidP="00A3721B">
            <w:pPr>
              <w:spacing w:after="0"/>
            </w:pPr>
            <w:r>
              <w:t>May degrade reliability/coverage of Msg3 in case of increased Msg3 payload size.</w:t>
            </w:r>
          </w:p>
        </w:tc>
      </w:tr>
      <w:tr w:rsidR="00A3721B"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A3721B" w:rsidRDefault="00A3721B" w:rsidP="00A3721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A3721B" w:rsidRDefault="00A3721B" w:rsidP="00A3721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CDB295" w14:textId="7E892048" w:rsidR="00A3721B" w:rsidRDefault="0066543A" w:rsidP="00A3721B">
      <w:pPr>
        <w:rPr>
          <w:ins w:id="1622" w:author="RAN2" w:date="2021-02-26T11:21:00Z"/>
        </w:rPr>
      </w:pPr>
      <w:r>
        <w:t xml:space="preserve">Feasibility: </w:t>
      </w:r>
      <w:r w:rsidRPr="002B63AD">
        <w:t>Identification of RedCap UE type(s) during transmission of Msg5 or as part of UE capability reporting are feasible options from the perspective of RAN1</w:t>
      </w:r>
      <w:r>
        <w:t>.</w:t>
      </w:r>
      <w:ins w:id="1623" w:author="RAN2" w:date="2021-02-26T11:21:00Z">
        <w:r w:rsidR="00A3721B" w:rsidRPr="00A3721B">
          <w:t xml:space="preserve"> </w:t>
        </w:r>
        <w:r w:rsidR="00A3721B">
          <w:t>From RAN2 perspective this is already covered by existing signalling with limited specification impact.</w:t>
        </w:r>
      </w:ins>
    </w:p>
    <w:p w14:paraId="794F099D" w14:textId="6348E514" w:rsidR="00230F9E" w:rsidDel="00FE6B92" w:rsidRDefault="00230F9E" w:rsidP="00B30D50">
      <w:pPr>
        <w:rPr>
          <w:del w:id="1624" w:author="RAN2" w:date="2021-02-26T13:11:00Z"/>
        </w:rPr>
      </w:pPr>
    </w:p>
    <w:p w14:paraId="02AF034A" w14:textId="77777777" w:rsidR="0066543A" w:rsidRDefault="0066543A" w:rsidP="00B30D50">
      <w:r w:rsidRPr="009B38C3">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A3721B">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2D1F32AF" w:rsidR="0066543A" w:rsidRDefault="0066543A" w:rsidP="00730C2B">
            <w:pPr>
              <w:spacing w:after="0"/>
            </w:pPr>
            <w:r>
              <w:t xml:space="preserve">Limited or no impact to RAN1 </w:t>
            </w:r>
            <w:ins w:id="1625" w:author="RAN2" w:date="2021-02-26T11:21:00Z">
              <w:r w:rsidR="00A3721B">
                <w:t xml:space="preserve">and RAN2 </w:t>
              </w:r>
            </w:ins>
            <w:r>
              <w:t>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A3721B">
        <w:trPr>
          <w:jc w:val="center"/>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A3721B" w14:paraId="075F8A64" w14:textId="77777777" w:rsidTr="00A3721B">
        <w:trPr>
          <w:jc w:val="center"/>
          <w:ins w:id="1626" w:author="RAN2" w:date="2021-02-26T11:22: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609A341" w14:textId="77777777" w:rsidR="00A3721B" w:rsidRDefault="00A3721B" w:rsidP="00A3721B">
            <w:pPr>
              <w:spacing w:after="0"/>
              <w:rPr>
                <w:ins w:id="1627" w:author="RAN2" w:date="2021-02-26T11:22:00Z"/>
              </w:rPr>
            </w:pP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AC8E0A8" w14:textId="35DEC270" w:rsidR="00A3721B" w:rsidRDefault="00A3721B" w:rsidP="00A3721B">
            <w:pPr>
              <w:spacing w:after="0"/>
              <w:rPr>
                <w:ins w:id="1628" w:author="RAN2" w:date="2021-02-26T11:22:00Z"/>
              </w:rPr>
            </w:pPr>
            <w:ins w:id="1629" w:author="RAN2" w:date="2021-02-26T11:22:00Z">
              <w:r>
                <w:t>Cannot enable RRC connection rejection of RedCap UE for RedCap-specific access restriction (for UEs coming from RRC_IDLE and RRC_INACTIVE if the UE context is not found)</w:t>
              </w:r>
            </w:ins>
          </w:p>
        </w:tc>
      </w:tr>
    </w:tbl>
    <w:p w14:paraId="674C72D3" w14:textId="72866ED2" w:rsidR="00647216" w:rsidRDefault="00647216" w:rsidP="0066543A">
      <w:pPr>
        <w:jc w:val="both"/>
        <w:rPr>
          <w:ins w:id="1630" w:author="RAN2" w:date="2021-02-26T13:27:00Z"/>
          <w:szCs w:val="22"/>
        </w:rPr>
      </w:pPr>
    </w:p>
    <w:p w14:paraId="51365C21" w14:textId="77777777" w:rsidR="009C5F89" w:rsidRPr="00B27511" w:rsidRDefault="009C5F89" w:rsidP="009C5F89">
      <w:pPr>
        <w:jc w:val="both"/>
        <w:rPr>
          <w:ins w:id="1631" w:author="RAN2" w:date="2021-02-26T13:27:00Z"/>
          <w:b/>
          <w:bCs/>
        </w:rPr>
      </w:pPr>
      <w:ins w:id="1632" w:author="RAN2" w:date="2021-02-26T13:27:00Z">
        <w:r w:rsidRPr="00B27511">
          <w:rPr>
            <w:b/>
            <w:bCs/>
          </w:rPr>
          <w:lastRenderedPageBreak/>
          <w:t>Option 4: During MsgA transmission:</w:t>
        </w:r>
      </w:ins>
    </w:p>
    <w:p w14:paraId="2D792F36" w14:textId="77777777" w:rsidR="009C5F89" w:rsidRPr="00B27511" w:rsidRDefault="009C5F89" w:rsidP="009C5F89">
      <w:pPr>
        <w:rPr>
          <w:ins w:id="1633" w:author="RAN2" w:date="2021-02-26T13:27:00Z"/>
        </w:rPr>
      </w:pPr>
      <w:ins w:id="1634" w:author="RAN2" w:date="2021-02-26T13:27:00Z">
        <w:r w:rsidRPr="00B27511">
          <w:t>Feasibility: Identification of RedCap UE type(s) during transmission of MsgA could be feasible, at least for the following solutions:</w:t>
        </w:r>
      </w:ins>
    </w:p>
    <w:p w14:paraId="1D150090" w14:textId="77777777" w:rsidR="009C5F89" w:rsidRPr="00F66EF9" w:rsidRDefault="009C5F89" w:rsidP="009C5F89">
      <w:pPr>
        <w:pStyle w:val="B1"/>
        <w:rPr>
          <w:ins w:id="1635" w:author="RAN2" w:date="2021-02-26T13:27:00Z"/>
        </w:rPr>
      </w:pPr>
      <w:ins w:id="1636" w:author="RAN2" w:date="2021-02-26T13:27: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49C354E7" w14:textId="77777777" w:rsidR="009C5F89" w:rsidRDefault="009C5F89" w:rsidP="009C5F89">
      <w:pPr>
        <w:pStyle w:val="B1"/>
        <w:rPr>
          <w:ins w:id="1637" w:author="RAN2" w:date="2021-02-26T13:27:00Z"/>
        </w:rPr>
      </w:pPr>
      <w:ins w:id="1638" w:author="RAN2" w:date="2021-02-26T13:27:00Z">
        <w:r w:rsidRPr="00F66EF9">
          <w:t>-</w:t>
        </w:r>
        <w:r w:rsidRPr="00F66EF9">
          <w:tab/>
          <w:t>Separation of initial UL BWP for RedCap and non-RedCap UEs</w:t>
        </w:r>
      </w:ins>
    </w:p>
    <w:p w14:paraId="659CEB6C" w14:textId="77777777" w:rsidR="009C5F89" w:rsidRPr="007E6270" w:rsidRDefault="009C5F89" w:rsidP="009C5F89">
      <w:pPr>
        <w:pStyle w:val="B1"/>
        <w:rPr>
          <w:ins w:id="1639" w:author="RAN2" w:date="2021-02-26T13:27:00Z"/>
        </w:rPr>
      </w:pPr>
      <w:ins w:id="1640" w:author="RAN2" w:date="2021-02-26T13:27:00Z">
        <w:r w:rsidRPr="007E6270">
          <w:t>-    Using a new indication in MsgA PUSCH part</w:t>
        </w:r>
      </w:ins>
    </w:p>
    <w:p w14:paraId="50006F57" w14:textId="77777777" w:rsidR="009C5F89" w:rsidRPr="00B27511" w:rsidRDefault="009C5F89" w:rsidP="009C5F89">
      <w:pPr>
        <w:rPr>
          <w:ins w:id="1641" w:author="RAN2" w:date="2021-02-26T13:27:00Z"/>
        </w:rPr>
      </w:pPr>
      <w:ins w:id="1642" w:author="RAN2" w:date="2021-02-26T13:27:00Z">
        <w:r w:rsidRPr="00B27511">
          <w:t>The appropriateness of each solution, considering the number of UE type(s) to be indicated, etc., would need further considerations.</w:t>
        </w:r>
      </w:ins>
    </w:p>
    <w:p w14:paraId="3BBC4608" w14:textId="77777777" w:rsidR="009C5F89" w:rsidRPr="00B27511" w:rsidRDefault="009C5F89" w:rsidP="009C5F89">
      <w:pPr>
        <w:rPr>
          <w:ins w:id="1643" w:author="RAN2" w:date="2021-02-26T13:27:00Z"/>
        </w:rPr>
      </w:pPr>
      <w:ins w:id="1644" w:author="RAN2" w:date="2021-02-26T13:27:00Z">
        <w:r w:rsidRPr="00B27511">
          <w:t>Necessity: Early identification of RedCap UE type(s) during transmission of MsgA may be necessary for:</w:t>
        </w:r>
      </w:ins>
    </w:p>
    <w:p w14:paraId="40D76A30" w14:textId="77777777" w:rsidR="009C5F89" w:rsidRPr="00A53454" w:rsidRDefault="009C5F89" w:rsidP="009C5F89">
      <w:pPr>
        <w:pStyle w:val="B1"/>
        <w:numPr>
          <w:ilvl w:val="0"/>
          <w:numId w:val="16"/>
        </w:numPr>
        <w:ind w:left="567" w:hanging="283"/>
        <w:rPr>
          <w:ins w:id="1645" w:author="RAN2" w:date="2021-02-26T13:27:00Z"/>
        </w:rPr>
      </w:pPr>
      <w:ins w:id="1646" w:author="RAN2" w:date="2021-02-26T13:27:00Z">
        <w:r w:rsidRPr="00A53454">
          <w:t>Coverage recovery (including link adaptation) for MsgA transmission (UE selection of RedCap specific 2-step resources, i.e. MsgA indication in preamble part).</w:t>
        </w:r>
      </w:ins>
    </w:p>
    <w:p w14:paraId="23117FA4" w14:textId="77777777" w:rsidR="009C5F89" w:rsidRPr="00A53454" w:rsidRDefault="009C5F89" w:rsidP="009C5F89">
      <w:pPr>
        <w:pStyle w:val="B1"/>
        <w:numPr>
          <w:ilvl w:val="0"/>
          <w:numId w:val="16"/>
        </w:numPr>
        <w:ind w:left="567"/>
        <w:rPr>
          <w:ins w:id="1647" w:author="RAN2" w:date="2021-02-26T13:27:00Z"/>
        </w:rPr>
      </w:pPr>
      <w:ins w:id="1648" w:author="RAN2" w:date="2021-02-26T13:27:00Z">
        <w:r w:rsidRPr="00A53454">
          <w:t xml:space="preserve">Coverage recovery (including link adaptation) for MsgB and later messages, and associated PDCCH. </w:t>
        </w:r>
      </w:ins>
    </w:p>
    <w:p w14:paraId="715A8600" w14:textId="77777777" w:rsidR="009C5F89" w:rsidRPr="00B27511" w:rsidRDefault="009C5F89" w:rsidP="009C5F89">
      <w:pPr>
        <w:jc w:val="both"/>
        <w:rPr>
          <w:ins w:id="1649" w:author="RAN2" w:date="2021-02-26T13:27:00Z"/>
        </w:rPr>
      </w:pPr>
      <w:ins w:id="1650" w:author="RAN2" w:date="2021-02-26T13:27: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38D39C85" w14:textId="77777777" w:rsidR="009C5F89" w:rsidRPr="002036BD" w:rsidRDefault="009C5F89" w:rsidP="009C5F89">
      <w:pPr>
        <w:pStyle w:val="TH"/>
        <w:rPr>
          <w:ins w:id="1651" w:author="RAN2" w:date="2021-02-26T13:27:00Z"/>
        </w:rPr>
      </w:pPr>
      <w:ins w:id="1652" w:author="RAN2" w:date="2021-02-26T13:27: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2036BD" w14:paraId="3B30BCA7" w14:textId="77777777" w:rsidTr="00D1430C">
        <w:trPr>
          <w:jc w:val="center"/>
          <w:ins w:id="1653"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29287129" w14:textId="77777777" w:rsidR="009C5F89" w:rsidRPr="00CE5372" w:rsidRDefault="009C5F89" w:rsidP="00D1430C">
            <w:pPr>
              <w:spacing w:after="0"/>
              <w:jc w:val="both"/>
              <w:rPr>
                <w:ins w:id="1654" w:author="RAN2" w:date="2021-02-26T13:27:00Z"/>
                <w:b/>
                <w:bCs/>
              </w:rPr>
            </w:pPr>
            <w:ins w:id="1655" w:author="RAN2" w:date="2021-02-26T13:27: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0F89F961" w14:textId="77777777" w:rsidR="009C5F89" w:rsidRPr="00CE5372" w:rsidRDefault="009C5F89" w:rsidP="00D1430C">
            <w:pPr>
              <w:spacing w:after="0"/>
              <w:jc w:val="both"/>
              <w:rPr>
                <w:ins w:id="1656" w:author="RAN2" w:date="2021-02-26T13:27:00Z"/>
                <w:b/>
                <w:bCs/>
              </w:rPr>
            </w:pPr>
            <w:ins w:id="1657" w:author="RAN2" w:date="2021-02-26T13:27:00Z">
              <w:r w:rsidRPr="00CE5372">
                <w:rPr>
                  <w:b/>
                  <w:bCs/>
                </w:rPr>
                <w:t>Cons</w:t>
              </w:r>
            </w:ins>
          </w:p>
        </w:tc>
      </w:tr>
      <w:tr w:rsidR="009C5F89" w:rsidRPr="00B27511" w14:paraId="785269C6" w14:textId="77777777" w:rsidTr="00D1430C">
        <w:trPr>
          <w:jc w:val="center"/>
          <w:ins w:id="1658"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57C23845" w14:textId="77777777" w:rsidR="009C5F89" w:rsidRPr="00B27511" w:rsidRDefault="009C5F89" w:rsidP="00D1430C">
            <w:pPr>
              <w:spacing w:after="0"/>
              <w:rPr>
                <w:ins w:id="1659" w:author="RAN2" w:date="2021-02-26T13:27:00Z"/>
              </w:rPr>
            </w:pPr>
            <w:ins w:id="1660" w:author="RAN2" w:date="2021-02-26T13:27: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50F59498" w14:textId="77777777" w:rsidR="009C5F89" w:rsidRPr="00B27511" w:rsidRDefault="009C5F89" w:rsidP="00D1430C">
            <w:pPr>
              <w:spacing w:after="0"/>
              <w:rPr>
                <w:ins w:id="1661" w:author="RAN2" w:date="2021-02-26T13:27:00Z"/>
              </w:rPr>
            </w:pPr>
            <w:ins w:id="1662" w:author="RAN2" w:date="2021-02-26T13:27: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9C5F89" w:rsidRPr="00B27511" w14:paraId="5DE48989" w14:textId="77777777" w:rsidTr="00D1430C">
        <w:trPr>
          <w:jc w:val="center"/>
          <w:ins w:id="1663"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0CB0D9FA" w14:textId="77777777" w:rsidR="009C5F89" w:rsidRPr="00B27511" w:rsidRDefault="009C5F89" w:rsidP="00D1430C">
            <w:pPr>
              <w:spacing w:after="0"/>
              <w:rPr>
                <w:ins w:id="1664" w:author="RAN2" w:date="2021-02-26T13:27:00Z"/>
              </w:rPr>
            </w:pPr>
            <w:ins w:id="1665" w:author="RAN2" w:date="2021-02-26T13:27: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77A707D6" w14:textId="77777777" w:rsidR="009C5F89" w:rsidRPr="00B27511" w:rsidRDefault="009C5F89" w:rsidP="00D1430C">
            <w:pPr>
              <w:spacing w:after="0"/>
              <w:rPr>
                <w:ins w:id="1666" w:author="RAN2" w:date="2021-02-26T13:27:00Z"/>
              </w:rPr>
            </w:pPr>
            <w:ins w:id="1667" w:author="RAN2" w:date="2021-02-26T13:27:00Z">
              <w:r w:rsidRPr="00B27511">
                <w:t>Potential increase in UL OH from 2-step PRACH (for the options based on separation of PRACH resources), impacting both RedCap and non-RedCap UEs.</w:t>
              </w:r>
            </w:ins>
          </w:p>
        </w:tc>
      </w:tr>
      <w:tr w:rsidR="009C5F89" w:rsidRPr="00B27511" w14:paraId="238237D0" w14:textId="77777777" w:rsidTr="00D1430C">
        <w:trPr>
          <w:jc w:val="center"/>
          <w:ins w:id="1668"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37D4315" w14:textId="77777777" w:rsidR="009C5F89" w:rsidRPr="00B27511" w:rsidRDefault="009C5F89" w:rsidP="00D1430C">
            <w:pPr>
              <w:spacing w:after="0"/>
              <w:rPr>
                <w:ins w:id="1669" w:author="RAN2" w:date="2021-02-26T13:27:00Z"/>
              </w:rPr>
            </w:pPr>
            <w:ins w:id="1670" w:author="RAN2" w:date="2021-02-26T13:27: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7834F34" w14:textId="77777777" w:rsidR="009C5F89" w:rsidRPr="00B27511" w:rsidRDefault="009C5F89" w:rsidP="00D1430C">
            <w:pPr>
              <w:spacing w:after="0"/>
              <w:rPr>
                <w:ins w:id="1671" w:author="RAN2" w:date="2021-02-26T13:27:00Z"/>
              </w:rPr>
            </w:pPr>
            <w:ins w:id="1672" w:author="RAN2" w:date="2021-02-26T13:27:00Z">
              <w:r w:rsidRPr="00B27511">
                <w:t>Potential increase in UL OH and complexity in configuration and maintenance of multiple initial UL BWP for the gNB, for the option of configuring separate initial UL BWPs.</w:t>
              </w:r>
            </w:ins>
          </w:p>
        </w:tc>
      </w:tr>
      <w:tr w:rsidR="009C5F89" w:rsidRPr="00B27511" w14:paraId="726693DF" w14:textId="77777777" w:rsidTr="00D1430C">
        <w:trPr>
          <w:jc w:val="center"/>
          <w:ins w:id="1673"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55A3E9B2" w14:textId="77777777" w:rsidR="009C5F89" w:rsidRPr="00B27511" w:rsidRDefault="009C5F89" w:rsidP="00D1430C">
            <w:pPr>
              <w:spacing w:after="0"/>
              <w:rPr>
                <w:ins w:id="1674" w:author="RAN2" w:date="2021-02-26T13:27:00Z"/>
              </w:rPr>
            </w:pPr>
            <w:ins w:id="1675"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0C494847" w14:textId="77777777" w:rsidR="009C5F89" w:rsidRPr="00B27511" w:rsidRDefault="009C5F89" w:rsidP="00D1430C">
            <w:pPr>
              <w:spacing w:after="0"/>
              <w:rPr>
                <w:ins w:id="1676" w:author="RAN2" w:date="2021-02-26T13:27:00Z"/>
              </w:rPr>
            </w:pPr>
            <w:ins w:id="1677" w:author="RAN2" w:date="2021-02-26T13:27:00Z">
              <w:r w:rsidRPr="00B27511">
                <w:t>The indication mechanisms in this category may be limiting in terms of the number of further sub-types/capabilities within RedCap device type that may be distinguished, if such sub-types/capability indication are introduced.</w:t>
              </w:r>
            </w:ins>
          </w:p>
        </w:tc>
      </w:tr>
      <w:tr w:rsidR="009C5F89" w:rsidRPr="00B27511" w14:paraId="5277A794" w14:textId="77777777" w:rsidTr="00D1430C">
        <w:trPr>
          <w:jc w:val="center"/>
          <w:ins w:id="1678"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443C82C" w14:textId="77777777" w:rsidR="009C5F89" w:rsidRPr="00B27511" w:rsidRDefault="009C5F89" w:rsidP="00D1430C">
            <w:pPr>
              <w:spacing w:after="0"/>
              <w:rPr>
                <w:ins w:id="1679" w:author="RAN2" w:date="2021-02-26T13:27:00Z"/>
              </w:rPr>
            </w:pPr>
            <w:ins w:id="1680" w:author="RAN2" w:date="2021-02-26T13:27:00Z">
              <w:r w:rsidRPr="00B27511">
                <w:t xml:space="preserve">In case of fallback from 2-step to 4-step RACH during MsgA PUSCH failure, possibility for coverage recovery.  </w:t>
              </w:r>
            </w:ins>
          </w:p>
        </w:tc>
        <w:tc>
          <w:tcPr>
            <w:tcW w:w="4675" w:type="dxa"/>
            <w:tcBorders>
              <w:top w:val="single" w:sz="4" w:space="0" w:color="999999"/>
              <w:left w:val="single" w:sz="4" w:space="0" w:color="999999"/>
              <w:bottom w:val="single" w:sz="4" w:space="0" w:color="999999"/>
              <w:right w:val="single" w:sz="4" w:space="0" w:color="999999"/>
            </w:tcBorders>
            <w:hideMark/>
          </w:tcPr>
          <w:p w14:paraId="17632B0F" w14:textId="77777777" w:rsidR="009C5F89" w:rsidRPr="00B27511" w:rsidRDefault="009C5F89" w:rsidP="00D1430C">
            <w:pPr>
              <w:spacing w:after="0"/>
              <w:rPr>
                <w:ins w:id="1681" w:author="RAN2" w:date="2021-02-26T13:27:00Z"/>
              </w:rPr>
            </w:pPr>
            <w:ins w:id="1682" w:author="RAN2" w:date="2021-02-26T13:27:00Z">
              <w:r w:rsidRPr="00B27511">
                <w:t>Higher impact to RAN1 and RAN2 specifications as well as increased SIB signalling OH compared to other options.</w:t>
              </w:r>
            </w:ins>
          </w:p>
        </w:tc>
      </w:tr>
    </w:tbl>
    <w:p w14:paraId="5364BD65" w14:textId="77777777" w:rsidR="009C5F89" w:rsidRPr="00B27511" w:rsidRDefault="009C5F89" w:rsidP="009C5F89">
      <w:pPr>
        <w:jc w:val="both"/>
        <w:rPr>
          <w:ins w:id="1683" w:author="RAN2" w:date="2021-02-26T13:27:00Z"/>
        </w:rPr>
      </w:pPr>
    </w:p>
    <w:p w14:paraId="5AC2A35B" w14:textId="77777777" w:rsidR="009C5F89" w:rsidRPr="00B27511" w:rsidRDefault="009C5F89" w:rsidP="009C5F89">
      <w:pPr>
        <w:pStyle w:val="TH"/>
        <w:rPr>
          <w:ins w:id="1684" w:author="RAN2" w:date="2021-02-26T13:27:00Z"/>
        </w:rPr>
      </w:pPr>
      <w:ins w:id="1685" w:author="RAN2" w:date="2021-02-26T13:27: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B27511" w14:paraId="1CBFA161" w14:textId="77777777" w:rsidTr="00D1430C">
        <w:trPr>
          <w:jc w:val="center"/>
          <w:ins w:id="1686"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7801C7D3" w14:textId="77777777" w:rsidR="009C5F89" w:rsidRPr="00B27511" w:rsidRDefault="009C5F89" w:rsidP="00D1430C">
            <w:pPr>
              <w:spacing w:after="0"/>
              <w:jc w:val="both"/>
              <w:rPr>
                <w:ins w:id="1687" w:author="RAN2" w:date="2021-02-26T13:27:00Z"/>
                <w:b/>
                <w:bCs/>
              </w:rPr>
            </w:pPr>
            <w:ins w:id="1688" w:author="RAN2" w:date="2021-02-26T13:27: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775BEDD3" w14:textId="77777777" w:rsidR="009C5F89" w:rsidRPr="00B27511" w:rsidRDefault="009C5F89" w:rsidP="00D1430C">
            <w:pPr>
              <w:spacing w:after="0"/>
              <w:jc w:val="both"/>
              <w:rPr>
                <w:ins w:id="1689" w:author="RAN2" w:date="2021-02-26T13:27:00Z"/>
                <w:b/>
                <w:bCs/>
              </w:rPr>
            </w:pPr>
            <w:ins w:id="1690" w:author="RAN2" w:date="2021-02-26T13:27:00Z">
              <w:r w:rsidRPr="00B27511">
                <w:rPr>
                  <w:b/>
                  <w:bCs/>
                </w:rPr>
                <w:t>Cons</w:t>
              </w:r>
            </w:ins>
          </w:p>
        </w:tc>
      </w:tr>
      <w:tr w:rsidR="009C5F89" w:rsidRPr="00B27511" w14:paraId="0BE85817" w14:textId="77777777" w:rsidTr="00D1430C">
        <w:trPr>
          <w:jc w:val="center"/>
          <w:ins w:id="1691"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7E9EC51A" w14:textId="77777777" w:rsidR="009C5F89" w:rsidRPr="00B27511" w:rsidRDefault="009C5F89" w:rsidP="00D1430C">
            <w:pPr>
              <w:spacing w:after="0"/>
              <w:rPr>
                <w:ins w:id="1692" w:author="RAN2" w:date="2021-02-26T13:27:00Z"/>
              </w:rPr>
            </w:pPr>
            <w:ins w:id="1693" w:author="RAN2" w:date="2021-02-26T13:27: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2BFC5F7F" w14:textId="77777777" w:rsidR="009C5F89" w:rsidRPr="00B27511" w:rsidRDefault="009C5F89" w:rsidP="00D1430C">
            <w:pPr>
              <w:spacing w:after="0"/>
              <w:rPr>
                <w:ins w:id="1694" w:author="RAN2" w:date="2021-02-26T13:27:00Z"/>
              </w:rPr>
            </w:pPr>
            <w:ins w:id="1695" w:author="RAN2" w:date="2021-02-26T13:27:00Z">
              <w:r w:rsidRPr="00B27511">
                <w:t>Cannot provide coverage recovery for MsgA transmission.</w:t>
              </w:r>
            </w:ins>
          </w:p>
        </w:tc>
      </w:tr>
      <w:tr w:rsidR="009C5F89" w:rsidRPr="002036BD" w14:paraId="5B62A1AE" w14:textId="77777777" w:rsidTr="00D1430C">
        <w:trPr>
          <w:jc w:val="center"/>
          <w:ins w:id="1696"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B8832BC" w14:textId="77777777" w:rsidR="009C5F89" w:rsidRPr="00B27511" w:rsidRDefault="009C5F89" w:rsidP="00D1430C">
            <w:pPr>
              <w:spacing w:after="0"/>
              <w:rPr>
                <w:ins w:id="1697" w:author="RAN2" w:date="2021-02-26T13:27:00Z"/>
              </w:rPr>
            </w:pPr>
            <w:ins w:id="1698" w:author="RAN2" w:date="2021-02-26T13:27: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630F41F8" w14:textId="77777777" w:rsidR="009C5F89" w:rsidRPr="00B27511" w:rsidRDefault="009C5F89" w:rsidP="00D1430C">
            <w:pPr>
              <w:spacing w:after="0"/>
              <w:rPr>
                <w:ins w:id="1699" w:author="RAN2" w:date="2021-02-26T13:27:00Z"/>
              </w:rPr>
            </w:pPr>
            <w:ins w:id="1700" w:author="RAN2" w:date="2021-02-26T13:27:00Z">
              <w:r w:rsidRPr="00B27511">
                <w:t xml:space="preserve">Either MsgA PUSCH part need to be differentiated for RedCap UEs and non-RedCap UEs, or </w:t>
              </w:r>
              <w:proofErr w:type="gramStart"/>
              <w:r w:rsidRPr="00B27511">
                <w:t>the</w:t>
              </w:r>
              <w:proofErr w:type="gramEnd"/>
              <w:r w:rsidRPr="00B27511">
                <w:t xml:space="preserve"> will be impact on non-RedCap UEs from the increases MsgA PUSCH size.</w:t>
              </w:r>
            </w:ins>
          </w:p>
        </w:tc>
      </w:tr>
      <w:tr w:rsidR="009C5F89" w:rsidRPr="002036BD" w14:paraId="26CD3A5F" w14:textId="77777777" w:rsidTr="00D1430C">
        <w:trPr>
          <w:jc w:val="center"/>
          <w:ins w:id="1701"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1E18133" w14:textId="77777777" w:rsidR="009C5F89" w:rsidRPr="00B27511" w:rsidRDefault="009C5F89" w:rsidP="00D1430C">
            <w:pPr>
              <w:spacing w:after="0"/>
              <w:rPr>
                <w:ins w:id="1702" w:author="RAN2" w:date="2021-02-26T13:27:00Z"/>
              </w:rPr>
            </w:pPr>
            <w:ins w:id="1703" w:author="RAN2" w:date="2021-02-26T13:27: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3267E6E" w14:textId="77777777" w:rsidR="009C5F89" w:rsidRPr="00B27511" w:rsidRDefault="009C5F89" w:rsidP="00D1430C">
            <w:pPr>
              <w:spacing w:after="0"/>
              <w:rPr>
                <w:ins w:id="1704" w:author="RAN2" w:date="2021-02-26T13:27:00Z"/>
              </w:rPr>
            </w:pPr>
            <w:ins w:id="1705" w:author="RAN2" w:date="2021-02-26T13:27:00Z">
              <w:r w:rsidRPr="00B27511">
                <w:t>May degrade reliability/coverage of MsgA PUSCH in case of increased MsgA PUSCH payload size.</w:t>
              </w:r>
            </w:ins>
          </w:p>
        </w:tc>
      </w:tr>
      <w:tr w:rsidR="009C5F89" w:rsidRPr="002036BD" w14:paraId="0BC42B3A" w14:textId="77777777" w:rsidTr="00D1430C">
        <w:trPr>
          <w:jc w:val="center"/>
          <w:ins w:id="1706"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A452475" w14:textId="77777777" w:rsidR="009C5F89" w:rsidRPr="00B27511" w:rsidRDefault="009C5F89" w:rsidP="00D1430C">
            <w:pPr>
              <w:spacing w:after="0"/>
              <w:rPr>
                <w:ins w:id="1707" w:author="RAN2" w:date="2021-02-26T13:27:00Z"/>
              </w:rPr>
            </w:pPr>
            <w:ins w:id="1708" w:author="RAN2" w:date="2021-02-26T13:27:00Z">
              <w:r w:rsidRPr="00B27511">
                <w:t xml:space="preserve">The option of MsgA PUSCH indication may offer good scalability in the number of bits for such UE </w:t>
              </w:r>
              <w:proofErr w:type="gramStart"/>
              <w:r w:rsidRPr="00B27511">
                <w:t>identification;</w:t>
              </w:r>
              <w:proofErr w:type="gramEnd"/>
              <w:r w:rsidRPr="00B27511">
                <w:t xml:space="preserve">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39945D18" w14:textId="77777777" w:rsidR="009C5F89" w:rsidRPr="00B27511" w:rsidRDefault="009C5F89" w:rsidP="00D1430C">
            <w:pPr>
              <w:spacing w:after="0"/>
              <w:rPr>
                <w:ins w:id="1709" w:author="RAN2" w:date="2021-02-26T13:27:00Z"/>
              </w:rPr>
            </w:pPr>
            <w:ins w:id="1710" w:author="RAN2" w:date="2021-02-26T13:27:00Z">
              <w:r w:rsidRPr="00B27511">
                <w:t xml:space="preserve">Cannot provide coverage recovery in case of PUSCH failure and fallback to 4-step RACH. </w:t>
              </w:r>
            </w:ins>
          </w:p>
        </w:tc>
      </w:tr>
      <w:tr w:rsidR="009C5F89" w:rsidRPr="002036BD" w14:paraId="5B6AD143" w14:textId="77777777" w:rsidTr="00D1430C">
        <w:trPr>
          <w:jc w:val="center"/>
          <w:ins w:id="1711"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FBB0ACF" w14:textId="77777777" w:rsidR="009C5F89" w:rsidRPr="00B27511" w:rsidRDefault="009C5F89" w:rsidP="00D1430C">
            <w:pPr>
              <w:spacing w:after="0"/>
              <w:rPr>
                <w:ins w:id="1712" w:author="RAN2" w:date="2021-02-26T13:27:00Z"/>
              </w:rPr>
            </w:pPr>
            <w:ins w:id="1713"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459AB6FD" w14:textId="77777777" w:rsidR="009C5F89" w:rsidRPr="00B27511" w:rsidRDefault="009C5F89" w:rsidP="00D1430C">
            <w:pPr>
              <w:spacing w:after="0"/>
              <w:rPr>
                <w:ins w:id="1714" w:author="RAN2" w:date="2021-02-26T13:27:00Z"/>
              </w:rPr>
            </w:pPr>
          </w:p>
        </w:tc>
      </w:tr>
    </w:tbl>
    <w:p w14:paraId="2A5658C4" w14:textId="77777777" w:rsidR="009C5F89" w:rsidRDefault="009C5F89" w:rsidP="0066543A">
      <w:pPr>
        <w:jc w:val="both"/>
        <w:rPr>
          <w:szCs w:val="22"/>
        </w:rPr>
      </w:pPr>
    </w:p>
    <w:p w14:paraId="23B418AA" w14:textId="77777777" w:rsidR="0066543A" w:rsidRPr="000E647A" w:rsidRDefault="0066543A" w:rsidP="0066543A">
      <w:pPr>
        <w:pStyle w:val="Heading2"/>
      </w:pPr>
      <w:bookmarkStart w:id="1715" w:name="_Toc40490575"/>
      <w:bookmarkStart w:id="1716" w:name="_Toc51768609"/>
      <w:bookmarkStart w:id="1717" w:name="_Toc51771116"/>
      <w:bookmarkStart w:id="1718" w:name="_Toc56714361"/>
      <w:bookmarkStart w:id="1719" w:name="_Toc57126628"/>
      <w:bookmarkStart w:id="1720" w:name="_Toc57126749"/>
      <w:bookmarkStart w:id="1721" w:name="_Toc57127696"/>
      <w:bookmarkStart w:id="1722" w:name="_Toc57127805"/>
      <w:bookmarkStart w:id="1723" w:name="_Toc57136505"/>
      <w:bookmarkStart w:id="1724" w:name="_Toc57144855"/>
      <w:bookmarkStart w:id="1725" w:name="_Toc65239069"/>
      <w:r w:rsidRPr="000E647A">
        <w:t>1</w:t>
      </w:r>
      <w:r>
        <w:t>1</w:t>
      </w:r>
      <w:r w:rsidRPr="000E647A">
        <w:t>.2</w:t>
      </w:r>
      <w:r w:rsidRPr="000E647A">
        <w:tab/>
        <w:t>Access restrictions</w:t>
      </w:r>
      <w:bookmarkEnd w:id="1715"/>
      <w:bookmarkEnd w:id="1716"/>
      <w:bookmarkEnd w:id="1717"/>
      <w:bookmarkEnd w:id="1718"/>
      <w:bookmarkEnd w:id="1719"/>
      <w:bookmarkEnd w:id="1720"/>
      <w:bookmarkEnd w:id="1721"/>
      <w:bookmarkEnd w:id="1722"/>
      <w:bookmarkEnd w:id="1723"/>
      <w:bookmarkEnd w:id="1724"/>
      <w:bookmarkEnd w:id="1725"/>
    </w:p>
    <w:p w14:paraId="4B076A69" w14:textId="6410A25E" w:rsidR="00613C46" w:rsidRDefault="00613C46" w:rsidP="00613C46">
      <w:pPr>
        <w:pStyle w:val="Heading3"/>
        <w:rPr>
          <w:ins w:id="1726" w:author="RAN2" w:date="2021-02-26T11:23:00Z"/>
        </w:rPr>
      </w:pPr>
      <w:bookmarkStart w:id="1727" w:name="_Toc56764106"/>
      <w:bookmarkStart w:id="1728" w:name="_Toc65239070"/>
      <w:bookmarkStart w:id="1729" w:name="_Toc40490576"/>
      <w:bookmarkStart w:id="1730" w:name="_Toc51768610"/>
      <w:bookmarkStart w:id="1731" w:name="_Toc51771117"/>
      <w:ins w:id="1732" w:author="RAN2" w:date="2021-02-26T11:23:00Z">
        <w:r>
          <w:t>11</w:t>
        </w:r>
        <w:r w:rsidRPr="000E647A">
          <w:t>.</w:t>
        </w:r>
        <w:r>
          <w:t>2</w:t>
        </w:r>
        <w:r w:rsidRPr="000E647A">
          <w:t>.1</w:t>
        </w:r>
      </w:ins>
      <w:ins w:id="1733" w:author="RAN2" w:date="2021-02-26T13:23:00Z">
        <w:r w:rsidR="00F8376D">
          <w:tab/>
        </w:r>
      </w:ins>
      <w:ins w:id="1734" w:author="RAN2" w:date="2021-02-26T11:23:00Z">
        <w:r w:rsidRPr="000E647A">
          <w:t>Description of feature</w:t>
        </w:r>
        <w:bookmarkEnd w:id="1727"/>
        <w:bookmarkEnd w:id="1728"/>
      </w:ins>
    </w:p>
    <w:p w14:paraId="768A1F79" w14:textId="54638DBF" w:rsidR="00613C46" w:rsidRDefault="00613C46" w:rsidP="00613C46">
      <w:ins w:id="1735" w:author="RAN2" w:date="2021-02-26T11:23:00Z">
        <w:r w:rsidRPr="00E26FAB">
          <w:t>NG-RAN supports overload and access control functionality such as RACH back off, RRC Connection Reject, RRC Connection Release and UE based access barring mechanisms.</w:t>
        </w:r>
        <w:r>
          <w:t xml:space="preserve"> The purpose of the feature is to not only provide the same functionality as for legacy UEs but to have RedCap specific access restrictions to be able to avoid or limit negative impact on legacy performance.</w:t>
        </w:r>
      </w:ins>
    </w:p>
    <w:p w14:paraId="0A41AE2F" w14:textId="1CE827D5" w:rsidR="000018C4" w:rsidRDefault="000018C4" w:rsidP="000018C4">
      <w:pPr>
        <w:pStyle w:val="Heading3"/>
        <w:rPr>
          <w:ins w:id="1736" w:author="RAN2" w:date="2021-02-26T11:23:00Z"/>
        </w:rPr>
      </w:pPr>
      <w:bookmarkStart w:id="1737" w:name="_Toc64544473"/>
      <w:bookmarkStart w:id="1738" w:name="_Toc65239071"/>
      <w:ins w:id="1739" w:author="RAN2" w:date="2021-02-26T13:32:00Z">
        <w:r>
          <w:t xml:space="preserve">11.2.2 </w:t>
        </w:r>
        <w:r>
          <w:tab/>
        </w:r>
        <w:r w:rsidRPr="007605A4">
          <w:t>Cell barring</w:t>
        </w:r>
      </w:ins>
      <w:bookmarkEnd w:id="1737"/>
      <w:bookmarkEnd w:id="1738"/>
    </w:p>
    <w:p w14:paraId="407BCAF3" w14:textId="77777777" w:rsidR="00613C46" w:rsidRDefault="00613C46" w:rsidP="00613C46">
      <w:pPr>
        <w:rPr>
          <w:ins w:id="1740" w:author="RAN2" w:date="2021-02-26T11:23:00Z"/>
        </w:rPr>
      </w:pPr>
      <w:ins w:id="1741" w:author="RAN2" w:date="2021-02-26T11:23:00Z">
        <w:r>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p>
    <w:p w14:paraId="6825A78A" w14:textId="4897C0EE" w:rsidR="00613C46" w:rsidRPr="00A23F30" w:rsidRDefault="00613C46" w:rsidP="00613C46">
      <w:pPr>
        <w:pStyle w:val="Heading3"/>
        <w:rPr>
          <w:ins w:id="1742" w:author="RAN2" w:date="2021-02-26T11:23:00Z"/>
        </w:rPr>
      </w:pPr>
      <w:bookmarkStart w:id="1743" w:name="_Toc65239072"/>
      <w:ins w:id="1744" w:author="RAN2" w:date="2021-02-26T11:23:00Z">
        <w:r>
          <w:t>11.2.</w:t>
        </w:r>
      </w:ins>
      <w:ins w:id="1745" w:author="RAN2" w:date="2021-02-26T13:32:00Z">
        <w:r w:rsidR="000018C4">
          <w:t>3</w:t>
        </w:r>
      </w:ins>
      <w:ins w:id="1746" w:author="RAN2" w:date="2021-02-26T11:23:00Z">
        <w:r>
          <w:tab/>
          <w:t>Unified access control</w:t>
        </w:r>
        <w:bookmarkEnd w:id="1743"/>
      </w:ins>
    </w:p>
    <w:p w14:paraId="07993C1E" w14:textId="77777777" w:rsidR="00613C46" w:rsidRDefault="00613C46" w:rsidP="00613C46">
      <w:pPr>
        <w:rPr>
          <w:ins w:id="1747" w:author="RAN2" w:date="2021-02-26T11:23:00Z"/>
        </w:rPr>
      </w:pPr>
      <w:ins w:id="1748" w:author="RAN2" w:date="2021-02-26T11:23: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r>
          <w:t xml:space="preserve">In UAC each access attempt is associated with an Access Category and one or more Access Identities (defined in TS 24.501). As baseline, the legacy principles apply to RedCap UEs and further details on using Access </w:t>
        </w:r>
        <w:proofErr w:type="spellStart"/>
        <w:r>
          <w:t>Identitiy</w:t>
        </w:r>
        <w:proofErr w:type="spellEnd"/>
        <w:r>
          <w:t>(</w:t>
        </w:r>
        <w:proofErr w:type="spellStart"/>
        <w:r>
          <w:t>ies</w:t>
        </w:r>
        <w:proofErr w:type="spellEnd"/>
        <w:r>
          <w:t xml:space="preserve">) and Access Categories are to be discussed during normative phase. One option, also to be discussed further in the normative phase, is that the network </w:t>
        </w:r>
        <w:proofErr w:type="gramStart"/>
        <w:r>
          <w:t>is able to</w:t>
        </w:r>
        <w:proofErr w:type="gramEnd"/>
        <w:r>
          <w:t xml:space="preserve"> differentiate between RedCap and non-RedCap UEs using UAC.</w:t>
        </w:r>
      </w:ins>
    </w:p>
    <w:p w14:paraId="1CA3FC5B" w14:textId="77777777" w:rsidR="00613C46" w:rsidRDefault="00613C46" w:rsidP="00613C46">
      <w:pPr>
        <w:rPr>
          <w:ins w:id="1749" w:author="RAN2" w:date="2021-02-26T11:23:00Z"/>
        </w:rPr>
      </w:pPr>
      <w:ins w:id="1750" w:author="RAN2" w:date="2021-02-26T11:23:00Z">
        <w:r>
          <w:t>The possible solutions for RedCap UAC that have been considered in the study are the following (the options do not need to be mutually exclusive):</w:t>
        </w:r>
      </w:ins>
    </w:p>
    <w:p w14:paraId="5A14DE0A" w14:textId="77777777" w:rsidR="00613C46" w:rsidRPr="006D04FD" w:rsidRDefault="00613C46" w:rsidP="00613C46">
      <w:pPr>
        <w:pStyle w:val="B1"/>
        <w:rPr>
          <w:ins w:id="1751" w:author="RAN2" w:date="2021-02-26T11:23:00Z"/>
        </w:rPr>
      </w:pPr>
      <w:ins w:id="1752" w:author="RAN2" w:date="2021-02-26T11:23: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6D96FB33" w14:textId="77777777" w:rsidR="00613C46" w:rsidRDefault="00613C46" w:rsidP="00613C46">
      <w:pPr>
        <w:pStyle w:val="B1"/>
        <w:rPr>
          <w:ins w:id="1753" w:author="RAN2" w:date="2021-02-26T11:23:00Z"/>
        </w:rPr>
      </w:pPr>
      <w:ins w:id="1754" w:author="RAN2" w:date="2021-02-26T11:23: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542FBE00" w14:textId="77777777" w:rsidR="00613C46" w:rsidRDefault="00613C46" w:rsidP="00613C46">
      <w:pPr>
        <w:pStyle w:val="B1"/>
        <w:rPr>
          <w:ins w:id="1755" w:author="RAN2" w:date="2021-02-26T11:23:00Z"/>
        </w:rPr>
      </w:pPr>
      <w:ins w:id="1756" w:author="RAN2" w:date="2021-02-26T11:23: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4698E42F" w14:textId="77777777" w:rsidR="00613C46" w:rsidRDefault="00613C46" w:rsidP="00613C46">
      <w:pPr>
        <w:pStyle w:val="B1"/>
        <w:rPr>
          <w:ins w:id="1757" w:author="RAN2" w:date="2021-02-26T11:23:00Z"/>
        </w:rPr>
      </w:pPr>
      <w:ins w:id="1758" w:author="RAN2" w:date="2021-02-26T11:23:00Z">
        <w:r>
          <w:t>-</w:t>
        </w:r>
        <w:r>
          <w:tab/>
          <w:t xml:space="preserve">Broadcast a different set of UAC parameters for RedCap UEs. This makes it possible for NW to </w:t>
        </w:r>
        <w:proofErr w:type="gramStart"/>
        <w:r>
          <w:t>flexibly and separately provide UAC parameters</w:t>
        </w:r>
        <w:proofErr w:type="gramEnd"/>
        <w:r>
          <w:t xml:space="preserve"> for RedCap UEs while avoiding impact on UAC configuration of non-RedCap UEs.</w:t>
        </w:r>
      </w:ins>
    </w:p>
    <w:p w14:paraId="7276C546" w14:textId="77777777" w:rsidR="00613C46" w:rsidRDefault="00613C46" w:rsidP="00613C46">
      <w:pPr>
        <w:pStyle w:val="B1"/>
        <w:rPr>
          <w:ins w:id="1759" w:author="RAN2" w:date="2021-02-26T11:23:00Z"/>
        </w:rPr>
      </w:pPr>
      <w:ins w:id="1760" w:author="RAN2" w:date="2021-02-26T11:23: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517B0557" w14:textId="77777777" w:rsidR="00613C46" w:rsidRDefault="00613C46" w:rsidP="00613C46">
      <w:pPr>
        <w:rPr>
          <w:ins w:id="1761" w:author="RAN2" w:date="2021-02-26T11:23:00Z"/>
        </w:rPr>
      </w:pPr>
      <w:ins w:id="1762" w:author="RAN2" w:date="2021-02-26T11:23:00Z">
        <w:r>
          <w:t>UAC is defined in TS 22.261 and TS 24.501, and feasibility of the options (e.g. defining new Access Identities or Access Categories) should be consulted with SA1/CT1.</w:t>
        </w:r>
      </w:ins>
    </w:p>
    <w:p w14:paraId="7788BEA2" w14:textId="1317ACE4" w:rsidR="00613C46" w:rsidRDefault="00613C46" w:rsidP="00613C46">
      <w:pPr>
        <w:pStyle w:val="Heading3"/>
        <w:rPr>
          <w:ins w:id="1763" w:author="RAN2" w:date="2021-02-26T11:23:00Z"/>
        </w:rPr>
      </w:pPr>
      <w:bookmarkStart w:id="1764" w:name="_Toc65239073"/>
      <w:ins w:id="1765" w:author="RAN2" w:date="2021-02-26T11:23:00Z">
        <w:r>
          <w:t>11.2.</w:t>
        </w:r>
      </w:ins>
      <w:ins w:id="1766" w:author="RAN2" w:date="2021-02-26T13:32:00Z">
        <w:r w:rsidR="000018C4">
          <w:t>4</w:t>
        </w:r>
      </w:ins>
      <w:ins w:id="1767" w:author="RAN2" w:date="2021-02-26T11:23:00Z">
        <w:r>
          <w:tab/>
          <w:t>RRC connection reject</w:t>
        </w:r>
        <w:bookmarkEnd w:id="1764"/>
      </w:ins>
    </w:p>
    <w:p w14:paraId="5406397F" w14:textId="77777777" w:rsidR="00613C46" w:rsidRPr="00B26027" w:rsidRDefault="00613C46" w:rsidP="00613C46">
      <w:pPr>
        <w:rPr>
          <w:ins w:id="1768" w:author="RAN2" w:date="2021-02-26T11:23:00Z"/>
        </w:rPr>
      </w:pPr>
      <w:ins w:id="1769" w:author="RAN2" w:date="2021-02-26T11:23: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0DD8A5AA" w14:textId="1B02C79A" w:rsidR="00613C46" w:rsidRDefault="00613C46" w:rsidP="00613C46">
      <w:pPr>
        <w:pStyle w:val="Heading3"/>
        <w:rPr>
          <w:ins w:id="1770" w:author="RAN2" w:date="2021-02-26T11:23:00Z"/>
        </w:rPr>
      </w:pPr>
      <w:bookmarkStart w:id="1771" w:name="_Toc51768611"/>
      <w:bookmarkStart w:id="1772" w:name="_Toc51771118"/>
      <w:bookmarkStart w:id="1773" w:name="_Toc56764107"/>
      <w:bookmarkStart w:id="1774" w:name="_Toc65239074"/>
      <w:bookmarkStart w:id="1775" w:name="_Toc40490577"/>
      <w:ins w:id="1776" w:author="RAN2" w:date="2021-02-26T11:23:00Z">
        <w:r>
          <w:t>11.2.</w:t>
        </w:r>
      </w:ins>
      <w:ins w:id="1777" w:author="RAN2" w:date="2021-02-26T13:32:00Z">
        <w:r w:rsidR="000018C4">
          <w:t>5</w:t>
        </w:r>
      </w:ins>
      <w:ins w:id="1778" w:author="RAN2" w:date="2021-02-26T11:23:00Z">
        <w:r w:rsidRPr="000E647A">
          <w:tab/>
          <w:t xml:space="preserve">Analysis of </w:t>
        </w:r>
        <w:r>
          <w:t>coexistence with legacy UEs</w:t>
        </w:r>
        <w:bookmarkEnd w:id="1771"/>
        <w:bookmarkEnd w:id="1772"/>
        <w:bookmarkEnd w:id="1773"/>
        <w:bookmarkEnd w:id="1774"/>
      </w:ins>
    </w:p>
    <w:p w14:paraId="4B582D25" w14:textId="77777777" w:rsidR="00613C46" w:rsidRPr="00B27511" w:rsidRDefault="00613C46" w:rsidP="00FF6B6F">
      <w:pPr>
        <w:rPr>
          <w:ins w:id="1779" w:author="RAN2" w:date="2021-02-26T11:23:00Z"/>
          <w:sz w:val="28"/>
        </w:rPr>
      </w:pPr>
      <w:ins w:id="1780" w:author="RAN2" w:date="2021-02-26T11:23:00Z">
        <w:r w:rsidRPr="00CE5372">
          <w:t>The purpose of the RedCap access restrictions is to eliminate or limit the impact on legacy UEs. The impact for enabling any of above features is an increase is in OH due to added parameters in SI broadcast signalling.</w:t>
        </w:r>
      </w:ins>
    </w:p>
    <w:p w14:paraId="10C8BBBC" w14:textId="77777777" w:rsidR="00613C46" w:rsidRPr="00A30BD4" w:rsidRDefault="00613C46" w:rsidP="00613C46">
      <w:pPr>
        <w:rPr>
          <w:ins w:id="1781" w:author="RAN2" w:date="2021-02-26T11:23:00Z"/>
        </w:rPr>
      </w:pPr>
      <w:ins w:id="1782" w:author="RAN2" w:date="2021-02-26T11:23:00Z">
        <w:r>
          <w:t>One possibility is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p>
    <w:p w14:paraId="7FD6E639" w14:textId="1966FF8F" w:rsidR="00613C46" w:rsidRDefault="00613C46" w:rsidP="00613C46">
      <w:pPr>
        <w:pStyle w:val="Heading3"/>
        <w:rPr>
          <w:ins w:id="1783" w:author="RAN2" w:date="2021-02-26T11:23:00Z"/>
        </w:rPr>
      </w:pPr>
      <w:bookmarkStart w:id="1784" w:name="_Toc51768612"/>
      <w:bookmarkStart w:id="1785" w:name="_Toc51771119"/>
      <w:bookmarkStart w:id="1786" w:name="_Toc56764108"/>
      <w:bookmarkStart w:id="1787" w:name="_Toc65239075"/>
      <w:ins w:id="1788" w:author="RAN2" w:date="2021-02-26T11:23:00Z">
        <w:r w:rsidRPr="00E02E7C">
          <w:t>11.2.</w:t>
        </w:r>
      </w:ins>
      <w:ins w:id="1789" w:author="RAN2" w:date="2021-02-26T13:32:00Z">
        <w:r w:rsidR="000018C4">
          <w:t>6</w:t>
        </w:r>
      </w:ins>
      <w:ins w:id="1790" w:author="RAN2" w:date="2021-02-26T11:23:00Z">
        <w:r w:rsidRPr="00E02E7C">
          <w:tab/>
          <w:t>Analysis of specification impacts</w:t>
        </w:r>
        <w:bookmarkEnd w:id="1775"/>
        <w:bookmarkEnd w:id="1784"/>
        <w:bookmarkEnd w:id="1785"/>
        <w:bookmarkEnd w:id="1786"/>
        <w:bookmarkEnd w:id="1787"/>
      </w:ins>
    </w:p>
    <w:p w14:paraId="724B0B1F" w14:textId="77777777" w:rsidR="00613C46" w:rsidRPr="00CE5372" w:rsidRDefault="00613C46" w:rsidP="00613C46">
      <w:pPr>
        <w:rPr>
          <w:ins w:id="1791" w:author="RAN2" w:date="2021-02-26T11:23:00Z"/>
        </w:rPr>
      </w:pPr>
      <w:ins w:id="1792" w:author="RAN2" w:date="2021-02-26T11:23: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43F68C30" w14:textId="77777777" w:rsidR="00613C46" w:rsidRPr="00CE5372" w:rsidRDefault="00613C46" w:rsidP="00613C46">
      <w:pPr>
        <w:rPr>
          <w:ins w:id="1793" w:author="RAN2" w:date="2021-02-26T11:23:00Z"/>
        </w:rPr>
      </w:pPr>
      <w:ins w:id="1794" w:author="RAN2" w:date="2021-02-26T11:23:00Z">
        <w:r w:rsidRPr="00CE5372">
          <w:t>For UAC, using operator defined Access Categories for RedCap would not have any specification impact. Introducing new Access Categories or Access Identity for RedCap would have SA1 and CT1 specification impact. Introducing a separate configuration for RedCap UE would increase the amount of broadcast system information.</w:t>
        </w:r>
      </w:ins>
    </w:p>
    <w:p w14:paraId="646CE4E0" w14:textId="77777777" w:rsidR="00613C46" w:rsidRPr="00B27511" w:rsidRDefault="00613C46" w:rsidP="00613C46">
      <w:pPr>
        <w:rPr>
          <w:ins w:id="1795" w:author="RAN2" w:date="2021-02-26T11:23:00Z"/>
        </w:rPr>
      </w:pPr>
      <w:ins w:id="1796" w:author="RAN2" w:date="2021-02-26T11:23:00Z">
        <w:r w:rsidRPr="00CE5372">
          <w:t>Supporting RRC connection reject would have no specification impact.</w:t>
        </w:r>
      </w:ins>
    </w:p>
    <w:p w14:paraId="0A257070" w14:textId="2E5338E9" w:rsidR="0066543A" w:rsidRPr="005A17CD" w:rsidDel="005A17CD" w:rsidRDefault="005A17CD" w:rsidP="0066543A">
      <w:pPr>
        <w:jc w:val="both"/>
        <w:rPr>
          <w:del w:id="1797" w:author="RAN2" w:date="2021-02-26T13:33:00Z"/>
        </w:rPr>
      </w:pPr>
      <w:del w:id="1798" w:author="RAN2" w:date="2021-02-26T13:33:00Z">
        <w:r w:rsidDel="005A17CD">
          <w:delText>[Editor's Note: This structure of this clause may be modified as it is populated with text proposals from RAN2.]</w:delText>
        </w:r>
      </w:del>
    </w:p>
    <w:p w14:paraId="59571F6D" w14:textId="77777777" w:rsidR="0066543A" w:rsidRDefault="0066543A" w:rsidP="0066543A">
      <w:pPr>
        <w:pStyle w:val="Heading1"/>
      </w:pPr>
      <w:bookmarkStart w:id="1799" w:name="_Toc56714362"/>
      <w:bookmarkStart w:id="1800" w:name="_Toc57126629"/>
      <w:bookmarkStart w:id="1801" w:name="_Toc57126750"/>
      <w:bookmarkStart w:id="1802" w:name="_Toc57127697"/>
      <w:bookmarkStart w:id="1803" w:name="_Toc57127806"/>
      <w:bookmarkStart w:id="1804" w:name="_Toc57136506"/>
      <w:bookmarkStart w:id="1805" w:name="_Toc57144856"/>
      <w:bookmarkStart w:id="1806" w:name="_Toc65239076"/>
      <w:bookmarkStart w:id="1807" w:name="_Toc51768613"/>
      <w:bookmarkStart w:id="1808" w:name="_Toc51771120"/>
      <w:bookmarkEnd w:id="1729"/>
      <w:bookmarkEnd w:id="1730"/>
      <w:bookmarkEnd w:id="1731"/>
      <w:r>
        <w:t>12</w:t>
      </w:r>
      <w:r w:rsidRPr="000E647A">
        <w:tab/>
      </w:r>
      <w:r>
        <w:t>Impact to network capacity and spectral efficiency</w:t>
      </w:r>
      <w:bookmarkEnd w:id="1799"/>
      <w:bookmarkEnd w:id="1800"/>
      <w:bookmarkEnd w:id="1801"/>
      <w:bookmarkEnd w:id="1802"/>
      <w:bookmarkEnd w:id="1803"/>
      <w:bookmarkEnd w:id="1804"/>
      <w:bookmarkEnd w:id="1805"/>
      <w:bookmarkEnd w:id="1806"/>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w:t>
      </w:r>
      <w:r w:rsidRPr="00A757EA">
        <w:rPr>
          <w:rFonts w:eastAsia="Calibri"/>
        </w:rPr>
        <w:lastRenderedPageBreak/>
        <w:t>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1809" w:name="_Toc56714363"/>
      <w:bookmarkStart w:id="1810" w:name="_Toc57126630"/>
      <w:bookmarkStart w:id="1811" w:name="_Toc57126751"/>
      <w:bookmarkStart w:id="1812" w:name="_Toc57127698"/>
      <w:bookmarkStart w:id="1813" w:name="_Toc57127807"/>
      <w:bookmarkStart w:id="1814" w:name="_Toc57136507"/>
      <w:bookmarkStart w:id="1815" w:name="_Toc57144857"/>
      <w:bookmarkStart w:id="1816" w:name="_Toc65239077"/>
      <w:r>
        <w:t>13</w:t>
      </w:r>
      <w:r w:rsidRPr="000E647A">
        <w:tab/>
        <w:t>Conclusions</w:t>
      </w:r>
      <w:bookmarkEnd w:id="1807"/>
      <w:bookmarkEnd w:id="1808"/>
      <w:r>
        <w:t xml:space="preserve"> </w:t>
      </w:r>
      <w:r w:rsidRPr="00633580">
        <w:t>and recommendations</w:t>
      </w:r>
      <w:bookmarkEnd w:id="1809"/>
      <w:bookmarkEnd w:id="1810"/>
      <w:bookmarkEnd w:id="1811"/>
      <w:bookmarkEnd w:id="1812"/>
      <w:bookmarkEnd w:id="1813"/>
      <w:bookmarkEnd w:id="1814"/>
      <w:bookmarkEnd w:id="1815"/>
      <w:bookmarkEnd w:id="1816"/>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lastRenderedPageBreak/>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93ECBC2" w14:textId="77777777" w:rsidR="00383A4F" w:rsidRDefault="00383A4F" w:rsidP="00383A4F">
      <w:pPr>
        <w:rPr>
          <w:ins w:id="1817" w:author="RAN2" w:date="2021-02-26T11:25:00Z"/>
          <w:rFonts w:ascii="Times" w:hAnsi="Times" w:cs="Times"/>
        </w:rPr>
      </w:pPr>
      <w:ins w:id="1818" w:author="RAN2" w:date="2021-02-26T11:25:00Z">
        <w:r>
          <w:rPr>
            <w:rFonts w:ascii="Times" w:hAnsi="Times" w:cs="Times"/>
          </w:rPr>
          <w:t>The study of UE power saving on extended DRX in RRC_INACTIVE and/or RRC_IDLE can be summarized as follows:</w:t>
        </w:r>
      </w:ins>
    </w:p>
    <w:p w14:paraId="791BCCE1" w14:textId="77777777" w:rsidR="00383A4F" w:rsidRDefault="00383A4F" w:rsidP="00383A4F">
      <w:pPr>
        <w:pStyle w:val="B1"/>
        <w:rPr>
          <w:ins w:id="1819" w:author="RAN2" w:date="2021-02-26T11:25:00Z"/>
        </w:rPr>
      </w:pPr>
      <w:ins w:id="1820" w:author="RAN2" w:date="2021-02-26T11:25:00Z">
        <w:r>
          <w:t>-</w:t>
        </w:r>
        <w:r>
          <w:tab/>
          <w:t xml:space="preserve">Extended DRX for RedCap UEs for RRC_IDLE and RRC_INACTIVE have been studied. The study includes analysis of UE power saving, possible upper and lower bounds for </w:t>
        </w:r>
        <w:proofErr w:type="spellStart"/>
        <w:r>
          <w:t>eDRX</w:t>
        </w:r>
        <w:proofErr w:type="spellEnd"/>
        <w:r>
          <w:t xml:space="preserve"> cycles and study of possible mechanisms for </w:t>
        </w:r>
        <w:proofErr w:type="spellStart"/>
        <w:r>
          <w:t>eDRX</w:t>
        </w:r>
        <w:proofErr w:type="spellEnd"/>
        <w:r>
          <w:t xml:space="preserve"> for RedCap UEs in clauses 8.3.1-8.3.4.</w:t>
        </w:r>
      </w:ins>
    </w:p>
    <w:p w14:paraId="3A8FDA3C" w14:textId="77777777" w:rsidR="00383A4F" w:rsidRDefault="00383A4F" w:rsidP="00383A4F">
      <w:pPr>
        <w:pStyle w:val="B2"/>
        <w:rPr>
          <w:ins w:id="1821" w:author="RAN2" w:date="2021-02-26T11:25:00Z"/>
        </w:rPr>
      </w:pPr>
      <w:ins w:id="1822" w:author="RAN2" w:date="2021-02-26T11:25:00Z">
        <w:r>
          <w:t>-</w:t>
        </w:r>
        <w:r>
          <w:tab/>
          <w:t xml:space="preserve">The upper bound for DRX cycles and shorter </w:t>
        </w:r>
        <w:proofErr w:type="spellStart"/>
        <w:r>
          <w:t>eDRX</w:t>
        </w:r>
        <w:proofErr w:type="spellEnd"/>
        <w:r>
          <w:t xml:space="preserve"> values than 5.12 seconds, i.e. 2.56 seconds have been studied and options are discussed in clause 8.3.3.</w:t>
        </w:r>
      </w:ins>
    </w:p>
    <w:p w14:paraId="3BB40B6F" w14:textId="77777777" w:rsidR="00383A4F" w:rsidRDefault="00383A4F" w:rsidP="00383A4F">
      <w:pPr>
        <w:pStyle w:val="B2"/>
        <w:rPr>
          <w:ins w:id="1823" w:author="RAN2" w:date="2021-02-26T11:25:00Z"/>
        </w:rPr>
      </w:pPr>
      <w:ins w:id="1824" w:author="RAN2" w:date="2021-02-26T11:25:00Z">
        <w:r>
          <w:t>-</w:t>
        </w:r>
        <w:r>
          <w:tab/>
          <w:t xml:space="preserve">Solutions for PTW and </w:t>
        </w:r>
        <w:proofErr w:type="spellStart"/>
        <w:r>
          <w:t>eDRX</w:t>
        </w:r>
        <w:proofErr w:type="spellEnd"/>
        <w:r>
          <w:t xml:space="preserve"> cycle configuration and which node should configure the </w:t>
        </w:r>
        <w:proofErr w:type="spellStart"/>
        <w:r>
          <w:t>eDRX</w:t>
        </w:r>
        <w:proofErr w:type="spellEnd"/>
        <w:r>
          <w:t xml:space="preserve"> cycle for RRC_INACTIVE have been studied and solutions are captured in clause 8.3.4.</w:t>
        </w:r>
      </w:ins>
    </w:p>
    <w:p w14:paraId="052780C9" w14:textId="77777777" w:rsidR="00383A4F" w:rsidRDefault="00383A4F" w:rsidP="00383A4F">
      <w:pPr>
        <w:pStyle w:val="B1"/>
        <w:ind w:left="0" w:firstLine="0"/>
        <w:rPr>
          <w:ins w:id="1825" w:author="RAN2" w:date="2021-02-26T11:25:00Z"/>
        </w:rPr>
      </w:pPr>
      <w:ins w:id="1826" w:author="RAN2" w:date="2021-02-26T11:25:00Z">
        <w:r>
          <w:lastRenderedPageBreak/>
          <w:t>Based on the study of UE power saving on extended DRX, the following are recommended from RAN2 perspective, where feasibility is to be confirmed with SA2 and/or CT1:</w:t>
        </w:r>
      </w:ins>
    </w:p>
    <w:p w14:paraId="5784623B" w14:textId="77777777" w:rsidR="00383A4F" w:rsidRDefault="00383A4F" w:rsidP="00383A4F">
      <w:pPr>
        <w:pStyle w:val="B1"/>
        <w:rPr>
          <w:ins w:id="1827" w:author="RAN2" w:date="2021-02-26T11:25:00Z"/>
        </w:rPr>
      </w:pPr>
      <w:ins w:id="1828" w:author="RAN2" w:date="2021-02-26T11:25:00Z">
        <w:r w:rsidRPr="001F3E05">
          <w:t>-</w:t>
        </w:r>
        <w:r w:rsidRPr="001F3E05">
          <w:tab/>
        </w:r>
        <w:r>
          <w:t xml:space="preserve">The applicable parts of </w:t>
        </w:r>
        <w:proofErr w:type="spellStart"/>
        <w:r>
          <w:t>eDRX</w:t>
        </w:r>
        <w:proofErr w:type="spellEnd"/>
        <w:r>
          <w:t xml:space="preserve"> mechanisms for LTE, including use of H-SFN, PH and PTW are expected to be re-used for RedCap UEs.</w:t>
        </w:r>
      </w:ins>
    </w:p>
    <w:p w14:paraId="0CB948A7" w14:textId="77777777" w:rsidR="00383A4F" w:rsidRDefault="00383A4F" w:rsidP="00383A4F">
      <w:pPr>
        <w:pStyle w:val="B1"/>
        <w:rPr>
          <w:ins w:id="1829" w:author="RAN2" w:date="2021-02-26T11:25:00Z"/>
        </w:rPr>
      </w:pPr>
      <w:ins w:id="1830" w:author="RAN2" w:date="2021-02-26T11:25:00Z">
        <w:r>
          <w:t>-</w:t>
        </w:r>
        <w:r>
          <w:tab/>
          <w:t xml:space="preserve">It is recommended that for </w:t>
        </w:r>
        <w:proofErr w:type="spellStart"/>
        <w:r>
          <w:t>eDRX</w:t>
        </w:r>
        <w:proofErr w:type="spellEnd"/>
        <w:r>
          <w:t xml:space="preserve"> cycles below and equal to 10.24 seconds PTW and PH is not used and that common design for handling </w:t>
        </w:r>
        <w:proofErr w:type="spellStart"/>
        <w:r>
          <w:t>eDRX</w:t>
        </w:r>
        <w:proofErr w:type="spellEnd"/>
        <w:r>
          <w:t xml:space="preserve"> cycle equal to 10.24 seconds in RRC_IDLE and RRC_INACTIVE is specified.</w:t>
        </w:r>
      </w:ins>
    </w:p>
    <w:p w14:paraId="3B24F2A1" w14:textId="77777777" w:rsidR="00383A4F" w:rsidRDefault="00383A4F" w:rsidP="00383A4F">
      <w:pPr>
        <w:pStyle w:val="B1"/>
        <w:rPr>
          <w:ins w:id="1831" w:author="RAN2" w:date="2021-02-26T11:25:00Z"/>
        </w:rPr>
      </w:pPr>
      <w:ins w:id="1832" w:author="RAN2" w:date="2021-02-26T11:25:00Z">
        <w:r>
          <w:t>-</w:t>
        </w:r>
        <w:r>
          <w:tab/>
        </w:r>
        <w:r w:rsidRPr="001F3E05">
          <w:t xml:space="preserve">It is recommended </w:t>
        </w:r>
        <w:proofErr w:type="spellStart"/>
        <w:r w:rsidRPr="001F3E05">
          <w:t>eDRX</w:t>
        </w:r>
        <w:proofErr w:type="spellEnd"/>
        <w:r w:rsidRPr="001F3E05">
          <w:t xml:space="preserve"> cycles in RRC_IDLE </w:t>
        </w:r>
        <w:r>
          <w:t xml:space="preserve">are extended up to 10485.76 seconds, </w:t>
        </w:r>
        <w:r w:rsidRPr="008B15AC">
          <w:t xml:space="preserve">unless RAN4 indicates such </w:t>
        </w:r>
        <w:proofErr w:type="spellStart"/>
        <w:r w:rsidRPr="008B15AC">
          <w:t>eDRX</w:t>
        </w:r>
        <w:proofErr w:type="spellEnd"/>
        <w:r w:rsidRPr="008B15AC">
          <w:t xml:space="preserve"> value requires UE to perform RRM on serving cell outside PTW</w:t>
        </w:r>
        <w:r>
          <w:t>.</w:t>
        </w:r>
      </w:ins>
    </w:p>
    <w:p w14:paraId="137CDAAA" w14:textId="77777777" w:rsidR="00383A4F" w:rsidRDefault="00383A4F" w:rsidP="00383A4F">
      <w:pPr>
        <w:pStyle w:val="B1"/>
        <w:rPr>
          <w:ins w:id="1833" w:author="RAN2" w:date="2021-02-26T11:25:00Z"/>
        </w:rPr>
      </w:pPr>
      <w:ins w:id="1834" w:author="RAN2" w:date="2021-02-26T11:25:00Z">
        <w:r w:rsidRPr="00727C11">
          <w:t>-</w:t>
        </w:r>
        <w:r w:rsidRPr="00727C11">
          <w:tab/>
          <w:t xml:space="preserve">It is recommended </w:t>
        </w:r>
        <w:proofErr w:type="spellStart"/>
        <w:r w:rsidRPr="00727C11">
          <w:t>eDRX</w:t>
        </w:r>
        <w:proofErr w:type="spellEnd"/>
        <w:r w:rsidRPr="00727C11">
          <w:t xml:space="preserve"> cycles in RRC_INACTIVE are extended &gt; 10.24 seconds.</w:t>
        </w:r>
      </w:ins>
    </w:p>
    <w:p w14:paraId="37DD6CDF" w14:textId="77777777" w:rsidR="00383A4F" w:rsidRDefault="00383A4F" w:rsidP="00383A4F">
      <w:pPr>
        <w:rPr>
          <w:ins w:id="1835" w:author="RAN2" w:date="2021-02-26T11:25:00Z"/>
          <w:rFonts w:ascii="Times" w:hAnsi="Times" w:cs="Times"/>
        </w:rPr>
      </w:pPr>
      <w:ins w:id="1836" w:author="RAN2" w:date="2021-02-26T11:25: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r>
          <w:rPr>
            <w:rFonts w:ascii="Times" w:hAnsi="Times" w:cs="Times"/>
          </w:rPr>
          <w:t xml:space="preserve">for stationary UEs </w:t>
        </w:r>
        <w:r w:rsidRPr="001A37E9">
          <w:rPr>
            <w:rFonts w:ascii="Times" w:hAnsi="Times" w:cs="Times"/>
          </w:rPr>
          <w:t>can be summarized as follows:</w:t>
        </w:r>
      </w:ins>
    </w:p>
    <w:p w14:paraId="44A67AEE" w14:textId="77777777" w:rsidR="00383A4F" w:rsidRDefault="00383A4F" w:rsidP="00383A4F">
      <w:pPr>
        <w:pStyle w:val="B1"/>
        <w:rPr>
          <w:ins w:id="1837" w:author="RAN2" w:date="2021-02-26T11:25:00Z"/>
        </w:rPr>
      </w:pPr>
      <w:ins w:id="1838" w:author="RAN2" w:date="2021-02-26T11:25:00Z">
        <w:r w:rsidRPr="00B620C7">
          <w:t>-</w:t>
        </w:r>
        <w:r>
          <w:tab/>
        </w:r>
        <w:r w:rsidRPr="00B620C7">
          <w:t>RRM relaxation for RedCap UEs has been studied. The study includes the definition of the possible RRM relaxation triggers and the candidate RRM relaxation methods</w:t>
        </w:r>
        <w:r>
          <w:t xml:space="preserve"> for stationary UEs in clauses 8.4.2 and 8.4.3.</w:t>
        </w:r>
      </w:ins>
    </w:p>
    <w:p w14:paraId="41C6E716" w14:textId="77777777" w:rsidR="00383A4F" w:rsidRDefault="00383A4F" w:rsidP="00383A4F">
      <w:pPr>
        <w:pStyle w:val="B2"/>
        <w:rPr>
          <w:ins w:id="1839" w:author="RAN2" w:date="2021-02-26T11:25:00Z"/>
        </w:rPr>
      </w:pPr>
      <w:ins w:id="1840" w:author="RAN2" w:date="2021-02-26T11:25:00Z">
        <w:r>
          <w:t>-</w:t>
        </w:r>
        <w:r>
          <w:tab/>
          <w:t>It is recommended that enabling or disabling RRM relaxation should be under network's control.</w:t>
        </w:r>
      </w:ins>
    </w:p>
    <w:p w14:paraId="069BFCAE" w14:textId="77777777" w:rsidR="00383A4F" w:rsidRDefault="00383A4F" w:rsidP="00383A4F">
      <w:pPr>
        <w:pStyle w:val="B2"/>
        <w:rPr>
          <w:ins w:id="1841" w:author="RAN2" w:date="2021-02-26T11:25:00Z"/>
        </w:rPr>
      </w:pPr>
      <w:ins w:id="1842" w:author="RAN2" w:date="2021-02-26T11:25:00Z">
        <w:r>
          <w:t>-</w:t>
        </w:r>
        <w:r>
          <w:tab/>
          <w:t xml:space="preserve">RAN4 should be consulted on feasibility of any RRM relaxation methods which are to be defined.  </w:t>
        </w:r>
      </w:ins>
    </w:p>
    <w:p w14:paraId="29394FD7" w14:textId="77777777" w:rsidR="00383A4F" w:rsidRDefault="00383A4F" w:rsidP="00383A4F">
      <w:pPr>
        <w:pStyle w:val="B1"/>
        <w:rPr>
          <w:ins w:id="1843" w:author="RAN2" w:date="2021-02-26T11:25:00Z"/>
        </w:rPr>
      </w:pPr>
      <w:ins w:id="1844" w:author="RAN2" w:date="2021-02-26T11:25:00Z">
        <w:r>
          <w:t>-</w:t>
        </w:r>
        <w:r>
          <w:tab/>
        </w:r>
        <w:r w:rsidRPr="00B620C7">
          <w:t>RRM relaxation has been studied for all the RRC states (RRC</w:t>
        </w:r>
        <w:r>
          <w:t>_IDLE, RRC_INACTIVE and RRC_CONNECTED</w:t>
        </w:r>
        <w:r w:rsidRPr="00B620C7">
          <w:t>) and both for neighbour cell and for serving cell measurements</w:t>
        </w:r>
        <w:r>
          <w:t>.</w:t>
        </w:r>
      </w:ins>
    </w:p>
    <w:p w14:paraId="16B8C087" w14:textId="77777777" w:rsidR="00383A4F" w:rsidRPr="00B620C7" w:rsidRDefault="00383A4F" w:rsidP="00383A4F">
      <w:pPr>
        <w:pStyle w:val="B2"/>
        <w:rPr>
          <w:ins w:id="1845" w:author="RAN2" w:date="2021-02-26T11:25:00Z"/>
        </w:rPr>
      </w:pPr>
      <w:ins w:id="1846" w:author="RAN2" w:date="2021-02-26T11:25:00Z">
        <w:r>
          <w:t>-</w:t>
        </w:r>
        <w:r>
          <w:tab/>
          <w:t>For RRC_CONNECTED, it is recommended that UEs which are fixed or immobile are considered with higher priority compared to UEs which are slightly moving.</w:t>
        </w:r>
      </w:ins>
    </w:p>
    <w:p w14:paraId="48BEB137" w14:textId="77777777" w:rsidR="00383A4F" w:rsidRPr="00B620C7" w:rsidRDefault="00383A4F" w:rsidP="00383A4F">
      <w:pPr>
        <w:pStyle w:val="B1"/>
        <w:rPr>
          <w:ins w:id="1847" w:author="RAN2" w:date="2021-02-26T11:25:00Z"/>
        </w:rPr>
      </w:pPr>
      <w:ins w:id="1848" w:author="RAN2" w:date="2021-02-26T11:25:00Z">
        <w:r w:rsidRPr="00B620C7">
          <w:t>-</w:t>
        </w:r>
        <w:r w:rsidRPr="00B620C7">
          <w:tab/>
          <w:t>Irrespective of RRC state, serving cell RRM relaxation for RedCap UEs is not recommended</w:t>
        </w:r>
        <w:r>
          <w:t xml:space="preserve"> to be specified</w:t>
        </w:r>
        <w:r w:rsidRPr="00B620C7">
          <w:t>.</w:t>
        </w:r>
      </w:ins>
    </w:p>
    <w:p w14:paraId="1A6F4D25" w14:textId="77777777" w:rsidR="00D06612" w:rsidRPr="000A0A39" w:rsidRDefault="00D06612" w:rsidP="00D06612">
      <w:pPr>
        <w:rPr>
          <w:ins w:id="1849" w:author="RAN2" w:date="2021-02-26T11:25:00Z"/>
          <w:lang w:val="en-US"/>
        </w:rPr>
      </w:pPr>
      <w:ins w:id="1850" w:author="RAN2" w:date="2021-02-26T11:25: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3AEF3C90" w14:textId="77777777" w:rsidR="00D06612" w:rsidRDefault="00D06612" w:rsidP="00D06612">
      <w:pPr>
        <w:pStyle w:val="B1"/>
        <w:rPr>
          <w:ins w:id="1851" w:author="RAN2" w:date="2021-02-26T11:25:00Z"/>
          <w:lang w:val="en-US"/>
        </w:rPr>
      </w:pPr>
      <w:ins w:id="1852" w:author="RAN2" w:date="2021-02-26T11:25:00Z">
        <w:r>
          <w:rPr>
            <w:lang w:val="en-US"/>
          </w:rPr>
          <w:t>-</w:t>
        </w:r>
        <w:r>
          <w:rPr>
            <w:lang w:val="en-US"/>
          </w:rPr>
          <w:tab/>
          <w:t>The studied alternatives and options for RedCap UE type definition and categorization of RedCap capabilities are captured in clause 10.1. Down-selection can be discussed further during WI phase.</w:t>
        </w:r>
      </w:ins>
    </w:p>
    <w:p w14:paraId="06F33C07" w14:textId="77777777" w:rsidR="00D06612" w:rsidRPr="000A0A39" w:rsidRDefault="00D06612" w:rsidP="00D06612">
      <w:pPr>
        <w:pStyle w:val="B1"/>
        <w:rPr>
          <w:ins w:id="1853" w:author="RAN2" w:date="2021-02-26T11:25:00Z"/>
          <w:lang w:val="en-US"/>
        </w:rPr>
      </w:pPr>
      <w:ins w:id="1854" w:author="RAN2" w:date="2021-02-26T11:25:00Z">
        <w:r>
          <w:rPr>
            <w:lang w:val="en-US"/>
          </w:rPr>
          <w:t>-</w:t>
        </w:r>
        <w:r>
          <w:rPr>
            <w:lang w:val="en-US"/>
          </w:rPr>
          <w:tab/>
        </w:r>
        <w:r w:rsidRPr="000A0A39">
          <w:rPr>
            <w:lang w:val="en-US"/>
          </w:rPr>
          <w:t xml:space="preserve">At least for device type identification and </w:t>
        </w:r>
        <w:r>
          <w:rPr>
            <w:lang w:val="en-US"/>
          </w:rPr>
          <w:t>possibly for constraining the use of reduced capabilities</w:t>
        </w:r>
        <w:r w:rsidRPr="000A0A39">
          <w:rPr>
            <w:lang w:val="en-US"/>
          </w:rPr>
          <w:t xml:space="preserve">, the network needs to know whether the UE is RedCap UE or not. </w:t>
        </w:r>
      </w:ins>
    </w:p>
    <w:p w14:paraId="3C52989B" w14:textId="77777777" w:rsidR="00D06612" w:rsidRPr="000A0A39" w:rsidRDefault="00D06612" w:rsidP="00D06612">
      <w:pPr>
        <w:pStyle w:val="B1"/>
        <w:rPr>
          <w:ins w:id="1855" w:author="RAN2" w:date="2021-02-26T11:25:00Z"/>
          <w:lang w:val="en-US"/>
        </w:rPr>
      </w:pPr>
      <w:ins w:id="1856" w:author="RAN2" w:date="2021-02-26T11:25: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47B557C3" w14:textId="77777777" w:rsidR="00D06612" w:rsidRDefault="00D06612" w:rsidP="00D06612">
      <w:pPr>
        <w:pStyle w:val="B2"/>
        <w:rPr>
          <w:ins w:id="1857" w:author="RAN2" w:date="2021-02-26T11:25:00Z"/>
          <w:lang w:val="en-US"/>
        </w:rPr>
      </w:pPr>
      <w:ins w:id="1858" w:author="RAN2" w:date="2021-02-26T11:25: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12F4AB6F" w14:textId="77777777" w:rsidR="00D06612" w:rsidRDefault="00D06612" w:rsidP="00D06612">
      <w:pPr>
        <w:pStyle w:val="B2"/>
        <w:rPr>
          <w:ins w:id="1859" w:author="RAN2" w:date="2021-02-26T11:25:00Z"/>
          <w:lang w:val="en-US"/>
        </w:rPr>
      </w:pPr>
      <w:ins w:id="1860" w:author="RAN2" w:date="2021-02-26T11:25:00Z">
        <w:r>
          <w:rPr>
            <w:lang w:val="en-US"/>
          </w:rPr>
          <w:t>-</w:t>
        </w:r>
        <w:r>
          <w:rPr>
            <w:lang w:val="en-US"/>
          </w:rPr>
          <w:tab/>
          <w:t>The final categorization of capabilities into the studied categories depends on the exact capabilities applicable to RedCap UEs, to be defined during the WI phase.</w:t>
        </w:r>
      </w:ins>
    </w:p>
    <w:p w14:paraId="4F6181C3" w14:textId="77777777" w:rsidR="00D06612" w:rsidRDefault="00D06612" w:rsidP="00D06612">
      <w:pPr>
        <w:pStyle w:val="B1"/>
        <w:rPr>
          <w:ins w:id="1861" w:author="RAN2" w:date="2021-02-26T11:25:00Z"/>
          <w:lang w:val="en-US"/>
        </w:rPr>
      </w:pPr>
      <w:ins w:id="1862" w:author="RAN2" w:date="2021-02-26T11:25:00Z">
        <w:r>
          <w:rPr>
            <w:lang w:val="en-US"/>
          </w:rPr>
          <w:t xml:space="preserve">-    The network should be able to control that the RedCap UEs are only used for the intended use cases, the studied solutions are listed in clause 10.2. </w:t>
        </w:r>
      </w:ins>
    </w:p>
    <w:p w14:paraId="6ABBF7C5" w14:textId="77777777" w:rsidR="00D06612" w:rsidRDefault="00D06612" w:rsidP="00D06612">
      <w:pPr>
        <w:rPr>
          <w:ins w:id="1863" w:author="RAN2" w:date="2021-02-26T11:25:00Z"/>
          <w:rFonts w:ascii="Times" w:hAnsi="Times" w:cs="Times"/>
        </w:rPr>
      </w:pPr>
      <w:ins w:id="1864" w:author="RAN2" w:date="2021-02-26T11:25:00Z">
        <w:r w:rsidRPr="001A37E9">
          <w:rPr>
            <w:rFonts w:ascii="Times" w:hAnsi="Times" w:cs="Times"/>
          </w:rPr>
          <w:t xml:space="preserve">The study of </w:t>
        </w:r>
        <w:r>
          <w:rPr>
            <w:rFonts w:ascii="Times" w:hAnsi="Times" w:cs="Times"/>
          </w:rPr>
          <w:t>identification and access restriction can be summarized as follows</w:t>
        </w:r>
        <w:r w:rsidRPr="001A37E9">
          <w:rPr>
            <w:rFonts w:ascii="Times" w:hAnsi="Times" w:cs="Times"/>
          </w:rPr>
          <w:t>:</w:t>
        </w:r>
      </w:ins>
    </w:p>
    <w:p w14:paraId="481D29EA" w14:textId="77777777" w:rsidR="00D06612" w:rsidRDefault="00D06612" w:rsidP="00D06612">
      <w:pPr>
        <w:pStyle w:val="B1"/>
        <w:rPr>
          <w:ins w:id="1865" w:author="RAN2" w:date="2021-02-26T11:25:00Z"/>
        </w:rPr>
      </w:pPr>
      <w:ins w:id="1866" w:author="RAN2" w:date="2021-02-26T11:25:00Z">
        <w:r>
          <w:t>-</w:t>
        </w:r>
        <w:r>
          <w:tab/>
          <w:t>RedCap early indication in Msg1, Msg3, MsgA, or in a later message have been studied and analysis is presented in clause 11.1.1. The necessity of early indication depends on the need for the network to know whether the UE accessing the system is a RedCap UE during the initial access, e.g. depending on the need of coverage recovery, different scheduling of RedCap UEs, or additional access restrictions.</w:t>
        </w:r>
      </w:ins>
    </w:p>
    <w:p w14:paraId="21DDDEAF" w14:textId="77777777" w:rsidR="00D06612" w:rsidRDefault="00D06612" w:rsidP="00D06612">
      <w:pPr>
        <w:pStyle w:val="B1"/>
        <w:rPr>
          <w:ins w:id="1867" w:author="RAN2" w:date="2021-02-26T11:25:00Z"/>
        </w:rPr>
      </w:pPr>
      <w:ins w:id="1868" w:author="RAN2" w:date="2021-02-26T11:25:00Z">
        <w:r>
          <w:t>-</w:t>
        </w:r>
        <w:r>
          <w:tab/>
          <w:t>Different mechanisms for access control of RedCap UEs in RAN have been studied and analysis is presented in clause 11.2.</w:t>
        </w:r>
      </w:ins>
    </w:p>
    <w:p w14:paraId="57B4AFE5" w14:textId="77777777" w:rsidR="00D06612" w:rsidRDefault="00D06612" w:rsidP="00D06612">
      <w:pPr>
        <w:pStyle w:val="B2"/>
        <w:rPr>
          <w:ins w:id="1869" w:author="RAN2" w:date="2021-02-26T11:25:00Z"/>
        </w:rPr>
      </w:pPr>
      <w:ins w:id="1870" w:author="RAN2" w:date="2021-02-26T11:25:00Z">
        <w:r>
          <w:t>-</w:t>
        </w:r>
        <w:r>
          <w:tab/>
          <w:t xml:space="preserve">System information indication has been studied in clause 11.2.2. </w:t>
        </w:r>
        <w:r w:rsidRPr="006740C3">
          <w:t>It is recommended to specify a system information indication to indicate whether a RedCap UE can camp on the cell or not.</w:t>
        </w:r>
      </w:ins>
    </w:p>
    <w:p w14:paraId="49CCD99B" w14:textId="77777777" w:rsidR="00D06612" w:rsidRDefault="00D06612" w:rsidP="00D06612">
      <w:pPr>
        <w:pStyle w:val="B2"/>
        <w:rPr>
          <w:ins w:id="1871" w:author="RAN2" w:date="2021-02-26T11:25:00Z"/>
        </w:rPr>
      </w:pPr>
      <w:ins w:id="1872" w:author="RAN2" w:date="2021-02-26T11:25:00Z">
        <w:r>
          <w:t>-</w:t>
        </w:r>
        <w:r>
          <w:tab/>
          <w:t>Unified access control is studied in clause 11.2.3. UAC should apply to RedCap UEs and one option is that UAC can differentiate between RedCap and non-RedCap UEs. Different solutions for RedCap UAC have been studied and down-selection can be done in WI phase.</w:t>
        </w:r>
      </w:ins>
    </w:p>
    <w:p w14:paraId="52C4DAFC" w14:textId="77777777" w:rsidR="00D06612" w:rsidRPr="006740C3" w:rsidRDefault="00D06612" w:rsidP="00D06612">
      <w:pPr>
        <w:pStyle w:val="B2"/>
        <w:rPr>
          <w:ins w:id="1873" w:author="RAN2" w:date="2021-02-26T11:25:00Z"/>
        </w:rPr>
      </w:pPr>
      <w:ins w:id="1874" w:author="RAN2" w:date="2021-02-26T11:25:00Z">
        <w:r>
          <w:lastRenderedPageBreak/>
          <w:t>-</w:t>
        </w:r>
        <w:r>
          <w:tab/>
          <w:t xml:space="preserve">It is possible to use RRC connection reject (clause 11.2.4) if the network knows the UE is a RedCap UE, however, preferably access control should happen earlier. </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1875" w:name="_Toc56714364"/>
      <w:bookmarkStart w:id="1876" w:name="_Toc57126631"/>
      <w:bookmarkStart w:id="1877" w:name="_Toc57126752"/>
      <w:bookmarkStart w:id="1878" w:name="_Toc57127699"/>
      <w:bookmarkStart w:id="1879" w:name="_Toc57127808"/>
      <w:bookmarkStart w:id="1880" w:name="_Toc57136508"/>
      <w:bookmarkStart w:id="1881" w:name="_Toc57144858"/>
      <w:bookmarkStart w:id="1882" w:name="_Toc65239078"/>
      <w:r w:rsidRPr="00505E7F">
        <w:lastRenderedPageBreak/>
        <w:t>Annex A: UE power saving results</w:t>
      </w:r>
      <w:bookmarkEnd w:id="1875"/>
      <w:bookmarkEnd w:id="1876"/>
      <w:bookmarkEnd w:id="1877"/>
      <w:bookmarkEnd w:id="1878"/>
      <w:bookmarkEnd w:id="1879"/>
      <w:bookmarkEnd w:id="1880"/>
      <w:bookmarkEnd w:id="1881"/>
      <w:bookmarkEnd w:id="1882"/>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1883" w:name="_Toc56714365"/>
      <w:bookmarkStart w:id="1884" w:name="_Toc57126632"/>
      <w:bookmarkStart w:id="1885" w:name="_Toc57126753"/>
      <w:bookmarkStart w:id="1886" w:name="_Toc57127700"/>
      <w:bookmarkStart w:id="1887" w:name="_Toc57127809"/>
      <w:bookmarkStart w:id="1888" w:name="_Toc57136509"/>
      <w:bookmarkStart w:id="1889" w:name="_Toc57144859"/>
      <w:bookmarkStart w:id="1890" w:name="_Toc65239079"/>
      <w:r>
        <w:t>A.1</w:t>
      </w:r>
      <w:r>
        <w:tab/>
        <w:t>UE power saving</w:t>
      </w:r>
      <w:r w:rsidRPr="0032051A">
        <w:t xml:space="preserve"> results </w:t>
      </w:r>
      <w:r>
        <w:t>for FR1</w:t>
      </w:r>
      <w:bookmarkEnd w:id="1883"/>
      <w:bookmarkEnd w:id="1884"/>
      <w:bookmarkEnd w:id="1885"/>
      <w:bookmarkEnd w:id="1886"/>
      <w:bookmarkEnd w:id="1887"/>
      <w:bookmarkEnd w:id="1888"/>
      <w:bookmarkEnd w:id="1889"/>
      <w:bookmarkEnd w:id="1890"/>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1891" w:name="_Toc56714366"/>
      <w:bookmarkStart w:id="1892" w:name="_Toc57126633"/>
      <w:bookmarkStart w:id="1893" w:name="_Toc57126754"/>
      <w:bookmarkStart w:id="1894" w:name="_Toc57127701"/>
      <w:bookmarkStart w:id="1895" w:name="_Toc57127810"/>
      <w:bookmarkStart w:id="1896" w:name="_Toc57136510"/>
      <w:bookmarkStart w:id="1897" w:name="_Toc57144860"/>
      <w:bookmarkStart w:id="1898" w:name="_Toc65239080"/>
      <w:r>
        <w:lastRenderedPageBreak/>
        <w:t>A.2</w:t>
      </w:r>
      <w:r>
        <w:tab/>
        <w:t>UE power saving</w:t>
      </w:r>
      <w:r w:rsidRPr="0032051A">
        <w:t xml:space="preserve"> results </w:t>
      </w:r>
      <w:r>
        <w:t>for FR2</w:t>
      </w:r>
      <w:bookmarkEnd w:id="1891"/>
      <w:bookmarkEnd w:id="1892"/>
      <w:bookmarkEnd w:id="1893"/>
      <w:bookmarkEnd w:id="1894"/>
      <w:bookmarkEnd w:id="1895"/>
      <w:bookmarkEnd w:id="1896"/>
      <w:bookmarkEnd w:id="1897"/>
      <w:bookmarkEnd w:id="1898"/>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1899" w:name="_Toc56714367"/>
      <w:bookmarkStart w:id="1900" w:name="_Toc57126634"/>
      <w:bookmarkStart w:id="1901" w:name="_Toc57126755"/>
      <w:bookmarkStart w:id="1902" w:name="_Toc57127702"/>
      <w:bookmarkStart w:id="1903" w:name="_Toc57127811"/>
      <w:bookmarkStart w:id="1904" w:name="_Toc57136511"/>
      <w:bookmarkStart w:id="1905" w:name="_Toc57144861"/>
      <w:bookmarkStart w:id="1906" w:name="_Toc65239081"/>
      <w:r w:rsidRPr="00505E7F">
        <w:lastRenderedPageBreak/>
        <w:t>Annex B: PDCCH blocking rate results</w:t>
      </w:r>
      <w:bookmarkEnd w:id="1899"/>
      <w:bookmarkEnd w:id="1900"/>
      <w:bookmarkEnd w:id="1901"/>
      <w:bookmarkEnd w:id="1902"/>
      <w:bookmarkEnd w:id="1903"/>
      <w:bookmarkEnd w:id="1904"/>
      <w:bookmarkEnd w:id="1905"/>
      <w:bookmarkEnd w:id="1906"/>
    </w:p>
    <w:p w14:paraId="229699B4" w14:textId="77777777" w:rsidR="0066543A" w:rsidRPr="00A25559" w:rsidRDefault="0066543A" w:rsidP="0066543A">
      <w:r w:rsidRPr="00A25559">
        <w:t>In the following tables fo</w:t>
      </w:r>
      <w:r>
        <w:t>r PDCCH blocking rate results</w:t>
      </w:r>
      <w:r w:rsidRPr="00A25559">
        <w:t>, Case 1</w:t>
      </w:r>
      <w:r>
        <w:t xml:space="preserve">, Case </w:t>
      </w:r>
      <w:proofErr w:type="gramStart"/>
      <w:r>
        <w:t>2</w:t>
      </w:r>
      <w:proofErr w:type="gramEnd"/>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1907" w:name="_Toc56714368"/>
      <w:bookmarkStart w:id="1908" w:name="_Toc57126635"/>
      <w:bookmarkStart w:id="1909" w:name="_Toc57126756"/>
      <w:bookmarkStart w:id="1910" w:name="_Toc57127703"/>
      <w:bookmarkStart w:id="1911" w:name="_Toc57127812"/>
      <w:bookmarkStart w:id="1912" w:name="_Toc57136512"/>
      <w:bookmarkStart w:id="1913" w:name="_Toc57144862"/>
      <w:bookmarkStart w:id="1914" w:name="_Toc65239082"/>
      <w:r>
        <w:t>B.1</w:t>
      </w:r>
      <w:r>
        <w:tab/>
      </w:r>
      <w:r w:rsidRPr="0032051A">
        <w:t xml:space="preserve">PDCCH </w:t>
      </w:r>
      <w:r>
        <w:t>blocking rate</w:t>
      </w:r>
      <w:r w:rsidRPr="0032051A">
        <w:t xml:space="preserve"> results </w:t>
      </w:r>
      <w:r>
        <w:t>for FR1</w:t>
      </w:r>
      <w:bookmarkEnd w:id="1907"/>
      <w:bookmarkEnd w:id="1908"/>
      <w:bookmarkEnd w:id="1909"/>
      <w:bookmarkEnd w:id="1910"/>
      <w:bookmarkEnd w:id="1911"/>
      <w:bookmarkEnd w:id="1912"/>
      <w:bookmarkEnd w:id="1913"/>
      <w:bookmarkEnd w:id="1914"/>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1915"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1915"/>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w:t>
            </w:r>
            <w:proofErr w:type="gramStart"/>
            <w:r w:rsidRPr="000E0A60">
              <w:rPr>
                <w:sz w:val="18"/>
                <w:szCs w:val="18"/>
              </w:rPr>
              <w:t>1RX;</w:t>
            </w:r>
            <w:proofErr w:type="gramEnd"/>
            <w:r w:rsidRPr="000E0A60">
              <w:rPr>
                <w:sz w:val="18"/>
                <w:szCs w:val="18"/>
              </w:rPr>
              <w:t xml:space="preserve">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1916" w:name="_Toc56714369"/>
      <w:bookmarkStart w:id="1917" w:name="_Toc57126636"/>
      <w:bookmarkStart w:id="1918" w:name="_Toc57126757"/>
      <w:bookmarkStart w:id="1919" w:name="_Toc57127704"/>
      <w:bookmarkStart w:id="1920" w:name="_Toc57127813"/>
      <w:bookmarkStart w:id="1921" w:name="_Toc57136513"/>
      <w:bookmarkStart w:id="1922" w:name="_Toc57144863"/>
      <w:bookmarkStart w:id="1923" w:name="_Toc65239083"/>
      <w:r>
        <w:t>B.2</w:t>
      </w:r>
      <w:r>
        <w:tab/>
      </w:r>
      <w:r w:rsidRPr="0032051A">
        <w:t xml:space="preserve">PDCCH </w:t>
      </w:r>
      <w:r>
        <w:t>blocking rate</w:t>
      </w:r>
      <w:r w:rsidRPr="0032051A">
        <w:t xml:space="preserve"> results </w:t>
      </w:r>
      <w:r>
        <w:t>for FR2</w:t>
      </w:r>
      <w:bookmarkEnd w:id="1916"/>
      <w:bookmarkEnd w:id="1917"/>
      <w:bookmarkEnd w:id="1918"/>
      <w:bookmarkEnd w:id="1919"/>
      <w:bookmarkEnd w:id="1920"/>
      <w:bookmarkEnd w:id="1921"/>
      <w:bookmarkEnd w:id="1922"/>
      <w:bookmarkEnd w:id="1923"/>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1924" w:name="_Toc56714370"/>
      <w:bookmarkStart w:id="1925" w:name="_Toc57126637"/>
      <w:bookmarkStart w:id="1926" w:name="_Toc57126758"/>
      <w:bookmarkStart w:id="1927" w:name="_Toc57127705"/>
      <w:bookmarkStart w:id="1928" w:name="_Toc57127814"/>
      <w:bookmarkStart w:id="1929" w:name="_Toc57136514"/>
      <w:bookmarkStart w:id="1930" w:name="_Toc57144864"/>
      <w:bookmarkStart w:id="1931" w:name="_Toc65239084"/>
      <w:r w:rsidRPr="00505E7F">
        <w:lastRenderedPageBreak/>
        <w:t>Annex C: Link budget evaluation results</w:t>
      </w:r>
      <w:bookmarkEnd w:id="1924"/>
      <w:bookmarkEnd w:id="1925"/>
      <w:bookmarkEnd w:id="1926"/>
      <w:bookmarkEnd w:id="1927"/>
      <w:bookmarkEnd w:id="1928"/>
      <w:bookmarkEnd w:id="1929"/>
      <w:bookmarkEnd w:id="1930"/>
      <w:bookmarkEnd w:id="1931"/>
    </w:p>
    <w:p w14:paraId="64B0180E" w14:textId="77777777" w:rsidR="0066543A" w:rsidRPr="000E647A" w:rsidRDefault="0066543A" w:rsidP="00505E7F">
      <w:pPr>
        <w:pStyle w:val="Heading1"/>
      </w:pPr>
      <w:bookmarkStart w:id="1932" w:name="_Toc56714371"/>
      <w:bookmarkStart w:id="1933" w:name="_Toc57126638"/>
      <w:bookmarkStart w:id="1934" w:name="_Toc57126759"/>
      <w:bookmarkStart w:id="1935" w:name="_Toc57127706"/>
      <w:bookmarkStart w:id="1936" w:name="_Toc57127815"/>
      <w:bookmarkStart w:id="1937" w:name="_Toc57136515"/>
      <w:bookmarkStart w:id="1938" w:name="_Toc57144865"/>
      <w:bookmarkStart w:id="1939" w:name="_Toc65239085"/>
      <w:bookmarkStart w:id="1940" w:name="_Toc51768615"/>
      <w:bookmarkStart w:id="1941" w:name="_Toc51771122"/>
      <w:r>
        <w:t>C</w:t>
      </w:r>
      <w:r w:rsidRPr="000E647A">
        <w:t>.1</w:t>
      </w:r>
      <w:r w:rsidRPr="000E647A">
        <w:tab/>
      </w:r>
      <w:r>
        <w:t>Urban scenario at 2.6 GHz</w:t>
      </w:r>
      <w:bookmarkEnd w:id="1932"/>
      <w:bookmarkEnd w:id="1933"/>
      <w:bookmarkEnd w:id="1934"/>
      <w:bookmarkEnd w:id="1935"/>
      <w:bookmarkEnd w:id="1936"/>
      <w:bookmarkEnd w:id="1937"/>
      <w:bookmarkEnd w:id="1938"/>
      <w:bookmarkEnd w:id="1939"/>
    </w:p>
    <w:bookmarkEnd w:id="1940"/>
    <w:bookmarkEnd w:id="1941"/>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1942" w:name="_Toc56714372"/>
      <w:bookmarkStart w:id="1943" w:name="_Toc57126639"/>
      <w:bookmarkStart w:id="1944" w:name="_Toc57126760"/>
      <w:bookmarkStart w:id="1945" w:name="_Toc57127707"/>
      <w:bookmarkStart w:id="1946" w:name="_Toc57127816"/>
      <w:bookmarkStart w:id="1947" w:name="_Toc57136516"/>
      <w:bookmarkStart w:id="1948" w:name="_Toc57144866"/>
      <w:bookmarkStart w:id="1949" w:name="_Toc65239086"/>
      <w:r>
        <w:t>C</w:t>
      </w:r>
      <w:r w:rsidRPr="000E647A">
        <w:t>.</w:t>
      </w:r>
      <w:r>
        <w:t>2</w:t>
      </w:r>
      <w:r w:rsidRPr="000E647A">
        <w:tab/>
      </w:r>
      <w:r>
        <w:t>Rural scenario at 0.7 GHz</w:t>
      </w:r>
      <w:bookmarkEnd w:id="1942"/>
      <w:bookmarkEnd w:id="1943"/>
      <w:bookmarkEnd w:id="1944"/>
      <w:bookmarkEnd w:id="1945"/>
      <w:bookmarkEnd w:id="1946"/>
      <w:bookmarkEnd w:id="1947"/>
      <w:bookmarkEnd w:id="1948"/>
      <w:bookmarkEnd w:id="1949"/>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1950" w:name="_Toc56714373"/>
      <w:bookmarkStart w:id="1951" w:name="_Toc57126640"/>
      <w:bookmarkStart w:id="1952" w:name="_Toc57126761"/>
      <w:bookmarkStart w:id="1953" w:name="_Toc57127708"/>
      <w:bookmarkStart w:id="1954" w:name="_Toc57127817"/>
      <w:bookmarkStart w:id="1955" w:name="_Toc57136517"/>
      <w:bookmarkStart w:id="1956" w:name="_Toc57144867"/>
      <w:bookmarkStart w:id="1957" w:name="_Toc65239087"/>
      <w:r>
        <w:t>C</w:t>
      </w:r>
      <w:r w:rsidRPr="000E647A">
        <w:t>.</w:t>
      </w:r>
      <w:r>
        <w:t>3</w:t>
      </w:r>
      <w:r w:rsidRPr="000E647A">
        <w:tab/>
      </w:r>
      <w:r>
        <w:t>Urban scenario at 4 GHz</w:t>
      </w:r>
      <w:bookmarkEnd w:id="1950"/>
      <w:bookmarkEnd w:id="1951"/>
      <w:bookmarkEnd w:id="1952"/>
      <w:bookmarkEnd w:id="1953"/>
      <w:bookmarkEnd w:id="1954"/>
      <w:bookmarkEnd w:id="1955"/>
      <w:bookmarkEnd w:id="1956"/>
      <w:bookmarkEnd w:id="1957"/>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 xml:space="preserve">Urban,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1958" w:name="_Toc56714374"/>
      <w:bookmarkStart w:id="1959" w:name="_Toc57126641"/>
      <w:bookmarkStart w:id="1960" w:name="_Toc57126762"/>
      <w:bookmarkStart w:id="1961" w:name="_Toc57127709"/>
      <w:bookmarkStart w:id="1962" w:name="_Toc57127818"/>
      <w:bookmarkStart w:id="1963" w:name="_Toc57136518"/>
      <w:bookmarkStart w:id="1964" w:name="_Toc57144868"/>
      <w:bookmarkStart w:id="1965" w:name="_Toc65239088"/>
      <w:r>
        <w:t>C</w:t>
      </w:r>
      <w:r w:rsidRPr="000E647A">
        <w:t>.</w:t>
      </w:r>
      <w:r>
        <w:t>4</w:t>
      </w:r>
      <w:r w:rsidRPr="000E647A">
        <w:tab/>
      </w:r>
      <w:r>
        <w:t>Indoor scenario at 28 GHz</w:t>
      </w:r>
      <w:bookmarkEnd w:id="1958"/>
      <w:bookmarkEnd w:id="1959"/>
      <w:bookmarkEnd w:id="1960"/>
      <w:bookmarkEnd w:id="1961"/>
      <w:bookmarkEnd w:id="1962"/>
      <w:bookmarkEnd w:id="1963"/>
      <w:bookmarkEnd w:id="1964"/>
      <w:bookmarkEnd w:id="1965"/>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1966" w:name="_Toc56714375"/>
      <w:bookmarkStart w:id="1967" w:name="_Toc57126642"/>
      <w:bookmarkStart w:id="1968" w:name="_Toc57126763"/>
      <w:bookmarkStart w:id="1969" w:name="_Toc57127710"/>
      <w:bookmarkStart w:id="1970" w:name="_Toc57127819"/>
      <w:bookmarkStart w:id="1971" w:name="_Toc57136519"/>
      <w:r>
        <w:br w:type="page"/>
      </w:r>
    </w:p>
    <w:p w14:paraId="38A2A757" w14:textId="77777777" w:rsidR="0066543A" w:rsidRPr="00DB7798" w:rsidRDefault="0066543A" w:rsidP="0079527D">
      <w:pPr>
        <w:pStyle w:val="Heading9"/>
      </w:pPr>
      <w:bookmarkStart w:id="1972" w:name="_Toc57144869"/>
      <w:bookmarkStart w:id="1973" w:name="_Toc65239089"/>
      <w:r w:rsidRPr="00DB7798">
        <w:lastRenderedPageBreak/>
        <w:t>Annex D: System-level simulation evaluation results</w:t>
      </w:r>
      <w:bookmarkEnd w:id="1966"/>
      <w:bookmarkEnd w:id="1967"/>
      <w:bookmarkEnd w:id="1968"/>
      <w:bookmarkEnd w:id="1969"/>
      <w:bookmarkEnd w:id="1970"/>
      <w:bookmarkEnd w:id="1971"/>
      <w:bookmarkEnd w:id="1972"/>
      <w:bookmarkEnd w:id="1973"/>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proofErr w:type="spellStart"/>
            <w:r w:rsidRPr="00C3709F">
              <w:rPr>
                <w:rFonts w:eastAsia="Times New Roman"/>
                <w:color w:val="000000"/>
                <w:sz w:val="16"/>
                <w:szCs w:val="16"/>
                <w:lang w:val="fr-FR" w:eastAsia="zh-CN"/>
              </w:rPr>
              <w:t>Cell</w:t>
            </w:r>
            <w:proofErr w:type="spellEnd"/>
            <w:r w:rsidRPr="00C3709F">
              <w:rPr>
                <w:rFonts w:eastAsia="Times New Roman"/>
                <w:color w:val="000000"/>
                <w:sz w:val="16"/>
                <w:szCs w:val="16"/>
                <w:lang w:val="fr-FR" w:eastAsia="zh-CN"/>
              </w:rPr>
              <w:t xml:space="preserve"> </w:t>
            </w:r>
            <w:proofErr w:type="spellStart"/>
            <w:r w:rsidRPr="00C3709F">
              <w:rPr>
                <w:rFonts w:eastAsia="Times New Roman"/>
                <w:color w:val="000000"/>
                <w:sz w:val="16"/>
                <w:szCs w:val="16"/>
                <w:lang w:val="fr-FR" w:eastAsia="zh-CN"/>
              </w:rPr>
              <w:t>avg</w:t>
            </w:r>
            <w:proofErr w:type="spellEnd"/>
            <w:r w:rsidRPr="00C3709F">
              <w:rPr>
                <w:rFonts w:eastAsia="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342409E1" w14:textId="77777777" w:rsidR="0065552F" w:rsidRDefault="0065552F" w:rsidP="0065552F">
      <w:pPr>
        <w:pStyle w:val="Heading9"/>
        <w:rPr>
          <w:ins w:id="1974" w:author="RAN2" w:date="2021-02-26T11:26:00Z"/>
        </w:rPr>
      </w:pPr>
      <w:bookmarkStart w:id="1975" w:name="_Toc40356635"/>
      <w:bookmarkStart w:id="1976" w:name="_Toc51768617"/>
      <w:bookmarkStart w:id="1977" w:name="_Toc51771124"/>
      <w:bookmarkStart w:id="1978" w:name="_Toc56714376"/>
      <w:bookmarkStart w:id="1979" w:name="_Toc57126643"/>
      <w:bookmarkStart w:id="1980" w:name="_Toc57126764"/>
      <w:bookmarkStart w:id="1981" w:name="_Toc57127711"/>
      <w:bookmarkStart w:id="1982" w:name="_Toc57127820"/>
      <w:bookmarkStart w:id="1983" w:name="_Toc57136520"/>
      <w:bookmarkStart w:id="1984" w:name="_Toc57144870"/>
      <w:bookmarkStart w:id="1985" w:name="_Toc65239090"/>
      <w:ins w:id="1986" w:author="RAN2" w:date="2021-02-26T11:26:00Z">
        <w:r w:rsidRPr="00DB7798">
          <w:t xml:space="preserve">Annex E: </w:t>
        </w:r>
        <w:bookmarkEnd w:id="1975"/>
        <w:bookmarkEnd w:id="1976"/>
        <w:bookmarkEnd w:id="1977"/>
        <w:bookmarkEnd w:id="1978"/>
        <w:bookmarkEnd w:id="1979"/>
        <w:bookmarkEnd w:id="1980"/>
        <w:bookmarkEnd w:id="1981"/>
        <w:bookmarkEnd w:id="1982"/>
        <w:bookmarkEnd w:id="1983"/>
        <w:bookmarkEnd w:id="1984"/>
        <w:r>
          <w:t>Company inputs to power saving evaluation in RAN2</w:t>
        </w:r>
        <w:bookmarkEnd w:id="1985"/>
      </w:ins>
    </w:p>
    <w:p w14:paraId="659BCAD0" w14:textId="77777777" w:rsidR="0065552F" w:rsidRDefault="0065552F" w:rsidP="0065552F">
      <w:pPr>
        <w:pStyle w:val="Heading1"/>
        <w:rPr>
          <w:ins w:id="1987" w:author="RAN2" w:date="2021-02-26T11:26:00Z"/>
        </w:rPr>
      </w:pPr>
      <w:bookmarkStart w:id="1988" w:name="_Toc42165654"/>
      <w:bookmarkStart w:id="1989" w:name="_Toc56764124"/>
      <w:bookmarkStart w:id="1990" w:name="_Toc65239091"/>
      <w:ins w:id="1991" w:author="RAN2" w:date="2021-02-26T11:26:00Z">
        <w:r>
          <w:t>E</w:t>
        </w:r>
        <w:r w:rsidRPr="000E647A">
          <w:t>.1</w:t>
        </w:r>
        <w:r w:rsidRPr="000E647A">
          <w:tab/>
        </w:r>
        <w:bookmarkEnd w:id="1988"/>
        <w:r>
          <w:t>Extended DRX for RRC Inactive and/or Idle</w:t>
        </w:r>
        <w:bookmarkEnd w:id="1989"/>
        <w:bookmarkEnd w:id="1990"/>
      </w:ins>
    </w:p>
    <w:p w14:paraId="24C071BE" w14:textId="77777777" w:rsidR="0065552F" w:rsidRDefault="0065552F" w:rsidP="0065552F">
      <w:pPr>
        <w:pStyle w:val="Heading2"/>
        <w:rPr>
          <w:ins w:id="1992" w:author="RAN2" w:date="2021-02-26T11:26:00Z"/>
        </w:rPr>
      </w:pPr>
      <w:bookmarkStart w:id="1993" w:name="_Toc56764125"/>
      <w:bookmarkStart w:id="1994" w:name="_Toc65239092"/>
      <w:ins w:id="1995" w:author="RAN2" w:date="2021-02-26T11:26:00Z">
        <w:r>
          <w:t xml:space="preserve">E.1.1 </w:t>
        </w:r>
        <w:r>
          <w:tab/>
          <w:t xml:space="preserve">Power saving evaluation in </w:t>
        </w:r>
        <w:bookmarkEnd w:id="1993"/>
        <w:r>
          <w:t>[8]</w:t>
        </w:r>
        <w:bookmarkEnd w:id="1994"/>
      </w:ins>
    </w:p>
    <w:p w14:paraId="05D85A3F" w14:textId="77777777" w:rsidR="0065552F" w:rsidRDefault="0065552F" w:rsidP="0065552F">
      <w:pPr>
        <w:jc w:val="both"/>
        <w:rPr>
          <w:ins w:id="1996" w:author="RAN2" w:date="2021-02-26T11:26:00Z"/>
        </w:rPr>
      </w:pPr>
      <w:proofErr w:type="gramStart"/>
      <w:ins w:id="1997" w:author="RAN2" w:date="2021-02-26T11:26:00Z">
        <w:r>
          <w:t>In order to</w:t>
        </w:r>
        <w:proofErr w:type="gramEnd"/>
        <w:r>
          <w:t xml:space="preserve">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580ADCA8" w14:textId="77777777" w:rsidR="0065552F" w:rsidRDefault="0065552F" w:rsidP="0065552F">
      <w:pPr>
        <w:keepNext/>
        <w:jc w:val="center"/>
        <w:rPr>
          <w:ins w:id="1998" w:author="RAN2" w:date="2021-02-26T11:26:00Z"/>
        </w:rPr>
      </w:pPr>
      <w:ins w:id="1999" w:author="RAN2" w:date="2021-02-26T11:26:00Z">
        <w:r>
          <w:t xml:space="preserve"> </w:t>
        </w:r>
      </w:ins>
      <w:ins w:id="2000" w:author="RAN2" w:date="2021-02-26T11:26:00Z">
        <w:r w:rsidR="00946B46" w:rsidRPr="00725509">
          <w:rPr>
            <w:rStyle w:val="CommentReference"/>
            <w:noProof/>
          </w:rPr>
          <w:object w:dxaOrig="1440" w:dyaOrig="1440" w14:anchorId="7C4A3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57.75pt;mso-width-percent:0;mso-height-percent:0;mso-width-percent:0;mso-height-percent:0" o:ole="">
              <v:imagedata r:id="rId15" o:title=""/>
            </v:shape>
            <o:OLEObject Type="Embed" ProgID="Visio.Drawing.15" ShapeID="_x0000_i1025" DrawAspect="Content" ObjectID="_1676149012" r:id="rId16"/>
          </w:object>
        </w:r>
      </w:ins>
    </w:p>
    <w:p w14:paraId="33BFF498" w14:textId="77777777" w:rsidR="0065552F" w:rsidRDefault="0065552F" w:rsidP="0065552F">
      <w:pPr>
        <w:pStyle w:val="Caption"/>
        <w:jc w:val="center"/>
        <w:rPr>
          <w:ins w:id="2001" w:author="RAN2" w:date="2021-02-26T11:26:00Z"/>
        </w:rPr>
      </w:pPr>
      <w:ins w:id="2002" w:author="RAN2" w:date="2021-02-26T11:26:00Z">
        <w:r>
          <w:t xml:space="preserve">Figure </w:t>
        </w:r>
        <w:r>
          <w:rPr>
            <w:noProof/>
          </w:rPr>
          <w:t>E.1.1-1:</w:t>
        </w:r>
        <w:r>
          <w:t xml:space="preserve"> Timeline for I-DRX with high SINR</w:t>
        </w:r>
      </w:ins>
    </w:p>
    <w:p w14:paraId="661743B5" w14:textId="77777777" w:rsidR="0065552F" w:rsidRDefault="00946B46" w:rsidP="0065552F">
      <w:pPr>
        <w:keepNext/>
        <w:jc w:val="center"/>
        <w:rPr>
          <w:ins w:id="2003" w:author="RAN2" w:date="2021-02-26T11:26:00Z"/>
        </w:rPr>
      </w:pPr>
      <w:ins w:id="2004" w:author="RAN2" w:date="2021-02-26T11:26:00Z">
        <w:r>
          <w:rPr>
            <w:noProof/>
          </w:rPr>
          <w:object w:dxaOrig="1440" w:dyaOrig="1440" w14:anchorId="658F7DC7">
            <v:shape id="_x0000_i1026" type="#_x0000_t75" alt="" style="width:489.75pt;height:64.5pt;mso-width-percent:0;mso-height-percent:0;mso-width-percent:0;mso-height-percent:0" o:ole="">
              <v:imagedata r:id="rId17" o:title=""/>
            </v:shape>
            <o:OLEObject Type="Embed" ProgID="Visio.Drawing.15" ShapeID="_x0000_i1026" DrawAspect="Content" ObjectID="_1676149013" r:id="rId18"/>
          </w:object>
        </w:r>
      </w:ins>
    </w:p>
    <w:p w14:paraId="258D6473" w14:textId="77777777" w:rsidR="0065552F" w:rsidRDefault="0065552F" w:rsidP="0065552F">
      <w:pPr>
        <w:pStyle w:val="Caption"/>
        <w:jc w:val="center"/>
        <w:rPr>
          <w:ins w:id="2005" w:author="RAN2" w:date="2021-02-26T11:26:00Z"/>
        </w:rPr>
      </w:pPr>
      <w:ins w:id="2006" w:author="RAN2" w:date="2021-02-26T11:26:00Z">
        <w:r>
          <w:t>Figure E.1.1-2: Timeline for I-DRX with high SINR</w:t>
        </w:r>
      </w:ins>
    </w:p>
    <w:p w14:paraId="3C53669F" w14:textId="77777777" w:rsidR="0065552F" w:rsidRDefault="0065552F" w:rsidP="0065552F">
      <w:pPr>
        <w:rPr>
          <w:ins w:id="2007" w:author="RAN2" w:date="2021-02-26T11:26:00Z"/>
        </w:rPr>
      </w:pPr>
    </w:p>
    <w:p w14:paraId="6694A93E" w14:textId="77777777" w:rsidR="0065552F" w:rsidRDefault="0065552F" w:rsidP="0065552F">
      <w:pPr>
        <w:rPr>
          <w:ins w:id="2008" w:author="RAN2" w:date="2021-02-26T11:26:00Z"/>
        </w:rPr>
      </w:pPr>
      <w:ins w:id="2009" w:author="RAN2" w:date="2021-02-26T11:26:00Z">
        <w:r>
          <w:t>Relative power during various states can be modelled as below:</w:t>
        </w:r>
      </w:ins>
    </w:p>
    <w:p w14:paraId="702D944D" w14:textId="77777777" w:rsidR="0065552F" w:rsidRPr="00CA23B2" w:rsidRDefault="0065552F" w:rsidP="0065552F">
      <w:pPr>
        <w:pStyle w:val="Caption"/>
        <w:jc w:val="center"/>
        <w:rPr>
          <w:ins w:id="2010" w:author="RAN2" w:date="2021-02-26T11:26:00Z"/>
        </w:rPr>
      </w:pPr>
      <w:ins w:id="2011" w:author="RAN2" w:date="2021-02-26T11:26: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65552F" w:rsidRPr="00826399" w14:paraId="4B0798E1" w14:textId="77777777" w:rsidTr="00993E65">
        <w:trPr>
          <w:jc w:val="center"/>
          <w:ins w:id="2012" w:author="RAN2" w:date="2021-02-26T11:26:00Z"/>
        </w:trPr>
        <w:tc>
          <w:tcPr>
            <w:tcW w:w="2263" w:type="dxa"/>
          </w:tcPr>
          <w:p w14:paraId="1F9F3394" w14:textId="77777777" w:rsidR="0065552F" w:rsidRPr="00826399" w:rsidRDefault="0065552F" w:rsidP="00993E65">
            <w:pPr>
              <w:spacing w:after="100" w:afterAutospacing="1"/>
              <w:ind w:rightChars="50" w:right="100"/>
              <w:jc w:val="center"/>
              <w:rPr>
                <w:ins w:id="2013" w:author="RAN2" w:date="2021-02-26T11:26:00Z"/>
                <w:rFonts w:ascii="Arial" w:hAnsi="Arial" w:cs="Arial"/>
                <w:b/>
              </w:rPr>
            </w:pPr>
            <w:ins w:id="2014" w:author="RAN2" w:date="2021-02-26T11:26:00Z">
              <w:r w:rsidRPr="00826399">
                <w:rPr>
                  <w:rFonts w:ascii="Arial" w:hAnsi="Arial" w:cs="Arial"/>
                  <w:b/>
                </w:rPr>
                <w:t>Component Description</w:t>
              </w:r>
            </w:ins>
          </w:p>
        </w:tc>
        <w:tc>
          <w:tcPr>
            <w:tcW w:w="1134" w:type="dxa"/>
          </w:tcPr>
          <w:p w14:paraId="398A73EE" w14:textId="77777777" w:rsidR="0065552F" w:rsidRPr="00826399" w:rsidRDefault="0065552F" w:rsidP="00993E65">
            <w:pPr>
              <w:spacing w:after="100" w:afterAutospacing="1"/>
              <w:ind w:rightChars="50" w:right="100"/>
              <w:jc w:val="center"/>
              <w:rPr>
                <w:ins w:id="2015" w:author="RAN2" w:date="2021-02-26T11:26:00Z"/>
                <w:rFonts w:ascii="Arial" w:hAnsi="Arial" w:cs="Arial"/>
                <w:b/>
              </w:rPr>
            </w:pPr>
            <w:ins w:id="2016" w:author="RAN2" w:date="2021-02-26T11:26:00Z">
              <w:r w:rsidRPr="00826399">
                <w:rPr>
                  <w:rFonts w:ascii="Arial" w:hAnsi="Arial" w:cs="Arial"/>
                  <w:b/>
                </w:rPr>
                <w:t>Power notation</w:t>
              </w:r>
            </w:ins>
          </w:p>
        </w:tc>
        <w:tc>
          <w:tcPr>
            <w:tcW w:w="1984" w:type="dxa"/>
          </w:tcPr>
          <w:p w14:paraId="0F8E5006" w14:textId="77777777" w:rsidR="0065552F" w:rsidRPr="00826399" w:rsidRDefault="0065552F" w:rsidP="00993E65">
            <w:pPr>
              <w:spacing w:after="100" w:afterAutospacing="1"/>
              <w:ind w:rightChars="50" w:right="100"/>
              <w:jc w:val="center"/>
              <w:rPr>
                <w:ins w:id="2017" w:author="RAN2" w:date="2021-02-26T11:26:00Z"/>
                <w:rFonts w:ascii="Arial" w:hAnsi="Arial" w:cs="Arial"/>
                <w:b/>
              </w:rPr>
            </w:pPr>
            <w:ins w:id="2018" w:author="RAN2" w:date="2021-02-26T11:26:00Z">
              <w:r w:rsidRPr="00826399">
                <w:rPr>
                  <w:rFonts w:ascii="Arial" w:hAnsi="Arial" w:cs="Arial"/>
                  <w:b/>
                </w:rPr>
                <w:t>Relative power</w:t>
              </w:r>
            </w:ins>
          </w:p>
        </w:tc>
        <w:tc>
          <w:tcPr>
            <w:tcW w:w="1277" w:type="dxa"/>
          </w:tcPr>
          <w:p w14:paraId="61A0B27F" w14:textId="77777777" w:rsidR="0065552F" w:rsidRPr="00826399" w:rsidRDefault="0065552F" w:rsidP="00993E65">
            <w:pPr>
              <w:spacing w:after="100" w:afterAutospacing="1"/>
              <w:ind w:rightChars="50" w:right="100"/>
              <w:jc w:val="center"/>
              <w:rPr>
                <w:ins w:id="2019" w:author="RAN2" w:date="2021-02-26T11:26:00Z"/>
                <w:rFonts w:ascii="Arial" w:hAnsi="Arial" w:cs="Arial"/>
                <w:b/>
              </w:rPr>
            </w:pPr>
            <w:ins w:id="2020" w:author="RAN2" w:date="2021-02-26T11:26:00Z">
              <w:r w:rsidRPr="00826399">
                <w:rPr>
                  <w:rFonts w:ascii="Arial" w:hAnsi="Arial" w:cs="Arial"/>
                  <w:b/>
                </w:rPr>
                <w:t>Time notation</w:t>
              </w:r>
            </w:ins>
          </w:p>
        </w:tc>
        <w:tc>
          <w:tcPr>
            <w:tcW w:w="1842" w:type="dxa"/>
          </w:tcPr>
          <w:p w14:paraId="6CEC9471" w14:textId="77777777" w:rsidR="0065552F" w:rsidRPr="00826399" w:rsidRDefault="0065552F" w:rsidP="00993E65">
            <w:pPr>
              <w:spacing w:after="100" w:afterAutospacing="1"/>
              <w:ind w:rightChars="50" w:right="100"/>
              <w:jc w:val="center"/>
              <w:rPr>
                <w:ins w:id="2021" w:author="RAN2" w:date="2021-02-26T11:26:00Z"/>
                <w:rFonts w:ascii="Arial" w:hAnsi="Arial" w:cs="Arial"/>
                <w:b/>
              </w:rPr>
            </w:pPr>
            <w:ins w:id="2022" w:author="RAN2" w:date="2021-02-26T11:26:00Z">
              <w:r w:rsidRPr="00826399">
                <w:rPr>
                  <w:rFonts w:ascii="Arial" w:hAnsi="Arial" w:cs="Arial"/>
                  <w:b/>
                </w:rPr>
                <w:t>Time (ms)</w:t>
              </w:r>
            </w:ins>
          </w:p>
        </w:tc>
      </w:tr>
      <w:tr w:rsidR="0065552F" w:rsidRPr="00826399" w14:paraId="40741209" w14:textId="77777777" w:rsidTr="00993E65">
        <w:trPr>
          <w:jc w:val="center"/>
          <w:ins w:id="2023" w:author="RAN2" w:date="2021-02-26T11:26:00Z"/>
        </w:trPr>
        <w:tc>
          <w:tcPr>
            <w:tcW w:w="2263" w:type="dxa"/>
          </w:tcPr>
          <w:p w14:paraId="7D80C3E1" w14:textId="77777777" w:rsidR="0065552F" w:rsidRPr="00826399" w:rsidRDefault="0065552F" w:rsidP="00993E65">
            <w:pPr>
              <w:spacing w:after="0"/>
              <w:ind w:rightChars="50" w:right="100"/>
              <w:jc w:val="center"/>
              <w:rPr>
                <w:ins w:id="2024" w:author="RAN2" w:date="2021-02-26T11:26:00Z"/>
                <w:rFonts w:ascii="Arial" w:hAnsi="Arial" w:cs="Arial"/>
              </w:rPr>
            </w:pPr>
            <w:ins w:id="2025" w:author="RAN2" w:date="2021-02-26T11:26:00Z">
              <w:r w:rsidRPr="00826399">
                <w:rPr>
                  <w:rFonts w:ascii="Arial" w:hAnsi="Arial" w:cs="Arial"/>
                </w:rPr>
                <w:t>SSB processing</w:t>
              </w:r>
            </w:ins>
          </w:p>
        </w:tc>
        <w:tc>
          <w:tcPr>
            <w:tcW w:w="1134" w:type="dxa"/>
          </w:tcPr>
          <w:p w14:paraId="4FE78E44" w14:textId="77777777" w:rsidR="0065552F" w:rsidRPr="00826399" w:rsidRDefault="00C824C9" w:rsidP="00993E65">
            <w:pPr>
              <w:spacing w:after="0"/>
              <w:ind w:rightChars="50" w:right="100"/>
              <w:jc w:val="center"/>
              <w:rPr>
                <w:ins w:id="2026" w:author="RAN2" w:date="2021-02-26T11:26:00Z"/>
                <w:rFonts w:ascii="Arial" w:hAnsi="Arial" w:cs="Arial"/>
              </w:rPr>
            </w:pPr>
            <m:oMathPara>
              <m:oMath>
                <m:sSub>
                  <m:sSubPr>
                    <m:ctrlPr>
                      <w:ins w:id="2027" w:author="RAN2" w:date="2021-02-26T11:26:00Z">
                        <w:rPr>
                          <w:rFonts w:ascii="Cambria Math" w:hAnsi="Cambria Math" w:cs="Arial"/>
                          <w:i/>
                        </w:rPr>
                      </w:ins>
                    </m:ctrlPr>
                  </m:sSubPr>
                  <m:e>
                    <m:r>
                      <w:ins w:id="2028" w:author="RAN2" w:date="2021-02-26T11:26:00Z">
                        <w:rPr>
                          <w:rFonts w:ascii="Cambria Math" w:hAnsi="Cambria Math" w:cs="Arial"/>
                        </w:rPr>
                        <m:t>P</m:t>
                      </w:ins>
                    </m:r>
                  </m:e>
                  <m:sub>
                    <m:r>
                      <w:ins w:id="2029" w:author="RAN2" w:date="2021-02-26T11:26:00Z">
                        <w:rPr>
                          <w:rFonts w:ascii="Cambria Math" w:hAnsi="Cambria Math" w:cs="Arial"/>
                        </w:rPr>
                        <m:t>SSB</m:t>
                      </w:ins>
                    </m:r>
                  </m:sub>
                </m:sSub>
              </m:oMath>
            </m:oMathPara>
          </w:p>
        </w:tc>
        <w:tc>
          <w:tcPr>
            <w:tcW w:w="1984" w:type="dxa"/>
          </w:tcPr>
          <w:p w14:paraId="0149A68A" w14:textId="77777777" w:rsidR="0065552F" w:rsidRPr="00826399" w:rsidRDefault="0065552F" w:rsidP="00993E65">
            <w:pPr>
              <w:spacing w:after="0"/>
              <w:ind w:rightChars="50" w:right="100"/>
              <w:jc w:val="center"/>
              <w:rPr>
                <w:ins w:id="2030" w:author="RAN2" w:date="2021-02-26T11:26:00Z"/>
                <w:rFonts w:ascii="Arial" w:hAnsi="Arial" w:cs="Arial"/>
              </w:rPr>
            </w:pPr>
            <w:ins w:id="2031" w:author="RAN2" w:date="2021-02-26T11:26:00Z">
              <w:r w:rsidRPr="00826399">
                <w:rPr>
                  <w:rFonts w:ascii="Arial" w:hAnsi="Arial" w:cs="Arial"/>
                </w:rPr>
                <w:t>50</w:t>
              </w:r>
            </w:ins>
          </w:p>
        </w:tc>
        <w:tc>
          <w:tcPr>
            <w:tcW w:w="1277" w:type="dxa"/>
          </w:tcPr>
          <w:p w14:paraId="0186BBD3" w14:textId="77777777" w:rsidR="0065552F" w:rsidRPr="00826399" w:rsidRDefault="00C824C9" w:rsidP="00993E65">
            <w:pPr>
              <w:spacing w:after="0"/>
              <w:ind w:rightChars="50" w:right="100"/>
              <w:jc w:val="center"/>
              <w:rPr>
                <w:ins w:id="2032" w:author="RAN2" w:date="2021-02-26T11:26:00Z"/>
                <w:rFonts w:ascii="Arial" w:hAnsi="Arial" w:cs="Arial"/>
              </w:rPr>
            </w:pPr>
            <m:oMathPara>
              <m:oMath>
                <m:sSub>
                  <m:sSubPr>
                    <m:ctrlPr>
                      <w:ins w:id="2033" w:author="RAN2" w:date="2021-02-26T11:26:00Z">
                        <w:rPr>
                          <w:rFonts w:ascii="Cambria Math" w:hAnsi="Cambria Math" w:cs="Arial"/>
                          <w:i/>
                        </w:rPr>
                      </w:ins>
                    </m:ctrlPr>
                  </m:sSubPr>
                  <m:e>
                    <m:r>
                      <w:ins w:id="2034" w:author="RAN2" w:date="2021-02-26T11:26:00Z">
                        <w:rPr>
                          <w:rFonts w:ascii="Cambria Math" w:hAnsi="Cambria Math" w:cs="Arial"/>
                        </w:rPr>
                        <m:t>T</m:t>
                      </w:ins>
                    </m:r>
                  </m:e>
                  <m:sub>
                    <m:r>
                      <w:ins w:id="2035" w:author="RAN2" w:date="2021-02-26T11:26:00Z">
                        <w:rPr>
                          <w:rFonts w:ascii="Cambria Math" w:hAnsi="Cambria Math" w:cs="Arial"/>
                        </w:rPr>
                        <m:t>SSB</m:t>
                      </w:ins>
                    </m:r>
                  </m:sub>
                </m:sSub>
              </m:oMath>
            </m:oMathPara>
          </w:p>
        </w:tc>
        <w:tc>
          <w:tcPr>
            <w:tcW w:w="1842" w:type="dxa"/>
          </w:tcPr>
          <w:p w14:paraId="28E05044" w14:textId="77777777" w:rsidR="0065552F" w:rsidRPr="00826399" w:rsidRDefault="0065552F" w:rsidP="00993E65">
            <w:pPr>
              <w:ind w:rightChars="50" w:right="100"/>
              <w:jc w:val="center"/>
              <w:rPr>
                <w:ins w:id="2036" w:author="RAN2" w:date="2021-02-26T11:26:00Z"/>
                <w:rFonts w:ascii="Arial" w:eastAsia="PMingLiU" w:hAnsi="Arial" w:cs="Arial"/>
              </w:rPr>
            </w:pPr>
            <w:ins w:id="2037" w:author="RAN2" w:date="2021-02-26T11:26:00Z">
              <w:r>
                <w:rPr>
                  <w:rFonts w:ascii="Arial" w:eastAsia="PMingLiU" w:hAnsi="Arial" w:cs="Arial" w:hint="eastAsia"/>
                </w:rPr>
                <w:t>2</w:t>
              </w:r>
              <w:r>
                <w:rPr>
                  <w:rFonts w:ascii="Arial" w:eastAsia="PMingLiU" w:hAnsi="Arial" w:cs="Arial"/>
                </w:rPr>
                <w:t>/4</w:t>
              </w:r>
            </w:ins>
          </w:p>
        </w:tc>
      </w:tr>
      <w:tr w:rsidR="0065552F" w:rsidRPr="00826399" w14:paraId="734BB666" w14:textId="77777777" w:rsidTr="00993E65">
        <w:trPr>
          <w:jc w:val="center"/>
          <w:ins w:id="2038" w:author="RAN2" w:date="2021-02-26T11:26:00Z"/>
        </w:trPr>
        <w:tc>
          <w:tcPr>
            <w:tcW w:w="2263" w:type="dxa"/>
          </w:tcPr>
          <w:p w14:paraId="3FE4BFD8" w14:textId="77777777" w:rsidR="0065552F" w:rsidRPr="00826399" w:rsidRDefault="0065552F" w:rsidP="00993E65">
            <w:pPr>
              <w:spacing w:after="0"/>
              <w:ind w:rightChars="50" w:right="100"/>
              <w:jc w:val="center"/>
              <w:rPr>
                <w:ins w:id="2039" w:author="RAN2" w:date="2021-02-26T11:26:00Z"/>
                <w:rFonts w:ascii="Arial" w:hAnsi="Arial" w:cs="Arial"/>
              </w:rPr>
            </w:pPr>
            <w:ins w:id="2040" w:author="RAN2" w:date="2021-02-26T11:26:00Z">
              <w:r w:rsidRPr="00826399">
                <w:rPr>
                  <w:rFonts w:ascii="Arial" w:hAnsi="Arial" w:cs="Arial"/>
                </w:rPr>
                <w:t xml:space="preserve">Intra-frequency </w:t>
              </w:r>
              <w:proofErr w:type="spellStart"/>
              <w:r w:rsidRPr="00826399">
                <w:rPr>
                  <w:rFonts w:ascii="Arial" w:hAnsi="Arial" w:cs="Arial"/>
                </w:rPr>
                <w:t>neighbor</w:t>
              </w:r>
              <w:proofErr w:type="spellEnd"/>
              <w:r w:rsidRPr="00826399">
                <w:rPr>
                  <w:rFonts w:ascii="Arial" w:hAnsi="Arial" w:cs="Arial"/>
                </w:rPr>
                <w:t xml:space="preserve"> cell measurement</w:t>
              </w:r>
            </w:ins>
          </w:p>
        </w:tc>
        <w:tc>
          <w:tcPr>
            <w:tcW w:w="1134" w:type="dxa"/>
          </w:tcPr>
          <w:p w14:paraId="45A09816" w14:textId="77777777" w:rsidR="0065552F" w:rsidRPr="00826399" w:rsidRDefault="00C824C9" w:rsidP="00993E65">
            <w:pPr>
              <w:spacing w:after="0"/>
              <w:ind w:rightChars="50" w:right="100"/>
              <w:jc w:val="center"/>
              <w:rPr>
                <w:ins w:id="2041" w:author="RAN2" w:date="2021-02-26T11:26:00Z"/>
                <w:rFonts w:ascii="Arial" w:hAnsi="Arial" w:cs="Arial"/>
              </w:rPr>
            </w:pPr>
            <m:oMathPara>
              <m:oMath>
                <m:sSub>
                  <m:sSubPr>
                    <m:ctrlPr>
                      <w:ins w:id="2042" w:author="RAN2" w:date="2021-02-26T11:26:00Z">
                        <w:rPr>
                          <w:rFonts w:ascii="Cambria Math" w:hAnsi="Cambria Math" w:cs="Arial"/>
                          <w:i/>
                        </w:rPr>
                      </w:ins>
                    </m:ctrlPr>
                  </m:sSubPr>
                  <m:e>
                    <m:r>
                      <w:ins w:id="2043" w:author="RAN2" w:date="2021-02-26T11:26:00Z">
                        <w:rPr>
                          <w:rFonts w:ascii="Cambria Math" w:hAnsi="Cambria Math" w:cs="Arial"/>
                        </w:rPr>
                        <m:t>P</m:t>
                      </w:ins>
                    </m:r>
                  </m:e>
                  <m:sub>
                    <m:r>
                      <w:ins w:id="2044" w:author="RAN2" w:date="2021-02-26T11:26:00Z">
                        <w:rPr>
                          <w:rFonts w:ascii="Cambria Math" w:hAnsi="Cambria Math" w:cs="Arial"/>
                        </w:rPr>
                        <m:t>Intra</m:t>
                      </w:ins>
                    </m:r>
                    <m:r>
                      <w:ins w:id="2045" w:author="RAN2" w:date="2021-02-26T11:26:00Z">
                        <w:rPr>
                          <w:rFonts w:ascii="Cambria Math" w:hAnsi="Cambria Math" w:cs="Arial" w:hint="eastAsia"/>
                        </w:rPr>
                        <m:t>F</m:t>
                      </w:ins>
                    </m:r>
                  </m:sub>
                </m:sSub>
              </m:oMath>
            </m:oMathPara>
          </w:p>
        </w:tc>
        <w:tc>
          <w:tcPr>
            <w:tcW w:w="1984" w:type="dxa"/>
          </w:tcPr>
          <w:p w14:paraId="3CF75CEF" w14:textId="77777777" w:rsidR="0065552F" w:rsidRPr="00826399" w:rsidRDefault="0065552F" w:rsidP="00993E65">
            <w:pPr>
              <w:spacing w:after="0"/>
              <w:ind w:rightChars="50" w:right="100"/>
              <w:jc w:val="center"/>
              <w:rPr>
                <w:ins w:id="2046" w:author="RAN2" w:date="2021-02-26T11:26:00Z"/>
                <w:rFonts w:ascii="Arial" w:hAnsi="Arial" w:cs="Arial"/>
              </w:rPr>
            </w:pPr>
            <w:ins w:id="2047" w:author="RAN2" w:date="2021-02-26T11:26:00Z">
              <w:r w:rsidRPr="00826399">
                <w:rPr>
                  <w:rFonts w:ascii="Arial" w:hAnsi="Arial" w:cs="Arial"/>
                </w:rPr>
                <w:t>60</w:t>
              </w:r>
            </w:ins>
          </w:p>
        </w:tc>
        <w:tc>
          <w:tcPr>
            <w:tcW w:w="1277" w:type="dxa"/>
          </w:tcPr>
          <w:p w14:paraId="78B50799" w14:textId="77777777" w:rsidR="0065552F" w:rsidRPr="00826399" w:rsidRDefault="00C824C9" w:rsidP="00993E65">
            <w:pPr>
              <w:spacing w:after="0"/>
              <w:ind w:rightChars="50" w:right="100"/>
              <w:jc w:val="center"/>
              <w:rPr>
                <w:ins w:id="2048" w:author="RAN2" w:date="2021-02-26T11:26:00Z"/>
                <w:rFonts w:ascii="Arial" w:hAnsi="Arial" w:cs="Arial"/>
              </w:rPr>
            </w:pPr>
            <m:oMathPara>
              <m:oMath>
                <m:sSub>
                  <m:sSubPr>
                    <m:ctrlPr>
                      <w:ins w:id="2049" w:author="RAN2" w:date="2021-02-26T11:26:00Z">
                        <w:rPr>
                          <w:rFonts w:ascii="Cambria Math" w:hAnsi="Cambria Math" w:cs="Arial"/>
                          <w:i/>
                        </w:rPr>
                      </w:ins>
                    </m:ctrlPr>
                  </m:sSubPr>
                  <m:e>
                    <m:r>
                      <w:ins w:id="2050" w:author="RAN2" w:date="2021-02-26T11:26:00Z">
                        <w:rPr>
                          <w:rFonts w:ascii="Cambria Math" w:hAnsi="Cambria Math" w:cs="Arial"/>
                        </w:rPr>
                        <m:t>T</m:t>
                      </w:ins>
                    </m:r>
                  </m:e>
                  <m:sub>
                    <m:r>
                      <w:ins w:id="2051" w:author="RAN2" w:date="2021-02-26T11:26:00Z">
                        <w:rPr>
                          <w:rFonts w:ascii="Cambria Math" w:hAnsi="Cambria Math" w:cs="Arial"/>
                        </w:rPr>
                        <m:t>IntraF</m:t>
                      </w:ins>
                    </m:r>
                  </m:sub>
                </m:sSub>
              </m:oMath>
            </m:oMathPara>
          </w:p>
        </w:tc>
        <w:tc>
          <w:tcPr>
            <w:tcW w:w="1842" w:type="dxa"/>
          </w:tcPr>
          <w:p w14:paraId="53F1836C" w14:textId="77777777" w:rsidR="0065552F" w:rsidRPr="00826399" w:rsidRDefault="0065552F" w:rsidP="00993E65">
            <w:pPr>
              <w:ind w:rightChars="50" w:right="100"/>
              <w:jc w:val="center"/>
              <w:rPr>
                <w:ins w:id="2052" w:author="RAN2" w:date="2021-02-26T11:26:00Z"/>
                <w:rFonts w:ascii="Arial" w:hAnsi="Arial" w:cs="Arial"/>
              </w:rPr>
            </w:pPr>
            <w:ins w:id="2053" w:author="RAN2" w:date="2021-02-26T11:26:00Z">
              <w:r>
                <w:rPr>
                  <w:rFonts w:ascii="Arial" w:hAnsi="Arial" w:cs="Arial" w:hint="eastAsia"/>
                </w:rPr>
                <w:t>2</w:t>
              </w:r>
            </w:ins>
          </w:p>
        </w:tc>
      </w:tr>
      <w:tr w:rsidR="0065552F" w:rsidRPr="00826399" w14:paraId="744BC820" w14:textId="77777777" w:rsidTr="00993E65">
        <w:trPr>
          <w:trHeight w:val="42"/>
          <w:jc w:val="center"/>
          <w:ins w:id="2054" w:author="RAN2" w:date="2021-02-26T11:26:00Z"/>
        </w:trPr>
        <w:tc>
          <w:tcPr>
            <w:tcW w:w="2263" w:type="dxa"/>
          </w:tcPr>
          <w:p w14:paraId="3AA16409" w14:textId="77777777" w:rsidR="0065552F" w:rsidRPr="00826399" w:rsidRDefault="0065552F" w:rsidP="00993E65">
            <w:pPr>
              <w:spacing w:after="0"/>
              <w:contextualSpacing/>
              <w:jc w:val="center"/>
              <w:rPr>
                <w:ins w:id="2055" w:author="RAN2" w:date="2021-02-26T11:26:00Z"/>
                <w:rFonts w:ascii="Arial" w:hAnsi="Arial" w:cs="Arial"/>
              </w:rPr>
            </w:pPr>
            <w:ins w:id="2056" w:author="RAN2" w:date="2021-02-26T11:26:00Z">
              <w:r w:rsidRPr="00826399">
                <w:rPr>
                  <w:rFonts w:ascii="Arial" w:hAnsi="Arial" w:cs="Arial"/>
                </w:rPr>
                <w:t>Paging occasion reception</w:t>
              </w:r>
            </w:ins>
          </w:p>
        </w:tc>
        <w:tc>
          <w:tcPr>
            <w:tcW w:w="1134" w:type="dxa"/>
          </w:tcPr>
          <w:p w14:paraId="5C878635" w14:textId="77777777" w:rsidR="0065552F" w:rsidRPr="00826399" w:rsidRDefault="00C824C9" w:rsidP="00993E65">
            <w:pPr>
              <w:spacing w:after="0"/>
              <w:contextualSpacing/>
              <w:jc w:val="center"/>
              <w:rPr>
                <w:ins w:id="2057" w:author="RAN2" w:date="2021-02-26T11:26:00Z"/>
                <w:rFonts w:ascii="Arial" w:hAnsi="Arial" w:cs="Arial"/>
              </w:rPr>
            </w:pPr>
            <m:oMathPara>
              <m:oMath>
                <m:sSub>
                  <m:sSubPr>
                    <m:ctrlPr>
                      <w:ins w:id="2058" w:author="RAN2" w:date="2021-02-26T11:26:00Z">
                        <w:rPr>
                          <w:rFonts w:ascii="Cambria Math" w:hAnsi="Cambria Math" w:cs="Arial"/>
                          <w:i/>
                        </w:rPr>
                      </w:ins>
                    </m:ctrlPr>
                  </m:sSubPr>
                  <m:e>
                    <m:r>
                      <w:ins w:id="2059" w:author="RAN2" w:date="2021-02-26T11:26:00Z">
                        <w:rPr>
                          <w:rFonts w:ascii="Cambria Math" w:hAnsi="Cambria Math" w:cs="Arial"/>
                        </w:rPr>
                        <m:t>P</m:t>
                      </w:ins>
                    </m:r>
                  </m:e>
                  <m:sub>
                    <m:r>
                      <w:ins w:id="2060" w:author="RAN2" w:date="2021-02-26T11:26:00Z">
                        <w:rPr>
                          <w:rFonts w:ascii="Cambria Math" w:hAnsi="Cambria Math" w:cs="Arial"/>
                        </w:rPr>
                        <m:t>PO</m:t>
                      </w:ins>
                    </m:r>
                  </m:sub>
                </m:sSub>
              </m:oMath>
            </m:oMathPara>
          </w:p>
        </w:tc>
        <w:tc>
          <w:tcPr>
            <w:tcW w:w="1984" w:type="dxa"/>
          </w:tcPr>
          <w:p w14:paraId="56349065" w14:textId="77777777" w:rsidR="0065552F" w:rsidRPr="00826399" w:rsidRDefault="0065552F" w:rsidP="00993E65">
            <w:pPr>
              <w:spacing w:after="0"/>
              <w:contextualSpacing/>
              <w:jc w:val="center"/>
              <w:rPr>
                <w:ins w:id="2061" w:author="RAN2" w:date="2021-02-26T11:26:00Z"/>
                <w:rFonts w:ascii="Arial" w:hAnsi="Arial" w:cs="Arial"/>
              </w:rPr>
            </w:pPr>
            <w:ins w:id="2062" w:author="RAN2" w:date="2021-02-26T11:26: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3994572C" w14:textId="77777777" w:rsidR="0065552F" w:rsidRPr="00826399" w:rsidRDefault="00C824C9" w:rsidP="00993E65">
            <w:pPr>
              <w:spacing w:after="0"/>
              <w:contextualSpacing/>
              <w:jc w:val="center"/>
              <w:rPr>
                <w:ins w:id="2063" w:author="RAN2" w:date="2021-02-26T11:26:00Z"/>
                <w:rFonts w:ascii="Arial" w:hAnsi="Arial" w:cs="Arial"/>
              </w:rPr>
            </w:pPr>
            <m:oMathPara>
              <m:oMath>
                <m:sSub>
                  <m:sSubPr>
                    <m:ctrlPr>
                      <w:ins w:id="2064" w:author="RAN2" w:date="2021-02-26T11:26:00Z">
                        <w:rPr>
                          <w:rFonts w:ascii="Cambria Math" w:hAnsi="Cambria Math" w:cs="Arial"/>
                          <w:i/>
                        </w:rPr>
                      </w:ins>
                    </m:ctrlPr>
                  </m:sSubPr>
                  <m:e>
                    <m:r>
                      <w:ins w:id="2065" w:author="RAN2" w:date="2021-02-26T11:26:00Z">
                        <w:rPr>
                          <w:rFonts w:ascii="Cambria Math" w:hAnsi="Cambria Math" w:cs="Arial"/>
                        </w:rPr>
                        <m:t>T</m:t>
                      </w:ins>
                    </m:r>
                  </m:e>
                  <m:sub>
                    <m:r>
                      <w:ins w:id="2066" w:author="RAN2" w:date="2021-02-26T11:26:00Z">
                        <w:rPr>
                          <w:rFonts w:ascii="Cambria Math" w:hAnsi="Cambria Math" w:cs="Arial"/>
                        </w:rPr>
                        <m:t>PO</m:t>
                      </w:ins>
                    </m:r>
                  </m:sub>
                </m:sSub>
              </m:oMath>
            </m:oMathPara>
          </w:p>
        </w:tc>
        <w:tc>
          <w:tcPr>
            <w:tcW w:w="1842" w:type="dxa"/>
          </w:tcPr>
          <w:p w14:paraId="0AE0FCB8" w14:textId="77777777" w:rsidR="0065552F" w:rsidRPr="00826399" w:rsidRDefault="0065552F" w:rsidP="00993E65">
            <w:pPr>
              <w:spacing w:after="0"/>
              <w:contextualSpacing/>
              <w:jc w:val="center"/>
              <w:rPr>
                <w:ins w:id="2067" w:author="RAN2" w:date="2021-02-26T11:26:00Z"/>
                <w:rFonts w:ascii="Arial" w:hAnsi="Arial" w:cs="Arial"/>
              </w:rPr>
            </w:pPr>
            <w:ins w:id="2068" w:author="RAN2" w:date="2021-02-26T11:26: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65552F" w:rsidRPr="00826399" w14:paraId="45886467" w14:textId="77777777" w:rsidTr="00993E65">
        <w:trPr>
          <w:jc w:val="center"/>
          <w:ins w:id="2069" w:author="RAN2" w:date="2021-02-26T11:26:00Z"/>
        </w:trPr>
        <w:tc>
          <w:tcPr>
            <w:tcW w:w="2263" w:type="dxa"/>
          </w:tcPr>
          <w:p w14:paraId="1A49770D" w14:textId="77777777" w:rsidR="0065552F" w:rsidRPr="00826399" w:rsidRDefault="0065552F" w:rsidP="00993E65">
            <w:pPr>
              <w:contextualSpacing/>
              <w:jc w:val="center"/>
              <w:rPr>
                <w:ins w:id="2070" w:author="RAN2" w:date="2021-02-26T11:26:00Z"/>
                <w:rFonts w:ascii="Arial" w:hAnsi="Arial" w:cs="Arial"/>
              </w:rPr>
            </w:pPr>
            <w:ins w:id="2071" w:author="RAN2" w:date="2021-02-26T11:26:00Z">
              <w:r w:rsidRPr="00826399">
                <w:rPr>
                  <w:rFonts w:ascii="Arial" w:hAnsi="Arial" w:cs="Arial"/>
                </w:rPr>
                <w:t xml:space="preserve">Inter-frequency </w:t>
              </w:r>
              <w:proofErr w:type="spellStart"/>
              <w:r w:rsidRPr="00826399">
                <w:rPr>
                  <w:rFonts w:ascii="Arial" w:hAnsi="Arial" w:cs="Arial"/>
                </w:rPr>
                <w:t>neighbor</w:t>
              </w:r>
              <w:proofErr w:type="spellEnd"/>
              <w:r w:rsidRPr="00826399">
                <w:rPr>
                  <w:rFonts w:ascii="Arial" w:hAnsi="Arial" w:cs="Arial"/>
                </w:rPr>
                <w:t xml:space="preserve"> cell</w:t>
              </w:r>
            </w:ins>
          </w:p>
          <w:p w14:paraId="0F68F848" w14:textId="77777777" w:rsidR="0065552F" w:rsidRPr="00826399" w:rsidRDefault="0065552F" w:rsidP="00993E65">
            <w:pPr>
              <w:spacing w:after="0"/>
              <w:contextualSpacing/>
              <w:jc w:val="center"/>
              <w:rPr>
                <w:ins w:id="2072" w:author="RAN2" w:date="2021-02-26T11:26:00Z"/>
                <w:rFonts w:ascii="Arial" w:hAnsi="Arial" w:cs="Arial"/>
              </w:rPr>
            </w:pPr>
            <w:ins w:id="2073" w:author="RAN2" w:date="2021-02-26T11:26:00Z">
              <w:r w:rsidRPr="00826399">
                <w:rPr>
                  <w:rFonts w:ascii="Arial" w:hAnsi="Arial" w:cs="Arial"/>
                </w:rPr>
                <w:t>measurement</w:t>
              </w:r>
            </w:ins>
          </w:p>
        </w:tc>
        <w:tc>
          <w:tcPr>
            <w:tcW w:w="1134" w:type="dxa"/>
          </w:tcPr>
          <w:p w14:paraId="49098B5E" w14:textId="77777777" w:rsidR="0065552F" w:rsidRPr="00826399" w:rsidRDefault="00C824C9" w:rsidP="00993E65">
            <w:pPr>
              <w:spacing w:after="0"/>
              <w:contextualSpacing/>
              <w:jc w:val="center"/>
              <w:rPr>
                <w:ins w:id="2074" w:author="RAN2" w:date="2021-02-26T11:26:00Z"/>
                <w:rFonts w:ascii="Arial" w:hAnsi="Arial" w:cs="Arial"/>
              </w:rPr>
            </w:pPr>
            <m:oMathPara>
              <m:oMath>
                <m:sSub>
                  <m:sSubPr>
                    <m:ctrlPr>
                      <w:ins w:id="2075" w:author="RAN2" w:date="2021-02-26T11:26:00Z">
                        <w:rPr>
                          <w:rFonts w:ascii="Cambria Math" w:hAnsi="Cambria Math" w:cs="Arial"/>
                          <w:i/>
                        </w:rPr>
                      </w:ins>
                    </m:ctrlPr>
                  </m:sSubPr>
                  <m:e>
                    <m:r>
                      <w:ins w:id="2076" w:author="RAN2" w:date="2021-02-26T11:26:00Z">
                        <w:rPr>
                          <w:rFonts w:ascii="Cambria Math" w:hAnsi="Cambria Math" w:cs="Arial"/>
                        </w:rPr>
                        <m:t>P</m:t>
                      </w:ins>
                    </m:r>
                  </m:e>
                  <m:sub>
                    <m:r>
                      <w:ins w:id="2077" w:author="RAN2" w:date="2021-02-26T11:26:00Z">
                        <w:rPr>
                          <w:rFonts w:ascii="Cambria Math" w:hAnsi="Cambria Math" w:cs="Arial"/>
                        </w:rPr>
                        <m:t>Inter</m:t>
                      </w:ins>
                    </m:r>
                  </m:sub>
                </m:sSub>
              </m:oMath>
            </m:oMathPara>
          </w:p>
        </w:tc>
        <w:tc>
          <w:tcPr>
            <w:tcW w:w="1984" w:type="dxa"/>
          </w:tcPr>
          <w:p w14:paraId="0E346B3F" w14:textId="77777777" w:rsidR="0065552F" w:rsidRPr="00826399" w:rsidRDefault="0065552F" w:rsidP="00993E65">
            <w:pPr>
              <w:spacing w:after="0"/>
              <w:contextualSpacing/>
              <w:jc w:val="center"/>
              <w:rPr>
                <w:ins w:id="2078" w:author="RAN2" w:date="2021-02-26T11:26:00Z"/>
                <w:rFonts w:ascii="Arial" w:hAnsi="Arial" w:cs="Arial"/>
              </w:rPr>
            </w:pPr>
            <w:ins w:id="2079" w:author="RAN2" w:date="2021-02-26T11:26:00Z">
              <w:r w:rsidRPr="00826399">
                <w:rPr>
                  <w:rFonts w:ascii="Arial" w:hAnsi="Arial" w:cs="Arial"/>
                </w:rPr>
                <w:t>60</w:t>
              </w:r>
            </w:ins>
          </w:p>
        </w:tc>
        <w:tc>
          <w:tcPr>
            <w:tcW w:w="1277" w:type="dxa"/>
          </w:tcPr>
          <w:p w14:paraId="0C02F80D" w14:textId="77777777" w:rsidR="0065552F" w:rsidRPr="00826399" w:rsidRDefault="00C824C9" w:rsidP="00993E65">
            <w:pPr>
              <w:spacing w:after="0"/>
              <w:contextualSpacing/>
              <w:jc w:val="center"/>
              <w:rPr>
                <w:ins w:id="2080" w:author="RAN2" w:date="2021-02-26T11:26:00Z"/>
                <w:rFonts w:ascii="Arial" w:hAnsi="Arial" w:cs="Arial"/>
              </w:rPr>
            </w:pPr>
            <m:oMathPara>
              <m:oMath>
                <m:sSub>
                  <m:sSubPr>
                    <m:ctrlPr>
                      <w:ins w:id="2081" w:author="RAN2" w:date="2021-02-26T11:26:00Z">
                        <w:rPr>
                          <w:rFonts w:ascii="Cambria Math" w:hAnsi="Cambria Math" w:cs="Arial"/>
                          <w:i/>
                        </w:rPr>
                      </w:ins>
                    </m:ctrlPr>
                  </m:sSubPr>
                  <m:e>
                    <m:r>
                      <w:ins w:id="2082" w:author="RAN2" w:date="2021-02-26T11:26:00Z">
                        <w:rPr>
                          <w:rFonts w:ascii="Cambria Math" w:hAnsi="Cambria Math" w:cs="Arial"/>
                        </w:rPr>
                        <m:t>T</m:t>
                      </w:ins>
                    </m:r>
                  </m:e>
                  <m:sub>
                    <m:r>
                      <w:ins w:id="2083" w:author="RAN2" w:date="2021-02-26T11:26:00Z">
                        <w:rPr>
                          <w:rFonts w:ascii="Cambria Math" w:hAnsi="Cambria Math" w:cs="Arial"/>
                        </w:rPr>
                        <m:t>InterF</m:t>
                      </w:ins>
                    </m:r>
                  </m:sub>
                </m:sSub>
              </m:oMath>
            </m:oMathPara>
          </w:p>
        </w:tc>
        <w:tc>
          <w:tcPr>
            <w:tcW w:w="1842" w:type="dxa"/>
          </w:tcPr>
          <w:p w14:paraId="68F2CBFC" w14:textId="77777777" w:rsidR="0065552F" w:rsidRPr="00826399" w:rsidRDefault="0065552F" w:rsidP="00993E65">
            <w:pPr>
              <w:spacing w:after="0"/>
              <w:contextualSpacing/>
              <w:jc w:val="center"/>
              <w:rPr>
                <w:ins w:id="2084" w:author="RAN2" w:date="2021-02-26T11:26:00Z"/>
                <w:rFonts w:ascii="Arial" w:hAnsi="Arial" w:cs="Arial"/>
              </w:rPr>
            </w:pPr>
            <w:ins w:id="2085" w:author="RAN2" w:date="2021-02-26T11:26:00Z">
              <w:r>
                <w:rPr>
                  <w:rFonts w:ascii="Arial" w:hAnsi="Arial" w:cs="Arial" w:hint="eastAsia"/>
                </w:rPr>
                <w:t>5</w:t>
              </w:r>
            </w:ins>
          </w:p>
        </w:tc>
      </w:tr>
      <w:tr w:rsidR="0065552F" w:rsidRPr="00826399" w14:paraId="164FCE71" w14:textId="77777777" w:rsidTr="00993E65">
        <w:trPr>
          <w:jc w:val="center"/>
          <w:ins w:id="2086" w:author="RAN2" w:date="2021-02-26T11:26:00Z"/>
        </w:trPr>
        <w:tc>
          <w:tcPr>
            <w:tcW w:w="2263" w:type="dxa"/>
          </w:tcPr>
          <w:p w14:paraId="1C80A5CD" w14:textId="77777777" w:rsidR="0065552F" w:rsidRPr="00826399" w:rsidRDefault="0065552F" w:rsidP="00993E65">
            <w:pPr>
              <w:contextualSpacing/>
              <w:jc w:val="center"/>
              <w:rPr>
                <w:ins w:id="2087" w:author="RAN2" w:date="2021-02-26T11:26:00Z"/>
                <w:rFonts w:ascii="Arial" w:hAnsi="Arial" w:cs="Arial"/>
              </w:rPr>
            </w:pPr>
            <w:ins w:id="2088" w:author="RAN2" w:date="2021-02-26T11:26:00Z">
              <w:r>
                <w:rPr>
                  <w:rFonts w:ascii="Arial" w:hAnsi="Arial" w:cs="Arial"/>
                </w:rPr>
                <w:t>Micro</w:t>
              </w:r>
              <w:r w:rsidRPr="00826399">
                <w:rPr>
                  <w:rFonts w:ascii="Arial" w:hAnsi="Arial" w:cs="Arial"/>
                </w:rPr>
                <w:t xml:space="preserve"> sleep</w:t>
              </w:r>
            </w:ins>
          </w:p>
        </w:tc>
        <w:tc>
          <w:tcPr>
            <w:tcW w:w="1134" w:type="dxa"/>
          </w:tcPr>
          <w:p w14:paraId="0E656FE9" w14:textId="77777777" w:rsidR="0065552F" w:rsidRPr="00AC7CB0" w:rsidRDefault="00C824C9" w:rsidP="00993E65">
            <w:pPr>
              <w:contextualSpacing/>
              <w:jc w:val="center"/>
              <w:rPr>
                <w:ins w:id="2089" w:author="RAN2" w:date="2021-02-26T11:26:00Z"/>
                <w:rFonts w:ascii="Arial" w:eastAsia="PMingLiU" w:hAnsi="Arial" w:cs="Arial"/>
              </w:rPr>
            </w:pPr>
            <m:oMathPara>
              <m:oMath>
                <m:sSub>
                  <m:sSubPr>
                    <m:ctrlPr>
                      <w:ins w:id="2090" w:author="RAN2" w:date="2021-02-26T11:26:00Z">
                        <w:rPr>
                          <w:rFonts w:ascii="Cambria Math" w:hAnsi="Cambria Math"/>
                          <w:i/>
                        </w:rPr>
                      </w:ins>
                    </m:ctrlPr>
                  </m:sSubPr>
                  <m:e>
                    <m:r>
                      <w:ins w:id="2091" w:author="RAN2" w:date="2021-02-26T11:26:00Z">
                        <w:rPr>
                          <w:rFonts w:ascii="Cambria Math" w:hAnsi="Cambria Math"/>
                        </w:rPr>
                        <m:t>P</m:t>
                      </w:ins>
                    </m:r>
                  </m:e>
                  <m:sub>
                    <m:r>
                      <w:ins w:id="2092" w:author="RAN2" w:date="2021-02-26T11:26:00Z">
                        <w:rPr>
                          <w:rFonts w:ascii="Cambria Math" w:hAnsi="Cambria Math"/>
                        </w:rPr>
                        <m:t>MS</m:t>
                      </w:ins>
                    </m:r>
                  </m:sub>
                </m:sSub>
              </m:oMath>
            </m:oMathPara>
          </w:p>
        </w:tc>
        <w:tc>
          <w:tcPr>
            <w:tcW w:w="1984" w:type="dxa"/>
          </w:tcPr>
          <w:p w14:paraId="6482E73A" w14:textId="77777777" w:rsidR="0065552F" w:rsidRPr="00640A5A" w:rsidRDefault="0065552F" w:rsidP="00993E65">
            <w:pPr>
              <w:contextualSpacing/>
              <w:jc w:val="center"/>
              <w:rPr>
                <w:ins w:id="2093" w:author="RAN2" w:date="2021-02-26T11:26:00Z"/>
                <w:rFonts w:ascii="Arial" w:hAnsi="Arial" w:cs="Arial"/>
                <w:color w:val="FF0000"/>
              </w:rPr>
            </w:pPr>
            <w:ins w:id="2094" w:author="RAN2" w:date="2021-02-26T11:26:00Z">
              <w:r w:rsidRPr="00640A5A">
                <w:rPr>
                  <w:rFonts w:ascii="Arial" w:hAnsi="Arial" w:cs="Arial"/>
                  <w:color w:val="FF0000"/>
                </w:rPr>
                <w:t>31</w:t>
              </w:r>
            </w:ins>
          </w:p>
        </w:tc>
        <w:tc>
          <w:tcPr>
            <w:tcW w:w="1277" w:type="dxa"/>
          </w:tcPr>
          <w:p w14:paraId="0CED9502" w14:textId="77777777" w:rsidR="0065552F" w:rsidRPr="00AC7CB0" w:rsidRDefault="00C824C9" w:rsidP="00993E65">
            <w:pPr>
              <w:contextualSpacing/>
              <w:jc w:val="center"/>
              <w:rPr>
                <w:ins w:id="2095" w:author="RAN2" w:date="2021-02-26T11:26:00Z"/>
                <w:rFonts w:ascii="Arial" w:eastAsia="PMingLiU" w:hAnsi="Arial" w:cs="Arial"/>
              </w:rPr>
            </w:pPr>
            <m:oMathPara>
              <m:oMath>
                <m:sSub>
                  <m:sSubPr>
                    <m:ctrlPr>
                      <w:ins w:id="2096" w:author="RAN2" w:date="2021-02-26T11:26:00Z">
                        <w:rPr>
                          <w:rFonts w:ascii="Cambria Math" w:hAnsi="Cambria Math"/>
                          <w:i/>
                        </w:rPr>
                      </w:ins>
                    </m:ctrlPr>
                  </m:sSubPr>
                  <m:e>
                    <m:r>
                      <w:ins w:id="2097" w:author="RAN2" w:date="2021-02-26T11:26:00Z">
                        <w:rPr>
                          <w:rFonts w:ascii="Cambria Math" w:hAnsi="Cambria Math"/>
                        </w:rPr>
                        <m:t>T</m:t>
                      </w:ins>
                    </m:r>
                  </m:e>
                  <m:sub>
                    <m:r>
                      <w:ins w:id="2098" w:author="RAN2" w:date="2021-02-26T11:26:00Z">
                        <w:rPr>
                          <w:rFonts w:ascii="Cambria Math" w:hAnsi="Cambria Math"/>
                        </w:rPr>
                        <m:t>MS</m:t>
                      </w:ins>
                    </m:r>
                  </m:sub>
                </m:sSub>
              </m:oMath>
            </m:oMathPara>
          </w:p>
        </w:tc>
        <w:tc>
          <w:tcPr>
            <w:tcW w:w="1842" w:type="dxa"/>
          </w:tcPr>
          <w:p w14:paraId="117A27A6" w14:textId="77777777" w:rsidR="0065552F" w:rsidRDefault="0065552F" w:rsidP="00993E65">
            <w:pPr>
              <w:contextualSpacing/>
              <w:jc w:val="center"/>
              <w:rPr>
                <w:ins w:id="2099" w:author="RAN2" w:date="2021-02-26T11:26:00Z"/>
                <w:rFonts w:ascii="Arial" w:hAnsi="Arial" w:cs="Arial"/>
              </w:rPr>
            </w:pPr>
            <w:ins w:id="2100" w:author="RAN2" w:date="2021-02-26T11:26:00Z">
              <w:r>
                <w:rPr>
                  <w:rFonts w:ascii="Arial" w:hAnsi="Arial" w:cs="Arial" w:hint="eastAsia"/>
                </w:rPr>
                <w:t>(</w:t>
              </w:r>
              <w:r>
                <w:rPr>
                  <w:rFonts w:ascii="Arial" w:hAnsi="Arial" w:cs="Arial"/>
                </w:rPr>
                <w:t>*)</w:t>
              </w:r>
            </w:ins>
          </w:p>
        </w:tc>
      </w:tr>
      <w:tr w:rsidR="0065552F" w:rsidRPr="00826399" w14:paraId="202FD646" w14:textId="77777777" w:rsidTr="00993E65">
        <w:trPr>
          <w:jc w:val="center"/>
          <w:ins w:id="2101" w:author="RAN2" w:date="2021-02-26T11:26:00Z"/>
        </w:trPr>
        <w:tc>
          <w:tcPr>
            <w:tcW w:w="2263" w:type="dxa"/>
          </w:tcPr>
          <w:p w14:paraId="0EAF954D" w14:textId="77777777" w:rsidR="0065552F" w:rsidRPr="00826399" w:rsidRDefault="0065552F" w:rsidP="00993E65">
            <w:pPr>
              <w:spacing w:after="0"/>
              <w:contextualSpacing/>
              <w:jc w:val="center"/>
              <w:rPr>
                <w:ins w:id="2102" w:author="RAN2" w:date="2021-02-26T11:26:00Z"/>
                <w:rFonts w:ascii="Arial" w:hAnsi="Arial" w:cs="Arial"/>
              </w:rPr>
            </w:pPr>
            <w:ins w:id="2103" w:author="RAN2" w:date="2021-02-26T11:26:00Z">
              <w:r w:rsidRPr="00826399">
                <w:rPr>
                  <w:rFonts w:ascii="Arial" w:hAnsi="Arial" w:cs="Arial"/>
                </w:rPr>
                <w:t>Light sleep</w:t>
              </w:r>
            </w:ins>
          </w:p>
        </w:tc>
        <w:tc>
          <w:tcPr>
            <w:tcW w:w="1134" w:type="dxa"/>
          </w:tcPr>
          <w:p w14:paraId="00FF730F" w14:textId="77777777" w:rsidR="0065552F" w:rsidRPr="00826399" w:rsidRDefault="00C824C9" w:rsidP="00993E65">
            <w:pPr>
              <w:spacing w:after="0"/>
              <w:contextualSpacing/>
              <w:jc w:val="center"/>
              <w:rPr>
                <w:ins w:id="2104" w:author="RAN2" w:date="2021-02-26T11:26:00Z"/>
                <w:rFonts w:ascii="Arial" w:hAnsi="Arial" w:cs="Arial"/>
              </w:rPr>
            </w:pPr>
            <m:oMathPara>
              <m:oMath>
                <m:sSub>
                  <m:sSubPr>
                    <m:ctrlPr>
                      <w:ins w:id="2105" w:author="RAN2" w:date="2021-02-26T11:26:00Z">
                        <w:rPr>
                          <w:rFonts w:ascii="Cambria Math" w:hAnsi="Cambria Math"/>
                          <w:i/>
                        </w:rPr>
                      </w:ins>
                    </m:ctrlPr>
                  </m:sSubPr>
                  <m:e>
                    <m:r>
                      <w:ins w:id="2106" w:author="RAN2" w:date="2021-02-26T11:26:00Z">
                        <w:rPr>
                          <w:rFonts w:ascii="Cambria Math" w:hAnsi="Cambria Math"/>
                        </w:rPr>
                        <m:t>P</m:t>
                      </w:ins>
                    </m:r>
                  </m:e>
                  <m:sub>
                    <m:r>
                      <w:ins w:id="2107" w:author="RAN2" w:date="2021-02-26T11:26:00Z">
                        <w:rPr>
                          <w:rFonts w:ascii="Cambria Math" w:hAnsi="Cambria Math"/>
                        </w:rPr>
                        <m:t>LS</m:t>
                      </w:ins>
                    </m:r>
                  </m:sub>
                </m:sSub>
              </m:oMath>
            </m:oMathPara>
          </w:p>
        </w:tc>
        <w:tc>
          <w:tcPr>
            <w:tcW w:w="1984" w:type="dxa"/>
          </w:tcPr>
          <w:p w14:paraId="62EDAFE2" w14:textId="77777777" w:rsidR="0065552F" w:rsidRPr="00640A5A" w:rsidRDefault="0065552F" w:rsidP="00993E65">
            <w:pPr>
              <w:spacing w:after="0"/>
              <w:contextualSpacing/>
              <w:jc w:val="center"/>
              <w:rPr>
                <w:ins w:id="2108" w:author="RAN2" w:date="2021-02-26T11:26:00Z"/>
                <w:rFonts w:ascii="Arial" w:hAnsi="Arial" w:cs="Arial"/>
                <w:color w:val="FF0000"/>
              </w:rPr>
            </w:pPr>
            <w:ins w:id="2109" w:author="RAN2" w:date="2021-02-26T11:26:00Z">
              <w:r>
                <w:rPr>
                  <w:rFonts w:ascii="Arial" w:hAnsi="Arial" w:cs="Arial"/>
                  <w:color w:val="FF0000"/>
                </w:rPr>
                <w:t>18</w:t>
              </w:r>
            </w:ins>
          </w:p>
        </w:tc>
        <w:tc>
          <w:tcPr>
            <w:tcW w:w="1277" w:type="dxa"/>
          </w:tcPr>
          <w:p w14:paraId="53815C19" w14:textId="77777777" w:rsidR="0065552F" w:rsidRPr="00826399" w:rsidRDefault="00C824C9" w:rsidP="00993E65">
            <w:pPr>
              <w:spacing w:after="0"/>
              <w:contextualSpacing/>
              <w:jc w:val="center"/>
              <w:rPr>
                <w:ins w:id="2110" w:author="RAN2" w:date="2021-02-26T11:26:00Z"/>
                <w:rFonts w:ascii="Arial" w:hAnsi="Arial" w:cs="Arial"/>
              </w:rPr>
            </w:pPr>
            <m:oMathPara>
              <m:oMath>
                <m:sSub>
                  <m:sSubPr>
                    <m:ctrlPr>
                      <w:ins w:id="2111" w:author="RAN2" w:date="2021-02-26T11:26:00Z">
                        <w:rPr>
                          <w:rFonts w:ascii="Cambria Math" w:hAnsi="Cambria Math"/>
                          <w:i/>
                        </w:rPr>
                      </w:ins>
                    </m:ctrlPr>
                  </m:sSubPr>
                  <m:e>
                    <m:r>
                      <w:ins w:id="2112" w:author="RAN2" w:date="2021-02-26T11:26:00Z">
                        <w:rPr>
                          <w:rFonts w:ascii="Cambria Math" w:hAnsi="Cambria Math"/>
                        </w:rPr>
                        <m:t>T</m:t>
                      </w:ins>
                    </m:r>
                  </m:e>
                  <m:sub>
                    <m:r>
                      <w:ins w:id="2113" w:author="RAN2" w:date="2021-02-26T11:26:00Z">
                        <w:rPr>
                          <w:rFonts w:ascii="Cambria Math" w:hAnsi="Cambria Math"/>
                        </w:rPr>
                        <m:t>LS</m:t>
                      </w:ins>
                    </m:r>
                  </m:sub>
                </m:sSub>
              </m:oMath>
            </m:oMathPara>
          </w:p>
        </w:tc>
        <w:tc>
          <w:tcPr>
            <w:tcW w:w="1842" w:type="dxa"/>
          </w:tcPr>
          <w:p w14:paraId="24B71F13" w14:textId="77777777" w:rsidR="0065552F" w:rsidRPr="00826399" w:rsidRDefault="0065552F" w:rsidP="00993E65">
            <w:pPr>
              <w:spacing w:after="0"/>
              <w:contextualSpacing/>
              <w:jc w:val="center"/>
              <w:rPr>
                <w:ins w:id="2114" w:author="RAN2" w:date="2021-02-26T11:26:00Z"/>
                <w:rFonts w:ascii="Arial" w:hAnsi="Arial" w:cs="Arial"/>
              </w:rPr>
            </w:pPr>
            <w:ins w:id="2115" w:author="RAN2" w:date="2021-02-26T11:26:00Z">
              <w:r>
                <w:rPr>
                  <w:rFonts w:ascii="Arial" w:hAnsi="Arial" w:cs="Arial" w:hint="eastAsia"/>
                </w:rPr>
                <w:t>(</w:t>
              </w:r>
              <w:r>
                <w:rPr>
                  <w:rFonts w:ascii="Arial" w:hAnsi="Arial" w:cs="Arial"/>
                </w:rPr>
                <w:t>*)</w:t>
              </w:r>
            </w:ins>
          </w:p>
        </w:tc>
      </w:tr>
      <w:tr w:rsidR="0065552F" w:rsidRPr="00826399" w14:paraId="6DDA06CC" w14:textId="77777777" w:rsidTr="00993E65">
        <w:trPr>
          <w:jc w:val="center"/>
          <w:ins w:id="2116" w:author="RAN2" w:date="2021-02-26T11:26:00Z"/>
        </w:trPr>
        <w:tc>
          <w:tcPr>
            <w:tcW w:w="2263" w:type="dxa"/>
          </w:tcPr>
          <w:p w14:paraId="663C0203" w14:textId="77777777" w:rsidR="0065552F" w:rsidRPr="00826399" w:rsidRDefault="0065552F" w:rsidP="00993E65">
            <w:pPr>
              <w:spacing w:after="0"/>
              <w:contextualSpacing/>
              <w:jc w:val="center"/>
              <w:rPr>
                <w:ins w:id="2117" w:author="RAN2" w:date="2021-02-26T11:26:00Z"/>
                <w:rFonts w:ascii="Arial" w:hAnsi="Arial" w:cs="Arial"/>
              </w:rPr>
            </w:pPr>
            <w:ins w:id="2118" w:author="RAN2" w:date="2021-02-26T11:26:00Z">
              <w:r w:rsidRPr="00826399">
                <w:rPr>
                  <w:rFonts w:ascii="Arial" w:hAnsi="Arial" w:cs="Arial"/>
                </w:rPr>
                <w:t>Deep sleep</w:t>
              </w:r>
            </w:ins>
          </w:p>
        </w:tc>
        <w:tc>
          <w:tcPr>
            <w:tcW w:w="1134" w:type="dxa"/>
          </w:tcPr>
          <w:p w14:paraId="27260AFA" w14:textId="77777777" w:rsidR="0065552F" w:rsidRPr="00826399" w:rsidRDefault="00C824C9" w:rsidP="00993E65">
            <w:pPr>
              <w:spacing w:after="0"/>
              <w:contextualSpacing/>
              <w:jc w:val="center"/>
              <w:rPr>
                <w:ins w:id="2119" w:author="RAN2" w:date="2021-02-26T11:26:00Z"/>
                <w:rFonts w:ascii="Arial" w:hAnsi="Arial" w:cs="Arial"/>
              </w:rPr>
            </w:pPr>
            <m:oMathPara>
              <m:oMath>
                <m:sSub>
                  <m:sSubPr>
                    <m:ctrlPr>
                      <w:ins w:id="2120" w:author="RAN2" w:date="2021-02-26T11:26:00Z">
                        <w:rPr>
                          <w:rFonts w:ascii="Cambria Math" w:hAnsi="Cambria Math"/>
                          <w:i/>
                        </w:rPr>
                      </w:ins>
                    </m:ctrlPr>
                  </m:sSubPr>
                  <m:e>
                    <m:r>
                      <w:ins w:id="2121" w:author="RAN2" w:date="2021-02-26T11:26:00Z">
                        <w:rPr>
                          <w:rFonts w:ascii="Cambria Math" w:hAnsi="Cambria Math"/>
                        </w:rPr>
                        <m:t>P</m:t>
                      </w:ins>
                    </m:r>
                  </m:e>
                  <m:sub>
                    <m:r>
                      <w:ins w:id="2122" w:author="RAN2" w:date="2021-02-26T11:26:00Z">
                        <w:rPr>
                          <w:rFonts w:ascii="Cambria Math" w:hAnsi="Cambria Math"/>
                        </w:rPr>
                        <m:t>DS</m:t>
                      </w:ins>
                    </m:r>
                  </m:sub>
                </m:sSub>
              </m:oMath>
            </m:oMathPara>
          </w:p>
        </w:tc>
        <w:tc>
          <w:tcPr>
            <w:tcW w:w="1984" w:type="dxa"/>
          </w:tcPr>
          <w:p w14:paraId="797FE325" w14:textId="77777777" w:rsidR="0065552F" w:rsidRPr="00640A5A" w:rsidRDefault="0065552F" w:rsidP="00993E65">
            <w:pPr>
              <w:spacing w:after="0"/>
              <w:contextualSpacing/>
              <w:jc w:val="center"/>
              <w:rPr>
                <w:ins w:id="2123" w:author="RAN2" w:date="2021-02-26T11:26:00Z"/>
                <w:rFonts w:ascii="Arial" w:hAnsi="Arial" w:cs="Arial"/>
                <w:color w:val="FF0000"/>
              </w:rPr>
            </w:pPr>
            <w:ins w:id="2124" w:author="RAN2" w:date="2021-02-26T11:26:00Z">
              <w:r w:rsidRPr="00640A5A">
                <w:rPr>
                  <w:rFonts w:ascii="Arial" w:hAnsi="Arial" w:cs="Arial" w:hint="eastAsia"/>
                  <w:color w:val="FF0000"/>
                </w:rPr>
                <w:t>0.8</w:t>
              </w:r>
            </w:ins>
          </w:p>
        </w:tc>
        <w:tc>
          <w:tcPr>
            <w:tcW w:w="1277" w:type="dxa"/>
          </w:tcPr>
          <w:p w14:paraId="3A3A09D6" w14:textId="77777777" w:rsidR="0065552F" w:rsidRPr="00826399" w:rsidRDefault="00C824C9" w:rsidP="00993E65">
            <w:pPr>
              <w:spacing w:after="0"/>
              <w:contextualSpacing/>
              <w:jc w:val="center"/>
              <w:rPr>
                <w:ins w:id="2125" w:author="RAN2" w:date="2021-02-26T11:26:00Z"/>
                <w:rFonts w:ascii="Arial" w:hAnsi="Arial" w:cs="Arial"/>
              </w:rPr>
            </w:pPr>
            <m:oMathPara>
              <m:oMath>
                <m:sSub>
                  <m:sSubPr>
                    <m:ctrlPr>
                      <w:ins w:id="2126" w:author="RAN2" w:date="2021-02-26T11:26:00Z">
                        <w:rPr>
                          <w:rFonts w:ascii="Cambria Math" w:hAnsi="Cambria Math"/>
                          <w:i/>
                        </w:rPr>
                      </w:ins>
                    </m:ctrlPr>
                  </m:sSubPr>
                  <m:e>
                    <m:r>
                      <w:ins w:id="2127" w:author="RAN2" w:date="2021-02-26T11:26:00Z">
                        <w:rPr>
                          <w:rFonts w:ascii="Cambria Math" w:hAnsi="Cambria Math"/>
                        </w:rPr>
                        <m:t>T</m:t>
                      </w:ins>
                    </m:r>
                  </m:e>
                  <m:sub>
                    <m:r>
                      <w:ins w:id="2128" w:author="RAN2" w:date="2021-02-26T11:26:00Z">
                        <w:rPr>
                          <w:rFonts w:ascii="Cambria Math" w:hAnsi="Cambria Math"/>
                        </w:rPr>
                        <m:t>DS</m:t>
                      </w:ins>
                    </m:r>
                  </m:sub>
                </m:sSub>
              </m:oMath>
            </m:oMathPara>
          </w:p>
        </w:tc>
        <w:tc>
          <w:tcPr>
            <w:tcW w:w="1842" w:type="dxa"/>
          </w:tcPr>
          <w:p w14:paraId="5F983945" w14:textId="77777777" w:rsidR="0065552F" w:rsidRPr="00826399" w:rsidRDefault="0065552F" w:rsidP="00993E65">
            <w:pPr>
              <w:spacing w:after="0"/>
              <w:contextualSpacing/>
              <w:jc w:val="center"/>
              <w:rPr>
                <w:ins w:id="2129" w:author="RAN2" w:date="2021-02-26T11:26:00Z"/>
                <w:rFonts w:ascii="Arial" w:hAnsi="Arial" w:cs="Arial"/>
              </w:rPr>
            </w:pPr>
            <w:ins w:id="2130" w:author="RAN2" w:date="2021-02-26T11:26:00Z">
              <w:r>
                <w:rPr>
                  <w:rFonts w:ascii="Arial" w:hAnsi="Arial" w:cs="Arial" w:hint="eastAsia"/>
                </w:rPr>
                <w:t>(</w:t>
              </w:r>
              <w:r>
                <w:rPr>
                  <w:rFonts w:ascii="Arial" w:hAnsi="Arial" w:cs="Arial"/>
                </w:rPr>
                <w:t>*)</w:t>
              </w:r>
            </w:ins>
          </w:p>
        </w:tc>
      </w:tr>
    </w:tbl>
    <w:p w14:paraId="6043AE2D" w14:textId="77777777" w:rsidR="0065552F" w:rsidRDefault="0065552F" w:rsidP="0065552F">
      <w:pPr>
        <w:rPr>
          <w:ins w:id="2131" w:author="RAN2" w:date="2021-02-26T11:26:00Z"/>
        </w:rPr>
      </w:pPr>
    </w:p>
    <w:p w14:paraId="1F7DEE1C" w14:textId="77777777" w:rsidR="0065552F" w:rsidRDefault="0065552F" w:rsidP="0065552F">
      <w:pPr>
        <w:rPr>
          <w:ins w:id="2132" w:author="RAN2" w:date="2021-02-26T11:26:00Z"/>
        </w:rPr>
      </w:pPr>
      <w:ins w:id="2133" w:author="RAN2" w:date="2021-02-26T11:26:00Z">
        <w:r>
          <w:lastRenderedPageBreak/>
          <w:t>(*) The value depends on the power saving scenario adopted</w:t>
        </w:r>
      </w:ins>
    </w:p>
    <w:p w14:paraId="3D246204" w14:textId="77777777" w:rsidR="0065552F" w:rsidRDefault="0065552F" w:rsidP="0065552F">
      <w:pPr>
        <w:rPr>
          <w:ins w:id="2134" w:author="RAN2" w:date="2021-02-26T11:26:00Z"/>
        </w:rPr>
      </w:pPr>
      <w:ins w:id="2135" w:author="RAN2" w:date="2021-02-26T11:26: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65552F" w:rsidRPr="00826399" w14:paraId="261DCC9B" w14:textId="77777777" w:rsidTr="00993E65">
        <w:trPr>
          <w:jc w:val="center"/>
          <w:ins w:id="2136" w:author="RAN2" w:date="2021-02-26T11:26:00Z"/>
        </w:trPr>
        <w:tc>
          <w:tcPr>
            <w:tcW w:w="2263" w:type="dxa"/>
          </w:tcPr>
          <w:p w14:paraId="37D115FC" w14:textId="77777777" w:rsidR="0065552F" w:rsidRPr="008B5DAD" w:rsidRDefault="0065552F" w:rsidP="00993E65">
            <w:pPr>
              <w:contextualSpacing/>
              <w:jc w:val="center"/>
              <w:rPr>
                <w:ins w:id="2137" w:author="RAN2" w:date="2021-02-26T11:26:00Z"/>
                <w:rFonts w:ascii="Arial" w:hAnsi="Arial" w:cs="Arial"/>
                <w:b/>
              </w:rPr>
            </w:pPr>
            <w:ins w:id="2138" w:author="RAN2" w:date="2021-02-26T11:26:00Z">
              <w:r w:rsidRPr="00826399">
                <w:rPr>
                  <w:rFonts w:ascii="Arial" w:hAnsi="Arial" w:cs="Arial"/>
                  <w:b/>
                </w:rPr>
                <w:t>Component Description</w:t>
              </w:r>
            </w:ins>
          </w:p>
        </w:tc>
        <w:tc>
          <w:tcPr>
            <w:tcW w:w="1559" w:type="dxa"/>
          </w:tcPr>
          <w:p w14:paraId="6B4538EA" w14:textId="77777777" w:rsidR="0065552F" w:rsidRPr="008B5DAD" w:rsidRDefault="0065552F" w:rsidP="00993E65">
            <w:pPr>
              <w:contextualSpacing/>
              <w:jc w:val="center"/>
              <w:rPr>
                <w:ins w:id="2139" w:author="RAN2" w:date="2021-02-26T11:26:00Z"/>
                <w:rFonts w:ascii="Arial" w:eastAsia="PMingLiU" w:hAnsi="Arial" w:cs="Arial"/>
                <w:b/>
              </w:rPr>
            </w:pPr>
            <w:ins w:id="2140" w:author="RAN2" w:date="2021-02-26T11:26: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59A55714" w14:textId="77777777" w:rsidR="0065552F" w:rsidRPr="008B5DAD" w:rsidRDefault="0065552F" w:rsidP="00993E65">
            <w:pPr>
              <w:contextualSpacing/>
              <w:jc w:val="center"/>
              <w:rPr>
                <w:ins w:id="2141" w:author="RAN2" w:date="2021-02-26T11:26:00Z"/>
                <w:rFonts w:ascii="Arial" w:hAnsi="Arial" w:cs="Arial"/>
                <w:b/>
              </w:rPr>
            </w:pPr>
            <w:ins w:id="2142" w:author="RAN2" w:date="2021-02-26T11:26:00Z">
              <w:r w:rsidRPr="008B5DAD">
                <w:rPr>
                  <w:rFonts w:ascii="Arial" w:hAnsi="Arial" w:cs="Arial" w:hint="eastAsia"/>
                  <w:b/>
                </w:rPr>
                <w:t>E</w:t>
              </w:r>
              <w:r w:rsidRPr="008B5DAD">
                <w:rPr>
                  <w:rFonts w:ascii="Arial" w:hAnsi="Arial" w:cs="Arial"/>
                  <w:b/>
                </w:rPr>
                <w:t>nergy</w:t>
              </w:r>
            </w:ins>
          </w:p>
        </w:tc>
        <w:tc>
          <w:tcPr>
            <w:tcW w:w="1559" w:type="dxa"/>
          </w:tcPr>
          <w:p w14:paraId="370A6DA9" w14:textId="77777777" w:rsidR="0065552F" w:rsidRPr="008B5DAD" w:rsidRDefault="0065552F" w:rsidP="00993E65">
            <w:pPr>
              <w:contextualSpacing/>
              <w:jc w:val="center"/>
              <w:rPr>
                <w:ins w:id="2143" w:author="RAN2" w:date="2021-02-26T11:26:00Z"/>
                <w:rFonts w:ascii="Arial" w:hAnsi="Arial" w:cs="Arial"/>
                <w:b/>
              </w:rPr>
            </w:pPr>
            <w:ins w:id="2144" w:author="RAN2" w:date="2021-02-26T11:26:00Z">
              <w:r w:rsidRPr="008B5DAD">
                <w:rPr>
                  <w:rFonts w:ascii="Arial" w:hAnsi="Arial" w:cs="Arial"/>
                  <w:b/>
                </w:rPr>
                <w:t>Occurrence notation</w:t>
              </w:r>
            </w:ins>
          </w:p>
        </w:tc>
      </w:tr>
      <w:tr w:rsidR="0065552F" w:rsidRPr="00826399" w14:paraId="073FA179" w14:textId="77777777" w:rsidTr="00993E65">
        <w:trPr>
          <w:jc w:val="center"/>
          <w:ins w:id="2145" w:author="RAN2" w:date="2021-02-26T11:26:00Z"/>
        </w:trPr>
        <w:tc>
          <w:tcPr>
            <w:tcW w:w="2263" w:type="dxa"/>
          </w:tcPr>
          <w:p w14:paraId="603F1279" w14:textId="77777777" w:rsidR="0065552F" w:rsidRPr="00826399" w:rsidRDefault="0065552F" w:rsidP="00993E65">
            <w:pPr>
              <w:contextualSpacing/>
              <w:jc w:val="center"/>
              <w:rPr>
                <w:ins w:id="2146" w:author="RAN2" w:date="2021-02-26T11:26:00Z"/>
                <w:rFonts w:ascii="Arial" w:hAnsi="Arial" w:cs="Arial"/>
              </w:rPr>
            </w:pPr>
            <w:ins w:id="2147" w:author="RAN2" w:date="2021-02-26T11:26:00Z">
              <w:r>
                <w:rPr>
                  <w:rFonts w:ascii="Arial" w:hAnsi="Arial" w:cs="Arial"/>
                </w:rPr>
                <w:t>Micro</w:t>
              </w:r>
              <w:r w:rsidRPr="00826399">
                <w:rPr>
                  <w:rFonts w:ascii="Arial" w:hAnsi="Arial" w:cs="Arial"/>
                </w:rPr>
                <w:t xml:space="preserve"> sleep transition</w:t>
              </w:r>
            </w:ins>
          </w:p>
        </w:tc>
        <w:tc>
          <w:tcPr>
            <w:tcW w:w="1559" w:type="dxa"/>
          </w:tcPr>
          <w:p w14:paraId="6EB4A6B0" w14:textId="77777777" w:rsidR="0065552F" w:rsidRDefault="00C824C9" w:rsidP="00993E65">
            <w:pPr>
              <w:contextualSpacing/>
              <w:jc w:val="center"/>
              <w:rPr>
                <w:ins w:id="2148" w:author="RAN2" w:date="2021-02-26T11:26:00Z"/>
                <w:rFonts w:ascii="Arial" w:eastAsia="PMingLiU" w:hAnsi="Arial" w:cs="Arial"/>
              </w:rPr>
            </w:pPr>
            <m:oMathPara>
              <m:oMath>
                <m:sSub>
                  <m:sSubPr>
                    <m:ctrlPr>
                      <w:ins w:id="2149" w:author="RAN2" w:date="2021-02-26T11:26:00Z">
                        <w:rPr>
                          <w:rFonts w:ascii="Cambria Math" w:hAnsi="Cambria Math"/>
                          <w:i/>
                        </w:rPr>
                      </w:ins>
                    </m:ctrlPr>
                  </m:sSubPr>
                  <m:e>
                    <m:r>
                      <w:ins w:id="2150" w:author="RAN2" w:date="2021-02-26T11:26:00Z">
                        <w:rPr>
                          <w:rFonts w:ascii="Cambria Math" w:hAnsi="Cambria Math"/>
                        </w:rPr>
                        <m:t>E</m:t>
                      </w:ins>
                    </m:r>
                  </m:e>
                  <m:sub>
                    <m:r>
                      <w:ins w:id="2151" w:author="RAN2" w:date="2021-02-26T11:26:00Z">
                        <w:rPr>
                          <w:rFonts w:ascii="Cambria Math" w:hAnsi="Cambria Math" w:hint="eastAsia"/>
                        </w:rPr>
                        <m:t>M</m:t>
                      </w:ins>
                    </m:r>
                    <m:r>
                      <w:ins w:id="2152" w:author="RAN2" w:date="2021-02-26T11:26:00Z">
                        <w:rPr>
                          <w:rFonts w:ascii="Cambria Math" w:hAnsi="Cambria Math"/>
                        </w:rPr>
                        <m:t>ST</m:t>
                      </w:ins>
                    </m:r>
                  </m:sub>
                </m:sSub>
              </m:oMath>
            </m:oMathPara>
          </w:p>
        </w:tc>
        <w:tc>
          <w:tcPr>
            <w:tcW w:w="1559" w:type="dxa"/>
          </w:tcPr>
          <w:p w14:paraId="236B9C02" w14:textId="77777777" w:rsidR="0065552F" w:rsidRPr="00826399" w:rsidRDefault="0065552F" w:rsidP="00993E65">
            <w:pPr>
              <w:contextualSpacing/>
              <w:jc w:val="center"/>
              <w:rPr>
                <w:ins w:id="2153" w:author="RAN2" w:date="2021-02-26T11:26:00Z"/>
                <w:rFonts w:ascii="Arial" w:hAnsi="Arial" w:cs="Arial"/>
              </w:rPr>
            </w:pPr>
            <w:ins w:id="2154" w:author="RAN2" w:date="2021-02-26T11:26:00Z">
              <w:r>
                <w:rPr>
                  <w:rFonts w:ascii="Arial" w:hAnsi="Arial" w:cs="Arial" w:hint="eastAsia"/>
                </w:rPr>
                <w:t>0</w:t>
              </w:r>
            </w:ins>
          </w:p>
        </w:tc>
        <w:tc>
          <w:tcPr>
            <w:tcW w:w="1559" w:type="dxa"/>
          </w:tcPr>
          <w:p w14:paraId="724CCC1E" w14:textId="77777777" w:rsidR="0065552F" w:rsidRDefault="00C824C9" w:rsidP="00993E65">
            <w:pPr>
              <w:contextualSpacing/>
              <w:jc w:val="center"/>
              <w:rPr>
                <w:ins w:id="2155" w:author="RAN2" w:date="2021-02-26T11:26:00Z"/>
                <w:rFonts w:ascii="Arial" w:eastAsia="PMingLiU" w:hAnsi="Arial" w:cs="Arial"/>
              </w:rPr>
            </w:pPr>
            <m:oMathPara>
              <m:oMath>
                <m:sSub>
                  <m:sSubPr>
                    <m:ctrlPr>
                      <w:ins w:id="2156" w:author="RAN2" w:date="2021-02-26T11:26:00Z">
                        <w:rPr>
                          <w:rFonts w:ascii="Cambria Math" w:hAnsi="Cambria Math"/>
                          <w:i/>
                        </w:rPr>
                      </w:ins>
                    </m:ctrlPr>
                  </m:sSubPr>
                  <m:e>
                    <m:r>
                      <w:ins w:id="2157" w:author="RAN2" w:date="2021-02-26T11:26:00Z">
                        <w:rPr>
                          <w:rFonts w:ascii="Cambria Math" w:hAnsi="Cambria Math"/>
                        </w:rPr>
                        <m:t>N</m:t>
                      </w:ins>
                    </m:r>
                  </m:e>
                  <m:sub>
                    <m:r>
                      <w:ins w:id="2158" w:author="RAN2" w:date="2021-02-26T11:26:00Z">
                        <w:rPr>
                          <w:rFonts w:ascii="Cambria Math" w:hAnsi="Cambria Math"/>
                        </w:rPr>
                        <m:t>MST</m:t>
                      </w:ins>
                    </m:r>
                  </m:sub>
                </m:sSub>
              </m:oMath>
            </m:oMathPara>
          </w:p>
        </w:tc>
      </w:tr>
      <w:tr w:rsidR="0065552F" w:rsidRPr="00826399" w14:paraId="58C5DB1F" w14:textId="77777777" w:rsidTr="00993E65">
        <w:trPr>
          <w:jc w:val="center"/>
          <w:ins w:id="2159" w:author="RAN2" w:date="2021-02-26T11:26:00Z"/>
        </w:trPr>
        <w:tc>
          <w:tcPr>
            <w:tcW w:w="2263" w:type="dxa"/>
          </w:tcPr>
          <w:p w14:paraId="2F225B20" w14:textId="77777777" w:rsidR="0065552F" w:rsidRPr="00826399" w:rsidRDefault="0065552F" w:rsidP="00993E65">
            <w:pPr>
              <w:spacing w:after="0"/>
              <w:contextualSpacing/>
              <w:jc w:val="center"/>
              <w:rPr>
                <w:ins w:id="2160" w:author="RAN2" w:date="2021-02-26T11:26:00Z"/>
                <w:rFonts w:ascii="Arial" w:hAnsi="Arial" w:cs="Arial"/>
              </w:rPr>
            </w:pPr>
            <w:ins w:id="2161" w:author="RAN2" w:date="2021-02-26T11:26:00Z">
              <w:r w:rsidRPr="00826399">
                <w:rPr>
                  <w:rFonts w:ascii="Arial" w:hAnsi="Arial" w:cs="Arial"/>
                </w:rPr>
                <w:t>Light sleep transition</w:t>
              </w:r>
            </w:ins>
          </w:p>
        </w:tc>
        <w:tc>
          <w:tcPr>
            <w:tcW w:w="1559" w:type="dxa"/>
          </w:tcPr>
          <w:p w14:paraId="540EAEFE" w14:textId="77777777" w:rsidR="0065552F" w:rsidRPr="00826399" w:rsidRDefault="00C824C9" w:rsidP="00993E65">
            <w:pPr>
              <w:contextualSpacing/>
              <w:jc w:val="center"/>
              <w:rPr>
                <w:ins w:id="2162" w:author="RAN2" w:date="2021-02-26T11:26:00Z"/>
                <w:rFonts w:ascii="Arial" w:hAnsi="Arial" w:cs="Arial"/>
              </w:rPr>
            </w:pPr>
            <m:oMathPara>
              <m:oMath>
                <m:sSub>
                  <m:sSubPr>
                    <m:ctrlPr>
                      <w:ins w:id="2163" w:author="RAN2" w:date="2021-02-26T11:26:00Z">
                        <w:rPr>
                          <w:rFonts w:ascii="Cambria Math" w:hAnsi="Cambria Math"/>
                          <w:i/>
                        </w:rPr>
                      </w:ins>
                    </m:ctrlPr>
                  </m:sSubPr>
                  <m:e>
                    <m:r>
                      <w:ins w:id="2164" w:author="RAN2" w:date="2021-02-26T11:26:00Z">
                        <w:rPr>
                          <w:rFonts w:ascii="Cambria Math" w:hAnsi="Cambria Math"/>
                        </w:rPr>
                        <m:t>E</m:t>
                      </w:ins>
                    </m:r>
                  </m:e>
                  <m:sub>
                    <m:r>
                      <w:ins w:id="2165" w:author="RAN2" w:date="2021-02-26T11:26:00Z">
                        <w:rPr>
                          <w:rFonts w:ascii="Cambria Math" w:hAnsi="Cambria Math"/>
                        </w:rPr>
                        <m:t>LST</m:t>
                      </w:ins>
                    </m:r>
                  </m:sub>
                </m:sSub>
              </m:oMath>
            </m:oMathPara>
          </w:p>
        </w:tc>
        <w:tc>
          <w:tcPr>
            <w:tcW w:w="1559" w:type="dxa"/>
          </w:tcPr>
          <w:p w14:paraId="525C3458" w14:textId="77777777" w:rsidR="0065552F" w:rsidRPr="00826399" w:rsidRDefault="0065552F" w:rsidP="00993E65">
            <w:pPr>
              <w:spacing w:after="0"/>
              <w:contextualSpacing/>
              <w:jc w:val="center"/>
              <w:rPr>
                <w:ins w:id="2166" w:author="RAN2" w:date="2021-02-26T11:26:00Z"/>
                <w:rFonts w:ascii="Arial" w:hAnsi="Arial" w:cs="Arial"/>
              </w:rPr>
            </w:pPr>
            <w:ins w:id="2167" w:author="RAN2" w:date="2021-02-26T11:26:00Z">
              <w:r w:rsidRPr="00826399">
                <w:rPr>
                  <w:rFonts w:ascii="Arial" w:hAnsi="Arial" w:cs="Arial"/>
                </w:rPr>
                <w:t>100</w:t>
              </w:r>
            </w:ins>
          </w:p>
        </w:tc>
        <w:tc>
          <w:tcPr>
            <w:tcW w:w="1559" w:type="dxa"/>
          </w:tcPr>
          <w:p w14:paraId="3650E74A" w14:textId="77777777" w:rsidR="0065552F" w:rsidRPr="00826399" w:rsidRDefault="00C824C9" w:rsidP="00993E65">
            <w:pPr>
              <w:contextualSpacing/>
              <w:jc w:val="center"/>
              <w:rPr>
                <w:ins w:id="2168" w:author="RAN2" w:date="2021-02-26T11:26:00Z"/>
                <w:rFonts w:ascii="Arial" w:hAnsi="Arial" w:cs="Arial"/>
              </w:rPr>
            </w:pPr>
            <m:oMathPara>
              <m:oMath>
                <m:sSub>
                  <m:sSubPr>
                    <m:ctrlPr>
                      <w:ins w:id="2169" w:author="RAN2" w:date="2021-02-26T11:26:00Z">
                        <w:rPr>
                          <w:rFonts w:ascii="Cambria Math" w:hAnsi="Cambria Math"/>
                          <w:i/>
                        </w:rPr>
                      </w:ins>
                    </m:ctrlPr>
                  </m:sSubPr>
                  <m:e>
                    <m:r>
                      <w:ins w:id="2170" w:author="RAN2" w:date="2021-02-26T11:26:00Z">
                        <w:rPr>
                          <w:rFonts w:ascii="Cambria Math" w:hAnsi="Cambria Math"/>
                        </w:rPr>
                        <m:t>N</m:t>
                      </w:ins>
                    </m:r>
                  </m:e>
                  <m:sub>
                    <m:r>
                      <w:ins w:id="2171" w:author="RAN2" w:date="2021-02-26T11:26:00Z">
                        <w:rPr>
                          <w:rFonts w:ascii="Cambria Math" w:hAnsi="Cambria Math"/>
                        </w:rPr>
                        <m:t>LST</m:t>
                      </w:ins>
                    </m:r>
                  </m:sub>
                </m:sSub>
              </m:oMath>
            </m:oMathPara>
          </w:p>
        </w:tc>
      </w:tr>
      <w:tr w:rsidR="0065552F" w:rsidRPr="00826399" w14:paraId="67702405" w14:textId="77777777" w:rsidTr="00993E65">
        <w:trPr>
          <w:jc w:val="center"/>
          <w:ins w:id="2172" w:author="RAN2" w:date="2021-02-26T11:26:00Z"/>
        </w:trPr>
        <w:tc>
          <w:tcPr>
            <w:tcW w:w="2263" w:type="dxa"/>
          </w:tcPr>
          <w:p w14:paraId="39741AEA" w14:textId="77777777" w:rsidR="0065552F" w:rsidRPr="00826399" w:rsidRDefault="0065552F" w:rsidP="00993E65">
            <w:pPr>
              <w:spacing w:after="0"/>
              <w:contextualSpacing/>
              <w:jc w:val="center"/>
              <w:rPr>
                <w:ins w:id="2173" w:author="RAN2" w:date="2021-02-26T11:26:00Z"/>
                <w:rFonts w:ascii="Arial" w:hAnsi="Arial" w:cs="Arial"/>
              </w:rPr>
            </w:pPr>
            <w:ins w:id="2174" w:author="RAN2" w:date="2021-02-26T11:26:00Z">
              <w:r w:rsidRPr="00826399">
                <w:rPr>
                  <w:rFonts w:ascii="Arial" w:hAnsi="Arial" w:cs="Arial"/>
                </w:rPr>
                <w:t>Deep sleep transition</w:t>
              </w:r>
            </w:ins>
          </w:p>
        </w:tc>
        <w:tc>
          <w:tcPr>
            <w:tcW w:w="1559" w:type="dxa"/>
          </w:tcPr>
          <w:p w14:paraId="36395701" w14:textId="77777777" w:rsidR="0065552F" w:rsidRPr="00826399" w:rsidRDefault="00C824C9" w:rsidP="00993E65">
            <w:pPr>
              <w:contextualSpacing/>
              <w:jc w:val="center"/>
              <w:rPr>
                <w:ins w:id="2175" w:author="RAN2" w:date="2021-02-26T11:26:00Z"/>
                <w:rFonts w:ascii="Arial" w:hAnsi="Arial" w:cs="Arial"/>
              </w:rPr>
            </w:pPr>
            <m:oMathPara>
              <m:oMath>
                <m:sSub>
                  <m:sSubPr>
                    <m:ctrlPr>
                      <w:ins w:id="2176" w:author="RAN2" w:date="2021-02-26T11:26:00Z">
                        <w:rPr>
                          <w:rFonts w:ascii="Cambria Math" w:hAnsi="Cambria Math"/>
                          <w:i/>
                        </w:rPr>
                      </w:ins>
                    </m:ctrlPr>
                  </m:sSubPr>
                  <m:e>
                    <m:r>
                      <w:ins w:id="2177" w:author="RAN2" w:date="2021-02-26T11:26:00Z">
                        <w:rPr>
                          <w:rFonts w:ascii="Cambria Math" w:hAnsi="Cambria Math"/>
                        </w:rPr>
                        <m:t>E</m:t>
                      </w:ins>
                    </m:r>
                  </m:e>
                  <m:sub>
                    <m:r>
                      <w:ins w:id="2178" w:author="RAN2" w:date="2021-02-26T11:26:00Z">
                        <w:rPr>
                          <w:rFonts w:ascii="Cambria Math" w:hAnsi="Cambria Math"/>
                        </w:rPr>
                        <m:t>DST</m:t>
                      </w:ins>
                    </m:r>
                  </m:sub>
                </m:sSub>
              </m:oMath>
            </m:oMathPara>
          </w:p>
        </w:tc>
        <w:tc>
          <w:tcPr>
            <w:tcW w:w="1559" w:type="dxa"/>
          </w:tcPr>
          <w:p w14:paraId="50CB8C97" w14:textId="77777777" w:rsidR="0065552F" w:rsidRPr="00826399" w:rsidRDefault="0065552F" w:rsidP="00993E65">
            <w:pPr>
              <w:spacing w:after="0"/>
              <w:contextualSpacing/>
              <w:jc w:val="center"/>
              <w:rPr>
                <w:ins w:id="2179" w:author="RAN2" w:date="2021-02-26T11:26:00Z"/>
                <w:rFonts w:ascii="Arial" w:hAnsi="Arial" w:cs="Arial"/>
              </w:rPr>
            </w:pPr>
            <w:ins w:id="2180" w:author="RAN2" w:date="2021-02-26T11:26:00Z">
              <w:r w:rsidRPr="00826399">
                <w:rPr>
                  <w:rFonts w:ascii="Arial" w:hAnsi="Arial" w:cs="Arial"/>
                </w:rPr>
                <w:t>450</w:t>
              </w:r>
            </w:ins>
          </w:p>
        </w:tc>
        <w:tc>
          <w:tcPr>
            <w:tcW w:w="1559" w:type="dxa"/>
          </w:tcPr>
          <w:p w14:paraId="2BDD64C8" w14:textId="77777777" w:rsidR="0065552F" w:rsidRPr="00826399" w:rsidRDefault="00C824C9" w:rsidP="00993E65">
            <w:pPr>
              <w:contextualSpacing/>
              <w:jc w:val="center"/>
              <w:rPr>
                <w:ins w:id="2181" w:author="RAN2" w:date="2021-02-26T11:26:00Z"/>
                <w:rFonts w:ascii="Arial" w:hAnsi="Arial" w:cs="Arial"/>
              </w:rPr>
            </w:pPr>
            <m:oMathPara>
              <m:oMath>
                <m:sSub>
                  <m:sSubPr>
                    <m:ctrlPr>
                      <w:ins w:id="2182" w:author="RAN2" w:date="2021-02-26T11:26:00Z">
                        <w:rPr>
                          <w:rFonts w:ascii="Cambria Math" w:hAnsi="Cambria Math"/>
                          <w:i/>
                        </w:rPr>
                      </w:ins>
                    </m:ctrlPr>
                  </m:sSubPr>
                  <m:e>
                    <m:r>
                      <w:ins w:id="2183" w:author="RAN2" w:date="2021-02-26T11:26:00Z">
                        <w:rPr>
                          <w:rFonts w:ascii="Cambria Math" w:hAnsi="Cambria Math"/>
                        </w:rPr>
                        <m:t>N</m:t>
                      </w:ins>
                    </m:r>
                  </m:e>
                  <m:sub>
                    <m:r>
                      <w:ins w:id="2184" w:author="RAN2" w:date="2021-02-26T11:26:00Z">
                        <w:rPr>
                          <w:rFonts w:ascii="Cambria Math" w:hAnsi="Cambria Math"/>
                        </w:rPr>
                        <m:t>DST</m:t>
                      </w:ins>
                    </m:r>
                  </m:sub>
                </m:sSub>
              </m:oMath>
            </m:oMathPara>
          </w:p>
        </w:tc>
      </w:tr>
    </w:tbl>
    <w:p w14:paraId="5422CC13" w14:textId="77777777" w:rsidR="0065552F" w:rsidRDefault="0065552F" w:rsidP="0065552F">
      <w:pPr>
        <w:rPr>
          <w:ins w:id="2185" w:author="RAN2" w:date="2021-02-26T11:26:00Z"/>
        </w:rPr>
      </w:pPr>
    </w:p>
    <w:p w14:paraId="55FBE332" w14:textId="77777777" w:rsidR="0065552F" w:rsidRDefault="0065552F" w:rsidP="0065552F">
      <w:pPr>
        <w:rPr>
          <w:ins w:id="2186" w:author="RAN2" w:date="2021-02-26T11:26:00Z"/>
        </w:rPr>
      </w:pPr>
    </w:p>
    <w:p w14:paraId="3B47DD64" w14:textId="77777777" w:rsidR="0065552F" w:rsidRPr="00F113D2" w:rsidRDefault="0065552F" w:rsidP="0065552F">
      <w:pPr>
        <w:spacing w:after="120"/>
        <w:jc w:val="both"/>
        <w:rPr>
          <w:ins w:id="2187" w:author="RAN2" w:date="2021-02-26T11:26:00Z"/>
        </w:rPr>
      </w:pPr>
      <w:ins w:id="2188" w:author="RAN2" w:date="2021-02-26T11:26:00Z">
        <w:r w:rsidRPr="00F113D2">
          <w:t xml:space="preserve">Based on the above timeline and power model, the power consumption for I-DRX </w:t>
        </w:r>
        <w:r>
          <w:t xml:space="preserve">with high SINR </w:t>
        </w:r>
        <w:r w:rsidRPr="00F113D2">
          <w:t>is given by:</w:t>
        </w:r>
      </w:ins>
    </w:p>
    <w:p w14:paraId="4F051234" w14:textId="77777777" w:rsidR="0065552F" w:rsidRPr="002A51D8" w:rsidRDefault="00C824C9" w:rsidP="0065552F">
      <w:pPr>
        <w:jc w:val="both"/>
        <w:rPr>
          <w:ins w:id="2189" w:author="RAN2" w:date="2021-02-26T11:26:00Z"/>
          <w:iCs/>
        </w:rPr>
      </w:pPr>
      <m:oMathPara>
        <m:oMath>
          <m:sSub>
            <m:sSubPr>
              <m:ctrlPr>
                <w:ins w:id="2190" w:author="RAN2" w:date="2021-02-26T11:26:00Z">
                  <w:rPr>
                    <w:rFonts w:ascii="Cambria Math" w:hAnsi="Cambria Math"/>
                    <w:i/>
                    <w:iCs/>
                  </w:rPr>
                </w:ins>
              </m:ctrlPr>
            </m:sSubPr>
            <m:e>
              <m:r>
                <w:ins w:id="2191" w:author="RAN2" w:date="2021-02-26T11:26:00Z">
                  <w:rPr>
                    <w:rFonts w:ascii="Cambria Math" w:hAnsi="Cambria Math"/>
                  </w:rPr>
                  <m:t>P</m:t>
                </w:ins>
              </m:r>
            </m:e>
            <m:sub>
              <m:r>
                <w:ins w:id="2192" w:author="RAN2" w:date="2021-02-26T11:26:00Z">
                  <w:rPr>
                    <w:rFonts w:ascii="Cambria Math" w:hAnsi="Cambria Math"/>
                  </w:rPr>
                  <m:t>IDRX, High SINR</m:t>
                </w:ins>
              </m:r>
            </m:sub>
          </m:sSub>
          <m:r>
            <w:ins w:id="2193" w:author="RAN2" w:date="2021-02-26T11:26:00Z">
              <w:rPr>
                <w:rFonts w:ascii="Cambria Math" w:hAnsi="Cambria Math"/>
              </w:rPr>
              <m:t>=</m:t>
            </w:ins>
          </m:r>
          <m:f>
            <m:fPr>
              <m:ctrlPr>
                <w:ins w:id="2194" w:author="RAN2" w:date="2021-02-26T11:26:00Z">
                  <w:rPr>
                    <w:rFonts w:ascii="Cambria Math" w:hAnsi="Cambria Math"/>
                    <w:i/>
                  </w:rPr>
                </w:ins>
              </m:ctrlPr>
            </m:fPr>
            <m:num>
              <m:sSub>
                <m:sSubPr>
                  <m:ctrlPr>
                    <w:ins w:id="2195" w:author="RAN2" w:date="2021-02-26T11:26:00Z">
                      <w:rPr>
                        <w:rFonts w:ascii="Cambria Math" w:hAnsi="Cambria Math"/>
                        <w:i/>
                      </w:rPr>
                    </w:ins>
                  </m:ctrlPr>
                </m:sSubPr>
                <m:e>
                  <m:r>
                    <w:ins w:id="2196" w:author="RAN2" w:date="2021-02-26T11:26:00Z">
                      <w:rPr>
                        <w:rFonts w:ascii="Cambria Math" w:hAnsi="Cambria Math"/>
                      </w:rPr>
                      <m:t>P</m:t>
                    </w:ins>
                  </m:r>
                </m:e>
                <m:sub>
                  <m:r>
                    <w:ins w:id="2197" w:author="RAN2" w:date="2021-02-26T11:26:00Z">
                      <w:rPr>
                        <w:rFonts w:ascii="Cambria Math" w:hAnsi="Cambria Math"/>
                      </w:rPr>
                      <m:t>SSB</m:t>
                    </w:ins>
                  </m:r>
                </m:sub>
              </m:sSub>
              <m:r>
                <w:ins w:id="2198" w:author="RAN2" w:date="2021-02-26T11:26:00Z">
                  <w:rPr>
                    <w:rFonts w:ascii="Cambria Math" w:hAnsi="Cambria Math"/>
                  </w:rPr>
                  <m:t>×</m:t>
                </w:ins>
              </m:r>
              <m:sSub>
                <m:sSubPr>
                  <m:ctrlPr>
                    <w:ins w:id="2199" w:author="RAN2" w:date="2021-02-26T11:26:00Z">
                      <w:rPr>
                        <w:rFonts w:ascii="Cambria Math" w:hAnsi="Cambria Math"/>
                        <w:i/>
                      </w:rPr>
                    </w:ins>
                  </m:ctrlPr>
                </m:sSubPr>
                <m:e>
                  <m:r>
                    <w:ins w:id="2200" w:author="RAN2" w:date="2021-02-26T11:26:00Z">
                      <w:rPr>
                        <w:rFonts w:ascii="Cambria Math" w:hAnsi="Cambria Math"/>
                      </w:rPr>
                      <m:t>T</m:t>
                    </w:ins>
                  </m:r>
                </m:e>
                <m:sub>
                  <m:r>
                    <w:ins w:id="2201" w:author="RAN2" w:date="2021-02-26T11:26:00Z">
                      <w:rPr>
                        <w:rFonts w:ascii="Cambria Math" w:hAnsi="Cambria Math"/>
                      </w:rPr>
                      <m:t>SSB</m:t>
                    </w:ins>
                  </m:r>
                </m:sub>
              </m:sSub>
              <m:r>
                <w:ins w:id="2202" w:author="RAN2" w:date="2021-02-26T11:26:00Z">
                  <w:rPr>
                    <w:rFonts w:ascii="Cambria Math" w:hAnsi="Cambria Math"/>
                  </w:rPr>
                  <m:t>+</m:t>
                </w:ins>
              </m:r>
              <m:sSub>
                <m:sSubPr>
                  <m:ctrlPr>
                    <w:ins w:id="2203" w:author="RAN2" w:date="2021-02-26T11:26:00Z">
                      <w:rPr>
                        <w:rFonts w:ascii="Cambria Math" w:hAnsi="Cambria Math"/>
                        <w:i/>
                      </w:rPr>
                    </w:ins>
                  </m:ctrlPr>
                </m:sSubPr>
                <m:e>
                  <m:r>
                    <w:ins w:id="2204" w:author="RAN2" w:date="2021-02-26T11:26:00Z">
                      <w:rPr>
                        <w:rFonts w:ascii="Cambria Math" w:hAnsi="Cambria Math"/>
                      </w:rPr>
                      <m:t>P</m:t>
                    </w:ins>
                  </m:r>
                </m:e>
                <m:sub>
                  <m:r>
                    <w:ins w:id="2205" w:author="RAN2" w:date="2021-02-26T11:26:00Z">
                      <w:rPr>
                        <w:rFonts w:ascii="Cambria Math" w:hAnsi="Cambria Math"/>
                      </w:rPr>
                      <m:t>PO</m:t>
                    </w:ins>
                  </m:r>
                </m:sub>
              </m:sSub>
              <m:r>
                <w:ins w:id="2206" w:author="RAN2" w:date="2021-02-26T11:26:00Z">
                  <w:rPr>
                    <w:rFonts w:ascii="Cambria Math" w:hAnsi="Cambria Math"/>
                  </w:rPr>
                  <m:t>×</m:t>
                </w:ins>
              </m:r>
              <m:sSub>
                <m:sSubPr>
                  <m:ctrlPr>
                    <w:ins w:id="2207" w:author="RAN2" w:date="2021-02-26T11:26:00Z">
                      <w:rPr>
                        <w:rFonts w:ascii="Cambria Math" w:hAnsi="Cambria Math"/>
                        <w:i/>
                      </w:rPr>
                    </w:ins>
                  </m:ctrlPr>
                </m:sSubPr>
                <m:e>
                  <m:r>
                    <w:ins w:id="2208" w:author="RAN2" w:date="2021-02-26T11:26:00Z">
                      <w:rPr>
                        <w:rFonts w:ascii="Cambria Math" w:hAnsi="Cambria Math"/>
                      </w:rPr>
                      <m:t>T</m:t>
                    </w:ins>
                  </m:r>
                </m:e>
                <m:sub>
                  <m:r>
                    <w:ins w:id="2209" w:author="RAN2" w:date="2021-02-26T11:26:00Z">
                      <w:rPr>
                        <w:rFonts w:ascii="Cambria Math" w:hAnsi="Cambria Math"/>
                      </w:rPr>
                      <m:t>PO</m:t>
                    </w:ins>
                  </m:r>
                </m:sub>
              </m:sSub>
              <m:r>
                <w:ins w:id="2210" w:author="RAN2" w:date="2021-02-26T11:26:00Z">
                  <w:rPr>
                    <w:rFonts w:ascii="Cambria Math" w:hAnsi="Cambria Math"/>
                  </w:rPr>
                  <m:t>+</m:t>
                </w:ins>
              </m:r>
              <m:sSub>
                <m:sSubPr>
                  <m:ctrlPr>
                    <w:ins w:id="2211" w:author="RAN2" w:date="2021-02-26T11:26:00Z">
                      <w:rPr>
                        <w:rFonts w:ascii="Cambria Math" w:hAnsi="Cambria Math"/>
                        <w:i/>
                      </w:rPr>
                    </w:ins>
                  </m:ctrlPr>
                </m:sSubPr>
                <m:e>
                  <m:r>
                    <w:ins w:id="2212" w:author="RAN2" w:date="2021-02-26T11:26:00Z">
                      <w:rPr>
                        <w:rFonts w:ascii="Cambria Math" w:hAnsi="Cambria Math"/>
                      </w:rPr>
                      <m:t>P</m:t>
                    </w:ins>
                  </m:r>
                </m:e>
                <m:sub>
                  <m:r>
                    <w:ins w:id="2213" w:author="RAN2" w:date="2021-02-26T11:26:00Z">
                      <w:rPr>
                        <w:rFonts w:ascii="Cambria Math" w:hAnsi="Cambria Math"/>
                      </w:rPr>
                      <m:t>DS</m:t>
                    </w:ins>
                  </m:r>
                </m:sub>
              </m:sSub>
              <m:r>
                <w:ins w:id="2214" w:author="RAN2" w:date="2021-02-26T11:26:00Z">
                  <w:rPr>
                    <w:rFonts w:ascii="Cambria Math" w:hAnsi="Cambria Math"/>
                  </w:rPr>
                  <m:t>×(</m:t>
                </w:ins>
              </m:r>
              <m:sSub>
                <m:sSubPr>
                  <m:ctrlPr>
                    <w:ins w:id="2215" w:author="RAN2" w:date="2021-02-26T11:26:00Z">
                      <w:rPr>
                        <w:rFonts w:ascii="Cambria Math" w:hAnsi="Cambria Math"/>
                        <w:i/>
                      </w:rPr>
                    </w:ins>
                  </m:ctrlPr>
                </m:sSubPr>
                <m:e>
                  <m:r>
                    <w:ins w:id="2216" w:author="RAN2" w:date="2021-02-26T11:26:00Z">
                      <w:rPr>
                        <w:rFonts w:ascii="Cambria Math" w:hAnsi="Cambria Math"/>
                      </w:rPr>
                      <m:t>T</m:t>
                    </w:ins>
                  </m:r>
                </m:e>
                <m:sub>
                  <m:r>
                    <w:ins w:id="2217" w:author="RAN2" w:date="2021-02-26T11:26:00Z">
                      <w:rPr>
                        <w:rFonts w:ascii="Cambria Math" w:hAnsi="Cambria Math"/>
                      </w:rPr>
                      <m:t>IDRX</m:t>
                    </w:ins>
                  </m:r>
                </m:sub>
              </m:sSub>
              <m:r>
                <w:ins w:id="2218" w:author="RAN2" w:date="2021-02-26T11:26:00Z">
                  <w:rPr>
                    <w:rFonts w:ascii="Cambria Math" w:hAnsi="Cambria Math"/>
                  </w:rPr>
                  <m:t>-</m:t>
                </w:ins>
              </m:r>
              <m:sSub>
                <m:sSubPr>
                  <m:ctrlPr>
                    <w:ins w:id="2219" w:author="RAN2" w:date="2021-02-26T11:26:00Z">
                      <w:rPr>
                        <w:rFonts w:ascii="Cambria Math" w:hAnsi="Cambria Math"/>
                        <w:i/>
                      </w:rPr>
                    </w:ins>
                  </m:ctrlPr>
                </m:sSubPr>
                <m:e>
                  <m:r>
                    <w:ins w:id="2220" w:author="RAN2" w:date="2021-02-26T11:26:00Z">
                      <w:rPr>
                        <w:rFonts w:ascii="Cambria Math" w:hAnsi="Cambria Math"/>
                      </w:rPr>
                      <m:t>T</m:t>
                    </w:ins>
                  </m:r>
                </m:e>
                <m:sub>
                  <m:r>
                    <w:ins w:id="2221" w:author="RAN2" w:date="2021-02-26T11:26:00Z">
                      <w:rPr>
                        <w:rFonts w:ascii="Cambria Math" w:hAnsi="Cambria Math"/>
                      </w:rPr>
                      <m:t>SSB</m:t>
                    </w:ins>
                  </m:r>
                </m:sub>
              </m:sSub>
              <m:r>
                <w:ins w:id="2222" w:author="RAN2" w:date="2021-02-26T11:26:00Z">
                  <w:rPr>
                    <w:rFonts w:ascii="Cambria Math" w:hAnsi="Cambria Math"/>
                  </w:rPr>
                  <m:t>-</m:t>
                </w:ins>
              </m:r>
              <m:sSub>
                <m:sSubPr>
                  <m:ctrlPr>
                    <w:ins w:id="2223" w:author="RAN2" w:date="2021-02-26T11:26:00Z">
                      <w:rPr>
                        <w:rFonts w:ascii="Cambria Math" w:hAnsi="Cambria Math"/>
                        <w:i/>
                      </w:rPr>
                    </w:ins>
                  </m:ctrlPr>
                </m:sSubPr>
                <m:e>
                  <m:r>
                    <w:ins w:id="2224" w:author="RAN2" w:date="2021-02-26T11:26:00Z">
                      <w:rPr>
                        <w:rFonts w:ascii="Cambria Math" w:hAnsi="Cambria Math"/>
                      </w:rPr>
                      <m:t>T</m:t>
                    </w:ins>
                  </m:r>
                </m:e>
                <m:sub>
                  <m:r>
                    <w:ins w:id="2225" w:author="RAN2" w:date="2021-02-26T11:26:00Z">
                      <w:rPr>
                        <w:rFonts w:ascii="Cambria Math" w:hAnsi="Cambria Math"/>
                      </w:rPr>
                      <m:t>PO</m:t>
                    </w:ins>
                  </m:r>
                </m:sub>
              </m:sSub>
              <m:r>
                <w:ins w:id="2226" w:author="RAN2" w:date="2021-02-26T11:26:00Z">
                  <w:rPr>
                    <w:rFonts w:ascii="Cambria Math" w:hAnsi="Cambria Math"/>
                  </w:rPr>
                  <m:t>)+</m:t>
                </w:ins>
              </m:r>
              <m:sSub>
                <m:sSubPr>
                  <m:ctrlPr>
                    <w:ins w:id="2227" w:author="RAN2" w:date="2021-02-26T11:26:00Z">
                      <w:rPr>
                        <w:rFonts w:ascii="Cambria Math" w:hAnsi="Cambria Math"/>
                        <w:i/>
                      </w:rPr>
                    </w:ins>
                  </m:ctrlPr>
                </m:sSubPr>
                <m:e>
                  <m:r>
                    <w:ins w:id="2228" w:author="RAN2" w:date="2021-02-26T11:26:00Z">
                      <w:rPr>
                        <w:rFonts w:ascii="Cambria Math" w:hAnsi="Cambria Math"/>
                      </w:rPr>
                      <m:t>E</m:t>
                    </w:ins>
                  </m:r>
                </m:e>
                <m:sub>
                  <m:r>
                    <w:ins w:id="2229" w:author="RAN2" w:date="2021-02-26T11:26:00Z">
                      <w:rPr>
                        <w:rFonts w:ascii="Cambria Math" w:hAnsi="Cambria Math"/>
                      </w:rPr>
                      <m:t>DST</m:t>
                    </w:ins>
                  </m:r>
                </m:sub>
              </m:sSub>
              <m:r>
                <w:ins w:id="2230" w:author="RAN2" w:date="2021-02-26T11:26:00Z">
                  <w:rPr>
                    <w:rFonts w:ascii="Cambria Math" w:hAnsi="Cambria Math"/>
                  </w:rPr>
                  <m:t>×</m:t>
                </w:ins>
              </m:r>
              <m:sSub>
                <m:sSubPr>
                  <m:ctrlPr>
                    <w:ins w:id="2231" w:author="RAN2" w:date="2021-02-26T11:26:00Z">
                      <w:rPr>
                        <w:rFonts w:ascii="Cambria Math" w:hAnsi="Cambria Math"/>
                        <w:i/>
                      </w:rPr>
                    </w:ins>
                  </m:ctrlPr>
                </m:sSubPr>
                <m:e>
                  <m:r>
                    <w:ins w:id="2232" w:author="RAN2" w:date="2021-02-26T11:26:00Z">
                      <w:rPr>
                        <w:rFonts w:ascii="Cambria Math" w:hAnsi="Cambria Math"/>
                      </w:rPr>
                      <m:t>N</m:t>
                    </w:ins>
                  </m:r>
                </m:e>
                <m:sub>
                  <m:r>
                    <w:ins w:id="2233" w:author="RAN2" w:date="2021-02-26T11:26:00Z">
                      <w:rPr>
                        <w:rFonts w:ascii="Cambria Math" w:hAnsi="Cambria Math"/>
                      </w:rPr>
                      <m:t>DST</m:t>
                    </w:ins>
                  </m:r>
                </m:sub>
              </m:sSub>
            </m:num>
            <m:den>
              <m:sSub>
                <m:sSubPr>
                  <m:ctrlPr>
                    <w:ins w:id="2234" w:author="RAN2" w:date="2021-02-26T11:26:00Z">
                      <w:rPr>
                        <w:rFonts w:ascii="Cambria Math" w:hAnsi="Cambria Math"/>
                        <w:i/>
                      </w:rPr>
                    </w:ins>
                  </m:ctrlPr>
                </m:sSubPr>
                <m:e>
                  <m:r>
                    <w:ins w:id="2235" w:author="RAN2" w:date="2021-02-26T11:26:00Z">
                      <w:rPr>
                        <w:rFonts w:ascii="Cambria Math" w:hAnsi="Cambria Math"/>
                      </w:rPr>
                      <m:t>T</m:t>
                    </w:ins>
                  </m:r>
                </m:e>
                <m:sub>
                  <m:r>
                    <w:ins w:id="2236" w:author="RAN2" w:date="2021-02-26T11:26:00Z">
                      <w:rPr>
                        <w:rFonts w:ascii="Cambria Math" w:hAnsi="Cambria Math"/>
                      </w:rPr>
                      <m:t>IDRX</m:t>
                    </w:ins>
                  </m:r>
                </m:sub>
              </m:sSub>
            </m:den>
          </m:f>
          <m:r>
            <w:ins w:id="2237" w:author="RAN2" w:date="2021-02-26T11:26:00Z">
              <w:rPr>
                <w:rFonts w:ascii="Cambria Math" w:hAnsi="Cambria Math"/>
              </w:rPr>
              <m:t xml:space="preserve"> </m:t>
            </w:ins>
          </m:r>
        </m:oMath>
      </m:oMathPara>
    </w:p>
    <w:p w14:paraId="10983CAB" w14:textId="77777777" w:rsidR="0065552F" w:rsidRDefault="0065552F" w:rsidP="0065552F">
      <w:pPr>
        <w:jc w:val="both"/>
        <w:rPr>
          <w:ins w:id="2238" w:author="RAN2" w:date="2021-02-26T11:26:00Z"/>
        </w:rPr>
      </w:pPr>
    </w:p>
    <w:p w14:paraId="3B5C358D" w14:textId="77777777" w:rsidR="0065552F" w:rsidRDefault="0065552F" w:rsidP="0065552F">
      <w:pPr>
        <w:jc w:val="both"/>
        <w:rPr>
          <w:ins w:id="2239" w:author="RAN2" w:date="2021-02-26T11:26:00Z"/>
        </w:rPr>
      </w:pPr>
      <w:ins w:id="2240" w:author="RAN2" w:date="2021-02-26T11:26:00Z">
        <w:r>
          <w:t>For low SINR, it is given by:</w:t>
        </w:r>
      </w:ins>
    </w:p>
    <w:p w14:paraId="5B7F3C5C" w14:textId="77777777" w:rsidR="0065552F" w:rsidRDefault="00C824C9" w:rsidP="0065552F">
      <w:pPr>
        <w:jc w:val="both"/>
        <w:rPr>
          <w:ins w:id="2241" w:author="RAN2" w:date="2021-02-26T11:26:00Z"/>
        </w:rPr>
      </w:pPr>
      <m:oMathPara>
        <m:oMath>
          <m:sSub>
            <m:sSubPr>
              <m:ctrlPr>
                <w:ins w:id="2242" w:author="RAN2" w:date="2021-02-26T11:26:00Z">
                  <w:rPr>
                    <w:rFonts w:ascii="Cambria Math" w:hAnsi="Cambria Math"/>
                    <w:i/>
                    <w:iCs/>
                  </w:rPr>
                </w:ins>
              </m:ctrlPr>
            </m:sSubPr>
            <m:e>
              <m:r>
                <w:ins w:id="2243" w:author="RAN2" w:date="2021-02-26T11:26:00Z">
                  <w:rPr>
                    <w:rFonts w:ascii="Cambria Math" w:hAnsi="Cambria Math"/>
                  </w:rPr>
                  <m:t>P</m:t>
                </w:ins>
              </m:r>
            </m:e>
            <m:sub>
              <m:r>
                <w:ins w:id="2244" w:author="RAN2" w:date="2021-02-26T11:26:00Z">
                  <w:rPr>
                    <w:rFonts w:ascii="Cambria Math" w:hAnsi="Cambria Math"/>
                  </w:rPr>
                  <m:t>IDRX,  Low SINR</m:t>
                </w:ins>
              </m:r>
            </m:sub>
          </m:sSub>
          <m:r>
            <w:ins w:id="2245" w:author="RAN2" w:date="2021-02-26T11:26:00Z">
              <w:rPr>
                <w:rFonts w:ascii="Cambria Math" w:hAnsi="Cambria Math"/>
              </w:rPr>
              <m:t>=</m:t>
            </w:ins>
          </m:r>
          <m:f>
            <m:fPr>
              <m:ctrlPr>
                <w:ins w:id="2246" w:author="RAN2" w:date="2021-02-26T11:26:00Z">
                  <w:rPr>
                    <w:rFonts w:ascii="Cambria Math" w:hAnsi="Cambria Math"/>
                    <w:i/>
                  </w:rPr>
                </w:ins>
              </m:ctrlPr>
            </m:fPr>
            <m:num>
              <m:eqArr>
                <m:eqArrPr>
                  <m:ctrlPr>
                    <w:ins w:id="2247" w:author="RAN2" w:date="2021-02-26T11:26:00Z">
                      <w:rPr>
                        <w:rFonts w:ascii="Cambria Math" w:hAnsi="Cambria Math"/>
                        <w:i/>
                      </w:rPr>
                    </w:ins>
                  </m:ctrlPr>
                </m:eqArrPr>
                <m:e>
                  <m:sSub>
                    <m:sSubPr>
                      <m:ctrlPr>
                        <w:ins w:id="2248" w:author="RAN2" w:date="2021-02-26T11:26:00Z">
                          <w:rPr>
                            <w:rFonts w:ascii="Cambria Math" w:hAnsi="Cambria Math"/>
                            <w:i/>
                          </w:rPr>
                        </w:ins>
                      </m:ctrlPr>
                    </m:sSubPr>
                    <m:e>
                      <m:r>
                        <w:ins w:id="2249" w:author="RAN2" w:date="2021-02-26T11:26:00Z">
                          <w:rPr>
                            <w:rFonts w:ascii="Cambria Math" w:hAnsi="Cambria Math"/>
                          </w:rPr>
                          <m:t>P</m:t>
                        </w:ins>
                      </m:r>
                    </m:e>
                    <m:sub>
                      <m:r>
                        <w:ins w:id="2250" w:author="RAN2" w:date="2021-02-26T11:26:00Z">
                          <w:rPr>
                            <w:rFonts w:ascii="Cambria Math" w:hAnsi="Cambria Math"/>
                          </w:rPr>
                          <m:t>SSB</m:t>
                        </w:ins>
                      </m:r>
                    </m:sub>
                  </m:sSub>
                  <m:r>
                    <w:ins w:id="2251" w:author="RAN2" w:date="2021-02-26T11:26:00Z">
                      <w:rPr>
                        <w:rFonts w:ascii="Cambria Math" w:hAnsi="Cambria Math"/>
                      </w:rPr>
                      <m:t>×</m:t>
                    </w:ins>
                  </m:r>
                  <m:sSub>
                    <m:sSubPr>
                      <m:ctrlPr>
                        <w:ins w:id="2252" w:author="RAN2" w:date="2021-02-26T11:26:00Z">
                          <w:rPr>
                            <w:rFonts w:ascii="Cambria Math" w:hAnsi="Cambria Math"/>
                            <w:i/>
                          </w:rPr>
                        </w:ins>
                      </m:ctrlPr>
                    </m:sSubPr>
                    <m:e>
                      <m:r>
                        <w:ins w:id="2253" w:author="RAN2" w:date="2021-02-26T11:26:00Z">
                          <w:rPr>
                            <w:rFonts w:ascii="Cambria Math" w:hAnsi="Cambria Math"/>
                          </w:rPr>
                          <m:t>T</m:t>
                        </w:ins>
                      </m:r>
                    </m:e>
                    <m:sub>
                      <m:r>
                        <w:ins w:id="2254" w:author="RAN2" w:date="2021-02-26T11:26:00Z">
                          <w:rPr>
                            <w:rFonts w:ascii="Cambria Math" w:hAnsi="Cambria Math"/>
                          </w:rPr>
                          <m:t>SSB</m:t>
                        </w:ins>
                      </m:r>
                    </m:sub>
                  </m:sSub>
                  <m:r>
                    <w:ins w:id="2255" w:author="RAN2" w:date="2021-02-26T11:26:00Z">
                      <w:rPr>
                        <w:rFonts w:ascii="Cambria Math" w:hAnsi="Cambria Math"/>
                      </w:rPr>
                      <m:t>+</m:t>
                    </w:ins>
                  </m:r>
                  <m:sSub>
                    <m:sSubPr>
                      <m:ctrlPr>
                        <w:ins w:id="2256" w:author="RAN2" w:date="2021-02-26T11:26:00Z">
                          <w:rPr>
                            <w:rFonts w:ascii="Cambria Math" w:hAnsi="Cambria Math"/>
                            <w:i/>
                          </w:rPr>
                        </w:ins>
                      </m:ctrlPr>
                    </m:sSubPr>
                    <m:e>
                      <m:sSub>
                        <m:sSubPr>
                          <m:ctrlPr>
                            <w:ins w:id="2257" w:author="RAN2" w:date="2021-02-26T11:26:00Z">
                              <w:rPr>
                                <w:rFonts w:ascii="Cambria Math" w:hAnsi="Cambria Math"/>
                                <w:i/>
                              </w:rPr>
                            </w:ins>
                          </m:ctrlPr>
                        </m:sSubPr>
                        <m:e>
                          <m:r>
                            <w:ins w:id="2258" w:author="RAN2" w:date="2021-02-26T11:26:00Z">
                              <w:rPr>
                                <w:rFonts w:ascii="Cambria Math" w:hAnsi="Cambria Math"/>
                              </w:rPr>
                              <m:t>P</m:t>
                            </w:ins>
                          </m:r>
                        </m:e>
                        <m:sub>
                          <m:r>
                            <w:ins w:id="2259" w:author="RAN2" w:date="2021-02-26T11:26:00Z">
                              <w:rPr>
                                <w:rFonts w:ascii="Cambria Math" w:hAnsi="Cambria Math"/>
                              </w:rPr>
                              <m:t>IntraF</m:t>
                            </w:ins>
                          </m:r>
                        </m:sub>
                      </m:sSub>
                      <m:r>
                        <w:ins w:id="2260" w:author="RAN2" w:date="2021-02-26T11:26:00Z">
                          <w:rPr>
                            <w:rFonts w:ascii="Cambria Math" w:hAnsi="Cambria Math"/>
                          </w:rPr>
                          <m:t>×</m:t>
                        </w:ins>
                      </m:r>
                      <m:sSub>
                        <m:sSubPr>
                          <m:ctrlPr>
                            <w:ins w:id="2261" w:author="RAN2" w:date="2021-02-26T11:26:00Z">
                              <w:rPr>
                                <w:rFonts w:ascii="Cambria Math" w:hAnsi="Cambria Math"/>
                                <w:i/>
                              </w:rPr>
                            </w:ins>
                          </m:ctrlPr>
                        </m:sSubPr>
                        <m:e>
                          <m:r>
                            <w:ins w:id="2262" w:author="RAN2" w:date="2021-02-26T11:26:00Z">
                              <w:rPr>
                                <w:rFonts w:ascii="Cambria Math" w:hAnsi="Cambria Math"/>
                              </w:rPr>
                              <m:t>T</m:t>
                            </w:ins>
                          </m:r>
                        </m:e>
                        <m:sub>
                          <m:r>
                            <w:ins w:id="2263" w:author="RAN2" w:date="2021-02-26T11:26:00Z">
                              <w:rPr>
                                <w:rFonts w:ascii="Cambria Math" w:hAnsi="Cambria Math"/>
                              </w:rPr>
                              <m:t>IntraF</m:t>
                            </w:ins>
                          </m:r>
                        </m:sub>
                      </m:sSub>
                      <m:r>
                        <w:ins w:id="2264" w:author="RAN2" w:date="2021-02-26T11:26:00Z">
                          <w:rPr>
                            <w:rFonts w:ascii="Cambria Math" w:hAnsi="Cambria Math"/>
                          </w:rPr>
                          <m:t>+P</m:t>
                        </w:ins>
                      </m:r>
                    </m:e>
                    <m:sub>
                      <m:r>
                        <w:ins w:id="2265" w:author="RAN2" w:date="2021-02-26T11:26:00Z">
                          <w:rPr>
                            <w:rFonts w:ascii="Cambria Math" w:hAnsi="Cambria Math"/>
                          </w:rPr>
                          <m:t>PO</m:t>
                        </w:ins>
                      </m:r>
                    </m:sub>
                  </m:sSub>
                  <m:r>
                    <w:ins w:id="2266" w:author="RAN2" w:date="2021-02-26T11:26:00Z">
                      <w:rPr>
                        <w:rFonts w:ascii="Cambria Math" w:hAnsi="Cambria Math"/>
                      </w:rPr>
                      <m:t>×</m:t>
                    </w:ins>
                  </m:r>
                  <m:sSub>
                    <m:sSubPr>
                      <m:ctrlPr>
                        <w:ins w:id="2267" w:author="RAN2" w:date="2021-02-26T11:26:00Z">
                          <w:rPr>
                            <w:rFonts w:ascii="Cambria Math" w:hAnsi="Cambria Math"/>
                            <w:i/>
                          </w:rPr>
                        </w:ins>
                      </m:ctrlPr>
                    </m:sSubPr>
                    <m:e>
                      <m:r>
                        <w:ins w:id="2268" w:author="RAN2" w:date="2021-02-26T11:26:00Z">
                          <w:rPr>
                            <w:rFonts w:ascii="Cambria Math" w:hAnsi="Cambria Math"/>
                          </w:rPr>
                          <m:t>T</m:t>
                        </w:ins>
                      </m:r>
                    </m:e>
                    <m:sub>
                      <m:r>
                        <w:ins w:id="2269" w:author="RAN2" w:date="2021-02-26T11:26:00Z">
                          <w:rPr>
                            <w:rFonts w:ascii="Cambria Math" w:hAnsi="Cambria Math"/>
                          </w:rPr>
                          <m:t>PO</m:t>
                        </w:ins>
                      </m:r>
                    </m:sub>
                  </m:sSub>
                  <m:r>
                    <w:ins w:id="2270" w:author="RAN2" w:date="2021-02-26T11:26:00Z">
                      <w:rPr>
                        <w:rFonts w:ascii="Cambria Math" w:hAnsi="Cambria Math"/>
                      </w:rPr>
                      <m:t>+</m:t>
                    </w:ins>
                  </m:r>
                  <m:sSub>
                    <m:sSubPr>
                      <m:ctrlPr>
                        <w:ins w:id="2271" w:author="RAN2" w:date="2021-02-26T11:26:00Z">
                          <w:rPr>
                            <w:rFonts w:ascii="Cambria Math" w:hAnsi="Cambria Math"/>
                            <w:i/>
                          </w:rPr>
                        </w:ins>
                      </m:ctrlPr>
                    </m:sSubPr>
                    <m:e>
                      <m:r>
                        <w:ins w:id="2272" w:author="RAN2" w:date="2021-02-26T11:26:00Z">
                          <w:rPr>
                            <w:rFonts w:ascii="Cambria Math" w:hAnsi="Cambria Math"/>
                          </w:rPr>
                          <m:t>P</m:t>
                        </w:ins>
                      </m:r>
                    </m:e>
                    <m:sub>
                      <m:r>
                        <w:ins w:id="2273" w:author="RAN2" w:date="2021-02-26T11:26:00Z">
                          <w:rPr>
                            <w:rFonts w:ascii="Cambria Math" w:hAnsi="Cambria Math"/>
                          </w:rPr>
                          <m:t>InterF</m:t>
                        </w:ins>
                      </m:r>
                    </m:sub>
                  </m:sSub>
                  <m:r>
                    <w:ins w:id="2274" w:author="RAN2" w:date="2021-02-26T11:26:00Z">
                      <w:rPr>
                        <w:rFonts w:ascii="Cambria Math" w:hAnsi="Cambria Math"/>
                      </w:rPr>
                      <m:t>×</m:t>
                    </w:ins>
                  </m:r>
                  <m:sSub>
                    <m:sSubPr>
                      <m:ctrlPr>
                        <w:ins w:id="2275" w:author="RAN2" w:date="2021-02-26T11:26:00Z">
                          <w:rPr>
                            <w:rFonts w:ascii="Cambria Math" w:hAnsi="Cambria Math"/>
                            <w:i/>
                          </w:rPr>
                        </w:ins>
                      </m:ctrlPr>
                    </m:sSubPr>
                    <m:e>
                      <m:r>
                        <w:ins w:id="2276" w:author="RAN2" w:date="2021-02-26T11:26:00Z">
                          <w:rPr>
                            <w:rFonts w:ascii="Cambria Math" w:hAnsi="Cambria Math"/>
                          </w:rPr>
                          <m:t>T</m:t>
                        </w:ins>
                      </m:r>
                    </m:e>
                    <m:sub>
                      <m:r>
                        <w:ins w:id="2277" w:author="RAN2" w:date="2021-02-26T11:26:00Z">
                          <w:rPr>
                            <w:rFonts w:ascii="Cambria Math" w:hAnsi="Cambria Math"/>
                          </w:rPr>
                          <m:t>InterF</m:t>
                        </w:ins>
                      </m:r>
                    </m:sub>
                  </m:sSub>
                  <m:r>
                    <w:ins w:id="2278" w:author="RAN2" w:date="2021-02-26T11:26:00Z">
                      <w:rPr>
                        <w:rFonts w:ascii="Cambria Math" w:hAnsi="Cambria Math"/>
                      </w:rPr>
                      <m:t>+</m:t>
                    </w:ins>
                  </m:r>
                  <m:sSub>
                    <m:sSubPr>
                      <m:ctrlPr>
                        <w:ins w:id="2279" w:author="RAN2" w:date="2021-02-26T11:26:00Z">
                          <w:rPr>
                            <w:rFonts w:ascii="Cambria Math" w:hAnsi="Cambria Math"/>
                            <w:i/>
                          </w:rPr>
                        </w:ins>
                      </m:ctrlPr>
                    </m:sSubPr>
                    <m:e>
                      <m:r>
                        <w:ins w:id="2280" w:author="RAN2" w:date="2021-02-26T11:26:00Z">
                          <w:rPr>
                            <w:rFonts w:ascii="Cambria Math" w:hAnsi="Cambria Math"/>
                          </w:rPr>
                          <m:t>P</m:t>
                        </w:ins>
                      </m:r>
                    </m:e>
                    <m:sub>
                      <m:r>
                        <w:ins w:id="2281" w:author="RAN2" w:date="2021-02-26T11:26:00Z">
                          <w:rPr>
                            <w:rFonts w:ascii="Cambria Math" w:hAnsi="Cambria Math"/>
                          </w:rPr>
                          <m:t>LS</m:t>
                        </w:ins>
                      </m:r>
                    </m:sub>
                  </m:sSub>
                  <m:r>
                    <w:ins w:id="2282" w:author="RAN2" w:date="2021-02-26T11:26:00Z">
                      <w:rPr>
                        <w:rFonts w:ascii="Cambria Math" w:hAnsi="Cambria Math"/>
                      </w:rPr>
                      <m:t>×</m:t>
                    </w:ins>
                  </m:r>
                  <m:sSub>
                    <m:sSubPr>
                      <m:ctrlPr>
                        <w:ins w:id="2283" w:author="RAN2" w:date="2021-02-26T11:26:00Z">
                          <w:rPr>
                            <w:rFonts w:ascii="Cambria Math" w:hAnsi="Cambria Math"/>
                            <w:i/>
                          </w:rPr>
                        </w:ins>
                      </m:ctrlPr>
                    </m:sSubPr>
                    <m:e>
                      <m:r>
                        <w:ins w:id="2284" w:author="RAN2" w:date="2021-02-26T11:26:00Z">
                          <w:rPr>
                            <w:rFonts w:ascii="Cambria Math" w:hAnsi="Cambria Math"/>
                          </w:rPr>
                          <m:t>T</m:t>
                        </w:ins>
                      </m:r>
                    </m:e>
                    <m:sub>
                      <m:r>
                        <w:ins w:id="2285" w:author="RAN2" w:date="2021-02-26T11:26:00Z">
                          <w:rPr>
                            <w:rFonts w:ascii="Cambria Math" w:hAnsi="Cambria Math"/>
                          </w:rPr>
                          <m:t>LS</m:t>
                        </w:ins>
                      </m:r>
                    </m:sub>
                  </m:sSub>
                </m:e>
                <m:e>
                  <m:r>
                    <w:ins w:id="2286" w:author="RAN2" w:date="2021-02-26T11:26:00Z">
                      <w:rPr>
                        <w:rFonts w:ascii="Cambria Math" w:hAnsi="Cambria Math"/>
                      </w:rPr>
                      <m:t>+</m:t>
                    </w:ins>
                  </m:r>
                  <m:sSub>
                    <m:sSubPr>
                      <m:ctrlPr>
                        <w:ins w:id="2287" w:author="RAN2" w:date="2021-02-26T11:26:00Z">
                          <w:rPr>
                            <w:rFonts w:ascii="Cambria Math" w:hAnsi="Cambria Math"/>
                            <w:i/>
                          </w:rPr>
                        </w:ins>
                      </m:ctrlPr>
                    </m:sSubPr>
                    <m:e>
                      <m:r>
                        <w:ins w:id="2288" w:author="RAN2" w:date="2021-02-26T11:26:00Z">
                          <w:rPr>
                            <w:rFonts w:ascii="Cambria Math" w:hAnsi="Cambria Math"/>
                          </w:rPr>
                          <m:t>E</m:t>
                        </w:ins>
                      </m:r>
                    </m:e>
                    <m:sub>
                      <m:r>
                        <w:ins w:id="2289" w:author="RAN2" w:date="2021-02-26T11:26:00Z">
                          <w:rPr>
                            <w:rFonts w:ascii="Cambria Math" w:hAnsi="Cambria Math"/>
                          </w:rPr>
                          <m:t>LST</m:t>
                        </w:ins>
                      </m:r>
                    </m:sub>
                  </m:sSub>
                  <m:r>
                    <w:ins w:id="2290" w:author="RAN2" w:date="2021-02-26T11:26:00Z">
                      <w:rPr>
                        <w:rFonts w:ascii="Cambria Math" w:hAnsi="Cambria Math"/>
                      </w:rPr>
                      <m:t>×</m:t>
                    </w:ins>
                  </m:r>
                  <m:sSub>
                    <m:sSubPr>
                      <m:ctrlPr>
                        <w:ins w:id="2291" w:author="RAN2" w:date="2021-02-26T11:26:00Z">
                          <w:rPr>
                            <w:rFonts w:ascii="Cambria Math" w:hAnsi="Cambria Math"/>
                            <w:i/>
                          </w:rPr>
                        </w:ins>
                      </m:ctrlPr>
                    </m:sSubPr>
                    <m:e>
                      <m:r>
                        <w:ins w:id="2292" w:author="RAN2" w:date="2021-02-26T11:26:00Z">
                          <w:rPr>
                            <w:rFonts w:ascii="Cambria Math" w:hAnsi="Cambria Math"/>
                          </w:rPr>
                          <m:t>N</m:t>
                        </w:ins>
                      </m:r>
                    </m:e>
                    <m:sub>
                      <m:r>
                        <w:ins w:id="2293" w:author="RAN2" w:date="2021-02-26T11:26:00Z">
                          <w:rPr>
                            <w:rFonts w:ascii="Cambria Math" w:hAnsi="Cambria Math"/>
                          </w:rPr>
                          <m:t>LST</m:t>
                        </w:ins>
                      </m:r>
                    </m:sub>
                  </m:sSub>
                  <m:r>
                    <w:ins w:id="2294" w:author="RAN2" w:date="2021-02-26T11:26:00Z">
                      <w:rPr>
                        <w:rFonts w:ascii="Cambria Math" w:hAnsi="Cambria Math"/>
                      </w:rPr>
                      <m:t>+</m:t>
                    </w:ins>
                  </m:r>
                  <m:sSub>
                    <m:sSubPr>
                      <m:ctrlPr>
                        <w:ins w:id="2295" w:author="RAN2" w:date="2021-02-26T11:26:00Z">
                          <w:rPr>
                            <w:rFonts w:ascii="Cambria Math" w:hAnsi="Cambria Math"/>
                            <w:i/>
                          </w:rPr>
                        </w:ins>
                      </m:ctrlPr>
                    </m:sSubPr>
                    <m:e>
                      <m:r>
                        <w:ins w:id="2296" w:author="RAN2" w:date="2021-02-26T11:26:00Z">
                          <w:rPr>
                            <w:rFonts w:ascii="Cambria Math" w:hAnsi="Cambria Math"/>
                          </w:rPr>
                          <m:t>P</m:t>
                        </w:ins>
                      </m:r>
                    </m:e>
                    <m:sub>
                      <m:r>
                        <w:ins w:id="2297" w:author="RAN2" w:date="2021-02-26T11:26:00Z">
                          <w:rPr>
                            <w:rFonts w:ascii="Cambria Math" w:hAnsi="Cambria Math"/>
                          </w:rPr>
                          <m:t>DS</m:t>
                        </w:ins>
                      </m:r>
                    </m:sub>
                  </m:sSub>
                  <m:r>
                    <w:ins w:id="2298" w:author="RAN2" w:date="2021-02-26T11:26:00Z">
                      <w:rPr>
                        <w:rFonts w:ascii="Cambria Math" w:hAnsi="Cambria Math"/>
                      </w:rPr>
                      <m:t>×</m:t>
                    </w:ins>
                  </m:r>
                  <m:d>
                    <m:dPr>
                      <m:ctrlPr>
                        <w:ins w:id="2299" w:author="RAN2" w:date="2021-02-26T11:26:00Z">
                          <w:rPr>
                            <w:rFonts w:ascii="Cambria Math" w:hAnsi="Cambria Math"/>
                            <w:i/>
                          </w:rPr>
                        </w:ins>
                      </m:ctrlPr>
                    </m:dPr>
                    <m:e>
                      <m:sSub>
                        <m:sSubPr>
                          <m:ctrlPr>
                            <w:ins w:id="2300" w:author="RAN2" w:date="2021-02-26T11:26:00Z">
                              <w:rPr>
                                <w:rFonts w:ascii="Cambria Math" w:hAnsi="Cambria Math"/>
                                <w:i/>
                              </w:rPr>
                            </w:ins>
                          </m:ctrlPr>
                        </m:sSubPr>
                        <m:e>
                          <m:r>
                            <w:ins w:id="2301" w:author="RAN2" w:date="2021-02-26T11:26:00Z">
                              <w:rPr>
                                <w:rFonts w:ascii="Cambria Math" w:hAnsi="Cambria Math"/>
                              </w:rPr>
                              <m:t>T</m:t>
                            </w:ins>
                          </m:r>
                        </m:e>
                        <m:sub>
                          <m:r>
                            <w:ins w:id="2302" w:author="RAN2" w:date="2021-02-26T11:26:00Z">
                              <w:rPr>
                                <w:rFonts w:ascii="Cambria Math" w:hAnsi="Cambria Math"/>
                              </w:rPr>
                              <m:t>IDRX</m:t>
                            </w:ins>
                          </m:r>
                        </m:sub>
                      </m:sSub>
                      <m:r>
                        <w:ins w:id="2303" w:author="RAN2" w:date="2021-02-26T11:26:00Z">
                          <w:rPr>
                            <w:rFonts w:ascii="Cambria Math" w:hAnsi="Cambria Math"/>
                          </w:rPr>
                          <m:t>-</m:t>
                        </w:ins>
                      </m:r>
                      <m:sSub>
                        <m:sSubPr>
                          <m:ctrlPr>
                            <w:ins w:id="2304" w:author="RAN2" w:date="2021-02-26T11:26:00Z">
                              <w:rPr>
                                <w:rFonts w:ascii="Cambria Math" w:hAnsi="Cambria Math"/>
                                <w:i/>
                              </w:rPr>
                            </w:ins>
                          </m:ctrlPr>
                        </m:sSubPr>
                        <m:e>
                          <m:r>
                            <w:ins w:id="2305" w:author="RAN2" w:date="2021-02-26T11:26:00Z">
                              <w:rPr>
                                <w:rFonts w:ascii="Cambria Math" w:hAnsi="Cambria Math"/>
                              </w:rPr>
                              <m:t>T</m:t>
                            </w:ins>
                          </m:r>
                        </m:e>
                        <m:sub>
                          <m:r>
                            <w:ins w:id="2306" w:author="RAN2" w:date="2021-02-26T11:26:00Z">
                              <w:rPr>
                                <w:rFonts w:ascii="Cambria Math" w:hAnsi="Cambria Math"/>
                              </w:rPr>
                              <m:t>SSB</m:t>
                            </w:ins>
                          </m:r>
                        </m:sub>
                      </m:sSub>
                      <m:r>
                        <w:ins w:id="2307" w:author="RAN2" w:date="2021-02-26T11:26:00Z">
                          <w:rPr>
                            <w:rFonts w:ascii="Cambria Math" w:hAnsi="Cambria Math"/>
                          </w:rPr>
                          <m:t>-</m:t>
                        </w:ins>
                      </m:r>
                      <m:sSub>
                        <m:sSubPr>
                          <m:ctrlPr>
                            <w:ins w:id="2308" w:author="RAN2" w:date="2021-02-26T11:26:00Z">
                              <w:rPr>
                                <w:rFonts w:ascii="Cambria Math" w:hAnsi="Cambria Math"/>
                                <w:i/>
                              </w:rPr>
                            </w:ins>
                          </m:ctrlPr>
                        </m:sSubPr>
                        <m:e>
                          <m:r>
                            <w:ins w:id="2309" w:author="RAN2" w:date="2021-02-26T11:26:00Z">
                              <w:rPr>
                                <w:rFonts w:ascii="Cambria Math" w:hAnsi="Cambria Math"/>
                              </w:rPr>
                              <m:t>T</m:t>
                            </w:ins>
                          </m:r>
                        </m:e>
                        <m:sub>
                          <m:r>
                            <w:ins w:id="2310" w:author="RAN2" w:date="2021-02-26T11:26:00Z">
                              <w:rPr>
                                <w:rFonts w:ascii="Cambria Math" w:hAnsi="Cambria Math"/>
                              </w:rPr>
                              <m:t>IntraF</m:t>
                            </w:ins>
                          </m:r>
                        </m:sub>
                      </m:sSub>
                      <m:r>
                        <w:ins w:id="2311" w:author="RAN2" w:date="2021-02-26T11:26:00Z">
                          <w:rPr>
                            <w:rFonts w:ascii="Cambria Math" w:hAnsi="Cambria Math"/>
                          </w:rPr>
                          <m:t>-</m:t>
                        </w:ins>
                      </m:r>
                      <m:sSub>
                        <m:sSubPr>
                          <m:ctrlPr>
                            <w:ins w:id="2312" w:author="RAN2" w:date="2021-02-26T11:26:00Z">
                              <w:rPr>
                                <w:rFonts w:ascii="Cambria Math" w:hAnsi="Cambria Math"/>
                                <w:i/>
                              </w:rPr>
                            </w:ins>
                          </m:ctrlPr>
                        </m:sSubPr>
                        <m:e>
                          <m:r>
                            <w:ins w:id="2313" w:author="RAN2" w:date="2021-02-26T11:26:00Z">
                              <w:rPr>
                                <w:rFonts w:ascii="Cambria Math" w:hAnsi="Cambria Math"/>
                              </w:rPr>
                              <m:t>T</m:t>
                            </w:ins>
                          </m:r>
                        </m:e>
                        <m:sub>
                          <m:r>
                            <w:ins w:id="2314" w:author="RAN2" w:date="2021-02-26T11:26:00Z">
                              <w:rPr>
                                <w:rFonts w:ascii="Cambria Math" w:hAnsi="Cambria Math"/>
                              </w:rPr>
                              <m:t>PO</m:t>
                            </w:ins>
                          </m:r>
                        </m:sub>
                      </m:sSub>
                      <m:r>
                        <w:ins w:id="2315" w:author="RAN2" w:date="2021-02-26T11:26:00Z">
                          <w:rPr>
                            <w:rFonts w:ascii="Cambria Math" w:hAnsi="Cambria Math"/>
                          </w:rPr>
                          <m:t>-</m:t>
                        </w:ins>
                      </m:r>
                      <m:sSub>
                        <m:sSubPr>
                          <m:ctrlPr>
                            <w:ins w:id="2316" w:author="RAN2" w:date="2021-02-26T11:26:00Z">
                              <w:rPr>
                                <w:rFonts w:ascii="Cambria Math" w:hAnsi="Cambria Math"/>
                                <w:i/>
                              </w:rPr>
                            </w:ins>
                          </m:ctrlPr>
                        </m:sSubPr>
                        <m:e>
                          <m:r>
                            <w:ins w:id="2317" w:author="RAN2" w:date="2021-02-26T11:26:00Z">
                              <w:rPr>
                                <w:rFonts w:ascii="Cambria Math" w:hAnsi="Cambria Math"/>
                              </w:rPr>
                              <m:t>T</m:t>
                            </w:ins>
                          </m:r>
                        </m:e>
                        <m:sub>
                          <m:r>
                            <w:ins w:id="2318" w:author="RAN2" w:date="2021-02-26T11:26:00Z">
                              <w:rPr>
                                <w:rFonts w:ascii="Cambria Math" w:hAnsi="Cambria Math"/>
                              </w:rPr>
                              <m:t>InterF</m:t>
                            </w:ins>
                          </m:r>
                        </m:sub>
                      </m:sSub>
                      <m:r>
                        <w:ins w:id="2319" w:author="RAN2" w:date="2021-02-26T11:26:00Z">
                          <w:rPr>
                            <w:rFonts w:ascii="Cambria Math" w:hAnsi="Cambria Math"/>
                          </w:rPr>
                          <m:t>-</m:t>
                        </w:ins>
                      </m:r>
                      <m:sSub>
                        <m:sSubPr>
                          <m:ctrlPr>
                            <w:ins w:id="2320" w:author="RAN2" w:date="2021-02-26T11:26:00Z">
                              <w:rPr>
                                <w:rFonts w:ascii="Cambria Math" w:hAnsi="Cambria Math"/>
                                <w:i/>
                              </w:rPr>
                            </w:ins>
                          </m:ctrlPr>
                        </m:sSubPr>
                        <m:e>
                          <m:r>
                            <w:ins w:id="2321" w:author="RAN2" w:date="2021-02-26T11:26:00Z">
                              <w:rPr>
                                <w:rFonts w:ascii="Cambria Math" w:hAnsi="Cambria Math"/>
                              </w:rPr>
                              <m:t>T</m:t>
                            </w:ins>
                          </m:r>
                        </m:e>
                        <m:sub>
                          <m:r>
                            <w:ins w:id="2322" w:author="RAN2" w:date="2021-02-26T11:26:00Z">
                              <w:rPr>
                                <w:rFonts w:ascii="Cambria Math" w:hAnsi="Cambria Math"/>
                              </w:rPr>
                              <m:t>LS</m:t>
                            </w:ins>
                          </m:r>
                        </m:sub>
                      </m:sSub>
                    </m:e>
                  </m:d>
                  <m:r>
                    <w:ins w:id="2323" w:author="RAN2" w:date="2021-02-26T11:26:00Z">
                      <w:rPr>
                        <w:rFonts w:ascii="Cambria Math" w:hAnsi="Cambria Math"/>
                      </w:rPr>
                      <m:t>+</m:t>
                    </w:ins>
                  </m:r>
                  <m:sSub>
                    <m:sSubPr>
                      <m:ctrlPr>
                        <w:ins w:id="2324" w:author="RAN2" w:date="2021-02-26T11:26:00Z">
                          <w:rPr>
                            <w:rFonts w:ascii="Cambria Math" w:hAnsi="Cambria Math"/>
                            <w:i/>
                          </w:rPr>
                        </w:ins>
                      </m:ctrlPr>
                    </m:sSubPr>
                    <m:e>
                      <m:r>
                        <w:ins w:id="2325" w:author="RAN2" w:date="2021-02-26T11:26:00Z">
                          <w:rPr>
                            <w:rFonts w:ascii="Cambria Math" w:hAnsi="Cambria Math"/>
                          </w:rPr>
                          <m:t>E</m:t>
                        </w:ins>
                      </m:r>
                    </m:e>
                    <m:sub>
                      <m:r>
                        <w:ins w:id="2326" w:author="RAN2" w:date="2021-02-26T11:26:00Z">
                          <w:rPr>
                            <w:rFonts w:ascii="Cambria Math" w:hAnsi="Cambria Math"/>
                          </w:rPr>
                          <m:t>DST</m:t>
                        </w:ins>
                      </m:r>
                    </m:sub>
                  </m:sSub>
                  <m:r>
                    <w:ins w:id="2327" w:author="RAN2" w:date="2021-02-26T11:26:00Z">
                      <w:rPr>
                        <w:rFonts w:ascii="Cambria Math" w:hAnsi="Cambria Math"/>
                      </w:rPr>
                      <m:t>×</m:t>
                    </w:ins>
                  </m:r>
                  <m:sSub>
                    <m:sSubPr>
                      <m:ctrlPr>
                        <w:ins w:id="2328" w:author="RAN2" w:date="2021-02-26T11:26:00Z">
                          <w:rPr>
                            <w:rFonts w:ascii="Cambria Math" w:hAnsi="Cambria Math"/>
                            <w:i/>
                          </w:rPr>
                        </w:ins>
                      </m:ctrlPr>
                    </m:sSubPr>
                    <m:e>
                      <m:r>
                        <w:ins w:id="2329" w:author="RAN2" w:date="2021-02-26T11:26:00Z">
                          <w:rPr>
                            <w:rFonts w:ascii="Cambria Math" w:hAnsi="Cambria Math"/>
                          </w:rPr>
                          <m:t>N</m:t>
                        </w:ins>
                      </m:r>
                    </m:e>
                    <m:sub>
                      <m:r>
                        <w:ins w:id="2330" w:author="RAN2" w:date="2021-02-26T11:26:00Z">
                          <w:rPr>
                            <w:rFonts w:ascii="Cambria Math" w:hAnsi="Cambria Math"/>
                          </w:rPr>
                          <m:t>DST</m:t>
                        </w:ins>
                      </m:r>
                    </m:sub>
                  </m:sSub>
                </m:e>
              </m:eqArr>
            </m:num>
            <m:den>
              <m:sSub>
                <m:sSubPr>
                  <m:ctrlPr>
                    <w:ins w:id="2331" w:author="RAN2" w:date="2021-02-26T11:26:00Z">
                      <w:rPr>
                        <w:rFonts w:ascii="Cambria Math" w:hAnsi="Cambria Math"/>
                        <w:i/>
                      </w:rPr>
                    </w:ins>
                  </m:ctrlPr>
                </m:sSubPr>
                <m:e>
                  <m:r>
                    <w:ins w:id="2332" w:author="RAN2" w:date="2021-02-26T11:26:00Z">
                      <w:rPr>
                        <w:rFonts w:ascii="Cambria Math" w:hAnsi="Cambria Math"/>
                      </w:rPr>
                      <m:t>T</m:t>
                    </w:ins>
                  </m:r>
                </m:e>
                <m:sub>
                  <m:r>
                    <w:ins w:id="2333" w:author="RAN2" w:date="2021-02-26T11:26:00Z">
                      <w:rPr>
                        <w:rFonts w:ascii="Cambria Math" w:hAnsi="Cambria Math"/>
                      </w:rPr>
                      <m:t>IDRX</m:t>
                    </w:ins>
                  </m:r>
                </m:sub>
              </m:sSub>
            </m:den>
          </m:f>
        </m:oMath>
      </m:oMathPara>
    </w:p>
    <w:p w14:paraId="3B3B82F8" w14:textId="77777777" w:rsidR="0065552F" w:rsidRDefault="0065552F" w:rsidP="0065552F">
      <w:pPr>
        <w:jc w:val="both"/>
        <w:rPr>
          <w:ins w:id="2334" w:author="RAN2" w:date="2021-02-26T11:26:00Z"/>
        </w:rPr>
      </w:pPr>
    </w:p>
    <w:p w14:paraId="751C2CFF" w14:textId="77777777" w:rsidR="0065552F" w:rsidRDefault="0065552F" w:rsidP="0065552F">
      <w:pPr>
        <w:jc w:val="both"/>
        <w:rPr>
          <w:ins w:id="2335" w:author="RAN2" w:date="2021-02-26T11:26:00Z"/>
        </w:rPr>
      </w:pPr>
      <w:ins w:id="2336" w:author="RAN2" w:date="2021-02-26T11:26:00Z">
        <w:r>
          <w:t xml:space="preserve">For </w:t>
        </w:r>
        <w:proofErr w:type="spellStart"/>
        <w:r>
          <w:t>eDRX</w:t>
        </w:r>
        <w:proofErr w:type="spellEnd"/>
        <w:r>
          <w:t>, if we consider the UE to be in deep sleep outside of PTW and consuming power P</w:t>
        </w:r>
        <w:r w:rsidRPr="002A51D8">
          <w:rPr>
            <w:vertAlign w:val="subscript"/>
          </w:rPr>
          <w:t>IDRX</w:t>
        </w:r>
        <w:r>
          <w:t xml:space="preserve"> (in the formula above) during PTW, the formula for </w:t>
        </w:r>
        <w:proofErr w:type="spellStart"/>
        <w:r>
          <w:t>eDRX</w:t>
        </w:r>
        <w:proofErr w:type="spellEnd"/>
        <w:r>
          <w:t xml:space="preserve"> power consumption becomes:</w:t>
        </w:r>
      </w:ins>
    </w:p>
    <w:p w14:paraId="54F728B9" w14:textId="77777777" w:rsidR="0065552F" w:rsidRDefault="00C824C9" w:rsidP="0065552F">
      <w:pPr>
        <w:jc w:val="both"/>
        <w:rPr>
          <w:ins w:id="2337" w:author="RAN2" w:date="2021-02-26T11:26:00Z"/>
        </w:rPr>
      </w:pPr>
      <m:oMathPara>
        <m:oMath>
          <m:sSub>
            <m:sSubPr>
              <m:ctrlPr>
                <w:ins w:id="2338" w:author="RAN2" w:date="2021-02-26T11:26:00Z">
                  <w:rPr>
                    <w:rFonts w:ascii="Cambria Math" w:hAnsi="Cambria Math"/>
                    <w:i/>
                    <w:iCs/>
                  </w:rPr>
                </w:ins>
              </m:ctrlPr>
            </m:sSubPr>
            <m:e>
              <m:r>
                <w:ins w:id="2339" w:author="RAN2" w:date="2021-02-26T11:26:00Z">
                  <w:rPr>
                    <w:rFonts w:ascii="Cambria Math" w:hAnsi="Cambria Math"/>
                  </w:rPr>
                  <m:t>P</m:t>
                </w:ins>
              </m:r>
            </m:e>
            <m:sub>
              <m:r>
                <w:ins w:id="2340" w:author="RAN2" w:date="2021-02-26T11:26:00Z">
                  <w:rPr>
                    <w:rFonts w:ascii="Cambria Math" w:hAnsi="Cambria Math"/>
                  </w:rPr>
                  <m:t>eDRX</m:t>
                </w:ins>
              </m:r>
            </m:sub>
          </m:sSub>
          <m:r>
            <w:ins w:id="2341" w:author="RAN2" w:date="2021-02-26T11:26:00Z">
              <w:rPr>
                <w:rFonts w:ascii="Cambria Math" w:hAnsi="Cambria Math"/>
              </w:rPr>
              <m:t>=</m:t>
            </w:ins>
          </m:r>
          <m:f>
            <m:fPr>
              <m:ctrlPr>
                <w:ins w:id="2342" w:author="RAN2" w:date="2021-02-26T11:26:00Z">
                  <w:rPr>
                    <w:rFonts w:ascii="Cambria Math" w:hAnsi="Cambria Math"/>
                    <w:i/>
                  </w:rPr>
                </w:ins>
              </m:ctrlPr>
            </m:fPr>
            <m:num>
              <m:sSub>
                <m:sSubPr>
                  <m:ctrlPr>
                    <w:ins w:id="2343" w:author="RAN2" w:date="2021-02-26T11:26:00Z">
                      <w:rPr>
                        <w:rFonts w:ascii="Cambria Math" w:hAnsi="Cambria Math"/>
                        <w:i/>
                      </w:rPr>
                    </w:ins>
                  </m:ctrlPr>
                </m:sSubPr>
                <m:e>
                  <m:r>
                    <w:ins w:id="2344" w:author="RAN2" w:date="2021-02-26T11:26:00Z">
                      <w:rPr>
                        <w:rFonts w:ascii="Cambria Math" w:hAnsi="Cambria Math"/>
                      </w:rPr>
                      <m:t>P</m:t>
                    </w:ins>
                  </m:r>
                </m:e>
                <m:sub>
                  <m:r>
                    <w:ins w:id="2345" w:author="RAN2" w:date="2021-02-26T11:26:00Z">
                      <w:rPr>
                        <w:rFonts w:ascii="Cambria Math" w:hAnsi="Cambria Math"/>
                      </w:rPr>
                      <m:t>IDRX</m:t>
                    </w:ins>
                  </m:r>
                </m:sub>
              </m:sSub>
              <m:r>
                <w:ins w:id="2346" w:author="RAN2" w:date="2021-02-26T11:26:00Z">
                  <w:rPr>
                    <w:rFonts w:ascii="Cambria Math" w:hAnsi="Cambria Math"/>
                  </w:rPr>
                  <m:t>×</m:t>
                </w:ins>
              </m:r>
              <m:sSub>
                <m:sSubPr>
                  <m:ctrlPr>
                    <w:ins w:id="2347" w:author="RAN2" w:date="2021-02-26T11:26:00Z">
                      <w:rPr>
                        <w:rFonts w:ascii="Cambria Math" w:hAnsi="Cambria Math"/>
                        <w:i/>
                      </w:rPr>
                    </w:ins>
                  </m:ctrlPr>
                </m:sSubPr>
                <m:e>
                  <m:r>
                    <w:ins w:id="2348" w:author="RAN2" w:date="2021-02-26T11:26:00Z">
                      <w:rPr>
                        <w:rFonts w:ascii="Cambria Math" w:hAnsi="Cambria Math"/>
                      </w:rPr>
                      <m:t>L</m:t>
                    </w:ins>
                  </m:r>
                </m:e>
                <m:sub>
                  <m:r>
                    <w:ins w:id="2349" w:author="RAN2" w:date="2021-02-26T11:26:00Z">
                      <w:rPr>
                        <w:rFonts w:ascii="Cambria Math" w:hAnsi="Cambria Math"/>
                      </w:rPr>
                      <m:t>PTW</m:t>
                    </w:ins>
                  </m:r>
                </m:sub>
              </m:sSub>
              <m:r>
                <w:ins w:id="2350" w:author="RAN2" w:date="2021-02-26T11:26:00Z">
                  <w:rPr>
                    <w:rFonts w:ascii="Cambria Math" w:hAnsi="Cambria Math"/>
                  </w:rPr>
                  <m:t>+</m:t>
                </w:ins>
              </m:r>
              <m:sSub>
                <m:sSubPr>
                  <m:ctrlPr>
                    <w:ins w:id="2351" w:author="RAN2" w:date="2021-02-26T11:26:00Z">
                      <w:rPr>
                        <w:rFonts w:ascii="Cambria Math" w:hAnsi="Cambria Math"/>
                        <w:i/>
                      </w:rPr>
                    </w:ins>
                  </m:ctrlPr>
                </m:sSubPr>
                <m:e>
                  <m:r>
                    <w:ins w:id="2352" w:author="RAN2" w:date="2021-02-26T11:26:00Z">
                      <w:rPr>
                        <w:rFonts w:ascii="Cambria Math" w:hAnsi="Cambria Math"/>
                      </w:rPr>
                      <m:t>P</m:t>
                    </w:ins>
                  </m:r>
                </m:e>
                <m:sub>
                  <m:r>
                    <w:ins w:id="2353" w:author="RAN2" w:date="2021-02-26T11:26:00Z">
                      <w:rPr>
                        <w:rFonts w:ascii="Cambria Math" w:hAnsi="Cambria Math"/>
                      </w:rPr>
                      <m:t>DS</m:t>
                    </w:ins>
                  </m:r>
                </m:sub>
              </m:sSub>
              <m:r>
                <w:ins w:id="2354" w:author="RAN2" w:date="2021-02-26T11:26:00Z">
                  <w:rPr>
                    <w:rFonts w:ascii="Cambria Math" w:hAnsi="Cambria Math"/>
                  </w:rPr>
                  <m:t>×(</m:t>
                </w:ins>
              </m:r>
              <m:sSub>
                <m:sSubPr>
                  <m:ctrlPr>
                    <w:ins w:id="2355" w:author="RAN2" w:date="2021-02-26T11:26:00Z">
                      <w:rPr>
                        <w:rFonts w:ascii="Cambria Math" w:hAnsi="Cambria Math"/>
                        <w:i/>
                      </w:rPr>
                    </w:ins>
                  </m:ctrlPr>
                </m:sSubPr>
                <m:e>
                  <m:r>
                    <w:ins w:id="2356" w:author="RAN2" w:date="2021-02-26T11:26:00Z">
                      <w:rPr>
                        <w:rFonts w:ascii="Cambria Math" w:hAnsi="Cambria Math"/>
                      </w:rPr>
                      <m:t>T</m:t>
                    </w:ins>
                  </m:r>
                </m:e>
                <m:sub>
                  <m:r>
                    <w:ins w:id="2357" w:author="RAN2" w:date="2021-02-26T11:26:00Z">
                      <w:rPr>
                        <w:rFonts w:ascii="Cambria Math" w:hAnsi="Cambria Math"/>
                      </w:rPr>
                      <m:t>eDRX</m:t>
                    </w:ins>
                  </m:r>
                </m:sub>
              </m:sSub>
              <m:r>
                <w:ins w:id="2358" w:author="RAN2" w:date="2021-02-26T11:26:00Z">
                  <w:rPr>
                    <w:rFonts w:ascii="Cambria Math" w:hAnsi="Cambria Math"/>
                  </w:rPr>
                  <m:t>-</m:t>
                </w:ins>
              </m:r>
              <m:sSub>
                <m:sSubPr>
                  <m:ctrlPr>
                    <w:ins w:id="2359" w:author="RAN2" w:date="2021-02-26T11:26:00Z">
                      <w:rPr>
                        <w:rFonts w:ascii="Cambria Math" w:hAnsi="Cambria Math"/>
                        <w:i/>
                      </w:rPr>
                    </w:ins>
                  </m:ctrlPr>
                </m:sSubPr>
                <m:e>
                  <m:r>
                    <w:ins w:id="2360" w:author="RAN2" w:date="2021-02-26T11:26:00Z">
                      <w:rPr>
                        <w:rFonts w:ascii="Cambria Math" w:hAnsi="Cambria Math"/>
                      </w:rPr>
                      <m:t>L</m:t>
                    </w:ins>
                  </m:r>
                </m:e>
                <m:sub>
                  <m:r>
                    <w:ins w:id="2361" w:author="RAN2" w:date="2021-02-26T11:26:00Z">
                      <w:rPr>
                        <w:rFonts w:ascii="Cambria Math" w:hAnsi="Cambria Math"/>
                      </w:rPr>
                      <m:t>PTW</m:t>
                    </w:ins>
                  </m:r>
                </m:sub>
              </m:sSub>
              <m:r>
                <w:ins w:id="2362" w:author="RAN2" w:date="2021-02-26T11:26:00Z">
                  <w:rPr>
                    <w:rFonts w:ascii="Cambria Math" w:hAnsi="Cambria Math"/>
                  </w:rPr>
                  <m:t>)</m:t>
                </w:ins>
              </m:r>
            </m:num>
            <m:den>
              <m:sSub>
                <m:sSubPr>
                  <m:ctrlPr>
                    <w:ins w:id="2363" w:author="RAN2" w:date="2021-02-26T11:26:00Z">
                      <w:rPr>
                        <w:rFonts w:ascii="Cambria Math" w:hAnsi="Cambria Math"/>
                        <w:i/>
                      </w:rPr>
                    </w:ins>
                  </m:ctrlPr>
                </m:sSubPr>
                <m:e>
                  <m:r>
                    <w:ins w:id="2364" w:author="RAN2" w:date="2021-02-26T11:26:00Z">
                      <w:rPr>
                        <w:rFonts w:ascii="Cambria Math" w:hAnsi="Cambria Math"/>
                      </w:rPr>
                      <m:t>T</m:t>
                    </w:ins>
                  </m:r>
                </m:e>
                <m:sub>
                  <m:r>
                    <w:ins w:id="2365" w:author="RAN2" w:date="2021-02-26T11:26:00Z">
                      <w:rPr>
                        <w:rFonts w:ascii="Cambria Math" w:hAnsi="Cambria Math"/>
                      </w:rPr>
                      <m:t>eDRX</m:t>
                    </w:ins>
                  </m:r>
                </m:sub>
              </m:sSub>
            </m:den>
          </m:f>
        </m:oMath>
      </m:oMathPara>
    </w:p>
    <w:p w14:paraId="28E2253D" w14:textId="77777777" w:rsidR="0065552F" w:rsidRDefault="0065552F" w:rsidP="0065552F">
      <w:pPr>
        <w:jc w:val="both"/>
        <w:rPr>
          <w:ins w:id="2366" w:author="RAN2" w:date="2021-02-26T11:26:00Z"/>
        </w:rPr>
      </w:pPr>
      <w:ins w:id="2367" w:author="RAN2" w:date="2021-02-26T11:26:00Z">
        <w:r>
          <w:t>Where, L</w:t>
        </w:r>
        <w:r w:rsidRPr="001E65A8">
          <w:rPr>
            <w:vertAlign w:val="subscript"/>
          </w:rPr>
          <w:t>PTW</w:t>
        </w:r>
        <w:r>
          <w:t xml:space="preserve"> is the PTW length.</w:t>
        </w:r>
      </w:ins>
    </w:p>
    <w:p w14:paraId="06BB5B72" w14:textId="77777777" w:rsidR="0065552F" w:rsidRDefault="0065552F" w:rsidP="0065552F">
      <w:pPr>
        <w:jc w:val="both"/>
        <w:rPr>
          <w:ins w:id="2368" w:author="RAN2" w:date="2021-02-26T11:26:00Z"/>
        </w:rPr>
      </w:pPr>
      <w:ins w:id="2369" w:author="RAN2" w:date="2021-02-26T11:26:00Z">
        <w:r>
          <w:t xml:space="preserve">Some example power savings by introducing </w:t>
        </w:r>
        <w:proofErr w:type="spellStart"/>
        <w:r>
          <w:t>eDRX</w:t>
        </w:r>
        <w:proofErr w:type="spellEnd"/>
        <w:r>
          <w:t xml:space="preserve">, with different </w:t>
        </w:r>
        <w:proofErr w:type="spellStart"/>
        <w:r>
          <w:t>eDRX</w:t>
        </w:r>
        <w:proofErr w:type="spellEnd"/>
        <w:r>
          <w:t>/I-DRX configurations are summarised in the table below:</w:t>
        </w:r>
      </w:ins>
    </w:p>
    <w:p w14:paraId="5CAFE66D" w14:textId="77777777" w:rsidR="0065552F" w:rsidRDefault="0065552F" w:rsidP="0065552F">
      <w:pPr>
        <w:pStyle w:val="Caption"/>
        <w:keepNext/>
        <w:jc w:val="center"/>
        <w:rPr>
          <w:ins w:id="2370" w:author="RAN2" w:date="2021-02-26T11:26:00Z"/>
        </w:rPr>
      </w:pPr>
      <w:ins w:id="2371" w:author="RAN2" w:date="2021-02-26T11:26: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w:t>
        </w:r>
        <w:proofErr w:type="spellStart"/>
        <w:r>
          <w:t>eDRX</w:t>
        </w:r>
        <w:proofErr w:type="spellEnd"/>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65552F" w14:paraId="3795FB7A" w14:textId="77777777" w:rsidTr="00993E65">
        <w:trPr>
          <w:jc w:val="center"/>
          <w:ins w:id="2372" w:author="RAN2" w:date="2021-02-26T11:26:00Z"/>
        </w:trPr>
        <w:tc>
          <w:tcPr>
            <w:tcW w:w="1626" w:type="dxa"/>
          </w:tcPr>
          <w:p w14:paraId="6327BE69" w14:textId="77777777" w:rsidR="0065552F" w:rsidRPr="00F55CA4" w:rsidRDefault="0065552F" w:rsidP="00993E65">
            <w:pPr>
              <w:rPr>
                <w:ins w:id="2373" w:author="RAN2" w:date="2021-02-26T11:26:00Z"/>
                <w:b/>
              </w:rPr>
            </w:pPr>
            <w:ins w:id="2374" w:author="RAN2" w:date="2021-02-26T11:26:00Z">
              <w:r w:rsidRPr="00F55CA4">
                <w:rPr>
                  <w:b/>
                </w:rPr>
                <w:t>Scenario</w:t>
              </w:r>
            </w:ins>
          </w:p>
        </w:tc>
        <w:tc>
          <w:tcPr>
            <w:tcW w:w="1626" w:type="dxa"/>
          </w:tcPr>
          <w:p w14:paraId="06C0A1AF" w14:textId="77777777" w:rsidR="0065552F" w:rsidRPr="00F55CA4" w:rsidRDefault="0065552F" w:rsidP="00993E65">
            <w:pPr>
              <w:rPr>
                <w:ins w:id="2375" w:author="RAN2" w:date="2021-02-26T11:26:00Z"/>
                <w:b/>
              </w:rPr>
            </w:pPr>
            <w:ins w:id="2376" w:author="RAN2" w:date="2021-02-26T11:26:00Z">
              <w:r w:rsidRPr="00F55CA4">
                <w:rPr>
                  <w:b/>
                </w:rPr>
                <w:t>T</w:t>
              </w:r>
              <w:r w:rsidRPr="00F55CA4">
                <w:rPr>
                  <w:b/>
                  <w:vertAlign w:val="subscript"/>
                </w:rPr>
                <w:t>I-DRX</w:t>
              </w:r>
              <w:r w:rsidRPr="00F55CA4">
                <w:rPr>
                  <w:b/>
                </w:rPr>
                <w:t xml:space="preserve"> (ms)</w:t>
              </w:r>
            </w:ins>
          </w:p>
        </w:tc>
        <w:tc>
          <w:tcPr>
            <w:tcW w:w="1634" w:type="dxa"/>
          </w:tcPr>
          <w:p w14:paraId="27075A64" w14:textId="77777777" w:rsidR="0065552F" w:rsidRPr="00F55CA4" w:rsidRDefault="0065552F" w:rsidP="00993E65">
            <w:pPr>
              <w:rPr>
                <w:ins w:id="2377" w:author="RAN2" w:date="2021-02-26T11:26:00Z"/>
                <w:b/>
              </w:rPr>
            </w:pPr>
            <w:proofErr w:type="spellStart"/>
            <w:ins w:id="2378" w:author="RAN2" w:date="2021-02-26T11:26:00Z">
              <w:r w:rsidRPr="00F55CA4">
                <w:rPr>
                  <w:b/>
                </w:rPr>
                <w:t>T</w:t>
              </w:r>
              <w:r w:rsidRPr="00F55CA4">
                <w:rPr>
                  <w:b/>
                  <w:vertAlign w:val="subscript"/>
                </w:rPr>
                <w:t>eDRX</w:t>
              </w:r>
              <w:proofErr w:type="spellEnd"/>
              <w:r w:rsidRPr="00F55CA4">
                <w:rPr>
                  <w:b/>
                </w:rPr>
                <w:t xml:space="preserve"> (ms)</w:t>
              </w:r>
            </w:ins>
          </w:p>
        </w:tc>
        <w:tc>
          <w:tcPr>
            <w:tcW w:w="1843" w:type="dxa"/>
          </w:tcPr>
          <w:p w14:paraId="6023816C" w14:textId="77777777" w:rsidR="0065552F" w:rsidRPr="00F55CA4" w:rsidRDefault="0065552F" w:rsidP="00993E65">
            <w:pPr>
              <w:rPr>
                <w:ins w:id="2379" w:author="RAN2" w:date="2021-02-26T11:26:00Z"/>
                <w:b/>
              </w:rPr>
            </w:pPr>
            <w:ins w:id="2380" w:author="RAN2" w:date="2021-02-26T11:26:00Z">
              <w:r w:rsidRPr="00F55CA4">
                <w:rPr>
                  <w:b/>
                </w:rPr>
                <w:t>PTW length (ms)</w:t>
              </w:r>
            </w:ins>
          </w:p>
        </w:tc>
        <w:tc>
          <w:tcPr>
            <w:tcW w:w="2338" w:type="dxa"/>
          </w:tcPr>
          <w:p w14:paraId="4D28F6EF" w14:textId="77777777" w:rsidR="0065552F" w:rsidRPr="00F55CA4" w:rsidRDefault="0065552F" w:rsidP="00993E65">
            <w:pPr>
              <w:rPr>
                <w:ins w:id="2381" w:author="RAN2" w:date="2021-02-26T11:26:00Z"/>
                <w:b/>
              </w:rPr>
            </w:pPr>
            <w:ins w:id="2382" w:author="RAN2" w:date="2021-02-26T11:26:00Z">
              <w:r w:rsidRPr="00F55CA4">
                <w:rPr>
                  <w:b/>
                </w:rPr>
                <w:t xml:space="preserve">% Savings with </w:t>
              </w:r>
              <w:proofErr w:type="spellStart"/>
              <w:r w:rsidRPr="00F55CA4">
                <w:rPr>
                  <w:b/>
                </w:rPr>
                <w:t>eDRX</w:t>
              </w:r>
              <w:proofErr w:type="spellEnd"/>
              <w:r w:rsidRPr="00F55CA4">
                <w:rPr>
                  <w:b/>
                </w:rPr>
                <w:t xml:space="preserve"> compared to I-DRX</w:t>
              </w:r>
            </w:ins>
          </w:p>
        </w:tc>
      </w:tr>
      <w:tr w:rsidR="0065552F" w14:paraId="5A94C588" w14:textId="77777777" w:rsidTr="00993E65">
        <w:trPr>
          <w:jc w:val="center"/>
          <w:ins w:id="2383" w:author="RAN2" w:date="2021-02-26T11:26:00Z"/>
        </w:trPr>
        <w:tc>
          <w:tcPr>
            <w:tcW w:w="1626" w:type="dxa"/>
          </w:tcPr>
          <w:p w14:paraId="0FDD4A32" w14:textId="77777777" w:rsidR="0065552F" w:rsidRDefault="0065552F" w:rsidP="00993E65">
            <w:pPr>
              <w:rPr>
                <w:ins w:id="2384" w:author="RAN2" w:date="2021-02-26T11:26:00Z"/>
              </w:rPr>
            </w:pPr>
            <w:ins w:id="2385" w:author="RAN2" w:date="2021-02-26T11:26:00Z">
              <w:r>
                <w:t>High SINR</w:t>
              </w:r>
            </w:ins>
          </w:p>
        </w:tc>
        <w:tc>
          <w:tcPr>
            <w:tcW w:w="1626" w:type="dxa"/>
          </w:tcPr>
          <w:p w14:paraId="37740F98" w14:textId="77777777" w:rsidR="0065552F" w:rsidRDefault="0065552F" w:rsidP="00993E65">
            <w:pPr>
              <w:rPr>
                <w:ins w:id="2386" w:author="RAN2" w:date="2021-02-26T11:26:00Z"/>
              </w:rPr>
            </w:pPr>
            <w:ins w:id="2387" w:author="RAN2" w:date="2021-02-26T11:26:00Z">
              <w:r>
                <w:t>2560</w:t>
              </w:r>
            </w:ins>
          </w:p>
        </w:tc>
        <w:tc>
          <w:tcPr>
            <w:tcW w:w="1634" w:type="dxa"/>
          </w:tcPr>
          <w:p w14:paraId="7A87133B" w14:textId="77777777" w:rsidR="0065552F" w:rsidRPr="003F1E73" w:rsidRDefault="0065552F" w:rsidP="00993E65">
            <w:pPr>
              <w:rPr>
                <w:ins w:id="2388" w:author="RAN2" w:date="2021-02-26T11:26:00Z"/>
              </w:rPr>
            </w:pPr>
            <w:ins w:id="2389" w:author="RAN2" w:date="2021-02-26T11:26:00Z">
              <w:r w:rsidRPr="003F1E73">
                <w:t>10</w:t>
              </w:r>
              <w:r>
                <w:t>,</w:t>
              </w:r>
              <w:r w:rsidRPr="003F1E73">
                <w:t>485</w:t>
              </w:r>
              <w:r>
                <w:t>,</w:t>
              </w:r>
              <w:r w:rsidRPr="003F1E73">
                <w:t>760</w:t>
              </w:r>
            </w:ins>
          </w:p>
        </w:tc>
        <w:tc>
          <w:tcPr>
            <w:tcW w:w="1843" w:type="dxa"/>
          </w:tcPr>
          <w:p w14:paraId="2AF9B68C" w14:textId="77777777" w:rsidR="0065552F" w:rsidRDefault="0065552F" w:rsidP="00993E65">
            <w:pPr>
              <w:rPr>
                <w:ins w:id="2390" w:author="RAN2" w:date="2021-02-26T11:26:00Z"/>
              </w:rPr>
            </w:pPr>
            <w:ins w:id="2391" w:author="RAN2" w:date="2021-02-26T11:26:00Z">
              <w:r>
                <w:t>2560</w:t>
              </w:r>
            </w:ins>
          </w:p>
        </w:tc>
        <w:tc>
          <w:tcPr>
            <w:tcW w:w="2338" w:type="dxa"/>
          </w:tcPr>
          <w:p w14:paraId="48DCD2EE" w14:textId="77777777" w:rsidR="0065552F" w:rsidRPr="00640A5A" w:rsidRDefault="0065552F" w:rsidP="00993E65">
            <w:pPr>
              <w:rPr>
                <w:ins w:id="2392" w:author="RAN2" w:date="2021-02-26T11:26:00Z"/>
                <w:color w:val="FF0000"/>
              </w:rPr>
            </w:pPr>
            <w:ins w:id="2393" w:author="RAN2" w:date="2021-02-26T11:26:00Z">
              <w:r>
                <w:rPr>
                  <w:color w:val="FF0000"/>
                </w:rPr>
                <w:t>33.83</w:t>
              </w:r>
            </w:ins>
          </w:p>
        </w:tc>
      </w:tr>
      <w:tr w:rsidR="0065552F" w14:paraId="3584AB70" w14:textId="77777777" w:rsidTr="00993E65">
        <w:trPr>
          <w:jc w:val="center"/>
          <w:ins w:id="2394" w:author="RAN2" w:date="2021-02-26T11:26:00Z"/>
        </w:trPr>
        <w:tc>
          <w:tcPr>
            <w:tcW w:w="1626" w:type="dxa"/>
          </w:tcPr>
          <w:p w14:paraId="186AE0C7" w14:textId="77777777" w:rsidR="0065552F" w:rsidRDefault="0065552F" w:rsidP="00993E65">
            <w:pPr>
              <w:rPr>
                <w:ins w:id="2395" w:author="RAN2" w:date="2021-02-26T11:26:00Z"/>
              </w:rPr>
            </w:pPr>
            <w:ins w:id="2396" w:author="RAN2" w:date="2021-02-26T11:26:00Z">
              <w:r>
                <w:t>High SINR</w:t>
              </w:r>
            </w:ins>
          </w:p>
        </w:tc>
        <w:tc>
          <w:tcPr>
            <w:tcW w:w="1626" w:type="dxa"/>
          </w:tcPr>
          <w:p w14:paraId="573DFB1F" w14:textId="77777777" w:rsidR="0065552F" w:rsidRDefault="0065552F" w:rsidP="00993E65">
            <w:pPr>
              <w:rPr>
                <w:ins w:id="2397" w:author="RAN2" w:date="2021-02-26T11:26:00Z"/>
              </w:rPr>
            </w:pPr>
            <w:ins w:id="2398" w:author="RAN2" w:date="2021-02-26T11:26:00Z">
              <w:r>
                <w:t>1280</w:t>
              </w:r>
            </w:ins>
          </w:p>
        </w:tc>
        <w:tc>
          <w:tcPr>
            <w:tcW w:w="1634" w:type="dxa"/>
          </w:tcPr>
          <w:p w14:paraId="7FD7C360" w14:textId="77777777" w:rsidR="0065552F" w:rsidRDefault="0065552F" w:rsidP="00993E65">
            <w:pPr>
              <w:rPr>
                <w:ins w:id="2399" w:author="RAN2" w:date="2021-02-26T11:26:00Z"/>
              </w:rPr>
            </w:pPr>
            <w:ins w:id="2400" w:author="RAN2" w:date="2021-02-26T11:26:00Z">
              <w:r w:rsidRPr="003F1E73">
                <w:t>10</w:t>
              </w:r>
              <w:r>
                <w:t>,</w:t>
              </w:r>
              <w:r w:rsidRPr="003F1E73">
                <w:t>485</w:t>
              </w:r>
              <w:r>
                <w:t>,</w:t>
              </w:r>
              <w:r w:rsidRPr="003F1E73">
                <w:t>760</w:t>
              </w:r>
            </w:ins>
          </w:p>
        </w:tc>
        <w:tc>
          <w:tcPr>
            <w:tcW w:w="1843" w:type="dxa"/>
          </w:tcPr>
          <w:p w14:paraId="136F4864" w14:textId="77777777" w:rsidR="0065552F" w:rsidRDefault="0065552F" w:rsidP="00993E65">
            <w:pPr>
              <w:rPr>
                <w:ins w:id="2401" w:author="RAN2" w:date="2021-02-26T11:26:00Z"/>
              </w:rPr>
            </w:pPr>
            <w:ins w:id="2402" w:author="RAN2" w:date="2021-02-26T11:26:00Z">
              <w:r>
                <w:t>1280</w:t>
              </w:r>
            </w:ins>
          </w:p>
        </w:tc>
        <w:tc>
          <w:tcPr>
            <w:tcW w:w="2338" w:type="dxa"/>
          </w:tcPr>
          <w:p w14:paraId="2F38EA63" w14:textId="77777777" w:rsidR="0065552F" w:rsidRPr="00640A5A" w:rsidRDefault="0065552F" w:rsidP="00993E65">
            <w:pPr>
              <w:rPr>
                <w:ins w:id="2403" w:author="RAN2" w:date="2021-02-26T11:26:00Z"/>
                <w:color w:val="FF0000"/>
              </w:rPr>
            </w:pPr>
            <w:ins w:id="2404" w:author="RAN2" w:date="2021-02-26T11:26:00Z">
              <w:r>
                <w:rPr>
                  <w:color w:val="FF0000"/>
                </w:rPr>
                <w:t>50.56</w:t>
              </w:r>
            </w:ins>
          </w:p>
        </w:tc>
      </w:tr>
      <w:tr w:rsidR="0065552F" w14:paraId="6061F84F" w14:textId="77777777" w:rsidTr="00993E65">
        <w:trPr>
          <w:jc w:val="center"/>
          <w:ins w:id="2405" w:author="RAN2" w:date="2021-02-26T11:26:00Z"/>
        </w:trPr>
        <w:tc>
          <w:tcPr>
            <w:tcW w:w="1626" w:type="dxa"/>
          </w:tcPr>
          <w:p w14:paraId="3DB1A880" w14:textId="77777777" w:rsidR="0065552F" w:rsidRDefault="0065552F" w:rsidP="00993E65">
            <w:pPr>
              <w:rPr>
                <w:ins w:id="2406" w:author="RAN2" w:date="2021-02-26T11:26:00Z"/>
              </w:rPr>
            </w:pPr>
            <w:ins w:id="2407" w:author="RAN2" w:date="2021-02-26T11:26:00Z">
              <w:r>
                <w:t>High SINR</w:t>
              </w:r>
            </w:ins>
          </w:p>
        </w:tc>
        <w:tc>
          <w:tcPr>
            <w:tcW w:w="1626" w:type="dxa"/>
          </w:tcPr>
          <w:p w14:paraId="639A14E8" w14:textId="77777777" w:rsidR="0065552F" w:rsidRDefault="0065552F" w:rsidP="00993E65">
            <w:pPr>
              <w:rPr>
                <w:ins w:id="2408" w:author="RAN2" w:date="2021-02-26T11:26:00Z"/>
              </w:rPr>
            </w:pPr>
            <w:ins w:id="2409" w:author="RAN2" w:date="2021-02-26T11:26:00Z">
              <w:r>
                <w:t>320</w:t>
              </w:r>
            </w:ins>
          </w:p>
        </w:tc>
        <w:tc>
          <w:tcPr>
            <w:tcW w:w="1634" w:type="dxa"/>
          </w:tcPr>
          <w:p w14:paraId="29210364" w14:textId="77777777" w:rsidR="0065552F" w:rsidRDefault="0065552F" w:rsidP="00993E65">
            <w:pPr>
              <w:rPr>
                <w:ins w:id="2410" w:author="RAN2" w:date="2021-02-26T11:26:00Z"/>
              </w:rPr>
            </w:pPr>
            <w:ins w:id="2411" w:author="RAN2" w:date="2021-02-26T11:26:00Z">
              <w:r w:rsidRPr="003F1E73">
                <w:t>10</w:t>
              </w:r>
              <w:r>
                <w:t>,</w:t>
              </w:r>
              <w:r w:rsidRPr="003F1E73">
                <w:t>485</w:t>
              </w:r>
              <w:r>
                <w:t>,</w:t>
              </w:r>
              <w:r w:rsidRPr="003F1E73">
                <w:t>760</w:t>
              </w:r>
            </w:ins>
          </w:p>
        </w:tc>
        <w:tc>
          <w:tcPr>
            <w:tcW w:w="1843" w:type="dxa"/>
          </w:tcPr>
          <w:p w14:paraId="728BD783" w14:textId="77777777" w:rsidR="0065552F" w:rsidRDefault="0065552F" w:rsidP="00993E65">
            <w:pPr>
              <w:rPr>
                <w:ins w:id="2412" w:author="RAN2" w:date="2021-02-26T11:26:00Z"/>
              </w:rPr>
            </w:pPr>
            <w:ins w:id="2413" w:author="RAN2" w:date="2021-02-26T11:26:00Z">
              <w:r>
                <w:t>320</w:t>
              </w:r>
            </w:ins>
          </w:p>
        </w:tc>
        <w:tc>
          <w:tcPr>
            <w:tcW w:w="2338" w:type="dxa"/>
          </w:tcPr>
          <w:p w14:paraId="79D7A1AA" w14:textId="77777777" w:rsidR="0065552F" w:rsidRPr="00640A5A" w:rsidRDefault="0065552F" w:rsidP="00993E65">
            <w:pPr>
              <w:rPr>
                <w:ins w:id="2414" w:author="RAN2" w:date="2021-02-26T11:26:00Z"/>
                <w:color w:val="FF0000"/>
              </w:rPr>
            </w:pPr>
            <w:ins w:id="2415" w:author="RAN2" w:date="2021-02-26T11:26:00Z">
              <w:r>
                <w:rPr>
                  <w:color w:val="FF0000"/>
                </w:rPr>
                <w:t>80.36</w:t>
              </w:r>
            </w:ins>
          </w:p>
        </w:tc>
      </w:tr>
      <w:tr w:rsidR="0065552F" w14:paraId="73BB8BB2" w14:textId="77777777" w:rsidTr="00993E65">
        <w:trPr>
          <w:jc w:val="center"/>
          <w:ins w:id="2416" w:author="RAN2" w:date="2021-02-26T11:26:00Z"/>
        </w:trPr>
        <w:tc>
          <w:tcPr>
            <w:tcW w:w="1626" w:type="dxa"/>
          </w:tcPr>
          <w:p w14:paraId="297FCACA" w14:textId="77777777" w:rsidR="0065552F" w:rsidRDefault="0065552F" w:rsidP="00993E65">
            <w:pPr>
              <w:rPr>
                <w:ins w:id="2417" w:author="RAN2" w:date="2021-02-26T11:26:00Z"/>
              </w:rPr>
            </w:pPr>
            <w:ins w:id="2418" w:author="RAN2" w:date="2021-02-26T11:26:00Z">
              <w:r>
                <w:t>Low SINR</w:t>
              </w:r>
            </w:ins>
          </w:p>
        </w:tc>
        <w:tc>
          <w:tcPr>
            <w:tcW w:w="1626" w:type="dxa"/>
          </w:tcPr>
          <w:p w14:paraId="269363ED" w14:textId="77777777" w:rsidR="0065552F" w:rsidRDefault="0065552F" w:rsidP="00993E65">
            <w:pPr>
              <w:rPr>
                <w:ins w:id="2419" w:author="RAN2" w:date="2021-02-26T11:26:00Z"/>
              </w:rPr>
            </w:pPr>
            <w:ins w:id="2420" w:author="RAN2" w:date="2021-02-26T11:26:00Z">
              <w:r>
                <w:t>2560</w:t>
              </w:r>
            </w:ins>
          </w:p>
        </w:tc>
        <w:tc>
          <w:tcPr>
            <w:tcW w:w="1634" w:type="dxa"/>
          </w:tcPr>
          <w:p w14:paraId="7F6D4BF1" w14:textId="77777777" w:rsidR="0065552F" w:rsidRPr="003F1E73" w:rsidRDefault="0065552F" w:rsidP="00993E65">
            <w:pPr>
              <w:rPr>
                <w:ins w:id="2421" w:author="RAN2" w:date="2021-02-26T11:26:00Z"/>
              </w:rPr>
            </w:pPr>
            <w:ins w:id="2422" w:author="RAN2" w:date="2021-02-26T11:26:00Z">
              <w:r w:rsidRPr="003F1E73">
                <w:t>10</w:t>
              </w:r>
              <w:r>
                <w:t>,</w:t>
              </w:r>
              <w:r w:rsidRPr="003F1E73">
                <w:t>485</w:t>
              </w:r>
              <w:r>
                <w:t>,</w:t>
              </w:r>
              <w:r w:rsidRPr="003F1E73">
                <w:t>760</w:t>
              </w:r>
            </w:ins>
          </w:p>
        </w:tc>
        <w:tc>
          <w:tcPr>
            <w:tcW w:w="1843" w:type="dxa"/>
          </w:tcPr>
          <w:p w14:paraId="1F075C61" w14:textId="77777777" w:rsidR="0065552F" w:rsidRDefault="0065552F" w:rsidP="00993E65">
            <w:pPr>
              <w:rPr>
                <w:ins w:id="2423" w:author="RAN2" w:date="2021-02-26T11:26:00Z"/>
              </w:rPr>
            </w:pPr>
            <w:ins w:id="2424" w:author="RAN2" w:date="2021-02-26T11:26:00Z">
              <w:r>
                <w:t>2560</w:t>
              </w:r>
            </w:ins>
          </w:p>
        </w:tc>
        <w:tc>
          <w:tcPr>
            <w:tcW w:w="2338" w:type="dxa"/>
          </w:tcPr>
          <w:p w14:paraId="786FCA94" w14:textId="77777777" w:rsidR="0065552F" w:rsidRPr="00640A5A" w:rsidRDefault="0065552F" w:rsidP="00993E65">
            <w:pPr>
              <w:rPr>
                <w:ins w:id="2425" w:author="RAN2" w:date="2021-02-26T11:26:00Z"/>
                <w:color w:val="FF0000"/>
              </w:rPr>
            </w:pPr>
            <w:ins w:id="2426" w:author="RAN2" w:date="2021-02-26T11:26:00Z">
              <w:r w:rsidRPr="00640A5A">
                <w:rPr>
                  <w:color w:val="FF0000"/>
                </w:rPr>
                <w:t>56.08</w:t>
              </w:r>
            </w:ins>
          </w:p>
        </w:tc>
      </w:tr>
      <w:tr w:rsidR="0065552F" w14:paraId="7D107C0B" w14:textId="77777777" w:rsidTr="00993E65">
        <w:trPr>
          <w:jc w:val="center"/>
          <w:ins w:id="2427" w:author="RAN2" w:date="2021-02-26T11:26:00Z"/>
        </w:trPr>
        <w:tc>
          <w:tcPr>
            <w:tcW w:w="1626" w:type="dxa"/>
          </w:tcPr>
          <w:p w14:paraId="7CEB1649" w14:textId="77777777" w:rsidR="0065552F" w:rsidRDefault="0065552F" w:rsidP="00993E65">
            <w:pPr>
              <w:rPr>
                <w:ins w:id="2428" w:author="RAN2" w:date="2021-02-26T11:26:00Z"/>
              </w:rPr>
            </w:pPr>
            <w:ins w:id="2429" w:author="RAN2" w:date="2021-02-26T11:26:00Z">
              <w:r>
                <w:t>Low SINR</w:t>
              </w:r>
            </w:ins>
          </w:p>
        </w:tc>
        <w:tc>
          <w:tcPr>
            <w:tcW w:w="1626" w:type="dxa"/>
          </w:tcPr>
          <w:p w14:paraId="61C2DAA4" w14:textId="77777777" w:rsidR="0065552F" w:rsidRDefault="0065552F" w:rsidP="00993E65">
            <w:pPr>
              <w:rPr>
                <w:ins w:id="2430" w:author="RAN2" w:date="2021-02-26T11:26:00Z"/>
              </w:rPr>
            </w:pPr>
            <w:ins w:id="2431" w:author="RAN2" w:date="2021-02-26T11:26:00Z">
              <w:r>
                <w:t>1280</w:t>
              </w:r>
            </w:ins>
          </w:p>
        </w:tc>
        <w:tc>
          <w:tcPr>
            <w:tcW w:w="1634" w:type="dxa"/>
          </w:tcPr>
          <w:p w14:paraId="0B4AA39E" w14:textId="77777777" w:rsidR="0065552F" w:rsidRPr="003F1E73" w:rsidRDefault="0065552F" w:rsidP="00993E65">
            <w:pPr>
              <w:rPr>
                <w:ins w:id="2432" w:author="RAN2" w:date="2021-02-26T11:26:00Z"/>
              </w:rPr>
            </w:pPr>
            <w:ins w:id="2433" w:author="RAN2" w:date="2021-02-26T11:26:00Z">
              <w:r w:rsidRPr="003F1E73">
                <w:t>10</w:t>
              </w:r>
              <w:r>
                <w:t>,</w:t>
              </w:r>
              <w:r w:rsidRPr="003F1E73">
                <w:t>485</w:t>
              </w:r>
              <w:r>
                <w:t>,</w:t>
              </w:r>
              <w:r w:rsidRPr="003F1E73">
                <w:t>760</w:t>
              </w:r>
            </w:ins>
          </w:p>
        </w:tc>
        <w:tc>
          <w:tcPr>
            <w:tcW w:w="1843" w:type="dxa"/>
          </w:tcPr>
          <w:p w14:paraId="4973964D" w14:textId="77777777" w:rsidR="0065552F" w:rsidRDefault="0065552F" w:rsidP="00993E65">
            <w:pPr>
              <w:rPr>
                <w:ins w:id="2434" w:author="RAN2" w:date="2021-02-26T11:26:00Z"/>
              </w:rPr>
            </w:pPr>
            <w:ins w:id="2435" w:author="RAN2" w:date="2021-02-26T11:26:00Z">
              <w:r>
                <w:t>1280</w:t>
              </w:r>
            </w:ins>
          </w:p>
        </w:tc>
        <w:tc>
          <w:tcPr>
            <w:tcW w:w="2338" w:type="dxa"/>
          </w:tcPr>
          <w:p w14:paraId="7259E0C3" w14:textId="77777777" w:rsidR="0065552F" w:rsidRPr="00640A5A" w:rsidRDefault="0065552F" w:rsidP="00993E65">
            <w:pPr>
              <w:rPr>
                <w:ins w:id="2436" w:author="RAN2" w:date="2021-02-26T11:26:00Z"/>
                <w:color w:val="FF0000"/>
              </w:rPr>
            </w:pPr>
            <w:ins w:id="2437" w:author="RAN2" w:date="2021-02-26T11:26:00Z">
              <w:r w:rsidRPr="00640A5A">
                <w:rPr>
                  <w:color w:val="FF0000"/>
                </w:rPr>
                <w:t>71.86</w:t>
              </w:r>
            </w:ins>
          </w:p>
        </w:tc>
      </w:tr>
      <w:tr w:rsidR="0065552F" w14:paraId="0D59DFE2" w14:textId="77777777" w:rsidTr="00993E65">
        <w:trPr>
          <w:jc w:val="center"/>
          <w:ins w:id="2438" w:author="RAN2" w:date="2021-02-26T11:26:00Z"/>
        </w:trPr>
        <w:tc>
          <w:tcPr>
            <w:tcW w:w="1626" w:type="dxa"/>
          </w:tcPr>
          <w:p w14:paraId="7C739EB7" w14:textId="77777777" w:rsidR="0065552F" w:rsidRDefault="0065552F" w:rsidP="00993E65">
            <w:pPr>
              <w:rPr>
                <w:ins w:id="2439" w:author="RAN2" w:date="2021-02-26T11:26:00Z"/>
              </w:rPr>
            </w:pPr>
            <w:ins w:id="2440" w:author="RAN2" w:date="2021-02-26T11:26:00Z">
              <w:r>
                <w:t>Low SINR</w:t>
              </w:r>
            </w:ins>
          </w:p>
        </w:tc>
        <w:tc>
          <w:tcPr>
            <w:tcW w:w="1626" w:type="dxa"/>
          </w:tcPr>
          <w:p w14:paraId="7A9CC1E5" w14:textId="77777777" w:rsidR="0065552F" w:rsidRDefault="0065552F" w:rsidP="00993E65">
            <w:pPr>
              <w:rPr>
                <w:ins w:id="2441" w:author="RAN2" w:date="2021-02-26T11:26:00Z"/>
              </w:rPr>
            </w:pPr>
            <w:ins w:id="2442" w:author="RAN2" w:date="2021-02-26T11:26:00Z">
              <w:r>
                <w:t>320</w:t>
              </w:r>
            </w:ins>
          </w:p>
        </w:tc>
        <w:tc>
          <w:tcPr>
            <w:tcW w:w="1634" w:type="dxa"/>
          </w:tcPr>
          <w:p w14:paraId="6AC7724A" w14:textId="77777777" w:rsidR="0065552F" w:rsidRPr="003F1E73" w:rsidRDefault="0065552F" w:rsidP="00993E65">
            <w:pPr>
              <w:rPr>
                <w:ins w:id="2443" w:author="RAN2" w:date="2021-02-26T11:26:00Z"/>
              </w:rPr>
            </w:pPr>
            <w:ins w:id="2444" w:author="RAN2" w:date="2021-02-26T11:26:00Z">
              <w:r w:rsidRPr="003F1E73">
                <w:t>10</w:t>
              </w:r>
              <w:r>
                <w:t>,</w:t>
              </w:r>
              <w:r w:rsidRPr="003F1E73">
                <w:t>485</w:t>
              </w:r>
              <w:r>
                <w:t>,</w:t>
              </w:r>
              <w:r w:rsidRPr="003F1E73">
                <w:t>760</w:t>
              </w:r>
            </w:ins>
          </w:p>
        </w:tc>
        <w:tc>
          <w:tcPr>
            <w:tcW w:w="1843" w:type="dxa"/>
          </w:tcPr>
          <w:p w14:paraId="007863B8" w14:textId="77777777" w:rsidR="0065552F" w:rsidRDefault="0065552F" w:rsidP="00993E65">
            <w:pPr>
              <w:rPr>
                <w:ins w:id="2445" w:author="RAN2" w:date="2021-02-26T11:26:00Z"/>
              </w:rPr>
            </w:pPr>
            <w:ins w:id="2446" w:author="RAN2" w:date="2021-02-26T11:26:00Z">
              <w:r>
                <w:t>320</w:t>
              </w:r>
            </w:ins>
          </w:p>
        </w:tc>
        <w:tc>
          <w:tcPr>
            <w:tcW w:w="2338" w:type="dxa"/>
          </w:tcPr>
          <w:p w14:paraId="25962D70" w14:textId="77777777" w:rsidR="0065552F" w:rsidRPr="00640A5A" w:rsidRDefault="0065552F" w:rsidP="00993E65">
            <w:pPr>
              <w:rPr>
                <w:ins w:id="2447" w:author="RAN2" w:date="2021-02-26T11:26:00Z"/>
                <w:color w:val="FF0000"/>
              </w:rPr>
            </w:pPr>
            <w:ins w:id="2448" w:author="RAN2" w:date="2021-02-26T11:26:00Z">
              <w:r w:rsidRPr="00640A5A">
                <w:rPr>
                  <w:color w:val="FF0000"/>
                </w:rPr>
                <w:t>91.08</w:t>
              </w:r>
            </w:ins>
          </w:p>
        </w:tc>
      </w:tr>
    </w:tbl>
    <w:p w14:paraId="4BEE96F0" w14:textId="77777777" w:rsidR="0065552F" w:rsidRDefault="0065552F" w:rsidP="0065552F">
      <w:pPr>
        <w:rPr>
          <w:ins w:id="2449" w:author="RAN2" w:date="2021-02-26T11:26:00Z"/>
        </w:rPr>
      </w:pPr>
    </w:p>
    <w:p w14:paraId="1B214F5E" w14:textId="77777777" w:rsidR="0065552F" w:rsidRPr="0052116F" w:rsidRDefault="0065552F" w:rsidP="0065552F">
      <w:pPr>
        <w:jc w:val="both"/>
        <w:rPr>
          <w:ins w:id="2450" w:author="RAN2" w:date="2021-02-26T11:26:00Z"/>
        </w:rPr>
      </w:pPr>
      <w:ins w:id="2451" w:author="RAN2" w:date="2021-02-26T11:26:00Z">
        <w:r>
          <w:t xml:space="preserve">From the evaluation above, it is clear that </w:t>
        </w:r>
        <w:proofErr w:type="spellStart"/>
        <w:r>
          <w:t>eDRX</w:t>
        </w:r>
        <w:proofErr w:type="spellEnd"/>
        <w:r>
          <w:t xml:space="preserve"> brings significant improvements to power consumption, and it is also clear that </w:t>
        </w:r>
        <w:proofErr w:type="spellStart"/>
        <w:r w:rsidRPr="009354BA">
          <w:t>eDRX</w:t>
        </w:r>
        <w:proofErr w:type="spellEnd"/>
        <w:r w:rsidRPr="009354BA">
          <w:t xml:space="preserve"> concepts and mechanisms such as PTW and extension of paging cycles to hyper-frames that were introduced for LTE/NB-IoT should be re-used in RedCap.</w:t>
        </w:r>
      </w:ins>
    </w:p>
    <w:p w14:paraId="67EE8098" w14:textId="77777777" w:rsidR="0065552F" w:rsidRDefault="0065552F" w:rsidP="0065552F">
      <w:pPr>
        <w:pStyle w:val="Heading2"/>
        <w:rPr>
          <w:ins w:id="2452" w:author="RAN2" w:date="2021-02-26T11:26:00Z"/>
        </w:rPr>
      </w:pPr>
      <w:bookmarkStart w:id="2453" w:name="_Toc56764126"/>
      <w:bookmarkStart w:id="2454" w:name="_Toc65239093"/>
      <w:ins w:id="2455" w:author="RAN2" w:date="2021-02-26T11:26:00Z">
        <w:r>
          <w:t xml:space="preserve">E.1.2 </w:t>
        </w:r>
        <w:r>
          <w:tab/>
          <w:t xml:space="preserve">Power saving evaluation in </w:t>
        </w:r>
        <w:bookmarkEnd w:id="2453"/>
        <w:r>
          <w:t>[9]</w:t>
        </w:r>
        <w:bookmarkEnd w:id="2454"/>
      </w:ins>
    </w:p>
    <w:p w14:paraId="43C830F1" w14:textId="77777777" w:rsidR="0065552F" w:rsidRPr="00BC7665" w:rsidRDefault="0065552F" w:rsidP="0065552F">
      <w:pPr>
        <w:jc w:val="both"/>
        <w:rPr>
          <w:ins w:id="2456" w:author="RAN2" w:date="2021-02-26T11:26:00Z"/>
          <w:b/>
          <w:bCs/>
        </w:rPr>
      </w:pPr>
      <w:ins w:id="2457" w:author="RAN2" w:date="2021-02-26T11:26:00Z">
        <w:r w:rsidRPr="00BC7665">
          <w:rPr>
            <w:b/>
            <w:bCs/>
          </w:rPr>
          <w:t>Assumptions</w:t>
        </w:r>
      </w:ins>
    </w:p>
    <w:p w14:paraId="720A72B4" w14:textId="77777777" w:rsidR="0065552F" w:rsidRPr="00C735EE" w:rsidRDefault="0065552F" w:rsidP="0065552F">
      <w:pPr>
        <w:jc w:val="both"/>
        <w:rPr>
          <w:ins w:id="2458" w:author="RAN2" w:date="2021-02-26T11:26:00Z"/>
        </w:rPr>
      </w:pPr>
      <w:ins w:id="2459" w:author="RAN2" w:date="2021-02-26T11:26:00Z">
        <w:r w:rsidRPr="00C735EE">
          <w:lastRenderedPageBreak/>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w:t>
        </w:r>
        <w:proofErr w:type="gramStart"/>
        <w:r w:rsidRPr="00171FEC">
          <w:t>a number of</w:t>
        </w:r>
        <w:proofErr w:type="gramEnd"/>
        <w:r w:rsidRPr="00171FEC">
          <w:t xml:space="preserve"> IATs.</w:t>
        </w:r>
        <w:r w:rsidRPr="00C735EE">
          <w:t xml:space="preserve"> The Inter-arrival rate is considered for uplink traffic. </w:t>
        </w:r>
      </w:ins>
    </w:p>
    <w:p w14:paraId="15DF457A" w14:textId="77777777" w:rsidR="0065552F" w:rsidRPr="00BC7665" w:rsidRDefault="0065552F" w:rsidP="0065552F">
      <w:pPr>
        <w:jc w:val="both"/>
        <w:rPr>
          <w:ins w:id="2460" w:author="RAN2" w:date="2021-02-26T11:26:00Z"/>
          <w:rFonts w:eastAsia="SimSun"/>
          <w:b/>
          <w:bCs/>
        </w:rPr>
      </w:pPr>
      <w:ins w:id="2461" w:author="RAN2" w:date="2021-02-26T11:26:00Z">
        <w:r w:rsidRPr="00BC7665">
          <w:rPr>
            <w:rFonts w:eastAsia="SimSun"/>
            <w:b/>
            <w:bCs/>
          </w:rPr>
          <w:t>Results</w:t>
        </w:r>
      </w:ins>
    </w:p>
    <w:p w14:paraId="317903F5" w14:textId="77777777" w:rsidR="0065552F" w:rsidRPr="00C735EE" w:rsidRDefault="0065552F" w:rsidP="0065552F">
      <w:pPr>
        <w:jc w:val="both"/>
        <w:rPr>
          <w:ins w:id="2462" w:author="RAN2" w:date="2021-02-26T11:26:00Z"/>
          <w:lang w:eastAsia="ja-JP"/>
        </w:rPr>
      </w:pPr>
      <w:ins w:id="2463" w:author="RAN2" w:date="2021-02-26T11:26: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w:t>
        </w:r>
        <w:proofErr w:type="spellStart"/>
        <w:r w:rsidRPr="00C735EE">
          <w:rPr>
            <w:lang w:eastAsia="ja-JP"/>
          </w:rPr>
          <w:t>eDRX</w:t>
        </w:r>
        <w:proofErr w:type="spellEnd"/>
        <w:r w:rsidRPr="00C735EE">
          <w:rPr>
            <w:lang w:eastAsia="ja-JP"/>
          </w:rPr>
          <w:t xml:space="preserve">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w:t>
        </w:r>
        <w:proofErr w:type="spellStart"/>
        <w:r w:rsidRPr="00C735EE">
          <w:rPr>
            <w:lang w:eastAsia="ja-JP"/>
          </w:rPr>
          <w:t>eDRX</w:t>
        </w:r>
        <w:proofErr w:type="spellEnd"/>
        <w:r w:rsidRPr="00C735EE">
          <w:rPr>
            <w:lang w:eastAsia="ja-JP"/>
          </w:rPr>
          <w:t xml:space="preserve">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w:t>
        </w:r>
        <w:proofErr w:type="spellStart"/>
        <w:r w:rsidRPr="00C735EE">
          <w:rPr>
            <w:lang w:eastAsia="ja-JP"/>
          </w:rPr>
          <w:t>eDRX</w:t>
        </w:r>
        <w:proofErr w:type="spellEnd"/>
        <w:r w:rsidRPr="00C735EE">
          <w:rPr>
            <w:lang w:eastAsia="ja-JP"/>
          </w:rPr>
          <w:t xml:space="preserve"> cycle lengths does not significantly </w:t>
        </w:r>
        <w:r>
          <w:rPr>
            <w:lang w:eastAsia="ja-JP"/>
          </w:rPr>
          <w:t>increase the lifetime</w:t>
        </w:r>
        <w:r w:rsidRPr="00C735EE">
          <w:rPr>
            <w:lang w:eastAsia="ja-JP"/>
          </w:rPr>
          <w:t xml:space="preserve">. It is worth to note that the length of the </w:t>
        </w:r>
        <w:proofErr w:type="spellStart"/>
        <w:r w:rsidRPr="00C735EE">
          <w:rPr>
            <w:lang w:eastAsia="ja-JP"/>
          </w:rPr>
          <w:t>eDRX</w:t>
        </w:r>
        <w:proofErr w:type="spellEnd"/>
        <w:r w:rsidRPr="00C735EE">
          <w:rPr>
            <w:lang w:eastAsia="ja-JP"/>
          </w:rPr>
          <w:t xml:space="preserve">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 xml:space="preserve">With an </w:t>
        </w:r>
        <w:proofErr w:type="spellStart"/>
        <w:r>
          <w:rPr>
            <w:lang w:eastAsia="ja-JP"/>
          </w:rPr>
          <w:t>eDRX</w:t>
        </w:r>
        <w:proofErr w:type="spellEnd"/>
        <w:r>
          <w:rPr>
            <w:lang w:eastAsia="ja-JP"/>
          </w:rPr>
          <w:t xml:space="preserve">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0A998F0C" w14:textId="77777777" w:rsidR="0065552F" w:rsidRPr="003577F7" w:rsidRDefault="0065552F" w:rsidP="0065552F">
      <w:pPr>
        <w:pStyle w:val="B1"/>
        <w:ind w:left="0" w:firstLine="0"/>
        <w:rPr>
          <w:ins w:id="2464" w:author="RAN2" w:date="2021-02-26T11:26:00Z"/>
          <w:rFonts w:ascii="Arial" w:hAnsi="Arial" w:cs="Arial"/>
        </w:rPr>
      </w:pPr>
    </w:p>
    <w:p w14:paraId="401165F3" w14:textId="77777777" w:rsidR="0065552F" w:rsidRPr="003577F7" w:rsidRDefault="0065552F" w:rsidP="0065552F">
      <w:pPr>
        <w:pStyle w:val="B1"/>
        <w:ind w:left="0" w:firstLine="0"/>
        <w:jc w:val="center"/>
        <w:rPr>
          <w:ins w:id="2465" w:author="RAN2" w:date="2021-02-26T11:26:00Z"/>
          <w:rFonts w:ascii="Arial" w:hAnsi="Arial" w:cs="Arial"/>
        </w:rPr>
      </w:pPr>
      <w:ins w:id="2466" w:author="RAN2" w:date="2021-02-26T11:26:00Z">
        <w:r w:rsidRPr="00D3191D">
          <w:rPr>
            <w:rFonts w:ascii="Arial" w:hAnsi="Arial" w:cs="Arial"/>
            <w:noProof/>
            <w:lang w:val="en-US" w:eastAsia="zh-CN"/>
          </w:rPr>
          <w:drawing>
            <wp:inline distT="0" distB="0" distL="0" distR="0" wp14:anchorId="4096594E" wp14:editId="62ECE997">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7680E3A8" w14:textId="77777777" w:rsidR="0065552F" w:rsidRPr="003577F7" w:rsidRDefault="0065552F" w:rsidP="0065552F">
      <w:pPr>
        <w:pStyle w:val="Caption"/>
        <w:jc w:val="center"/>
        <w:rPr>
          <w:ins w:id="2467" w:author="RAN2" w:date="2021-02-26T11:26:00Z"/>
        </w:rPr>
      </w:pPr>
      <w:ins w:id="2468" w:author="RAN2" w:date="2021-02-26T11:26:00Z">
        <w:r w:rsidRPr="003577F7">
          <w:t xml:space="preserve">Figure </w:t>
        </w:r>
        <w:r>
          <w:t>E.1.2-1:</w:t>
        </w:r>
        <w:r w:rsidRPr="003577F7">
          <w:t xml:space="preserve"> RedCap UE battery lifetime in RRC_INACTIVE and RRC_IDLE state.</w:t>
        </w:r>
      </w:ins>
    </w:p>
    <w:p w14:paraId="49AA8FB4" w14:textId="77777777" w:rsidR="0065552F" w:rsidRDefault="0065552F" w:rsidP="0065552F">
      <w:pPr>
        <w:rPr>
          <w:ins w:id="2469" w:author="RAN2" w:date="2021-02-26T11:26:00Z"/>
        </w:rPr>
      </w:pPr>
    </w:p>
    <w:p w14:paraId="2F57C6FB" w14:textId="77777777" w:rsidR="0065552F" w:rsidRDefault="0065552F" w:rsidP="0065552F">
      <w:pPr>
        <w:jc w:val="both"/>
        <w:rPr>
          <w:ins w:id="2470" w:author="RAN2" w:date="2021-02-26T11:26:00Z"/>
        </w:rPr>
      </w:pPr>
      <w:ins w:id="2471" w:author="RAN2" w:date="2021-02-26T11:26: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w:t>
        </w:r>
        <w:proofErr w:type="spellStart"/>
        <w:r w:rsidRPr="00544F01">
          <w:t>eDRX</w:t>
        </w:r>
        <w:proofErr w:type="spellEnd"/>
        <w:r w:rsidRPr="00544F01">
          <w:t xml:space="preserve">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 xml:space="preserve">to extend the </w:t>
        </w:r>
        <w:proofErr w:type="spellStart"/>
        <w:r>
          <w:t>eDRX</w:t>
        </w:r>
        <w:proofErr w:type="spellEnd"/>
        <w:r>
          <w:t xml:space="preserve"> cycle for both RRC_IDLE and RRC_INACTIVE beyond 10.24 seconds.</w:t>
        </w:r>
      </w:ins>
    </w:p>
    <w:p w14:paraId="557955D0" w14:textId="77777777" w:rsidR="0065552F" w:rsidRPr="00BC7665" w:rsidRDefault="0065552F" w:rsidP="0065552F">
      <w:pPr>
        <w:jc w:val="both"/>
        <w:rPr>
          <w:ins w:id="2472" w:author="RAN2" w:date="2021-02-26T11:26:00Z"/>
          <w:b/>
          <w:bCs/>
        </w:rPr>
      </w:pPr>
      <w:ins w:id="2473" w:author="RAN2" w:date="2021-02-26T11:26:00Z">
        <w:r w:rsidRPr="00BC7665">
          <w:rPr>
            <w:b/>
            <w:bCs/>
          </w:rPr>
          <w:t>Analysis</w:t>
        </w:r>
      </w:ins>
    </w:p>
    <w:p w14:paraId="2ADDE31B" w14:textId="77777777" w:rsidR="0065552F" w:rsidRPr="00BC7665" w:rsidRDefault="0065552F" w:rsidP="0065552F">
      <w:pPr>
        <w:jc w:val="both"/>
        <w:rPr>
          <w:ins w:id="2474" w:author="RAN2" w:date="2021-02-26T11:26:00Z"/>
          <w:b/>
          <w:bCs/>
        </w:rPr>
      </w:pPr>
      <w:ins w:id="2475"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RRC_IDLE</w:t>
        </w:r>
      </w:ins>
    </w:p>
    <w:p w14:paraId="1D5E54C8" w14:textId="77777777" w:rsidR="0065552F" w:rsidRPr="003577F7" w:rsidRDefault="0065552F" w:rsidP="0065552F">
      <w:pPr>
        <w:jc w:val="both"/>
        <w:rPr>
          <w:ins w:id="2476" w:author="RAN2" w:date="2021-02-26T11:26:00Z"/>
        </w:rPr>
      </w:pPr>
      <w:ins w:id="2477" w:author="RAN2" w:date="2021-02-26T11:26:00Z">
        <w:r w:rsidRPr="003577F7">
          <w:lastRenderedPageBreak/>
          <w:t xml:space="preserve">From the results we can </w:t>
        </w:r>
        <w:r>
          <w:t>see that</w:t>
        </w:r>
        <w:r w:rsidRPr="003577F7">
          <w:t xml:space="preserve"> it is reasonable to extend the </w:t>
        </w:r>
        <w:proofErr w:type="spellStart"/>
        <w:r w:rsidRPr="003577F7">
          <w:t>eDRX</w:t>
        </w:r>
        <w:proofErr w:type="spellEnd"/>
        <w:r w:rsidRPr="003577F7">
          <w:t xml:space="preserve"> duty cycle to </w:t>
        </w:r>
        <w:r>
          <w:t>64 minutes</w:t>
        </w:r>
        <w:r w:rsidRPr="003577F7">
          <w:t xml:space="preserve"> </w:t>
        </w:r>
        <w:r>
          <w:t>(1.06</w:t>
        </w:r>
        <w:r w:rsidRPr="003577F7">
          <w:t xml:space="preserve"> hours</w:t>
        </w:r>
        <w:r>
          <w:t>)</w:t>
        </w:r>
        <w:r w:rsidRPr="003577F7">
          <w:t>. In LTE a 10-bit H</w:t>
        </w:r>
        <w:r>
          <w:t>-S</w:t>
        </w:r>
        <w:r w:rsidRPr="003577F7">
          <w:t xml:space="preserve">FN is defined in SI for </w:t>
        </w:r>
        <w:proofErr w:type="spellStart"/>
        <w:r w:rsidRPr="003577F7">
          <w:t>eDRX</w:t>
        </w:r>
        <w:proofErr w:type="spellEnd"/>
        <w:r w:rsidRPr="003577F7">
          <w:t>. If we adopt the LTE-M mechanism for NR then the H</w:t>
        </w:r>
        <w:r>
          <w:t>-S</w:t>
        </w:r>
        <w:r w:rsidRPr="003577F7">
          <w:t xml:space="preserve">FN signalling in SIB1 limits the </w:t>
        </w:r>
        <w:proofErr w:type="spellStart"/>
        <w:r w:rsidRPr="003577F7">
          <w:t>eDRX</w:t>
        </w:r>
        <w:proofErr w:type="spellEnd"/>
        <w:r w:rsidRPr="003577F7">
          <w:t xml:space="preserve"> cycle length to 10845.76 seconds or 2.91 hours, see table </w:t>
        </w:r>
        <w:r>
          <w:t>E.1.2-1</w:t>
        </w:r>
        <w:r w:rsidRPr="003577F7">
          <w:t>.</w:t>
        </w:r>
      </w:ins>
    </w:p>
    <w:p w14:paraId="46E74B8E" w14:textId="77777777" w:rsidR="0065552F" w:rsidRDefault="0065552F" w:rsidP="0065552F">
      <w:pPr>
        <w:jc w:val="both"/>
        <w:rPr>
          <w:ins w:id="2478" w:author="RAN2" w:date="2021-02-26T11:26:00Z"/>
        </w:rPr>
      </w:pPr>
      <w:ins w:id="2479" w:author="RAN2" w:date="2021-02-26T11:26:00Z">
        <w:r>
          <w:t>F</w:t>
        </w:r>
        <w:r w:rsidRPr="00D20CF9">
          <w:t xml:space="preserve">ollowing agreement </w:t>
        </w:r>
        <w:r w:rsidRPr="00000C42">
          <w:t>w</w:t>
        </w:r>
        <w:r>
          <w:t>as</w:t>
        </w:r>
        <w:r w:rsidRPr="00D20CF9">
          <w:t xml:space="preserve"> made</w:t>
        </w:r>
        <w:r>
          <w:t xml:space="preserve"> in RAN2#111-e,</w:t>
        </w:r>
      </w:ins>
    </w:p>
    <w:p w14:paraId="324A6AB1" w14:textId="77777777" w:rsidR="0065552F" w:rsidRDefault="0065552F" w:rsidP="0065552F">
      <w:pPr>
        <w:jc w:val="both"/>
        <w:rPr>
          <w:ins w:id="2480" w:author="RAN2" w:date="2021-02-26T11:26:00Z"/>
          <w:i/>
        </w:rPr>
      </w:pPr>
      <w:ins w:id="2481" w:author="RAN2" w:date="2021-02-26T11:26:00Z">
        <w:r w:rsidRPr="00D20CF9">
          <w:rPr>
            <w:i/>
            <w:iCs/>
          </w:rPr>
          <w:t>For RRC_IDLE and/or RRC_INACTIVE, if the NR DRX cycle range is extended beyond 10.24s, the LTE ‎</w:t>
        </w:r>
        <w:proofErr w:type="spellStart"/>
        <w:r w:rsidRPr="00D20CF9">
          <w:rPr>
            <w:i/>
            <w:iCs/>
          </w:rPr>
          <w:t>eDRX</w:t>
        </w:r>
        <w:proofErr w:type="spellEnd"/>
        <w:r w:rsidRPr="00D20CF9">
          <w:rPr>
            <w:i/>
            <w:iCs/>
          </w:rPr>
          <w:t xml:space="preserve"> mechanism beyond 10.24s (e.g., PTW, PH, etc.) is used as baseline when NR </w:t>
        </w:r>
        <w:proofErr w:type="spellStart"/>
        <w:r w:rsidRPr="00D20CF9">
          <w:rPr>
            <w:i/>
            <w:iCs/>
          </w:rPr>
          <w:t>eDRX</w:t>
        </w:r>
        <w:proofErr w:type="spellEnd"/>
        <w:r w:rsidRPr="00D20CF9">
          <w:rPr>
            <w:i/>
            <w:iCs/>
          </w:rPr>
          <w:t xml:space="preserve"> cycle is configured beyond 10.24s. </w:t>
        </w:r>
      </w:ins>
    </w:p>
    <w:p w14:paraId="6BEBD58D" w14:textId="77777777" w:rsidR="0065552F" w:rsidRPr="00EA7E02" w:rsidRDefault="0065552F" w:rsidP="0065552F">
      <w:pPr>
        <w:spacing w:after="0"/>
        <w:ind w:left="180"/>
        <w:jc w:val="both"/>
        <w:textAlignment w:val="center"/>
        <w:rPr>
          <w:ins w:id="2482" w:author="RAN2" w:date="2021-02-26T11:26:00Z"/>
          <w:rFonts w:ascii="Arial" w:hAnsi="Arial" w:cs="Arial"/>
          <w:i/>
          <w:iCs/>
        </w:rPr>
      </w:pPr>
    </w:p>
    <w:p w14:paraId="516C667A" w14:textId="77777777" w:rsidR="0065552F" w:rsidRPr="003577F7" w:rsidRDefault="0065552F" w:rsidP="0065552F">
      <w:pPr>
        <w:pStyle w:val="Caption"/>
        <w:jc w:val="center"/>
        <w:rPr>
          <w:ins w:id="2483" w:author="RAN2" w:date="2021-02-26T11:26:00Z"/>
        </w:rPr>
      </w:pPr>
      <w:ins w:id="2484" w:author="RAN2" w:date="2021-02-26T11:26: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65552F" w:rsidRPr="003577F7" w14:paraId="51F0F28D" w14:textId="77777777" w:rsidTr="00993E65">
        <w:trPr>
          <w:trHeight w:val="588"/>
          <w:tblCellSpacing w:w="0" w:type="dxa"/>
          <w:jc w:val="center"/>
          <w:ins w:id="2485"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46A431A8" w14:textId="77777777" w:rsidR="0065552F" w:rsidRPr="003577F7" w:rsidRDefault="0065552F" w:rsidP="00993E65">
            <w:pPr>
              <w:jc w:val="center"/>
              <w:rPr>
                <w:ins w:id="2486" w:author="RAN2" w:date="2021-02-26T11:26:00Z"/>
                <w:rFonts w:ascii="Arial" w:eastAsia="SimSun" w:hAnsi="Arial" w:cs="Arial"/>
              </w:rPr>
            </w:pPr>
            <w:ins w:id="2487" w:author="RAN2" w:date="2021-02-26T11:26: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411E3FB" w14:textId="77777777" w:rsidR="0065552F" w:rsidRPr="003577F7" w:rsidRDefault="0065552F" w:rsidP="00993E65">
            <w:pPr>
              <w:jc w:val="center"/>
              <w:rPr>
                <w:ins w:id="2488" w:author="RAN2" w:date="2021-02-26T11:26:00Z"/>
                <w:rFonts w:ascii="Arial" w:eastAsia="SimSun" w:hAnsi="Arial" w:cs="Arial"/>
              </w:rPr>
            </w:pPr>
            <w:ins w:id="2489" w:author="RAN2" w:date="2021-02-26T11:26: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D63E7E1" w14:textId="77777777" w:rsidR="0065552F" w:rsidRPr="003577F7" w:rsidRDefault="0065552F" w:rsidP="00993E65">
            <w:pPr>
              <w:jc w:val="center"/>
              <w:rPr>
                <w:ins w:id="2490" w:author="RAN2" w:date="2021-02-26T11:26:00Z"/>
                <w:rFonts w:ascii="Arial" w:eastAsia="SimSun" w:hAnsi="Arial" w:cs="Arial"/>
              </w:rPr>
            </w:pPr>
            <w:ins w:id="2491" w:author="RAN2" w:date="2021-02-26T11:26: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CC37874" w14:textId="77777777" w:rsidR="0065552F" w:rsidRPr="003577F7" w:rsidRDefault="0065552F" w:rsidP="00993E65">
            <w:pPr>
              <w:jc w:val="center"/>
              <w:rPr>
                <w:ins w:id="2492" w:author="RAN2" w:date="2021-02-26T11:26:00Z"/>
                <w:rFonts w:ascii="Arial" w:eastAsia="SimSun" w:hAnsi="Arial" w:cs="Arial"/>
              </w:rPr>
            </w:pPr>
            <w:ins w:id="2493" w:author="RAN2" w:date="2021-02-26T11:26:00Z">
              <w:r w:rsidRPr="003577F7">
                <w:rPr>
                  <w:rFonts w:ascii="Arial" w:eastAsia="SimSun" w:hAnsi="Arial" w:cs="Arial"/>
                </w:rPr>
                <w:t>Max Time in sec</w:t>
              </w:r>
            </w:ins>
          </w:p>
        </w:tc>
      </w:tr>
      <w:tr w:rsidR="0065552F" w:rsidRPr="003577F7" w14:paraId="47912A34" w14:textId="77777777" w:rsidTr="00993E65">
        <w:trPr>
          <w:trHeight w:val="385"/>
          <w:tblCellSpacing w:w="0" w:type="dxa"/>
          <w:jc w:val="center"/>
          <w:ins w:id="2494"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5E118" w14:textId="77777777" w:rsidR="0065552F" w:rsidRPr="003577F7" w:rsidRDefault="0065552F" w:rsidP="00993E65">
            <w:pPr>
              <w:jc w:val="center"/>
              <w:rPr>
                <w:ins w:id="2495" w:author="RAN2" w:date="2021-02-26T11:26:00Z"/>
                <w:rFonts w:ascii="Arial" w:eastAsia="SimSun" w:hAnsi="Arial" w:cs="Arial"/>
              </w:rPr>
            </w:pPr>
            <w:ins w:id="2496" w:author="RAN2" w:date="2021-02-26T11:26: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90F57" w14:textId="77777777" w:rsidR="0065552F" w:rsidRPr="003577F7" w:rsidRDefault="0065552F" w:rsidP="00993E65">
            <w:pPr>
              <w:jc w:val="center"/>
              <w:rPr>
                <w:ins w:id="2497" w:author="RAN2" w:date="2021-02-26T11:26:00Z"/>
                <w:rFonts w:ascii="Arial" w:eastAsia="SimSun" w:hAnsi="Arial" w:cs="Arial"/>
              </w:rPr>
            </w:pPr>
            <w:ins w:id="2498"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E4A3B" w14:textId="77777777" w:rsidR="0065552F" w:rsidRPr="003577F7" w:rsidRDefault="0065552F" w:rsidP="00993E65">
            <w:pPr>
              <w:jc w:val="center"/>
              <w:rPr>
                <w:ins w:id="2499" w:author="RAN2" w:date="2021-02-26T11:26:00Z"/>
                <w:rFonts w:ascii="Arial" w:eastAsia="SimSun" w:hAnsi="Arial" w:cs="Arial"/>
              </w:rPr>
            </w:pPr>
            <w:ins w:id="2500" w:author="RAN2" w:date="2021-02-26T11:26: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9A2C" w14:textId="77777777" w:rsidR="0065552F" w:rsidRPr="003577F7" w:rsidRDefault="0065552F" w:rsidP="00993E65">
            <w:pPr>
              <w:jc w:val="center"/>
              <w:rPr>
                <w:ins w:id="2501" w:author="RAN2" w:date="2021-02-26T11:26:00Z"/>
                <w:rFonts w:ascii="Arial" w:eastAsia="SimSun" w:hAnsi="Arial" w:cs="Arial"/>
              </w:rPr>
            </w:pPr>
            <w:ins w:id="2502" w:author="RAN2" w:date="2021-02-26T11:26:00Z">
              <w:r w:rsidRPr="003577F7">
                <w:rPr>
                  <w:rFonts w:ascii="Arial" w:eastAsia="SimSun" w:hAnsi="Arial" w:cs="Arial"/>
                </w:rPr>
                <w:t>10.24</w:t>
              </w:r>
            </w:ins>
          </w:p>
        </w:tc>
      </w:tr>
      <w:tr w:rsidR="0065552F" w:rsidRPr="003577F7" w14:paraId="078BB889" w14:textId="77777777" w:rsidTr="00993E65">
        <w:trPr>
          <w:trHeight w:val="385"/>
          <w:tblCellSpacing w:w="0" w:type="dxa"/>
          <w:jc w:val="center"/>
          <w:ins w:id="2503"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CEAC7" w14:textId="77777777" w:rsidR="0065552F" w:rsidRPr="003577F7" w:rsidRDefault="0065552F" w:rsidP="00993E65">
            <w:pPr>
              <w:jc w:val="center"/>
              <w:rPr>
                <w:ins w:id="2504" w:author="RAN2" w:date="2021-02-26T11:26:00Z"/>
                <w:rFonts w:ascii="Arial" w:eastAsia="SimSun" w:hAnsi="Arial" w:cs="Arial"/>
              </w:rPr>
            </w:pPr>
            <w:ins w:id="2505" w:author="RAN2" w:date="2021-02-26T11:26: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7AA16" w14:textId="77777777" w:rsidR="0065552F" w:rsidRPr="003577F7" w:rsidRDefault="0065552F" w:rsidP="00993E65">
            <w:pPr>
              <w:jc w:val="center"/>
              <w:rPr>
                <w:ins w:id="2506" w:author="RAN2" w:date="2021-02-26T11:26:00Z"/>
                <w:rFonts w:ascii="Arial" w:eastAsia="SimSun" w:hAnsi="Arial" w:cs="Arial"/>
              </w:rPr>
            </w:pPr>
            <w:ins w:id="2507"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4E703" w14:textId="77777777" w:rsidR="0065552F" w:rsidRPr="003577F7" w:rsidRDefault="0065552F" w:rsidP="00993E65">
            <w:pPr>
              <w:jc w:val="center"/>
              <w:rPr>
                <w:ins w:id="2508" w:author="RAN2" w:date="2021-02-26T11:26:00Z"/>
                <w:rFonts w:ascii="Arial" w:eastAsia="SimSun" w:hAnsi="Arial" w:cs="Arial"/>
              </w:rPr>
            </w:pPr>
            <w:ins w:id="2509" w:author="RAN2" w:date="2021-02-26T11:26: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F0979" w14:textId="77777777" w:rsidR="0065552F" w:rsidRPr="003577F7" w:rsidRDefault="0065552F" w:rsidP="00993E65">
            <w:pPr>
              <w:jc w:val="center"/>
              <w:rPr>
                <w:ins w:id="2510" w:author="RAN2" w:date="2021-02-26T11:26:00Z"/>
                <w:rFonts w:ascii="Arial" w:eastAsia="SimSun" w:hAnsi="Arial" w:cs="Arial"/>
              </w:rPr>
            </w:pPr>
            <w:ins w:id="2511" w:author="RAN2" w:date="2021-02-26T11:26:00Z">
              <w:r w:rsidRPr="003577F7">
                <w:rPr>
                  <w:rFonts w:ascii="Arial" w:eastAsia="SimSun" w:hAnsi="Arial" w:cs="Arial"/>
                </w:rPr>
                <w:t>10485.76</w:t>
              </w:r>
            </w:ins>
          </w:p>
          <w:p w14:paraId="4E1B4750" w14:textId="77777777" w:rsidR="0065552F" w:rsidRPr="003577F7" w:rsidRDefault="0065552F" w:rsidP="00993E65">
            <w:pPr>
              <w:jc w:val="center"/>
              <w:rPr>
                <w:ins w:id="2512" w:author="RAN2" w:date="2021-02-26T11:26:00Z"/>
                <w:rFonts w:ascii="Arial" w:eastAsia="SimSun" w:hAnsi="Arial" w:cs="Arial"/>
              </w:rPr>
            </w:pPr>
            <w:ins w:id="2513" w:author="RAN2" w:date="2021-02-26T11:26:00Z">
              <w:r w:rsidRPr="003577F7">
                <w:rPr>
                  <w:rFonts w:ascii="Arial" w:eastAsia="SimSun" w:hAnsi="Arial" w:cs="Arial"/>
                </w:rPr>
                <w:t>(=2.91 hour)</w:t>
              </w:r>
            </w:ins>
          </w:p>
        </w:tc>
      </w:tr>
    </w:tbl>
    <w:p w14:paraId="16330589" w14:textId="77777777" w:rsidR="0065552F" w:rsidRDefault="0065552F" w:rsidP="0065552F">
      <w:pPr>
        <w:rPr>
          <w:ins w:id="2514" w:author="RAN2" w:date="2021-02-26T11:26:00Z"/>
        </w:rPr>
      </w:pPr>
    </w:p>
    <w:p w14:paraId="3E68213A" w14:textId="77777777" w:rsidR="0065552F" w:rsidRDefault="0065552F" w:rsidP="0065552F">
      <w:pPr>
        <w:jc w:val="both"/>
        <w:rPr>
          <w:ins w:id="2515" w:author="RAN2" w:date="2021-02-26T11:26:00Z"/>
        </w:rPr>
      </w:pPr>
      <w:ins w:id="2516" w:author="RAN2" w:date="2021-02-26T11:26:00Z">
        <w:r w:rsidRPr="000A1279">
          <w:t xml:space="preserve">Hence, it is likely to introduce 10 H-SFN bits for NR RedCap as well. In this case, even if the exact use cases would be fine with </w:t>
        </w:r>
        <w:proofErr w:type="spellStart"/>
        <w:r w:rsidRPr="000A1279">
          <w:t>eDRX</w:t>
        </w:r>
        <w:proofErr w:type="spellEnd"/>
        <w:r w:rsidRPr="000A1279">
          <w:t xml:space="preserve"> extension up to 64 minutes. Unless there is a good technical reason, we should not limit the configuration possibility.</w:t>
        </w:r>
      </w:ins>
    </w:p>
    <w:p w14:paraId="3BCF7A59" w14:textId="77777777" w:rsidR="0065552F" w:rsidRPr="00BC7665" w:rsidRDefault="0065552F" w:rsidP="0065552F">
      <w:pPr>
        <w:jc w:val="both"/>
        <w:rPr>
          <w:ins w:id="2517" w:author="RAN2" w:date="2021-02-26T11:26:00Z"/>
          <w:b/>
          <w:bCs/>
        </w:rPr>
      </w:pPr>
      <w:ins w:id="2518"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RRC_INACTIVE</w:t>
        </w:r>
      </w:ins>
    </w:p>
    <w:p w14:paraId="21957EBA" w14:textId="77777777" w:rsidR="0065552F" w:rsidRDefault="0065552F" w:rsidP="0065552F">
      <w:pPr>
        <w:jc w:val="both"/>
        <w:rPr>
          <w:ins w:id="2519" w:author="RAN2" w:date="2021-02-26T11:26:00Z"/>
        </w:rPr>
      </w:pPr>
      <w:ins w:id="2520" w:author="RAN2" w:date="2021-02-26T11:26: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 xml:space="preserve">Hailu, </w:t>
        </w:r>
        <w:proofErr w:type="spellStart"/>
        <w:r w:rsidRPr="00694015">
          <w:t>Sofonias</w:t>
        </w:r>
        <w:proofErr w:type="spellEnd"/>
        <w:r w:rsidRPr="00694015">
          <w:t xml:space="preserve">, </w:t>
        </w:r>
        <w:proofErr w:type="spellStart"/>
        <w:r w:rsidRPr="00694015">
          <w:t>Mikko</w:t>
        </w:r>
        <w:proofErr w:type="spellEnd"/>
        <w:r w:rsidRPr="00694015">
          <w:t xml:space="preserve"> </w:t>
        </w:r>
        <w:proofErr w:type="spellStart"/>
        <w:r w:rsidRPr="00694015">
          <w:t>Saily</w:t>
        </w:r>
        <w:proofErr w:type="spellEnd"/>
        <w:r w:rsidRPr="00694015">
          <w:t xml:space="preserve">, and Olav </w:t>
        </w:r>
        <w:proofErr w:type="spellStart"/>
        <w:r w:rsidRPr="00694015">
          <w:t>Tirkkonen</w:t>
        </w:r>
        <w:proofErr w:type="spellEnd"/>
        <w:r w:rsidRPr="00694015">
          <w:t>. "RRC State handling for 5G." IEEE Communications Magazine 57.1 (2018): 106-113</w:t>
        </w:r>
        <w:r>
          <w:t xml:space="preserve">). </w:t>
        </w:r>
        <w:r w:rsidRPr="00187EFA">
          <w:t xml:space="preserve">On top of that introducing </w:t>
        </w:r>
        <w:proofErr w:type="spellStart"/>
        <w:r w:rsidRPr="00187EFA">
          <w:t>eDRX</w:t>
        </w:r>
        <w:proofErr w:type="spellEnd"/>
        <w:r w:rsidRPr="00187EFA">
          <w:t xml:space="preserve">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 xml:space="preserve">Moreover, the </w:t>
        </w:r>
        <w:proofErr w:type="spellStart"/>
        <w:r w:rsidRPr="00187EFA">
          <w:t>eDRX</w:t>
        </w:r>
        <w:proofErr w:type="spellEnd"/>
        <w:r w:rsidRPr="00187EFA">
          <w:t xml:space="preserve"> cycle length extension for RRC_INACTIVE beyond 10.24s may bring value for other WIs such as Small data enhancement and future WIs like LPWAN in NR. Hence, we should support the extension of the DRX cycle for RRC_INACTIVE mode.</w:t>
        </w:r>
      </w:ins>
    </w:p>
    <w:p w14:paraId="7F2B699A" w14:textId="77777777" w:rsidR="0065552F" w:rsidRPr="00CD3356" w:rsidRDefault="0065552F" w:rsidP="0065552F">
      <w:pPr>
        <w:pStyle w:val="Caption"/>
        <w:jc w:val="center"/>
        <w:rPr>
          <w:ins w:id="2521" w:author="RAN2" w:date="2021-02-26T11:26:00Z"/>
        </w:rPr>
      </w:pPr>
      <w:ins w:id="2522" w:author="RAN2" w:date="2021-02-26T11:26: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5552F" w:rsidRPr="007A6060" w14:paraId="6A3213CA" w14:textId="77777777" w:rsidTr="00993E65">
        <w:trPr>
          <w:ins w:id="2523" w:author="RAN2" w:date="2021-02-26T11:26:00Z"/>
        </w:trPr>
        <w:tc>
          <w:tcPr>
            <w:tcW w:w="2206" w:type="dxa"/>
            <w:vAlign w:val="center"/>
          </w:tcPr>
          <w:p w14:paraId="3F7F3673" w14:textId="77777777" w:rsidR="0065552F" w:rsidRPr="00CD3356" w:rsidRDefault="0065552F" w:rsidP="00993E65">
            <w:pPr>
              <w:pStyle w:val="tah0"/>
              <w:rPr>
                <w:ins w:id="2524" w:author="RAN2" w:date="2021-02-26T11:26:00Z"/>
              </w:rPr>
            </w:pPr>
            <w:ins w:id="2525" w:author="RAN2" w:date="2021-02-26T11:26:00Z">
              <w:r w:rsidRPr="00CD3356">
                <w:t>Use case</w:t>
              </w:r>
            </w:ins>
          </w:p>
        </w:tc>
        <w:tc>
          <w:tcPr>
            <w:tcW w:w="1308" w:type="dxa"/>
            <w:vAlign w:val="center"/>
          </w:tcPr>
          <w:p w14:paraId="0E58BD36" w14:textId="77777777" w:rsidR="0065552F" w:rsidRPr="00CD3356" w:rsidRDefault="0065552F" w:rsidP="00993E65">
            <w:pPr>
              <w:pStyle w:val="TAH"/>
              <w:rPr>
                <w:ins w:id="2526" w:author="RAN2" w:date="2021-02-26T11:26:00Z"/>
                <w:rFonts w:eastAsia="SimSun"/>
              </w:rPr>
            </w:pPr>
            <w:ins w:id="2527" w:author="RAN2" w:date="2021-02-26T11:26:00Z">
              <w:r w:rsidRPr="00CD3356">
                <w:rPr>
                  <w:rFonts w:eastAsia="SimSun"/>
                </w:rPr>
                <w:t>Mean IAT</w:t>
              </w:r>
            </w:ins>
          </w:p>
        </w:tc>
        <w:tc>
          <w:tcPr>
            <w:tcW w:w="1514" w:type="dxa"/>
            <w:vAlign w:val="center"/>
          </w:tcPr>
          <w:p w14:paraId="7D5F7583" w14:textId="77777777" w:rsidR="0065552F" w:rsidRPr="00CD3356" w:rsidRDefault="0065552F" w:rsidP="00993E65">
            <w:pPr>
              <w:pStyle w:val="tah0"/>
              <w:rPr>
                <w:ins w:id="2528" w:author="RAN2" w:date="2021-02-26T11:26:00Z"/>
              </w:rPr>
            </w:pPr>
            <w:ins w:id="2529" w:author="RAN2" w:date="2021-02-26T11:26:00Z">
              <w:r w:rsidRPr="00CD3356">
                <w:t>Payload Size</w:t>
              </w:r>
            </w:ins>
          </w:p>
        </w:tc>
        <w:tc>
          <w:tcPr>
            <w:tcW w:w="1685" w:type="dxa"/>
          </w:tcPr>
          <w:p w14:paraId="522C2BEF" w14:textId="77777777" w:rsidR="0065552F" w:rsidRPr="00CD3356" w:rsidRDefault="0065552F" w:rsidP="00993E65">
            <w:pPr>
              <w:pStyle w:val="tah0"/>
              <w:rPr>
                <w:ins w:id="2530" w:author="RAN2" w:date="2021-02-26T11:26:00Z"/>
              </w:rPr>
            </w:pPr>
            <w:ins w:id="2531" w:author="RAN2" w:date="2021-02-26T11:26:00Z">
              <w:r>
                <w:t>RRC_IDLE Battery Lifetime gain above 10.24s</w:t>
              </w:r>
            </w:ins>
          </w:p>
        </w:tc>
        <w:tc>
          <w:tcPr>
            <w:tcW w:w="1928" w:type="dxa"/>
            <w:vAlign w:val="center"/>
          </w:tcPr>
          <w:p w14:paraId="039E47B8" w14:textId="77777777" w:rsidR="0065552F" w:rsidRPr="007A6060" w:rsidRDefault="0065552F" w:rsidP="00993E65">
            <w:pPr>
              <w:pStyle w:val="tah0"/>
              <w:rPr>
                <w:ins w:id="2532" w:author="RAN2" w:date="2021-02-26T11:26:00Z"/>
              </w:rPr>
            </w:pPr>
            <w:ins w:id="2533" w:author="RAN2" w:date="2021-02-26T11:26:00Z">
              <w:r w:rsidRPr="00CD3356">
                <w:t>RRC_INACTIVE Battery life</w:t>
              </w:r>
              <w:r>
                <w:t>time gain above 10.24s</w:t>
              </w:r>
              <w:r w:rsidRPr="00CD3356">
                <w:t xml:space="preserve"> </w:t>
              </w:r>
            </w:ins>
          </w:p>
        </w:tc>
      </w:tr>
      <w:tr w:rsidR="0065552F" w:rsidRPr="007A6060" w14:paraId="5C56883D" w14:textId="77777777" w:rsidTr="00993E65">
        <w:trPr>
          <w:ins w:id="2534" w:author="RAN2" w:date="2021-02-26T11:26:00Z"/>
        </w:trPr>
        <w:tc>
          <w:tcPr>
            <w:tcW w:w="2206" w:type="dxa"/>
          </w:tcPr>
          <w:p w14:paraId="1E2E2432" w14:textId="77777777" w:rsidR="0065552F" w:rsidRPr="007A6060" w:rsidRDefault="0065552F" w:rsidP="00993E65">
            <w:pPr>
              <w:pStyle w:val="TAC"/>
              <w:rPr>
                <w:ins w:id="2535" w:author="RAN2" w:date="2021-02-26T11:26:00Z"/>
                <w:rFonts w:eastAsia="SimSun"/>
              </w:rPr>
            </w:pPr>
            <w:ins w:id="2536" w:author="RAN2" w:date="2021-02-26T11:26:00Z">
              <w:r w:rsidRPr="007A6060">
                <w:rPr>
                  <w:rFonts w:eastAsia="SimSun"/>
                </w:rPr>
                <w:t>Video Surveillance</w:t>
              </w:r>
            </w:ins>
          </w:p>
        </w:tc>
        <w:tc>
          <w:tcPr>
            <w:tcW w:w="1308" w:type="dxa"/>
          </w:tcPr>
          <w:p w14:paraId="6B2F56A5" w14:textId="77777777" w:rsidR="0065552F" w:rsidRPr="007A6060" w:rsidRDefault="0065552F" w:rsidP="00993E65">
            <w:pPr>
              <w:pStyle w:val="TAC"/>
              <w:rPr>
                <w:ins w:id="2537" w:author="RAN2" w:date="2021-02-26T11:26:00Z"/>
                <w:rFonts w:eastAsia="SimSun"/>
              </w:rPr>
            </w:pPr>
            <w:ins w:id="2538" w:author="RAN2" w:date="2021-02-26T11:26:00Z">
              <w:r w:rsidRPr="007A6060">
                <w:rPr>
                  <w:rFonts w:eastAsia="SimSun"/>
                </w:rPr>
                <w:t>≤1s</w:t>
              </w:r>
            </w:ins>
          </w:p>
        </w:tc>
        <w:tc>
          <w:tcPr>
            <w:tcW w:w="1514" w:type="dxa"/>
          </w:tcPr>
          <w:p w14:paraId="121BF8E5" w14:textId="77777777" w:rsidR="0065552F" w:rsidRPr="007A6060" w:rsidRDefault="0065552F" w:rsidP="00993E65">
            <w:pPr>
              <w:pStyle w:val="TAC"/>
              <w:rPr>
                <w:ins w:id="2539" w:author="RAN2" w:date="2021-02-26T11:26:00Z"/>
                <w:rFonts w:eastAsia="SimSun"/>
              </w:rPr>
            </w:pPr>
            <w:ins w:id="2540" w:author="RAN2" w:date="2021-02-26T11:26:00Z">
              <w:r w:rsidRPr="007A6060">
                <w:rPr>
                  <w:rFonts w:eastAsia="SimSun"/>
                </w:rPr>
                <w:t>250 Bytes</w:t>
              </w:r>
            </w:ins>
          </w:p>
        </w:tc>
        <w:tc>
          <w:tcPr>
            <w:tcW w:w="1685" w:type="dxa"/>
          </w:tcPr>
          <w:p w14:paraId="562833E5" w14:textId="77777777" w:rsidR="0065552F" w:rsidRPr="007A6060" w:rsidRDefault="0065552F" w:rsidP="00993E65">
            <w:pPr>
              <w:pStyle w:val="TAC"/>
              <w:rPr>
                <w:ins w:id="2541" w:author="RAN2" w:date="2021-02-26T11:26:00Z"/>
                <w:rFonts w:eastAsia="SimSun"/>
              </w:rPr>
            </w:pPr>
            <w:ins w:id="2542" w:author="RAN2" w:date="2021-02-26T11:26:00Z">
              <w:r>
                <w:rPr>
                  <w:rFonts w:eastAsia="SimSun"/>
                </w:rPr>
                <w:t>up to 3.5%</w:t>
              </w:r>
            </w:ins>
          </w:p>
        </w:tc>
        <w:tc>
          <w:tcPr>
            <w:tcW w:w="1928" w:type="dxa"/>
          </w:tcPr>
          <w:p w14:paraId="5F5BB5B3" w14:textId="77777777" w:rsidR="0065552F" w:rsidRPr="007A6060" w:rsidRDefault="0065552F" w:rsidP="00993E65">
            <w:pPr>
              <w:pStyle w:val="TAC"/>
              <w:rPr>
                <w:ins w:id="2543" w:author="RAN2" w:date="2021-02-26T11:26:00Z"/>
                <w:rFonts w:eastAsia="SimSun"/>
              </w:rPr>
            </w:pPr>
            <w:ins w:id="2544" w:author="RAN2" w:date="2021-02-26T11:26:00Z">
              <w:r w:rsidRPr="007A6060">
                <w:rPr>
                  <w:rFonts w:eastAsia="SimSun"/>
                </w:rPr>
                <w:t xml:space="preserve">up to </w:t>
              </w:r>
              <w:r>
                <w:rPr>
                  <w:rFonts w:eastAsia="SimSun"/>
                </w:rPr>
                <w:t>7</w:t>
              </w:r>
              <w:r w:rsidRPr="007A6060">
                <w:rPr>
                  <w:rFonts w:eastAsia="SimSun"/>
                </w:rPr>
                <w:t>%</w:t>
              </w:r>
            </w:ins>
          </w:p>
        </w:tc>
      </w:tr>
      <w:tr w:rsidR="0065552F" w:rsidRPr="007A6060" w14:paraId="25B2A980" w14:textId="77777777" w:rsidTr="00993E65">
        <w:trPr>
          <w:ins w:id="2545" w:author="RAN2" w:date="2021-02-26T11:26:00Z"/>
        </w:trPr>
        <w:tc>
          <w:tcPr>
            <w:tcW w:w="2206" w:type="dxa"/>
          </w:tcPr>
          <w:p w14:paraId="7EB581CB" w14:textId="77777777" w:rsidR="0065552F" w:rsidRPr="007A6060" w:rsidRDefault="0065552F" w:rsidP="00993E65">
            <w:pPr>
              <w:pStyle w:val="TAC"/>
              <w:rPr>
                <w:ins w:id="2546" w:author="RAN2" w:date="2021-02-26T11:26:00Z"/>
                <w:rFonts w:eastAsia="SimSun"/>
              </w:rPr>
            </w:pPr>
            <w:ins w:id="2547" w:author="RAN2" w:date="2021-02-26T11:26:00Z">
              <w:r w:rsidRPr="007A6060">
                <w:rPr>
                  <w:rFonts w:eastAsia="SimSun"/>
                </w:rPr>
                <w:t>Wearables</w:t>
              </w:r>
            </w:ins>
          </w:p>
        </w:tc>
        <w:tc>
          <w:tcPr>
            <w:tcW w:w="1308" w:type="dxa"/>
          </w:tcPr>
          <w:p w14:paraId="14414FB2" w14:textId="77777777" w:rsidR="0065552F" w:rsidRPr="007A6060" w:rsidRDefault="0065552F" w:rsidP="00993E65">
            <w:pPr>
              <w:pStyle w:val="TAC"/>
              <w:rPr>
                <w:ins w:id="2548" w:author="RAN2" w:date="2021-02-26T11:26:00Z"/>
                <w:rFonts w:eastAsia="SimSun"/>
              </w:rPr>
            </w:pPr>
            <w:ins w:id="2549" w:author="RAN2" w:date="2021-02-26T11:26:00Z">
              <w:r w:rsidRPr="007A6060">
                <w:rPr>
                  <w:rFonts w:eastAsia="SimSun"/>
                </w:rPr>
                <w:t>≤2s</w:t>
              </w:r>
            </w:ins>
          </w:p>
        </w:tc>
        <w:tc>
          <w:tcPr>
            <w:tcW w:w="1514" w:type="dxa"/>
          </w:tcPr>
          <w:p w14:paraId="289B1863" w14:textId="77777777" w:rsidR="0065552F" w:rsidRPr="007A6060" w:rsidRDefault="0065552F" w:rsidP="00993E65">
            <w:pPr>
              <w:pStyle w:val="TAC"/>
              <w:rPr>
                <w:ins w:id="2550" w:author="RAN2" w:date="2021-02-26T11:26:00Z"/>
                <w:rFonts w:eastAsia="SimSun"/>
              </w:rPr>
            </w:pPr>
            <w:ins w:id="2551" w:author="RAN2" w:date="2021-02-26T11:26:00Z">
              <w:r w:rsidRPr="007A6060">
                <w:rPr>
                  <w:rFonts w:eastAsia="SimSun"/>
                </w:rPr>
                <w:t>72 Bytes</w:t>
              </w:r>
            </w:ins>
          </w:p>
        </w:tc>
        <w:tc>
          <w:tcPr>
            <w:tcW w:w="1685" w:type="dxa"/>
          </w:tcPr>
          <w:p w14:paraId="610354B2" w14:textId="77777777" w:rsidR="0065552F" w:rsidRPr="007A6060" w:rsidRDefault="0065552F" w:rsidP="00993E65">
            <w:pPr>
              <w:pStyle w:val="TAC"/>
              <w:rPr>
                <w:ins w:id="2552" w:author="RAN2" w:date="2021-02-26T11:26:00Z"/>
                <w:rFonts w:eastAsia="SimSun"/>
              </w:rPr>
            </w:pPr>
            <w:ins w:id="2553" w:author="RAN2" w:date="2021-02-26T11:26:00Z">
              <w:r>
                <w:rPr>
                  <w:rFonts w:eastAsia="SimSun"/>
                </w:rPr>
                <w:t>up to 7%</w:t>
              </w:r>
            </w:ins>
          </w:p>
        </w:tc>
        <w:tc>
          <w:tcPr>
            <w:tcW w:w="1928" w:type="dxa"/>
          </w:tcPr>
          <w:p w14:paraId="57D51C7C" w14:textId="77777777" w:rsidR="0065552F" w:rsidRPr="007A6060" w:rsidRDefault="0065552F" w:rsidP="00993E65">
            <w:pPr>
              <w:pStyle w:val="TAC"/>
              <w:rPr>
                <w:ins w:id="2554" w:author="RAN2" w:date="2021-02-26T11:26:00Z"/>
                <w:rFonts w:eastAsia="SimSun"/>
              </w:rPr>
            </w:pPr>
            <w:ins w:id="2555" w:author="RAN2" w:date="2021-02-26T11:26:00Z">
              <w:r w:rsidRPr="007A6060">
                <w:rPr>
                  <w:rFonts w:eastAsia="SimSun"/>
                </w:rPr>
                <w:t>up to 1</w:t>
              </w:r>
              <w:r>
                <w:rPr>
                  <w:rFonts w:eastAsia="SimSun"/>
                </w:rPr>
                <w:t>6</w:t>
              </w:r>
              <w:r w:rsidRPr="007A6060">
                <w:rPr>
                  <w:rFonts w:eastAsia="SimSun"/>
                </w:rPr>
                <w:t>%</w:t>
              </w:r>
            </w:ins>
          </w:p>
        </w:tc>
      </w:tr>
      <w:tr w:rsidR="0065552F" w:rsidRPr="007A6060" w14:paraId="14DFB647" w14:textId="77777777" w:rsidTr="00993E65">
        <w:trPr>
          <w:ins w:id="2556" w:author="RAN2" w:date="2021-02-26T11:26:00Z"/>
        </w:trPr>
        <w:tc>
          <w:tcPr>
            <w:tcW w:w="2206" w:type="dxa"/>
            <w:vMerge w:val="restart"/>
            <w:vAlign w:val="center"/>
          </w:tcPr>
          <w:p w14:paraId="521D4EEB" w14:textId="77777777" w:rsidR="0065552F" w:rsidRPr="007A6060" w:rsidRDefault="0065552F" w:rsidP="00993E65">
            <w:pPr>
              <w:pStyle w:val="TAC"/>
              <w:rPr>
                <w:ins w:id="2557" w:author="RAN2" w:date="2021-02-26T11:26:00Z"/>
                <w:rFonts w:eastAsia="SimSun"/>
              </w:rPr>
            </w:pPr>
            <w:ins w:id="2558" w:author="RAN2" w:date="2021-02-26T11:26:00Z">
              <w:r w:rsidRPr="007A6060">
                <w:rPr>
                  <w:rFonts w:eastAsia="SimSun"/>
                </w:rPr>
                <w:t>Industrial Wireless Sensor</w:t>
              </w:r>
            </w:ins>
          </w:p>
        </w:tc>
        <w:tc>
          <w:tcPr>
            <w:tcW w:w="1308" w:type="dxa"/>
          </w:tcPr>
          <w:p w14:paraId="496968C9" w14:textId="77777777" w:rsidR="0065552F" w:rsidRPr="007A6060" w:rsidRDefault="0065552F" w:rsidP="00993E65">
            <w:pPr>
              <w:pStyle w:val="TAC"/>
              <w:rPr>
                <w:ins w:id="2559" w:author="RAN2" w:date="2021-02-26T11:26:00Z"/>
                <w:rFonts w:eastAsia="SimSun"/>
              </w:rPr>
            </w:pPr>
            <w:ins w:id="2560" w:author="RAN2" w:date="2021-02-26T11:26:00Z">
              <w:r w:rsidRPr="007A6060">
                <w:rPr>
                  <w:rFonts w:eastAsia="SimSun"/>
                </w:rPr>
                <w:t>100ms</w:t>
              </w:r>
            </w:ins>
          </w:p>
        </w:tc>
        <w:tc>
          <w:tcPr>
            <w:tcW w:w="1514" w:type="dxa"/>
            <w:vMerge w:val="restart"/>
            <w:vAlign w:val="center"/>
          </w:tcPr>
          <w:p w14:paraId="6BE5B192" w14:textId="77777777" w:rsidR="0065552F" w:rsidRPr="007A6060" w:rsidRDefault="0065552F" w:rsidP="00993E65">
            <w:pPr>
              <w:pStyle w:val="TAC"/>
              <w:rPr>
                <w:ins w:id="2561" w:author="RAN2" w:date="2021-02-26T11:26:00Z"/>
                <w:rFonts w:eastAsia="SimSun"/>
              </w:rPr>
            </w:pPr>
            <w:ins w:id="2562" w:author="RAN2" w:date="2021-02-26T11:26:00Z">
              <w:r w:rsidRPr="007A6060">
                <w:rPr>
                  <w:rFonts w:eastAsia="SimSun"/>
                </w:rPr>
                <w:t>72 Bytes</w:t>
              </w:r>
            </w:ins>
          </w:p>
        </w:tc>
        <w:tc>
          <w:tcPr>
            <w:tcW w:w="1685" w:type="dxa"/>
          </w:tcPr>
          <w:p w14:paraId="65DA23F9" w14:textId="77777777" w:rsidR="0065552F" w:rsidRPr="007A6060" w:rsidRDefault="0065552F" w:rsidP="00993E65">
            <w:pPr>
              <w:pStyle w:val="TAC"/>
              <w:rPr>
                <w:ins w:id="2563" w:author="RAN2" w:date="2021-02-26T11:26:00Z"/>
                <w:rFonts w:eastAsia="SimSun"/>
              </w:rPr>
            </w:pPr>
            <w:ins w:id="2564" w:author="RAN2" w:date="2021-02-26T11:26:00Z">
              <w:r>
                <w:rPr>
                  <w:rFonts w:eastAsia="SimSun"/>
                </w:rPr>
                <w:t>up to 0.38%</w:t>
              </w:r>
            </w:ins>
          </w:p>
        </w:tc>
        <w:tc>
          <w:tcPr>
            <w:tcW w:w="1928" w:type="dxa"/>
          </w:tcPr>
          <w:p w14:paraId="7CA3040F" w14:textId="77777777" w:rsidR="0065552F" w:rsidRPr="007A6060" w:rsidRDefault="0065552F" w:rsidP="00993E65">
            <w:pPr>
              <w:pStyle w:val="TAC"/>
              <w:rPr>
                <w:ins w:id="2565" w:author="RAN2" w:date="2021-02-26T11:26:00Z"/>
                <w:rFonts w:eastAsia="SimSun"/>
              </w:rPr>
            </w:pPr>
            <w:ins w:id="2566" w:author="RAN2" w:date="2021-02-26T11:26:00Z">
              <w:r w:rsidRPr="007A6060">
                <w:rPr>
                  <w:rFonts w:eastAsia="SimSun"/>
                </w:rPr>
                <w:t>up to 1%</w:t>
              </w:r>
            </w:ins>
          </w:p>
        </w:tc>
      </w:tr>
      <w:tr w:rsidR="0065552F" w:rsidRPr="007A6060" w14:paraId="46090EC6" w14:textId="77777777" w:rsidTr="00993E65">
        <w:trPr>
          <w:ins w:id="2567" w:author="RAN2" w:date="2021-02-26T11:26:00Z"/>
        </w:trPr>
        <w:tc>
          <w:tcPr>
            <w:tcW w:w="2206" w:type="dxa"/>
            <w:vMerge/>
          </w:tcPr>
          <w:p w14:paraId="65607AF6" w14:textId="77777777" w:rsidR="0065552F" w:rsidRPr="007A6060" w:rsidRDefault="0065552F" w:rsidP="00993E65">
            <w:pPr>
              <w:pStyle w:val="TAC"/>
              <w:rPr>
                <w:ins w:id="2568" w:author="RAN2" w:date="2021-02-26T11:26:00Z"/>
                <w:rFonts w:eastAsia="SimSun"/>
              </w:rPr>
            </w:pPr>
          </w:p>
        </w:tc>
        <w:tc>
          <w:tcPr>
            <w:tcW w:w="1308" w:type="dxa"/>
          </w:tcPr>
          <w:p w14:paraId="415A1FE9" w14:textId="77777777" w:rsidR="0065552F" w:rsidRPr="007A6060" w:rsidRDefault="0065552F" w:rsidP="00993E65">
            <w:pPr>
              <w:pStyle w:val="TAC"/>
              <w:rPr>
                <w:ins w:id="2569" w:author="RAN2" w:date="2021-02-26T11:26:00Z"/>
                <w:rFonts w:eastAsia="SimSun"/>
              </w:rPr>
            </w:pPr>
            <w:ins w:id="2570" w:author="RAN2" w:date="2021-02-26T11:26:00Z">
              <w:r w:rsidRPr="007A6060">
                <w:rPr>
                  <w:rFonts w:eastAsia="SimSun"/>
                </w:rPr>
                <w:t>1 min</w:t>
              </w:r>
            </w:ins>
          </w:p>
        </w:tc>
        <w:tc>
          <w:tcPr>
            <w:tcW w:w="1514" w:type="dxa"/>
            <w:vMerge/>
          </w:tcPr>
          <w:p w14:paraId="398700BE" w14:textId="77777777" w:rsidR="0065552F" w:rsidRPr="007A6060" w:rsidRDefault="0065552F" w:rsidP="00993E65">
            <w:pPr>
              <w:pStyle w:val="TAC"/>
              <w:rPr>
                <w:ins w:id="2571" w:author="RAN2" w:date="2021-02-26T11:26:00Z"/>
                <w:rFonts w:eastAsia="SimSun"/>
              </w:rPr>
            </w:pPr>
          </w:p>
        </w:tc>
        <w:tc>
          <w:tcPr>
            <w:tcW w:w="1685" w:type="dxa"/>
          </w:tcPr>
          <w:p w14:paraId="0B343D5D" w14:textId="77777777" w:rsidR="0065552F" w:rsidRPr="007A6060" w:rsidRDefault="0065552F" w:rsidP="00993E65">
            <w:pPr>
              <w:pStyle w:val="TAC"/>
              <w:rPr>
                <w:ins w:id="2572" w:author="RAN2" w:date="2021-02-26T11:26:00Z"/>
                <w:rFonts w:eastAsia="SimSun"/>
              </w:rPr>
            </w:pPr>
            <w:ins w:id="2573" w:author="RAN2" w:date="2021-02-26T11:26:00Z">
              <w:r>
                <w:rPr>
                  <w:rFonts w:eastAsia="SimSun"/>
                </w:rPr>
                <w:t>up to 180%</w:t>
              </w:r>
            </w:ins>
          </w:p>
        </w:tc>
        <w:tc>
          <w:tcPr>
            <w:tcW w:w="1928" w:type="dxa"/>
          </w:tcPr>
          <w:p w14:paraId="6E22BF12" w14:textId="77777777" w:rsidR="0065552F" w:rsidRPr="007A6060" w:rsidRDefault="0065552F" w:rsidP="00993E65">
            <w:pPr>
              <w:pStyle w:val="TAC"/>
              <w:rPr>
                <w:ins w:id="2574" w:author="RAN2" w:date="2021-02-26T11:26:00Z"/>
                <w:rFonts w:eastAsia="SimSun"/>
              </w:rPr>
            </w:pPr>
            <w:ins w:id="2575" w:author="RAN2" w:date="2021-02-26T11:26:00Z">
              <w:r>
                <w:rPr>
                  <w:rFonts w:eastAsia="SimSun"/>
                </w:rPr>
                <w:t>u</w:t>
              </w:r>
              <w:r w:rsidRPr="007A6060">
                <w:rPr>
                  <w:rFonts w:eastAsia="SimSun"/>
                </w:rPr>
                <w:t xml:space="preserve">p to </w:t>
              </w:r>
              <w:r>
                <w:rPr>
                  <w:rFonts w:eastAsia="SimSun"/>
                </w:rPr>
                <w:t>297</w:t>
              </w:r>
              <w:r w:rsidRPr="007A6060">
                <w:rPr>
                  <w:rFonts w:eastAsia="SimSun"/>
                </w:rPr>
                <w:t>%</w:t>
              </w:r>
            </w:ins>
          </w:p>
        </w:tc>
      </w:tr>
      <w:tr w:rsidR="0065552F" w:rsidRPr="007A6060" w14:paraId="72593F52" w14:textId="77777777" w:rsidTr="00993E65">
        <w:trPr>
          <w:ins w:id="2576" w:author="RAN2" w:date="2021-02-26T11:26:00Z"/>
        </w:trPr>
        <w:tc>
          <w:tcPr>
            <w:tcW w:w="2206" w:type="dxa"/>
            <w:vMerge/>
          </w:tcPr>
          <w:p w14:paraId="648897DF" w14:textId="77777777" w:rsidR="0065552F" w:rsidRPr="007A6060" w:rsidRDefault="0065552F" w:rsidP="00993E65">
            <w:pPr>
              <w:pStyle w:val="TAC"/>
              <w:rPr>
                <w:ins w:id="2577" w:author="RAN2" w:date="2021-02-26T11:26:00Z"/>
                <w:rFonts w:eastAsia="SimSun"/>
              </w:rPr>
            </w:pPr>
          </w:p>
        </w:tc>
        <w:tc>
          <w:tcPr>
            <w:tcW w:w="1308" w:type="dxa"/>
          </w:tcPr>
          <w:p w14:paraId="67372CF6" w14:textId="77777777" w:rsidR="0065552F" w:rsidRPr="007A6060" w:rsidRDefault="0065552F" w:rsidP="00993E65">
            <w:pPr>
              <w:pStyle w:val="TAC"/>
              <w:rPr>
                <w:ins w:id="2578" w:author="RAN2" w:date="2021-02-26T11:26:00Z"/>
                <w:rFonts w:eastAsia="SimSun"/>
              </w:rPr>
            </w:pPr>
            <w:ins w:id="2579" w:author="RAN2" w:date="2021-02-26T11:26:00Z">
              <w:r>
                <w:rPr>
                  <w:rFonts w:eastAsia="SimSun"/>
                </w:rPr>
                <w:t>5 min</w:t>
              </w:r>
            </w:ins>
          </w:p>
        </w:tc>
        <w:tc>
          <w:tcPr>
            <w:tcW w:w="1514" w:type="dxa"/>
            <w:vMerge/>
          </w:tcPr>
          <w:p w14:paraId="4AC4C93C" w14:textId="77777777" w:rsidR="0065552F" w:rsidRPr="007A6060" w:rsidRDefault="0065552F" w:rsidP="00993E65">
            <w:pPr>
              <w:pStyle w:val="TAC"/>
              <w:rPr>
                <w:ins w:id="2580" w:author="RAN2" w:date="2021-02-26T11:26:00Z"/>
                <w:rFonts w:eastAsia="SimSun"/>
              </w:rPr>
            </w:pPr>
          </w:p>
        </w:tc>
        <w:tc>
          <w:tcPr>
            <w:tcW w:w="1685" w:type="dxa"/>
          </w:tcPr>
          <w:p w14:paraId="7A68E3E7" w14:textId="77777777" w:rsidR="0065552F" w:rsidDel="00DD781E" w:rsidRDefault="0065552F" w:rsidP="00993E65">
            <w:pPr>
              <w:pStyle w:val="TAC"/>
              <w:rPr>
                <w:ins w:id="2581" w:author="RAN2" w:date="2021-02-26T11:26:00Z"/>
                <w:rFonts w:eastAsia="SimSun"/>
              </w:rPr>
            </w:pPr>
            <w:ins w:id="2582" w:author="RAN2" w:date="2021-02-26T11:26:00Z">
              <w:r>
                <w:rPr>
                  <w:rFonts w:eastAsia="SimSun"/>
                </w:rPr>
                <w:t>up to 340%</w:t>
              </w:r>
            </w:ins>
          </w:p>
        </w:tc>
        <w:tc>
          <w:tcPr>
            <w:tcW w:w="1928" w:type="dxa"/>
          </w:tcPr>
          <w:p w14:paraId="24FBFE58" w14:textId="77777777" w:rsidR="0065552F" w:rsidRPr="007A6060" w:rsidRDefault="0065552F" w:rsidP="00993E65">
            <w:pPr>
              <w:pStyle w:val="TAC"/>
              <w:rPr>
                <w:ins w:id="2583" w:author="RAN2" w:date="2021-02-26T11:26:00Z"/>
                <w:rFonts w:eastAsia="SimSun"/>
              </w:rPr>
            </w:pPr>
            <w:ins w:id="2584" w:author="RAN2" w:date="2021-02-26T11:26:00Z">
              <w:r>
                <w:rPr>
                  <w:rFonts w:eastAsia="SimSun"/>
                </w:rPr>
                <w:t>up to 419%</w:t>
              </w:r>
            </w:ins>
          </w:p>
        </w:tc>
      </w:tr>
    </w:tbl>
    <w:p w14:paraId="64DF2652" w14:textId="77777777" w:rsidR="0065552F" w:rsidRPr="00477C11" w:rsidRDefault="0065552F" w:rsidP="0065552F">
      <w:pPr>
        <w:rPr>
          <w:ins w:id="2585" w:author="RAN2" w:date="2021-02-26T11:26:00Z"/>
          <w:rFonts w:eastAsia="SimSun"/>
        </w:rPr>
      </w:pPr>
    </w:p>
    <w:p w14:paraId="5FCE099B" w14:textId="77777777" w:rsidR="0065552F" w:rsidRPr="00DE1352" w:rsidRDefault="0065552F" w:rsidP="0065552F">
      <w:pPr>
        <w:jc w:val="both"/>
        <w:rPr>
          <w:ins w:id="2586" w:author="RAN2" w:date="2021-02-26T11:26:00Z"/>
        </w:rPr>
      </w:pPr>
      <w:ins w:id="2587" w:author="RAN2" w:date="2021-02-26T11:26: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w:t>
        </w:r>
        <w:proofErr w:type="spellStart"/>
        <w:r w:rsidRPr="007A6911">
          <w:t>eDRX</w:t>
        </w:r>
        <w:proofErr w:type="spellEnd"/>
        <w:r w:rsidRPr="007A6911">
          <w:t xml:space="preserve"> </w:t>
        </w:r>
        <w:r>
          <w:t xml:space="preserve">cycle </w:t>
        </w:r>
        <w:r w:rsidRPr="00187EFA">
          <w:t xml:space="preserve">compared to 10.24s </w:t>
        </w:r>
        <w:proofErr w:type="spellStart"/>
        <w:r w:rsidRPr="00187EFA">
          <w:t>eDRX</w:t>
        </w:r>
        <w:proofErr w:type="spellEnd"/>
        <w:r>
          <w:t xml:space="preserve">, </w:t>
        </w:r>
        <w:r w:rsidRPr="00187EFA">
          <w:t>for the RedCap SID defined used cases and agreed traffic model</w:t>
        </w:r>
        <w:r>
          <w:t xml:space="preserve"> in RP-201676. </w:t>
        </w:r>
        <w:r w:rsidRPr="00DE1352">
          <w:t xml:space="preserve">As shown in the table the battery life gain for </w:t>
        </w:r>
        <w:proofErr w:type="spellStart"/>
        <w:r w:rsidRPr="00DE1352">
          <w:t>eDRX</w:t>
        </w:r>
        <w:proofErr w:type="spellEnd"/>
        <w:r w:rsidRPr="00DE1352">
          <w:t xml:space="preserve"> above 10.24s in RRC_INACTIVE shows significant gain compared to RRC_INACTIVE with same </w:t>
        </w:r>
        <w:proofErr w:type="spellStart"/>
        <w:r w:rsidRPr="00DE1352">
          <w:t>eDRX</w:t>
        </w:r>
        <w:proofErr w:type="spellEnd"/>
        <w:r w:rsidRPr="00DE1352">
          <w:t xml:space="preserve"> cycle. For instance, in IWSN case, if we increase the IAT to 1 min up to 65% battery lifetime gain is possible in RRC_INACTIVE in comparison of RRC_IDLE with </w:t>
        </w:r>
        <w:proofErr w:type="spellStart"/>
        <w:r w:rsidRPr="00DE1352">
          <w:t>eDRX</w:t>
        </w:r>
        <w:proofErr w:type="spellEnd"/>
        <w:r w:rsidRPr="00DE1352">
          <w:t xml:space="preserve"> beyond 10.24s. Additionally, please note that IAT increment to 5 min also shows significantly better battery life gain in RRC_INACTIVE compared to RRC_IDLE.</w:t>
        </w:r>
      </w:ins>
    </w:p>
    <w:p w14:paraId="7E5355C6" w14:textId="77777777" w:rsidR="0065552F" w:rsidRDefault="0065552F" w:rsidP="0065552F">
      <w:pPr>
        <w:pStyle w:val="Heading1"/>
        <w:rPr>
          <w:ins w:id="2588" w:author="RAN2" w:date="2021-02-26T11:26:00Z"/>
        </w:rPr>
      </w:pPr>
      <w:bookmarkStart w:id="2589" w:name="_Toc56764127"/>
      <w:bookmarkStart w:id="2590" w:name="_Toc65239094"/>
      <w:ins w:id="2591" w:author="RAN2" w:date="2021-02-26T11:26:00Z">
        <w:r>
          <w:lastRenderedPageBreak/>
          <w:t>E</w:t>
        </w:r>
        <w:r w:rsidRPr="000E647A">
          <w:t>.</w:t>
        </w:r>
        <w:r>
          <w:t>2</w:t>
        </w:r>
        <w:r w:rsidRPr="000E647A">
          <w:tab/>
        </w:r>
        <w:r>
          <w:t>RRM relaxation for stationary devices</w:t>
        </w:r>
        <w:bookmarkEnd w:id="2589"/>
        <w:bookmarkEnd w:id="2590"/>
      </w:ins>
    </w:p>
    <w:p w14:paraId="5E0E7E4B" w14:textId="77777777" w:rsidR="0065552F" w:rsidRPr="00A3232A" w:rsidRDefault="0065552F" w:rsidP="0065552F">
      <w:pPr>
        <w:pStyle w:val="Heading2"/>
        <w:rPr>
          <w:ins w:id="2592" w:author="RAN2" w:date="2021-02-26T11:26:00Z"/>
        </w:rPr>
      </w:pPr>
      <w:bookmarkStart w:id="2593" w:name="_Toc56764128"/>
      <w:bookmarkStart w:id="2594" w:name="_Toc65239095"/>
      <w:ins w:id="2595" w:author="RAN2" w:date="2021-02-26T11:26:00Z">
        <w:r>
          <w:t xml:space="preserve">E.2.1 </w:t>
        </w:r>
        <w:r>
          <w:tab/>
          <w:t xml:space="preserve">RRM relaxation evaluation in </w:t>
        </w:r>
        <w:bookmarkEnd w:id="2593"/>
        <w:r>
          <w:t>[9]</w:t>
        </w:r>
        <w:bookmarkEnd w:id="2594"/>
      </w:ins>
    </w:p>
    <w:p w14:paraId="6D0FFCB4" w14:textId="77777777" w:rsidR="0065552F" w:rsidRDefault="0065552F" w:rsidP="0065552F">
      <w:pPr>
        <w:jc w:val="both"/>
        <w:rPr>
          <w:ins w:id="2596" w:author="RAN2" w:date="2021-02-26T11:26:00Z"/>
        </w:rPr>
      </w:pPr>
      <w:ins w:id="2597" w:author="RAN2" w:date="2021-02-26T11:26: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95E7017" w14:textId="77777777" w:rsidR="0065552F" w:rsidRDefault="0065552F" w:rsidP="0065552F">
      <w:pPr>
        <w:rPr>
          <w:ins w:id="2598" w:author="RAN2" w:date="2021-02-26T11:26:00Z"/>
        </w:rPr>
      </w:pPr>
    </w:p>
    <w:p w14:paraId="56FEEF02" w14:textId="77777777" w:rsidR="0065552F" w:rsidRPr="00CC7C71" w:rsidRDefault="0065552F" w:rsidP="0065552F">
      <w:pPr>
        <w:keepNext/>
        <w:jc w:val="center"/>
        <w:rPr>
          <w:ins w:id="2599" w:author="RAN2" w:date="2021-02-26T11:26:00Z"/>
          <w:rFonts w:ascii="Arial" w:hAnsi="Arial" w:cs="Arial"/>
        </w:rPr>
      </w:pPr>
      <w:ins w:id="2600" w:author="RAN2" w:date="2021-02-26T11:26:00Z">
        <w:r w:rsidRPr="00D3191D">
          <w:rPr>
            <w:rFonts w:ascii="Arial" w:hAnsi="Arial" w:cs="Arial"/>
            <w:noProof/>
            <w:lang w:val="en-US" w:eastAsia="zh-CN"/>
          </w:rPr>
          <w:drawing>
            <wp:inline distT="0" distB="0" distL="0" distR="0" wp14:anchorId="35CA210B" wp14:editId="26627F03">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stretch>
                        <a:fillRect/>
                      </a:stretch>
                    </pic:blipFill>
                    <pic:spPr>
                      <a:xfrm>
                        <a:off x="0" y="0"/>
                        <a:ext cx="5321300" cy="3987800"/>
                      </a:xfrm>
                      <a:prstGeom prst="rect">
                        <a:avLst/>
                      </a:prstGeom>
                    </pic:spPr>
                  </pic:pic>
                </a:graphicData>
              </a:graphic>
            </wp:inline>
          </w:drawing>
        </w:r>
      </w:ins>
    </w:p>
    <w:p w14:paraId="0D23F29A" w14:textId="77777777" w:rsidR="0065552F" w:rsidRPr="00711ED5" w:rsidRDefault="0065552F" w:rsidP="0065552F">
      <w:pPr>
        <w:pStyle w:val="Caption"/>
        <w:jc w:val="center"/>
        <w:rPr>
          <w:ins w:id="2601" w:author="RAN2" w:date="2021-02-26T11:26:00Z"/>
        </w:rPr>
      </w:pPr>
      <w:ins w:id="2602" w:author="RAN2" w:date="2021-02-26T11:26:00Z">
        <w:r w:rsidRPr="00711ED5">
          <w:t xml:space="preserve">Figure </w:t>
        </w:r>
        <w:r>
          <w:t>E</w:t>
        </w:r>
        <w:r w:rsidRPr="00711ED5">
          <w:t>.2.1-1: Effect of relaxation on average power consumption.</w:t>
        </w:r>
      </w:ins>
    </w:p>
    <w:p w14:paraId="371EAD60" w14:textId="77777777" w:rsidR="0065552F" w:rsidRDefault="0065552F" w:rsidP="0065552F">
      <w:pPr>
        <w:rPr>
          <w:ins w:id="2603" w:author="RAN2" w:date="2021-02-26T11:26:00Z"/>
        </w:rPr>
      </w:pPr>
    </w:p>
    <w:p w14:paraId="2EEE14E4" w14:textId="77777777" w:rsidR="0065552F" w:rsidRPr="00FE567D" w:rsidRDefault="0065552F" w:rsidP="0065552F">
      <w:pPr>
        <w:rPr>
          <w:ins w:id="2604" w:author="RAN2" w:date="2021-02-26T11:26:00Z"/>
        </w:rPr>
      </w:pPr>
    </w:p>
    <w:p w14:paraId="7EA44092" w14:textId="77777777" w:rsidR="0065552F" w:rsidRDefault="0065552F" w:rsidP="0065552F">
      <w:pPr>
        <w:rPr>
          <w:ins w:id="2605" w:author="RAN2" w:date="2021-02-26T11:26:00Z"/>
        </w:rPr>
      </w:pPr>
    </w:p>
    <w:p w14:paraId="7E4E27C2" w14:textId="77777777" w:rsidR="0065552F" w:rsidRPr="00A3232A" w:rsidRDefault="0065552F" w:rsidP="0065552F">
      <w:pPr>
        <w:pStyle w:val="Heading2"/>
        <w:rPr>
          <w:ins w:id="2606" w:author="RAN2" w:date="2021-02-26T11:26:00Z"/>
        </w:rPr>
      </w:pPr>
      <w:bookmarkStart w:id="2607" w:name="_Toc65239096"/>
      <w:ins w:id="2608" w:author="RAN2" w:date="2021-02-26T11:26:00Z">
        <w:r>
          <w:t xml:space="preserve">E.2.2 </w:t>
        </w:r>
        <w:r>
          <w:tab/>
        </w:r>
        <w:r w:rsidRPr="00A54A5C">
          <w:t xml:space="preserve">RRM relaxation in idle/inactive mode for serving cell in </w:t>
        </w:r>
        <w:r>
          <w:t>[10]</w:t>
        </w:r>
        <w:bookmarkEnd w:id="2607"/>
      </w:ins>
    </w:p>
    <w:p w14:paraId="17582E19" w14:textId="77777777" w:rsidR="0065552F" w:rsidRPr="00A54A5C" w:rsidRDefault="0065552F" w:rsidP="0065552F">
      <w:pPr>
        <w:numPr>
          <w:ilvl w:val="0"/>
          <w:numId w:val="18"/>
        </w:numPr>
        <w:spacing w:after="0"/>
        <w:rPr>
          <w:ins w:id="2609" w:author="RAN2" w:date="2021-02-26T11:26:00Z"/>
          <w:b/>
          <w:bCs/>
          <w:szCs w:val="24"/>
          <w:lang w:val="en-US" w:eastAsia="zh-CN"/>
        </w:rPr>
      </w:pPr>
      <w:ins w:id="2610" w:author="RAN2" w:date="2021-02-26T11:26:00Z">
        <w:r w:rsidRPr="00A54A5C">
          <w:rPr>
            <w:b/>
            <w:bCs/>
            <w:szCs w:val="24"/>
            <w:lang w:val="en-US" w:eastAsia="zh-CN"/>
          </w:rPr>
          <w:t>Simulation cases</w:t>
        </w:r>
        <w:r w:rsidRPr="00A54A5C">
          <w:rPr>
            <w:rFonts w:hint="eastAsia"/>
            <w:b/>
            <w:bCs/>
            <w:szCs w:val="24"/>
            <w:lang w:val="en-US" w:eastAsia="zh-CN"/>
          </w:rPr>
          <w:t>:</w:t>
        </w:r>
      </w:ins>
    </w:p>
    <w:p w14:paraId="2CED28DC" w14:textId="77777777" w:rsidR="0065552F" w:rsidRPr="00A54A5C" w:rsidRDefault="0065552F" w:rsidP="0065552F">
      <w:pPr>
        <w:jc w:val="both"/>
        <w:rPr>
          <w:ins w:id="2611" w:author="RAN2" w:date="2021-02-26T11:26:00Z"/>
          <w:lang w:val="en-US" w:eastAsia="zh-CN"/>
        </w:rPr>
      </w:pPr>
      <w:ins w:id="2612" w:author="RAN2" w:date="2021-02-26T11:26: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2145471B" w14:textId="77777777" w:rsidR="0065552F" w:rsidRDefault="0065552F" w:rsidP="0065552F">
      <w:pPr>
        <w:jc w:val="both"/>
        <w:rPr>
          <w:ins w:id="2613" w:author="RAN2" w:date="2021-02-26T11:26:00Z"/>
          <w:lang w:val="en-US" w:eastAsia="zh-CN"/>
        </w:rPr>
      </w:pPr>
      <w:ins w:id="2614" w:author="RAN2" w:date="2021-02-26T11:26: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 xml:space="preserve">.g. with or without WUS). As WUS in idle mode may be introduced in Rel-17 power saving, the following simulation results the </w:t>
        </w:r>
        <w:r w:rsidRPr="00A54A5C">
          <w:rPr>
            <w:lang w:val="en-US" w:eastAsia="zh-CN"/>
          </w:rPr>
          <w:lastRenderedPageBreak/>
          <w:t>power saving gain for RRM relaxation for use cases with and without WUS, which shows that there is still power saving gain even in the case with WUS.</w:t>
        </w:r>
      </w:ins>
    </w:p>
    <w:p w14:paraId="79C59FB6" w14:textId="77777777" w:rsidR="0065552F" w:rsidRPr="008952F9" w:rsidRDefault="0065552F" w:rsidP="0065552F">
      <w:pPr>
        <w:jc w:val="both"/>
        <w:rPr>
          <w:ins w:id="2615" w:author="RAN2" w:date="2021-02-26T11:26:00Z"/>
          <w:lang w:val="en-US" w:eastAsia="zh-CN"/>
        </w:rPr>
      </w:pPr>
      <w:ins w:id="2616" w:author="RAN2" w:date="2021-02-26T11:26:00Z">
        <w:r w:rsidRPr="008952F9">
          <w:rPr>
            <w:lang w:val="en-US" w:eastAsia="zh-CN"/>
          </w:rPr>
          <w:t xml:space="preserve">Note 1: No </w:t>
        </w:r>
        <w:proofErr w:type="spellStart"/>
        <w:r w:rsidRPr="008952F9">
          <w:rPr>
            <w:lang w:val="en-US" w:eastAsia="zh-CN"/>
          </w:rPr>
          <w:t>neighbour</w:t>
        </w:r>
        <w:proofErr w:type="spellEnd"/>
        <w:r w:rsidRPr="008952F9">
          <w:rPr>
            <w:lang w:val="en-US" w:eastAsia="zh-CN"/>
          </w:rPr>
          <w:t xml:space="preserve"> cell RRM relaxation is performed in this simulation.</w:t>
        </w:r>
      </w:ins>
    </w:p>
    <w:p w14:paraId="2D8CFF35" w14:textId="77777777" w:rsidR="0065552F" w:rsidRPr="00A54A5C" w:rsidRDefault="0065552F" w:rsidP="0065552F">
      <w:pPr>
        <w:jc w:val="both"/>
        <w:rPr>
          <w:ins w:id="2617" w:author="RAN2" w:date="2021-02-26T11:26:00Z"/>
          <w:sz w:val="24"/>
          <w:szCs w:val="24"/>
          <w:lang w:val="en-US" w:eastAsia="zh-CN"/>
        </w:rPr>
      </w:pPr>
      <w:ins w:id="2618" w:author="RAN2" w:date="2021-02-26T11:26:00Z">
        <w:r w:rsidRPr="008952F9">
          <w:rPr>
            <w:lang w:val="en-US" w:eastAsia="zh-CN"/>
          </w:rPr>
          <w:t>Note 2: FFS on whether WUS is applicable to Redcap devices.</w:t>
        </w:r>
        <w:r>
          <w:rPr>
            <w:lang w:val="en-US" w:eastAsia="zh-CN"/>
          </w:rPr>
          <w:t xml:space="preserve">  </w:t>
        </w:r>
      </w:ins>
    </w:p>
    <w:p w14:paraId="152751EC" w14:textId="77777777" w:rsidR="0065552F" w:rsidRPr="00A54A5C" w:rsidRDefault="0065552F" w:rsidP="0065552F">
      <w:pPr>
        <w:numPr>
          <w:ilvl w:val="0"/>
          <w:numId w:val="19"/>
        </w:numPr>
        <w:snapToGrid w:val="0"/>
        <w:spacing w:after="120"/>
        <w:jc w:val="both"/>
        <w:rPr>
          <w:ins w:id="2619" w:author="RAN2" w:date="2021-02-26T11:26:00Z"/>
          <w:szCs w:val="24"/>
          <w:lang w:val="en-US" w:eastAsia="zh-CN"/>
        </w:rPr>
      </w:pPr>
      <w:ins w:id="2620" w:author="RAN2" w:date="2021-02-26T11:26: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207E9105" w14:textId="77777777" w:rsidR="0065552F" w:rsidRPr="00A54A5C" w:rsidRDefault="0065552F" w:rsidP="0065552F">
      <w:pPr>
        <w:numPr>
          <w:ilvl w:val="0"/>
          <w:numId w:val="20"/>
        </w:numPr>
        <w:spacing w:after="120"/>
        <w:jc w:val="both"/>
        <w:rPr>
          <w:ins w:id="2621" w:author="RAN2" w:date="2021-02-26T11:26:00Z"/>
          <w:szCs w:val="24"/>
          <w:lang w:val="en-US" w:eastAsia="zh-CN"/>
        </w:rPr>
      </w:pPr>
      <w:ins w:id="2622" w:author="RAN2" w:date="2021-02-26T11:26: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328E2ED4" w14:textId="77777777" w:rsidR="0065552F" w:rsidRPr="00A54A5C" w:rsidRDefault="0065552F" w:rsidP="0065552F">
      <w:pPr>
        <w:numPr>
          <w:ilvl w:val="0"/>
          <w:numId w:val="20"/>
        </w:numPr>
        <w:spacing w:after="120"/>
        <w:jc w:val="both"/>
        <w:rPr>
          <w:ins w:id="2623" w:author="RAN2" w:date="2021-02-26T11:26:00Z"/>
          <w:szCs w:val="24"/>
          <w:lang w:val="en-US" w:eastAsia="zh-CN"/>
        </w:rPr>
      </w:pPr>
      <w:ins w:id="2624" w:author="RAN2" w:date="2021-02-26T11:26: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3A755D5" w14:textId="77777777" w:rsidR="0065552F" w:rsidRPr="00A54A5C" w:rsidRDefault="0065552F" w:rsidP="0065552F">
      <w:pPr>
        <w:numPr>
          <w:ilvl w:val="0"/>
          <w:numId w:val="19"/>
        </w:numPr>
        <w:snapToGrid w:val="0"/>
        <w:spacing w:after="120"/>
        <w:jc w:val="both"/>
        <w:rPr>
          <w:ins w:id="2625" w:author="RAN2" w:date="2021-02-26T11:26:00Z"/>
          <w:szCs w:val="24"/>
          <w:lang w:val="en-US" w:eastAsia="zh-CN"/>
        </w:rPr>
      </w:pPr>
      <w:ins w:id="2626" w:author="RAN2" w:date="2021-02-26T11:26:00Z">
        <w:r w:rsidRPr="00A54A5C">
          <w:rPr>
            <w:b/>
            <w:bCs/>
            <w:szCs w:val="24"/>
            <w:lang w:val="en-US" w:eastAsia="zh-CN"/>
          </w:rPr>
          <w:t>Scenario 2</w:t>
        </w:r>
        <w:r w:rsidRPr="00A54A5C">
          <w:rPr>
            <w:szCs w:val="24"/>
            <w:lang w:val="en-US" w:eastAsia="zh-CN"/>
          </w:rPr>
          <w:t xml:space="preserve">: WUS is applied for paging monitoring, </w:t>
        </w:r>
        <w:bookmarkStart w:id="2627" w:name="OLE_LINK4"/>
        <w:bookmarkStart w:id="2628" w:name="OLE_LINK5"/>
        <w:r w:rsidRPr="00A54A5C">
          <w:rPr>
            <w:szCs w:val="24"/>
            <w:lang w:val="en-US" w:eastAsia="zh-CN"/>
          </w:rPr>
          <w:t>PO monitoring is only required when WUS is received, which occurs with low probability. It is assumed there is no time interval between WUS and SSB.</w:t>
        </w:r>
      </w:ins>
    </w:p>
    <w:bookmarkEnd w:id="2627"/>
    <w:bookmarkEnd w:id="2628"/>
    <w:p w14:paraId="1594858D" w14:textId="77777777" w:rsidR="0065552F" w:rsidRPr="00A54A5C" w:rsidRDefault="0065552F" w:rsidP="0065552F">
      <w:pPr>
        <w:numPr>
          <w:ilvl w:val="0"/>
          <w:numId w:val="20"/>
        </w:numPr>
        <w:spacing w:after="120"/>
        <w:jc w:val="both"/>
        <w:rPr>
          <w:ins w:id="2629" w:author="RAN2" w:date="2021-02-26T11:26:00Z"/>
          <w:b/>
          <w:bCs/>
          <w:szCs w:val="24"/>
          <w:lang w:val="en-US" w:eastAsia="zh-CN"/>
        </w:rPr>
      </w:pPr>
      <w:ins w:id="2630" w:author="RAN2" w:date="2021-02-26T11:26: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7DD43C66" w14:textId="77777777" w:rsidR="0065552F" w:rsidRPr="00A54A5C" w:rsidRDefault="0065552F" w:rsidP="0065552F">
      <w:pPr>
        <w:numPr>
          <w:ilvl w:val="0"/>
          <w:numId w:val="20"/>
        </w:numPr>
        <w:spacing w:after="120"/>
        <w:jc w:val="both"/>
        <w:rPr>
          <w:ins w:id="2631" w:author="RAN2" w:date="2021-02-26T11:26:00Z"/>
          <w:b/>
          <w:bCs/>
          <w:szCs w:val="24"/>
          <w:lang w:val="en-US" w:eastAsia="zh-CN"/>
        </w:rPr>
      </w:pPr>
      <w:ins w:id="2632" w:author="RAN2" w:date="2021-02-26T11:26: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21E0E83" w14:textId="77777777" w:rsidR="0065552F" w:rsidRPr="00A54A5C" w:rsidRDefault="0065552F" w:rsidP="0065552F">
      <w:pPr>
        <w:numPr>
          <w:ilvl w:val="0"/>
          <w:numId w:val="19"/>
        </w:numPr>
        <w:snapToGrid w:val="0"/>
        <w:spacing w:after="120"/>
        <w:jc w:val="both"/>
        <w:rPr>
          <w:ins w:id="2633" w:author="RAN2" w:date="2021-02-26T11:26:00Z"/>
          <w:szCs w:val="24"/>
          <w:lang w:val="en-US" w:eastAsia="zh-CN"/>
        </w:rPr>
      </w:pPr>
      <w:ins w:id="2634" w:author="RAN2" w:date="2021-02-26T11:26: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661FA25C" w14:textId="77777777" w:rsidR="0065552F" w:rsidRPr="00A54A5C" w:rsidRDefault="0065552F" w:rsidP="0065552F">
      <w:pPr>
        <w:numPr>
          <w:ilvl w:val="0"/>
          <w:numId w:val="20"/>
        </w:numPr>
        <w:spacing w:after="120"/>
        <w:jc w:val="both"/>
        <w:rPr>
          <w:ins w:id="2635" w:author="RAN2" w:date="2021-02-26T11:26:00Z"/>
          <w:b/>
          <w:bCs/>
          <w:szCs w:val="24"/>
          <w:lang w:val="en-US" w:eastAsia="zh-CN"/>
        </w:rPr>
      </w:pPr>
      <w:ins w:id="2636" w:author="RAN2" w:date="2021-02-26T11:26: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6A49D67" w14:textId="77777777" w:rsidR="0065552F" w:rsidRPr="00A54A5C" w:rsidRDefault="0065552F" w:rsidP="0065552F">
      <w:pPr>
        <w:numPr>
          <w:ilvl w:val="0"/>
          <w:numId w:val="20"/>
        </w:numPr>
        <w:spacing w:after="120"/>
        <w:jc w:val="both"/>
        <w:rPr>
          <w:ins w:id="2637" w:author="RAN2" w:date="2021-02-26T11:26:00Z"/>
          <w:bCs/>
          <w:szCs w:val="24"/>
          <w:lang w:val="en-US" w:eastAsia="zh-CN"/>
        </w:rPr>
      </w:pPr>
      <w:ins w:id="2638" w:author="RAN2" w:date="2021-02-26T11:26: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4376D88" w14:textId="77777777" w:rsidR="0065552F" w:rsidRPr="00A54A5C" w:rsidRDefault="0065552F" w:rsidP="0065552F">
      <w:pPr>
        <w:spacing w:after="0"/>
        <w:jc w:val="both"/>
        <w:rPr>
          <w:ins w:id="2639" w:author="RAN2" w:date="2021-02-26T11:26:00Z"/>
          <w:szCs w:val="24"/>
          <w:lang w:val="en-US" w:eastAsia="zh-CN"/>
        </w:rPr>
      </w:pPr>
    </w:p>
    <w:p w14:paraId="6D71D092" w14:textId="77777777" w:rsidR="0065552F" w:rsidRPr="00A54A5C" w:rsidRDefault="0065552F" w:rsidP="0065552F">
      <w:pPr>
        <w:numPr>
          <w:ilvl w:val="0"/>
          <w:numId w:val="18"/>
        </w:numPr>
        <w:spacing w:after="0"/>
        <w:rPr>
          <w:ins w:id="2640" w:author="RAN2" w:date="2021-02-26T11:26:00Z"/>
          <w:szCs w:val="24"/>
          <w:lang w:val="en-US" w:eastAsia="zh-CN"/>
        </w:rPr>
      </w:pPr>
      <w:ins w:id="2641" w:author="RAN2" w:date="2021-02-26T11:26:00Z">
        <w:r w:rsidRPr="00A54A5C">
          <w:rPr>
            <w:b/>
            <w:szCs w:val="24"/>
            <w:lang w:val="en-US" w:eastAsia="zh-CN"/>
          </w:rPr>
          <w:t>Simulation Assumptions:</w:t>
        </w:r>
      </w:ins>
    </w:p>
    <w:p w14:paraId="425B6CE5" w14:textId="77777777" w:rsidR="0065552F" w:rsidRPr="00A54A5C" w:rsidRDefault="0065552F" w:rsidP="0065552F">
      <w:pPr>
        <w:numPr>
          <w:ilvl w:val="0"/>
          <w:numId w:val="19"/>
        </w:numPr>
        <w:snapToGrid w:val="0"/>
        <w:spacing w:after="120"/>
        <w:rPr>
          <w:ins w:id="2642" w:author="RAN2" w:date="2021-02-26T11:26:00Z"/>
          <w:szCs w:val="24"/>
          <w:lang w:val="en-US" w:eastAsia="zh-CN"/>
        </w:rPr>
      </w:pPr>
      <w:ins w:id="2643" w:author="RAN2" w:date="2021-02-26T11:26:00Z">
        <w:r w:rsidRPr="00A54A5C">
          <w:rPr>
            <w:szCs w:val="24"/>
            <w:lang w:val="en-US" w:eastAsia="zh-CN"/>
          </w:rPr>
          <w:t>The paging rate is 10%, referring to that 10% POs indicating UE to receive paging PDSCH.</w:t>
        </w:r>
      </w:ins>
    </w:p>
    <w:p w14:paraId="486D70C5" w14:textId="77777777" w:rsidR="0065552F" w:rsidRPr="00A54A5C" w:rsidRDefault="0065552F" w:rsidP="0065552F">
      <w:pPr>
        <w:numPr>
          <w:ilvl w:val="0"/>
          <w:numId w:val="19"/>
        </w:numPr>
        <w:snapToGrid w:val="0"/>
        <w:spacing w:after="120"/>
        <w:rPr>
          <w:ins w:id="2644" w:author="RAN2" w:date="2021-02-26T11:26:00Z"/>
          <w:szCs w:val="24"/>
          <w:lang w:val="en-US" w:eastAsia="zh-CN"/>
        </w:rPr>
      </w:pPr>
      <w:ins w:id="2645" w:author="RAN2" w:date="2021-02-26T11:26:00Z">
        <w:r w:rsidRPr="00A54A5C">
          <w:rPr>
            <w:szCs w:val="24"/>
            <w:lang w:val="en-US" w:eastAsia="zh-CN"/>
          </w:rPr>
          <w:t>The time interval between a SSB and its relative PO is 10ms.</w:t>
        </w:r>
      </w:ins>
    </w:p>
    <w:p w14:paraId="298C1EC4" w14:textId="77777777" w:rsidR="0065552F" w:rsidRPr="00A54A5C" w:rsidRDefault="0065552F" w:rsidP="0065552F">
      <w:pPr>
        <w:numPr>
          <w:ilvl w:val="0"/>
          <w:numId w:val="19"/>
        </w:numPr>
        <w:snapToGrid w:val="0"/>
        <w:spacing w:after="120"/>
        <w:rPr>
          <w:ins w:id="2646" w:author="RAN2" w:date="2021-02-26T11:26:00Z"/>
          <w:szCs w:val="24"/>
          <w:lang w:val="en-US" w:eastAsia="zh-CN"/>
        </w:rPr>
      </w:pPr>
      <w:ins w:id="2647" w:author="RAN2" w:date="2021-02-26T11:26: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7F851FF0" w14:textId="77777777" w:rsidR="0065552F" w:rsidRPr="00A54A5C" w:rsidRDefault="0065552F" w:rsidP="0065552F">
      <w:pPr>
        <w:numPr>
          <w:ilvl w:val="0"/>
          <w:numId w:val="19"/>
        </w:numPr>
        <w:snapToGrid w:val="0"/>
        <w:spacing w:after="120"/>
        <w:rPr>
          <w:ins w:id="2648" w:author="RAN2" w:date="2021-02-26T11:26:00Z"/>
          <w:szCs w:val="24"/>
          <w:lang w:val="en-US" w:eastAsia="zh-CN"/>
        </w:rPr>
      </w:pPr>
      <w:ins w:id="2649" w:author="RAN2" w:date="2021-02-26T11:26: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127391E" w14:textId="77777777" w:rsidR="0065552F" w:rsidRPr="00A54A5C" w:rsidRDefault="0065552F" w:rsidP="0065552F">
      <w:pPr>
        <w:numPr>
          <w:ilvl w:val="0"/>
          <w:numId w:val="19"/>
        </w:numPr>
        <w:snapToGrid w:val="0"/>
        <w:spacing w:after="120"/>
        <w:rPr>
          <w:ins w:id="2650" w:author="RAN2" w:date="2021-02-26T11:26:00Z"/>
          <w:szCs w:val="24"/>
          <w:lang w:val="en-US" w:eastAsia="zh-CN"/>
        </w:rPr>
      </w:pPr>
      <w:ins w:id="2651" w:author="RAN2" w:date="2021-02-26T11:26:00Z">
        <w:r w:rsidRPr="00A54A5C">
          <w:rPr>
            <w:szCs w:val="24"/>
            <w:lang w:val="en-US" w:eastAsia="zh-CN"/>
          </w:rPr>
          <w:t xml:space="preserve">UEs are assumed as “true” stationary. </w:t>
        </w:r>
      </w:ins>
    </w:p>
    <w:p w14:paraId="48C70259" w14:textId="77777777" w:rsidR="0065552F" w:rsidRPr="00A54A5C" w:rsidRDefault="0065552F" w:rsidP="0065552F">
      <w:pPr>
        <w:numPr>
          <w:ilvl w:val="0"/>
          <w:numId w:val="19"/>
        </w:numPr>
        <w:snapToGrid w:val="0"/>
        <w:spacing w:after="120"/>
        <w:rPr>
          <w:ins w:id="2652" w:author="RAN2" w:date="2021-02-26T11:26:00Z"/>
          <w:szCs w:val="24"/>
          <w:lang w:val="en-US" w:eastAsia="zh-CN"/>
        </w:rPr>
      </w:pPr>
      <w:ins w:id="2653" w:author="RAN2" w:date="2021-02-26T11:26:00Z">
        <w:r w:rsidRPr="00A54A5C">
          <w:rPr>
            <w:szCs w:val="24"/>
            <w:lang w:val="en-US" w:eastAsia="zh-CN"/>
          </w:rPr>
          <w:t>More detailed power consumption model could be found in TR 38.840.</w:t>
        </w:r>
      </w:ins>
    </w:p>
    <w:p w14:paraId="15B1F0FE" w14:textId="77777777" w:rsidR="0065552F" w:rsidRPr="00A54A5C" w:rsidRDefault="0065552F" w:rsidP="0065552F">
      <w:pPr>
        <w:snapToGrid w:val="0"/>
        <w:spacing w:after="0"/>
        <w:ind w:left="840"/>
        <w:rPr>
          <w:ins w:id="2654" w:author="RAN2" w:date="2021-02-26T11:26:00Z"/>
          <w:szCs w:val="24"/>
          <w:lang w:val="en-US" w:eastAsia="zh-CN"/>
        </w:rPr>
      </w:pPr>
    </w:p>
    <w:p w14:paraId="6676FFE3" w14:textId="77777777" w:rsidR="0065552F" w:rsidRPr="00A54A5C" w:rsidRDefault="0065552F" w:rsidP="0065552F">
      <w:pPr>
        <w:numPr>
          <w:ilvl w:val="0"/>
          <w:numId w:val="18"/>
        </w:numPr>
        <w:spacing w:after="0"/>
        <w:rPr>
          <w:ins w:id="2655" w:author="RAN2" w:date="2021-02-26T11:26:00Z"/>
          <w:b/>
          <w:szCs w:val="24"/>
          <w:lang w:val="en-US" w:eastAsia="zh-CN"/>
        </w:rPr>
      </w:pPr>
      <w:ins w:id="2656" w:author="RAN2" w:date="2021-02-26T11:26:00Z">
        <w:r w:rsidRPr="00A54A5C">
          <w:rPr>
            <w:b/>
            <w:szCs w:val="24"/>
            <w:lang w:val="en-US" w:eastAsia="zh-CN"/>
          </w:rPr>
          <w:t>Simulation Results and Analysis:</w:t>
        </w:r>
      </w:ins>
    </w:p>
    <w:p w14:paraId="7E438978" w14:textId="77777777" w:rsidR="0065552F" w:rsidRPr="00A54A5C" w:rsidRDefault="0065552F" w:rsidP="0065552F">
      <w:pPr>
        <w:spacing w:after="0"/>
        <w:jc w:val="center"/>
        <w:rPr>
          <w:ins w:id="2657" w:author="RAN2" w:date="2021-02-26T11:26:00Z"/>
          <w:szCs w:val="24"/>
          <w:lang w:val="en-US" w:eastAsia="zh-CN"/>
        </w:rPr>
      </w:pPr>
    </w:p>
    <w:p w14:paraId="7FFDB0E8" w14:textId="77777777" w:rsidR="0065552F" w:rsidRPr="00A54A5C" w:rsidRDefault="0065552F" w:rsidP="0065552F">
      <w:pPr>
        <w:spacing w:after="0"/>
        <w:rPr>
          <w:ins w:id="2658" w:author="RAN2" w:date="2021-02-26T11:26:00Z"/>
          <w:szCs w:val="24"/>
          <w:lang w:val="en-US" w:eastAsia="zh-CN"/>
        </w:rPr>
      </w:pPr>
      <w:ins w:id="2659" w:author="RAN2" w:date="2021-02-26T11:26:00Z">
        <w:r w:rsidRPr="00A54A5C">
          <w:rPr>
            <w:szCs w:val="24"/>
            <w:lang w:val="en-US" w:eastAsia="zh-CN"/>
          </w:rPr>
          <w:t xml:space="preserve">The power saving gain are summarized in Table E.x.1. </w:t>
        </w:r>
      </w:ins>
    </w:p>
    <w:p w14:paraId="4278BF46" w14:textId="77777777" w:rsidR="0065552F" w:rsidRPr="00A54A5C" w:rsidRDefault="0065552F" w:rsidP="0065552F">
      <w:pPr>
        <w:keepNext/>
        <w:overflowPunct w:val="0"/>
        <w:autoSpaceDE w:val="0"/>
        <w:autoSpaceDN w:val="0"/>
        <w:adjustRightInd w:val="0"/>
        <w:spacing w:before="120" w:after="120"/>
        <w:jc w:val="center"/>
        <w:textAlignment w:val="baseline"/>
        <w:rPr>
          <w:ins w:id="2660" w:author="RAN2" w:date="2021-02-26T11:26:00Z"/>
          <w:b/>
          <w:sz w:val="24"/>
          <w:szCs w:val="24"/>
          <w:lang w:val="en-US" w:eastAsia="zh-CN"/>
        </w:rPr>
      </w:pPr>
      <w:ins w:id="2661" w:author="RAN2" w:date="2021-02-26T11:26: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5552F" w:rsidRPr="00A54A5C" w14:paraId="20C30146" w14:textId="77777777" w:rsidTr="00993E65">
        <w:trPr>
          <w:cnfStyle w:val="100000000000" w:firstRow="1" w:lastRow="0" w:firstColumn="0" w:lastColumn="0" w:oddVBand="0" w:evenVBand="0" w:oddHBand="0" w:evenHBand="0" w:firstRowFirstColumn="0" w:firstRowLastColumn="0" w:lastRowFirstColumn="0" w:lastRowLastColumn="0"/>
          <w:trHeight w:val="333"/>
          <w:jc w:val="center"/>
          <w:ins w:id="2662" w:author="RAN2" w:date="2021-02-26T11:26: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2D4EB82C" w14:textId="77777777" w:rsidR="0065552F" w:rsidRPr="00A54A5C" w:rsidRDefault="0065552F" w:rsidP="00993E65">
            <w:pPr>
              <w:spacing w:after="0"/>
              <w:rPr>
                <w:ins w:id="2663" w:author="RAN2" w:date="2021-02-26T11:26:00Z"/>
                <w:szCs w:val="24"/>
                <w:lang w:eastAsia="zh-CN"/>
              </w:rPr>
            </w:pPr>
            <w:ins w:id="2664" w:author="RAN2" w:date="2021-02-26T11:26:00Z">
              <w:r w:rsidRPr="00A54A5C">
                <w:rPr>
                  <w:szCs w:val="24"/>
                  <w:lang w:eastAsia="zh-CN"/>
                </w:rPr>
                <w:t xml:space="preserve">Cases </w:t>
              </w:r>
            </w:ins>
          </w:p>
        </w:tc>
        <w:tc>
          <w:tcPr>
            <w:tcW w:w="1933" w:type="dxa"/>
          </w:tcPr>
          <w:p w14:paraId="3FFC3E5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665" w:author="RAN2" w:date="2021-02-26T11:26:00Z"/>
                <w:szCs w:val="24"/>
                <w:lang w:eastAsia="zh-CN"/>
              </w:rPr>
            </w:pPr>
            <w:ins w:id="2666" w:author="RAN2" w:date="2021-02-26T11:26:00Z">
              <w:r w:rsidRPr="00A54A5C">
                <w:rPr>
                  <w:szCs w:val="24"/>
                  <w:lang w:eastAsia="zh-CN"/>
                </w:rPr>
                <w:t>Average relative power per slot</w:t>
              </w:r>
            </w:ins>
          </w:p>
        </w:tc>
        <w:tc>
          <w:tcPr>
            <w:tcW w:w="2462" w:type="dxa"/>
          </w:tcPr>
          <w:p w14:paraId="4AF1291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667" w:author="RAN2" w:date="2021-02-26T11:26:00Z"/>
                <w:szCs w:val="24"/>
                <w:lang w:eastAsia="zh-CN"/>
              </w:rPr>
            </w:pPr>
            <w:ins w:id="2668" w:author="RAN2" w:date="2021-02-26T11:26:00Z">
              <w:r w:rsidRPr="00A54A5C">
                <w:rPr>
                  <w:szCs w:val="24"/>
                  <w:lang w:eastAsia="zh-CN"/>
                </w:rPr>
                <w:t>Power saving gain or RRM relaxation</w:t>
              </w:r>
            </w:ins>
          </w:p>
        </w:tc>
      </w:tr>
      <w:tr w:rsidR="0065552F" w:rsidRPr="00A54A5C" w14:paraId="386D8376" w14:textId="77777777" w:rsidTr="00993E65">
        <w:trPr>
          <w:trHeight w:val="341"/>
          <w:jc w:val="center"/>
          <w:ins w:id="2669"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1495B2" w14:textId="77777777" w:rsidR="0065552F" w:rsidRPr="00A54A5C" w:rsidRDefault="0065552F" w:rsidP="00993E65">
            <w:pPr>
              <w:spacing w:after="0"/>
              <w:rPr>
                <w:ins w:id="2670" w:author="RAN2" w:date="2021-02-26T11:26:00Z"/>
                <w:szCs w:val="24"/>
                <w:lang w:eastAsia="zh-CN"/>
              </w:rPr>
            </w:pPr>
            <w:ins w:id="2671" w:author="RAN2" w:date="2021-02-26T11:26:00Z">
              <w:r w:rsidRPr="00A54A5C">
                <w:rPr>
                  <w:szCs w:val="24"/>
                  <w:lang w:eastAsia="zh-CN"/>
                </w:rPr>
                <w:t>w/o WUS</w:t>
              </w:r>
            </w:ins>
          </w:p>
        </w:tc>
        <w:tc>
          <w:tcPr>
            <w:tcW w:w="1063" w:type="dxa"/>
          </w:tcPr>
          <w:p w14:paraId="54BFC18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72" w:author="RAN2" w:date="2021-02-26T11:26:00Z"/>
                <w:szCs w:val="24"/>
                <w:lang w:eastAsia="zh-CN"/>
              </w:rPr>
            </w:pPr>
            <w:ins w:id="2673" w:author="RAN2" w:date="2021-02-26T11:26:00Z">
              <w:r w:rsidRPr="00A54A5C">
                <w:rPr>
                  <w:szCs w:val="24"/>
                  <w:lang w:eastAsia="zh-CN"/>
                </w:rPr>
                <w:t>Case 1</w:t>
              </w:r>
            </w:ins>
          </w:p>
        </w:tc>
        <w:tc>
          <w:tcPr>
            <w:tcW w:w="1933" w:type="dxa"/>
          </w:tcPr>
          <w:p w14:paraId="5B6F44CF"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674" w:author="RAN2" w:date="2021-02-26T11:26:00Z"/>
                <w:szCs w:val="24"/>
                <w:lang w:eastAsia="zh-CN"/>
              </w:rPr>
            </w:pPr>
            <w:ins w:id="2675" w:author="RAN2" w:date="2021-02-26T11:26:00Z">
              <w:r w:rsidRPr="00A54A5C">
                <w:rPr>
                  <w:szCs w:val="24"/>
                  <w:lang w:eastAsia="zh-CN"/>
                </w:rPr>
                <w:t>1.6975</w:t>
              </w:r>
            </w:ins>
          </w:p>
        </w:tc>
        <w:tc>
          <w:tcPr>
            <w:tcW w:w="2462" w:type="dxa"/>
            <w:vMerge w:val="restart"/>
          </w:tcPr>
          <w:p w14:paraId="56AF95F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76" w:author="RAN2" w:date="2021-02-26T11:26:00Z"/>
                <w:b/>
                <w:szCs w:val="24"/>
                <w:lang w:eastAsia="zh-CN"/>
              </w:rPr>
            </w:pPr>
            <w:ins w:id="2677" w:author="RAN2" w:date="2021-02-26T11:26:00Z">
              <w:r w:rsidRPr="00A54A5C">
                <w:rPr>
                  <w:b/>
                  <w:szCs w:val="24"/>
                  <w:lang w:eastAsia="zh-CN"/>
                </w:rPr>
                <w:t xml:space="preserve">13.4% </w:t>
              </w:r>
            </w:ins>
          </w:p>
          <w:p w14:paraId="2918D34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78" w:author="RAN2" w:date="2021-02-26T11:26:00Z"/>
                <w:szCs w:val="24"/>
                <w:lang w:eastAsia="zh-CN"/>
              </w:rPr>
            </w:pPr>
            <w:ins w:id="2679" w:author="RAN2" w:date="2021-02-26T11:26:00Z">
              <w:r w:rsidRPr="00A54A5C">
                <w:rPr>
                  <w:szCs w:val="24"/>
                  <w:lang w:eastAsia="zh-CN"/>
                </w:rPr>
                <w:t>(case 2 over case 1)</w:t>
              </w:r>
            </w:ins>
          </w:p>
        </w:tc>
      </w:tr>
      <w:tr w:rsidR="0065552F" w:rsidRPr="00A54A5C" w14:paraId="331AAB3A" w14:textId="77777777" w:rsidTr="00993E65">
        <w:trPr>
          <w:trHeight w:val="341"/>
          <w:jc w:val="center"/>
          <w:ins w:id="2680"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5C5922B4" w14:textId="77777777" w:rsidR="0065552F" w:rsidRPr="00A54A5C" w:rsidRDefault="0065552F" w:rsidP="00993E65">
            <w:pPr>
              <w:spacing w:after="0"/>
              <w:rPr>
                <w:ins w:id="2681" w:author="RAN2" w:date="2021-02-26T11:26:00Z"/>
                <w:szCs w:val="24"/>
                <w:lang w:eastAsia="zh-CN"/>
              </w:rPr>
            </w:pPr>
          </w:p>
        </w:tc>
        <w:tc>
          <w:tcPr>
            <w:tcW w:w="1063" w:type="dxa"/>
          </w:tcPr>
          <w:p w14:paraId="62952F40"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82" w:author="RAN2" w:date="2021-02-26T11:26:00Z"/>
                <w:szCs w:val="24"/>
                <w:lang w:eastAsia="zh-CN"/>
              </w:rPr>
            </w:pPr>
            <w:ins w:id="2683" w:author="RAN2" w:date="2021-02-26T11:26:00Z">
              <w:r w:rsidRPr="00A54A5C">
                <w:rPr>
                  <w:szCs w:val="24"/>
                  <w:lang w:eastAsia="zh-CN"/>
                </w:rPr>
                <w:t>Case 2</w:t>
              </w:r>
            </w:ins>
          </w:p>
        </w:tc>
        <w:tc>
          <w:tcPr>
            <w:tcW w:w="1933" w:type="dxa"/>
          </w:tcPr>
          <w:p w14:paraId="10429E9E"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684" w:author="RAN2" w:date="2021-02-26T11:26:00Z"/>
                <w:szCs w:val="24"/>
                <w:lang w:eastAsia="zh-CN"/>
              </w:rPr>
            </w:pPr>
            <w:ins w:id="2685" w:author="RAN2" w:date="2021-02-26T11:26:00Z">
              <w:r w:rsidRPr="00A54A5C">
                <w:rPr>
                  <w:szCs w:val="24"/>
                  <w:lang w:eastAsia="zh-CN"/>
                </w:rPr>
                <w:t>1.4709</w:t>
              </w:r>
            </w:ins>
          </w:p>
        </w:tc>
        <w:tc>
          <w:tcPr>
            <w:tcW w:w="2462" w:type="dxa"/>
            <w:vMerge/>
          </w:tcPr>
          <w:p w14:paraId="66CBCA3E"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86" w:author="RAN2" w:date="2021-02-26T11:26:00Z"/>
                <w:szCs w:val="24"/>
                <w:lang w:eastAsia="zh-CN"/>
              </w:rPr>
            </w:pPr>
          </w:p>
        </w:tc>
      </w:tr>
      <w:tr w:rsidR="0065552F" w:rsidRPr="00A54A5C" w14:paraId="7E7D85F6" w14:textId="77777777" w:rsidTr="00993E65">
        <w:trPr>
          <w:trHeight w:val="341"/>
          <w:jc w:val="center"/>
          <w:ins w:id="2687"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127AFD5" w14:textId="77777777" w:rsidR="0065552F" w:rsidRPr="00A54A5C" w:rsidRDefault="0065552F" w:rsidP="00993E65">
            <w:pPr>
              <w:spacing w:after="0"/>
              <w:rPr>
                <w:ins w:id="2688" w:author="RAN2" w:date="2021-02-26T11:26:00Z"/>
                <w:szCs w:val="24"/>
                <w:lang w:eastAsia="zh-CN"/>
              </w:rPr>
            </w:pPr>
            <w:ins w:id="2689" w:author="RAN2" w:date="2021-02-26T11:26:00Z">
              <w:r w:rsidRPr="00A54A5C">
                <w:rPr>
                  <w:szCs w:val="24"/>
                  <w:lang w:eastAsia="zh-CN"/>
                </w:rPr>
                <w:t>w/ WUS</w:t>
              </w:r>
            </w:ins>
          </w:p>
          <w:p w14:paraId="0A91371A" w14:textId="77777777" w:rsidR="0065552F" w:rsidRPr="00A54A5C" w:rsidRDefault="0065552F" w:rsidP="00993E65">
            <w:pPr>
              <w:spacing w:after="0"/>
              <w:rPr>
                <w:ins w:id="2690" w:author="RAN2" w:date="2021-02-26T11:26:00Z"/>
                <w:szCs w:val="24"/>
                <w:lang w:eastAsia="zh-CN"/>
              </w:rPr>
            </w:pPr>
            <w:ins w:id="2691" w:author="RAN2" w:date="2021-02-26T11:26:00Z">
              <w:r w:rsidRPr="00A54A5C">
                <w:rPr>
                  <w:szCs w:val="24"/>
                  <w:lang w:eastAsia="zh-CN"/>
                </w:rPr>
                <w:t>no gap between WUS and SSB</w:t>
              </w:r>
            </w:ins>
          </w:p>
        </w:tc>
        <w:tc>
          <w:tcPr>
            <w:tcW w:w="1063" w:type="dxa"/>
          </w:tcPr>
          <w:p w14:paraId="7FFBA72D"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2" w:author="RAN2" w:date="2021-02-26T11:26:00Z"/>
                <w:szCs w:val="24"/>
                <w:lang w:eastAsia="zh-CN"/>
              </w:rPr>
            </w:pPr>
            <w:ins w:id="2693" w:author="RAN2" w:date="2021-02-26T11:26:00Z">
              <w:r w:rsidRPr="00A54A5C">
                <w:rPr>
                  <w:szCs w:val="24"/>
                  <w:lang w:eastAsia="zh-CN"/>
                </w:rPr>
                <w:t>Case 3</w:t>
              </w:r>
            </w:ins>
          </w:p>
        </w:tc>
        <w:tc>
          <w:tcPr>
            <w:tcW w:w="1933" w:type="dxa"/>
          </w:tcPr>
          <w:p w14:paraId="7449552B"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694" w:author="RAN2" w:date="2021-02-26T11:26:00Z"/>
                <w:szCs w:val="24"/>
                <w:lang w:eastAsia="zh-CN"/>
              </w:rPr>
            </w:pPr>
            <w:ins w:id="2695" w:author="RAN2" w:date="2021-02-26T11:26:00Z">
              <w:r w:rsidRPr="00A54A5C">
                <w:rPr>
                  <w:szCs w:val="24"/>
                  <w:lang w:eastAsia="zh-CN"/>
                </w:rPr>
                <w:t>1.5367</w:t>
              </w:r>
            </w:ins>
          </w:p>
        </w:tc>
        <w:tc>
          <w:tcPr>
            <w:tcW w:w="2462" w:type="dxa"/>
            <w:vMerge w:val="restart"/>
          </w:tcPr>
          <w:p w14:paraId="3C553B2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6" w:author="RAN2" w:date="2021-02-26T11:26:00Z"/>
                <w:b/>
                <w:szCs w:val="24"/>
                <w:lang w:eastAsia="zh-CN"/>
              </w:rPr>
            </w:pPr>
            <w:ins w:id="2697" w:author="RAN2" w:date="2021-02-26T11:26:00Z">
              <w:r w:rsidRPr="00A54A5C">
                <w:rPr>
                  <w:b/>
                  <w:szCs w:val="24"/>
                  <w:lang w:eastAsia="zh-CN"/>
                </w:rPr>
                <w:t xml:space="preserve">3.6% </w:t>
              </w:r>
            </w:ins>
          </w:p>
          <w:p w14:paraId="2CCAE345"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698" w:author="RAN2" w:date="2021-02-26T11:26:00Z"/>
                <w:szCs w:val="24"/>
                <w:lang w:eastAsia="zh-CN"/>
              </w:rPr>
            </w:pPr>
            <w:ins w:id="2699" w:author="RAN2" w:date="2021-02-26T11:26:00Z">
              <w:r w:rsidRPr="00A54A5C">
                <w:rPr>
                  <w:szCs w:val="24"/>
                  <w:lang w:eastAsia="zh-CN"/>
                </w:rPr>
                <w:t>(case 4 over case 3)</w:t>
              </w:r>
            </w:ins>
          </w:p>
        </w:tc>
      </w:tr>
      <w:tr w:rsidR="0065552F" w:rsidRPr="00A54A5C" w14:paraId="2D06B25F" w14:textId="77777777" w:rsidTr="00993E65">
        <w:trPr>
          <w:trHeight w:val="341"/>
          <w:jc w:val="center"/>
          <w:ins w:id="2700"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30891B8A" w14:textId="77777777" w:rsidR="0065552F" w:rsidRPr="00A54A5C" w:rsidRDefault="0065552F" w:rsidP="00993E65">
            <w:pPr>
              <w:spacing w:after="0"/>
              <w:rPr>
                <w:ins w:id="2701" w:author="RAN2" w:date="2021-02-26T11:26:00Z"/>
                <w:szCs w:val="24"/>
                <w:lang w:eastAsia="zh-CN"/>
              </w:rPr>
            </w:pPr>
          </w:p>
        </w:tc>
        <w:tc>
          <w:tcPr>
            <w:tcW w:w="1063" w:type="dxa"/>
          </w:tcPr>
          <w:p w14:paraId="16F249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02" w:author="RAN2" w:date="2021-02-26T11:26:00Z"/>
                <w:szCs w:val="24"/>
                <w:lang w:eastAsia="zh-CN"/>
              </w:rPr>
            </w:pPr>
            <w:ins w:id="2703" w:author="RAN2" w:date="2021-02-26T11:26:00Z">
              <w:r w:rsidRPr="00A54A5C">
                <w:rPr>
                  <w:szCs w:val="24"/>
                  <w:lang w:eastAsia="zh-CN"/>
                </w:rPr>
                <w:t>Case 4</w:t>
              </w:r>
            </w:ins>
          </w:p>
        </w:tc>
        <w:tc>
          <w:tcPr>
            <w:tcW w:w="1933" w:type="dxa"/>
          </w:tcPr>
          <w:p w14:paraId="67FFB726"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04" w:author="RAN2" w:date="2021-02-26T11:26:00Z"/>
                <w:szCs w:val="24"/>
                <w:lang w:eastAsia="zh-CN"/>
              </w:rPr>
            </w:pPr>
            <w:ins w:id="2705" w:author="RAN2" w:date="2021-02-26T11:26:00Z">
              <w:r w:rsidRPr="00A54A5C">
                <w:rPr>
                  <w:szCs w:val="24"/>
                  <w:lang w:eastAsia="zh-CN"/>
                </w:rPr>
                <w:t>1.4814</w:t>
              </w:r>
            </w:ins>
          </w:p>
        </w:tc>
        <w:tc>
          <w:tcPr>
            <w:tcW w:w="2462" w:type="dxa"/>
            <w:vMerge/>
          </w:tcPr>
          <w:p w14:paraId="58220AD7"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06" w:author="RAN2" w:date="2021-02-26T11:26:00Z"/>
                <w:szCs w:val="24"/>
                <w:lang w:eastAsia="zh-CN"/>
              </w:rPr>
            </w:pPr>
          </w:p>
        </w:tc>
      </w:tr>
      <w:tr w:rsidR="0065552F" w:rsidRPr="00A54A5C" w14:paraId="2FBB6EE0" w14:textId="77777777" w:rsidTr="00993E65">
        <w:trPr>
          <w:trHeight w:val="468"/>
          <w:jc w:val="center"/>
          <w:ins w:id="2707"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F5BF4D" w14:textId="77777777" w:rsidR="0065552F" w:rsidRPr="00A54A5C" w:rsidRDefault="0065552F" w:rsidP="00993E65">
            <w:pPr>
              <w:spacing w:after="0"/>
              <w:rPr>
                <w:ins w:id="2708" w:author="RAN2" w:date="2021-02-26T11:26:00Z"/>
                <w:szCs w:val="24"/>
                <w:lang w:eastAsia="zh-CN"/>
              </w:rPr>
            </w:pPr>
            <w:ins w:id="2709" w:author="RAN2" w:date="2021-02-26T11:26:00Z">
              <w:r w:rsidRPr="00A54A5C">
                <w:rPr>
                  <w:szCs w:val="24"/>
                  <w:lang w:eastAsia="zh-CN"/>
                </w:rPr>
                <w:t>w/ WUS</w:t>
              </w:r>
            </w:ins>
          </w:p>
          <w:p w14:paraId="12B8D02E" w14:textId="77777777" w:rsidR="0065552F" w:rsidRPr="00A54A5C" w:rsidRDefault="0065552F" w:rsidP="00993E65">
            <w:pPr>
              <w:spacing w:after="0"/>
              <w:rPr>
                <w:ins w:id="2710" w:author="RAN2" w:date="2021-02-26T11:26:00Z"/>
                <w:szCs w:val="24"/>
                <w:lang w:eastAsia="zh-CN"/>
              </w:rPr>
            </w:pPr>
            <w:ins w:id="2711" w:author="RAN2" w:date="2021-02-26T11:26:00Z">
              <w:r w:rsidRPr="00A54A5C">
                <w:rPr>
                  <w:szCs w:val="24"/>
                  <w:lang w:eastAsia="zh-CN"/>
                </w:rPr>
                <w:t>the gap between WUS and SSB is 3ms</w:t>
              </w:r>
            </w:ins>
          </w:p>
        </w:tc>
        <w:tc>
          <w:tcPr>
            <w:tcW w:w="1063" w:type="dxa"/>
          </w:tcPr>
          <w:p w14:paraId="57173B1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2" w:author="RAN2" w:date="2021-02-26T11:26:00Z"/>
                <w:szCs w:val="24"/>
                <w:lang w:eastAsia="zh-CN"/>
              </w:rPr>
            </w:pPr>
            <w:ins w:id="2713" w:author="RAN2" w:date="2021-02-26T11:26:00Z">
              <w:r w:rsidRPr="00A54A5C">
                <w:rPr>
                  <w:szCs w:val="24"/>
                  <w:lang w:eastAsia="zh-CN"/>
                </w:rPr>
                <w:t>Case 5</w:t>
              </w:r>
            </w:ins>
          </w:p>
        </w:tc>
        <w:tc>
          <w:tcPr>
            <w:tcW w:w="1933" w:type="dxa"/>
          </w:tcPr>
          <w:p w14:paraId="3141EA85"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14" w:author="RAN2" w:date="2021-02-26T11:26:00Z"/>
                <w:szCs w:val="24"/>
                <w:lang w:eastAsia="zh-CN"/>
              </w:rPr>
            </w:pPr>
            <w:ins w:id="2715" w:author="RAN2" w:date="2021-02-26T11:26:00Z">
              <w:r w:rsidRPr="00A54A5C">
                <w:rPr>
                  <w:szCs w:val="24"/>
                  <w:lang w:eastAsia="zh-CN"/>
                </w:rPr>
                <w:t>1.627</w:t>
              </w:r>
            </w:ins>
          </w:p>
        </w:tc>
        <w:tc>
          <w:tcPr>
            <w:tcW w:w="2462" w:type="dxa"/>
            <w:vMerge w:val="restart"/>
          </w:tcPr>
          <w:p w14:paraId="48CEC702"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6" w:author="RAN2" w:date="2021-02-26T11:26:00Z"/>
                <w:b/>
                <w:szCs w:val="24"/>
                <w:lang w:eastAsia="zh-CN"/>
              </w:rPr>
            </w:pPr>
            <w:ins w:id="2717" w:author="RAN2" w:date="2021-02-26T11:26:00Z">
              <w:r w:rsidRPr="00A54A5C">
                <w:rPr>
                  <w:b/>
                  <w:szCs w:val="24"/>
                  <w:lang w:eastAsia="zh-CN"/>
                </w:rPr>
                <w:t>8.3%</w:t>
              </w:r>
            </w:ins>
          </w:p>
          <w:p w14:paraId="3FB577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18" w:author="RAN2" w:date="2021-02-26T11:26:00Z"/>
                <w:b/>
                <w:szCs w:val="24"/>
                <w:lang w:eastAsia="zh-CN"/>
              </w:rPr>
            </w:pPr>
            <w:ins w:id="2719" w:author="RAN2" w:date="2021-02-26T11:26:00Z">
              <w:r w:rsidRPr="00A54A5C">
                <w:rPr>
                  <w:szCs w:val="24"/>
                  <w:lang w:eastAsia="zh-CN"/>
                </w:rPr>
                <w:t>(case 6 over case 5)</w:t>
              </w:r>
            </w:ins>
          </w:p>
        </w:tc>
      </w:tr>
      <w:tr w:rsidR="0065552F" w:rsidRPr="00A54A5C" w14:paraId="4EB6BBEB" w14:textId="77777777" w:rsidTr="00993E65">
        <w:trPr>
          <w:trHeight w:val="341"/>
          <w:jc w:val="center"/>
          <w:ins w:id="2720"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449945DE" w14:textId="77777777" w:rsidR="0065552F" w:rsidRPr="00A54A5C" w:rsidRDefault="0065552F" w:rsidP="00993E65">
            <w:pPr>
              <w:spacing w:after="0"/>
              <w:rPr>
                <w:ins w:id="2721" w:author="RAN2" w:date="2021-02-26T11:26:00Z"/>
                <w:szCs w:val="24"/>
                <w:lang w:eastAsia="zh-CN"/>
              </w:rPr>
            </w:pPr>
          </w:p>
        </w:tc>
        <w:tc>
          <w:tcPr>
            <w:tcW w:w="1063" w:type="dxa"/>
          </w:tcPr>
          <w:p w14:paraId="471A1BD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22" w:author="RAN2" w:date="2021-02-26T11:26:00Z"/>
                <w:szCs w:val="24"/>
                <w:lang w:eastAsia="zh-CN"/>
              </w:rPr>
            </w:pPr>
            <w:ins w:id="2723" w:author="RAN2" w:date="2021-02-26T11:26:00Z">
              <w:r w:rsidRPr="00A54A5C">
                <w:rPr>
                  <w:szCs w:val="24"/>
                  <w:lang w:eastAsia="zh-CN"/>
                </w:rPr>
                <w:t>Case 6</w:t>
              </w:r>
            </w:ins>
          </w:p>
        </w:tc>
        <w:tc>
          <w:tcPr>
            <w:tcW w:w="1933" w:type="dxa"/>
          </w:tcPr>
          <w:p w14:paraId="4FAB81F7"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24" w:author="RAN2" w:date="2021-02-26T11:26:00Z"/>
                <w:szCs w:val="24"/>
                <w:lang w:eastAsia="zh-CN"/>
              </w:rPr>
            </w:pPr>
            <w:ins w:id="2725" w:author="RAN2" w:date="2021-02-26T11:26:00Z">
              <w:r w:rsidRPr="00A54A5C">
                <w:rPr>
                  <w:szCs w:val="24"/>
                  <w:lang w:eastAsia="zh-CN"/>
                </w:rPr>
                <w:t>1.4914</w:t>
              </w:r>
            </w:ins>
          </w:p>
        </w:tc>
        <w:tc>
          <w:tcPr>
            <w:tcW w:w="2462" w:type="dxa"/>
            <w:vMerge/>
          </w:tcPr>
          <w:p w14:paraId="01A5BFA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26" w:author="RAN2" w:date="2021-02-26T11:26:00Z"/>
                <w:szCs w:val="24"/>
                <w:lang w:eastAsia="zh-CN"/>
              </w:rPr>
            </w:pPr>
          </w:p>
        </w:tc>
      </w:tr>
    </w:tbl>
    <w:p w14:paraId="5353F412" w14:textId="77777777" w:rsidR="0065552F" w:rsidRDefault="0065552F" w:rsidP="0065552F">
      <w:pPr>
        <w:jc w:val="both"/>
        <w:rPr>
          <w:ins w:id="2727" w:author="RAN2" w:date="2021-02-26T11:26:00Z"/>
          <w:b/>
          <w:bCs/>
          <w:szCs w:val="24"/>
          <w:lang w:val="en-US" w:eastAsia="zh-CN"/>
        </w:rPr>
      </w:pPr>
      <w:ins w:id="2728" w:author="RAN2" w:date="2021-02-26T11:26:00Z">
        <w:r w:rsidRPr="00A54A5C">
          <w:rPr>
            <w:szCs w:val="24"/>
            <w:lang w:val="en-US" w:eastAsia="zh-CN"/>
          </w:rPr>
          <w:lastRenderedPageBreak/>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2729" w:name="_Ref40349693"/>
        <w:r>
          <w:rPr>
            <w:b/>
            <w:bCs/>
            <w:szCs w:val="24"/>
            <w:lang w:val="en-US" w:eastAsia="zh-CN"/>
          </w:rPr>
          <w:t xml:space="preserve"> </w:t>
        </w:r>
      </w:ins>
    </w:p>
    <w:p w14:paraId="56C749B4" w14:textId="77777777" w:rsidR="0065552F" w:rsidRPr="001657DD" w:rsidRDefault="0065552F" w:rsidP="0065552F">
      <w:pPr>
        <w:jc w:val="both"/>
        <w:rPr>
          <w:ins w:id="2730" w:author="RAN2" w:date="2021-02-26T11:26:00Z"/>
          <w:bCs/>
          <w:szCs w:val="24"/>
          <w:lang w:val="en-US" w:eastAsia="zh-CN"/>
        </w:rPr>
      </w:pPr>
      <w:ins w:id="2731" w:author="RAN2" w:date="2021-02-26T11:26: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2729"/>
      </w:ins>
    </w:p>
    <w:p w14:paraId="36635F33" w14:textId="77777777" w:rsidR="0065552F" w:rsidRDefault="0065552F" w:rsidP="0065552F">
      <w:pPr>
        <w:jc w:val="both"/>
        <w:rPr>
          <w:ins w:id="2732" w:author="RAN2" w:date="2021-02-26T11:26:00Z"/>
          <w:szCs w:val="24"/>
          <w:lang w:val="en-US" w:eastAsia="zh-CN"/>
        </w:rPr>
      </w:pPr>
      <w:ins w:id="2733" w:author="RAN2" w:date="2021-02-26T11:26:00Z">
        <w:r w:rsidRPr="008952F9">
          <w:rPr>
            <w:szCs w:val="24"/>
            <w:lang w:val="en-US" w:eastAsia="zh-CN"/>
          </w:rPr>
          <w:t xml:space="preserve">Note: The impact on PDCCH and PDSCH decoding as a </w:t>
        </w:r>
        <w:proofErr w:type="gramStart"/>
        <w:r w:rsidRPr="008952F9">
          <w:rPr>
            <w:szCs w:val="24"/>
            <w:lang w:val="en-US" w:eastAsia="zh-CN"/>
          </w:rPr>
          <w:t>results</w:t>
        </w:r>
        <w:proofErr w:type="gramEnd"/>
        <w:r w:rsidRPr="008952F9">
          <w:rPr>
            <w:szCs w:val="24"/>
            <w:lang w:val="en-US" w:eastAsia="zh-CN"/>
          </w:rPr>
          <w:t xml:space="preserve"> of not monitoring SSBs are not captured in this simulation.</w:t>
        </w:r>
        <w:r>
          <w:rPr>
            <w:szCs w:val="24"/>
            <w:lang w:val="en-US" w:eastAsia="zh-CN"/>
          </w:rPr>
          <w:t xml:space="preserve">  </w:t>
        </w:r>
      </w:ins>
    </w:p>
    <w:p w14:paraId="1D47F515" w14:textId="77777777" w:rsidR="0065552F" w:rsidRPr="00A54A5C" w:rsidRDefault="0065552F" w:rsidP="0065552F">
      <w:pPr>
        <w:spacing w:after="0"/>
        <w:jc w:val="both"/>
        <w:rPr>
          <w:ins w:id="2734" w:author="RAN2" w:date="2021-02-26T11:26:00Z"/>
          <w:szCs w:val="24"/>
          <w:lang w:val="en-US" w:eastAsia="zh-CN"/>
        </w:rPr>
      </w:pPr>
    </w:p>
    <w:p w14:paraId="6C91DA07" w14:textId="56CBEC82" w:rsidR="0065552F" w:rsidRPr="00A54A5C" w:rsidRDefault="0065552F" w:rsidP="0065552F">
      <w:pPr>
        <w:keepNext/>
        <w:keepLines/>
        <w:spacing w:before="180"/>
        <w:ind w:left="1134" w:hanging="1134"/>
        <w:outlineLvl w:val="1"/>
        <w:rPr>
          <w:ins w:id="2735" w:author="RAN2" w:date="2021-02-26T11:26:00Z"/>
          <w:rFonts w:ascii="Arial" w:hAnsi="Arial"/>
          <w:sz w:val="32"/>
        </w:rPr>
      </w:pPr>
      <w:ins w:id="2736" w:author="RAN2" w:date="2021-02-26T11:26: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w:t>
        </w:r>
      </w:ins>
      <w:ins w:id="2737" w:author="RAN2" w:date="2021-02-26T11:27:00Z">
        <w:r>
          <w:rPr>
            <w:rFonts w:ascii="Arial" w:hAnsi="Arial"/>
            <w:sz w:val="32"/>
          </w:rPr>
          <w:tab/>
        </w:r>
      </w:ins>
      <w:ins w:id="2738" w:author="RAN2" w:date="2021-02-26T11:26:00Z">
        <w:r w:rsidRPr="00A54A5C">
          <w:rPr>
            <w:rFonts w:ascii="Arial" w:hAnsi="Arial"/>
            <w:sz w:val="32"/>
          </w:rPr>
          <w:t xml:space="preserve">RRM relaxation in connected mode in </w:t>
        </w:r>
        <w:r>
          <w:rPr>
            <w:rFonts w:ascii="Arial" w:hAnsi="Arial"/>
            <w:sz w:val="32"/>
          </w:rPr>
          <w:t>[10]</w:t>
        </w:r>
      </w:ins>
    </w:p>
    <w:p w14:paraId="32662F9C" w14:textId="77777777" w:rsidR="0065552F" w:rsidRPr="008952F9" w:rsidRDefault="0065552F" w:rsidP="0065552F">
      <w:pPr>
        <w:jc w:val="both"/>
        <w:rPr>
          <w:ins w:id="2739" w:author="RAN2" w:date="2021-02-26T11:26:00Z"/>
          <w:rFonts w:ascii="Arial" w:hAnsi="Arial"/>
          <w:szCs w:val="24"/>
          <w:lang w:val="en-US" w:eastAsia="zh-CN"/>
        </w:rPr>
      </w:pPr>
      <w:proofErr w:type="spellStart"/>
      <w:ins w:id="2740" w:author="RAN2" w:date="2021-02-26T11:26: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153D5143" w14:textId="77777777" w:rsidR="0065552F" w:rsidRPr="00A54A5C" w:rsidRDefault="0065552F" w:rsidP="0065552F">
      <w:pPr>
        <w:numPr>
          <w:ilvl w:val="0"/>
          <w:numId w:val="21"/>
        </w:numPr>
        <w:jc w:val="both"/>
        <w:rPr>
          <w:ins w:id="2741" w:author="RAN2" w:date="2021-02-26T11:26:00Z"/>
          <w:rFonts w:ascii="Arial" w:hAnsi="Arial"/>
          <w:szCs w:val="24"/>
          <w:lang w:val="en-US" w:eastAsia="zh-CN"/>
        </w:rPr>
      </w:pPr>
      <w:ins w:id="2742" w:author="RAN2" w:date="2021-02-26T11:26:00Z">
        <w:r w:rsidRPr="003720ED">
          <w:rPr>
            <w:szCs w:val="24"/>
            <w:lang w:val="en-US" w:eastAsia="zh-CN"/>
          </w:rPr>
          <w:t xml:space="preserve">By increasing measurement period 4 times for </w:t>
        </w:r>
        <w:proofErr w:type="spellStart"/>
        <w:r w:rsidRPr="003720ED">
          <w:rPr>
            <w:szCs w:val="24"/>
            <w:lang w:val="en-US" w:eastAsia="zh-CN"/>
          </w:rPr>
          <w:t>RRC_Connected</w:t>
        </w:r>
        <w:proofErr w:type="spellEnd"/>
        <w:r w:rsidRPr="003720ED">
          <w:rPr>
            <w:szCs w:val="24"/>
            <w:lang w:val="en-US" w:eastAsia="zh-CN"/>
          </w:rPr>
          <w:t xml:space="preserve">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6C6325CB" w14:textId="77777777" w:rsidR="0065552F" w:rsidRPr="00A54A5C" w:rsidRDefault="0065552F" w:rsidP="0065552F">
      <w:pPr>
        <w:numPr>
          <w:ilvl w:val="0"/>
          <w:numId w:val="21"/>
        </w:numPr>
        <w:jc w:val="both"/>
        <w:rPr>
          <w:ins w:id="2743" w:author="RAN2" w:date="2021-02-26T11:26:00Z"/>
          <w:rFonts w:ascii="Arial" w:hAnsi="Arial"/>
          <w:szCs w:val="24"/>
          <w:lang w:val="en-US" w:eastAsia="zh-CN"/>
        </w:rPr>
      </w:pPr>
      <w:ins w:id="2744" w:author="RAN2" w:date="2021-02-26T11:26: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w:t>
        </w:r>
        <w:proofErr w:type="gramStart"/>
        <w:r w:rsidRPr="00A54A5C">
          <w:rPr>
            <w:szCs w:val="24"/>
            <w:lang w:val="en-US" w:eastAsia="zh-CN"/>
          </w:rPr>
          <w:t>time period</w:t>
        </w:r>
        <w:proofErr w:type="gramEnd"/>
        <w:r w:rsidRPr="00A54A5C">
          <w:rPr>
            <w:szCs w:val="24"/>
            <w:lang w:val="en-US" w:eastAsia="zh-CN"/>
          </w:rPr>
          <w:t xml:space="preserve"> and/or with reduced complexity.</w:t>
        </w:r>
      </w:ins>
    </w:p>
    <w:p w14:paraId="32ADCE43" w14:textId="77777777" w:rsidR="0065552F" w:rsidRPr="00A54A5C" w:rsidRDefault="0065552F" w:rsidP="0065552F">
      <w:pPr>
        <w:numPr>
          <w:ilvl w:val="0"/>
          <w:numId w:val="21"/>
        </w:numPr>
        <w:overflowPunct w:val="0"/>
        <w:autoSpaceDE w:val="0"/>
        <w:autoSpaceDN w:val="0"/>
        <w:adjustRightInd w:val="0"/>
        <w:spacing w:line="288" w:lineRule="auto"/>
        <w:ind w:right="-99"/>
        <w:jc w:val="both"/>
        <w:textAlignment w:val="baseline"/>
        <w:rPr>
          <w:ins w:id="2745" w:author="RAN2" w:date="2021-02-26T11:26:00Z"/>
          <w:rFonts w:ascii="Arial" w:hAnsi="Arial"/>
          <w:szCs w:val="24"/>
          <w:lang w:val="en-US" w:eastAsia="zh-CN"/>
        </w:rPr>
      </w:pPr>
      <w:ins w:id="2746" w:author="RAN2" w:date="2021-02-26T11:26: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50CEC15F" w14:textId="77777777" w:rsidR="0065552F" w:rsidRDefault="0065552F" w:rsidP="0065552F">
      <w:pPr>
        <w:rPr>
          <w:ins w:id="2747" w:author="RAN2" w:date="2021-02-26T11:26:00Z"/>
        </w:rPr>
      </w:pPr>
    </w:p>
    <w:p w14:paraId="26DD3BF8" w14:textId="6BD1A1FF" w:rsidR="0065552F" w:rsidRPr="000E364A" w:rsidRDefault="0065552F" w:rsidP="0065552F">
      <w:pPr>
        <w:keepNext/>
        <w:keepLines/>
        <w:overflowPunct w:val="0"/>
        <w:autoSpaceDE w:val="0"/>
        <w:autoSpaceDN w:val="0"/>
        <w:adjustRightInd w:val="0"/>
        <w:spacing w:before="180"/>
        <w:ind w:leftChars="-2" w:left="572" w:hanging="576"/>
        <w:textAlignment w:val="baseline"/>
        <w:outlineLvl w:val="1"/>
        <w:rPr>
          <w:ins w:id="2748" w:author="RAN2" w:date="2021-02-26T11:26:00Z"/>
          <w:rFonts w:ascii="Arial" w:eastAsia="Arial" w:hAnsi="Arial"/>
          <w:sz w:val="32"/>
          <w:szCs w:val="32"/>
          <w:lang w:eastAsia="zh-CN"/>
        </w:rPr>
      </w:pPr>
      <w:ins w:id="2749" w:author="RAN2" w:date="2021-02-26T11:26: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w:t>
        </w:r>
      </w:ins>
      <w:ins w:id="2750" w:author="RAN2" w:date="2021-02-26T11:27:00Z">
        <w:r>
          <w:rPr>
            <w:rFonts w:ascii="Arial" w:eastAsia="Arial" w:hAnsi="Arial"/>
            <w:sz w:val="32"/>
            <w:szCs w:val="32"/>
            <w:lang w:eastAsia="zh-CN"/>
          </w:rPr>
          <w:tab/>
        </w:r>
        <w:r>
          <w:rPr>
            <w:rFonts w:ascii="Arial" w:eastAsia="Arial" w:hAnsi="Arial"/>
            <w:sz w:val="32"/>
            <w:szCs w:val="32"/>
            <w:lang w:eastAsia="zh-CN"/>
          </w:rPr>
          <w:tab/>
        </w:r>
      </w:ins>
      <w:ins w:id="2751" w:author="RAN2" w:date="2021-02-26T11:26:00Z">
        <w:r w:rsidRPr="000E364A">
          <w:rPr>
            <w:rFonts w:ascii="Arial" w:eastAsia="Arial" w:hAnsi="Arial"/>
            <w:sz w:val="32"/>
            <w:szCs w:val="32"/>
            <w:lang w:eastAsia="zh-CN"/>
          </w:rPr>
          <w:t xml:space="preserve">RRM relaxation evaluation in </w:t>
        </w:r>
        <w:r>
          <w:rPr>
            <w:rFonts w:ascii="Arial" w:eastAsia="Arial" w:hAnsi="Arial"/>
            <w:sz w:val="32"/>
            <w:szCs w:val="32"/>
            <w:lang w:eastAsia="zh-CN"/>
          </w:rPr>
          <w:t>[11]</w:t>
        </w:r>
      </w:ins>
    </w:p>
    <w:p w14:paraId="1052667F" w14:textId="77777777" w:rsidR="0065552F" w:rsidRPr="000E364A" w:rsidRDefault="0065552F" w:rsidP="0065552F">
      <w:pPr>
        <w:overflowPunct w:val="0"/>
        <w:autoSpaceDE w:val="0"/>
        <w:autoSpaceDN w:val="0"/>
        <w:adjustRightInd w:val="0"/>
        <w:jc w:val="both"/>
        <w:textAlignment w:val="baseline"/>
        <w:rPr>
          <w:ins w:id="2752" w:author="RAN2" w:date="2021-02-26T11:26:00Z"/>
          <w:color w:val="000000"/>
          <w:lang w:val="en-US" w:eastAsia="zh-CN"/>
        </w:rPr>
      </w:pPr>
      <w:ins w:id="2753" w:author="RAN2" w:date="2021-02-26T11:26: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4432E1F7" w14:textId="77777777" w:rsidR="0065552F" w:rsidRPr="000E364A" w:rsidRDefault="0065552F" w:rsidP="0065552F">
      <w:pPr>
        <w:keepNext/>
        <w:overflowPunct w:val="0"/>
        <w:autoSpaceDE w:val="0"/>
        <w:autoSpaceDN w:val="0"/>
        <w:adjustRightInd w:val="0"/>
        <w:spacing w:after="240"/>
        <w:jc w:val="center"/>
        <w:textAlignment w:val="baseline"/>
        <w:rPr>
          <w:ins w:id="2754" w:author="RAN2" w:date="2021-02-26T11:26:00Z"/>
          <w:b/>
          <w:bCs/>
          <w:lang w:val="x-none" w:eastAsia="x-none"/>
        </w:rPr>
      </w:pPr>
      <w:ins w:id="2755" w:author="RAN2" w:date="2021-02-26T11:26: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0E364A" w14:paraId="10F6A5B8" w14:textId="77777777" w:rsidTr="00993E65">
        <w:trPr>
          <w:jc w:val="center"/>
          <w:ins w:id="2756" w:author="RAN2" w:date="2021-02-26T11:26:00Z"/>
        </w:trPr>
        <w:tc>
          <w:tcPr>
            <w:tcW w:w="3285" w:type="dxa"/>
            <w:shd w:val="clear" w:color="auto" w:fill="auto"/>
          </w:tcPr>
          <w:p w14:paraId="6F1393A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57" w:author="RAN2" w:date="2021-02-26T11:26:00Z"/>
                <w:color w:val="000000"/>
                <w:lang w:val="en-US" w:eastAsia="zh-CN"/>
              </w:rPr>
            </w:pPr>
          </w:p>
        </w:tc>
        <w:tc>
          <w:tcPr>
            <w:tcW w:w="2352" w:type="dxa"/>
            <w:shd w:val="clear" w:color="auto" w:fill="auto"/>
          </w:tcPr>
          <w:p w14:paraId="5D15309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58" w:author="RAN2" w:date="2021-02-26T11:26:00Z"/>
                <w:color w:val="000000"/>
                <w:lang w:val="en-US" w:eastAsia="zh-CN"/>
              </w:rPr>
            </w:pPr>
            <w:ins w:id="2759" w:author="RAN2" w:date="2021-02-26T11:26:00Z">
              <w:r w:rsidRPr="000E364A">
                <w:rPr>
                  <w:b/>
                  <w:bCs/>
                  <w:color w:val="000000"/>
                  <w:lang w:val="en-US" w:eastAsia="zh-CN"/>
                </w:rPr>
                <w:t>DRX cycle = 1280ms</w:t>
              </w:r>
            </w:ins>
          </w:p>
        </w:tc>
      </w:tr>
      <w:tr w:rsidR="0065552F" w:rsidRPr="000E364A" w14:paraId="69FA6107" w14:textId="77777777" w:rsidTr="00993E65">
        <w:trPr>
          <w:jc w:val="center"/>
          <w:ins w:id="2760" w:author="RAN2" w:date="2021-02-26T11:26:00Z"/>
        </w:trPr>
        <w:tc>
          <w:tcPr>
            <w:tcW w:w="3285" w:type="dxa"/>
            <w:shd w:val="clear" w:color="auto" w:fill="auto"/>
          </w:tcPr>
          <w:p w14:paraId="61403D89" w14:textId="77777777" w:rsidR="0065552F" w:rsidRPr="000E364A" w:rsidRDefault="0065552F" w:rsidP="00993E65">
            <w:pPr>
              <w:overflowPunct w:val="0"/>
              <w:autoSpaceDE w:val="0"/>
              <w:autoSpaceDN w:val="0"/>
              <w:adjustRightInd w:val="0"/>
              <w:spacing w:after="0" w:line="276" w:lineRule="auto"/>
              <w:jc w:val="center"/>
              <w:textAlignment w:val="baseline"/>
              <w:rPr>
                <w:ins w:id="2761" w:author="RAN2" w:date="2021-02-26T11:26:00Z"/>
                <w:b/>
                <w:noProof/>
                <w:lang w:val="en-US" w:eastAsia="zh-CN"/>
              </w:rPr>
            </w:pPr>
            <w:ins w:id="2762" w:author="RAN2" w:date="2021-02-26T11:26:00Z">
              <w:r w:rsidRPr="000E364A">
                <w:rPr>
                  <w:b/>
                  <w:noProof/>
                  <w:lang w:val="en-US" w:eastAsia="zh-CN"/>
                </w:rPr>
                <w:t>Relative power consumption:</w:t>
              </w:r>
            </w:ins>
          </w:p>
          <w:p w14:paraId="7885ABB9" w14:textId="77777777" w:rsidR="0065552F" w:rsidRPr="000E364A" w:rsidRDefault="0065552F" w:rsidP="00993E65">
            <w:pPr>
              <w:overflowPunct w:val="0"/>
              <w:autoSpaceDE w:val="0"/>
              <w:autoSpaceDN w:val="0"/>
              <w:adjustRightInd w:val="0"/>
              <w:spacing w:after="0" w:line="276" w:lineRule="auto"/>
              <w:jc w:val="center"/>
              <w:textAlignment w:val="baseline"/>
              <w:rPr>
                <w:ins w:id="2763" w:author="RAN2" w:date="2021-02-26T11:26:00Z"/>
                <w:b/>
                <w:noProof/>
                <w:lang w:val="en-US" w:eastAsia="zh-CN"/>
              </w:rPr>
            </w:pPr>
            <w:ins w:id="2764" w:author="RAN2" w:date="2021-02-26T11:26:00Z">
              <w:r w:rsidRPr="000E364A">
                <w:rPr>
                  <w:b/>
                  <w:noProof/>
                  <w:lang w:val="en-US" w:eastAsia="zh-CN"/>
                </w:rPr>
                <w:t>3 times relax [unit]</w:t>
              </w:r>
            </w:ins>
          </w:p>
        </w:tc>
        <w:tc>
          <w:tcPr>
            <w:tcW w:w="2352" w:type="dxa"/>
            <w:shd w:val="clear" w:color="auto" w:fill="auto"/>
          </w:tcPr>
          <w:p w14:paraId="3B19DB2F"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65" w:author="RAN2" w:date="2021-02-26T11:26:00Z"/>
                <w:color w:val="000000"/>
                <w:lang w:val="en-US" w:eastAsia="zh-CN"/>
              </w:rPr>
            </w:pPr>
            <w:ins w:id="2766" w:author="RAN2" w:date="2021-02-26T11:26:00Z">
              <w:r w:rsidRPr="000E364A">
                <w:rPr>
                  <w:color w:val="000000"/>
                  <w:lang w:val="en-US" w:eastAsia="zh-CN"/>
                </w:rPr>
                <w:t>2.0374</w:t>
              </w:r>
            </w:ins>
          </w:p>
        </w:tc>
      </w:tr>
      <w:tr w:rsidR="0065552F" w:rsidRPr="000E364A" w14:paraId="465C15C0" w14:textId="77777777" w:rsidTr="00993E65">
        <w:trPr>
          <w:jc w:val="center"/>
          <w:ins w:id="2767" w:author="RAN2" w:date="2021-02-26T11:26:00Z"/>
        </w:trPr>
        <w:tc>
          <w:tcPr>
            <w:tcW w:w="3285" w:type="dxa"/>
            <w:shd w:val="clear" w:color="auto" w:fill="auto"/>
          </w:tcPr>
          <w:p w14:paraId="45694A45" w14:textId="77777777" w:rsidR="0065552F" w:rsidRPr="000E364A" w:rsidRDefault="0065552F" w:rsidP="00993E65">
            <w:pPr>
              <w:overflowPunct w:val="0"/>
              <w:autoSpaceDE w:val="0"/>
              <w:autoSpaceDN w:val="0"/>
              <w:adjustRightInd w:val="0"/>
              <w:spacing w:after="0" w:line="276" w:lineRule="auto"/>
              <w:jc w:val="center"/>
              <w:textAlignment w:val="baseline"/>
              <w:rPr>
                <w:ins w:id="2768" w:author="RAN2" w:date="2021-02-26T11:26:00Z"/>
                <w:b/>
                <w:noProof/>
                <w:lang w:val="en-US" w:eastAsia="zh-CN"/>
              </w:rPr>
            </w:pPr>
            <w:ins w:id="2769" w:author="RAN2" w:date="2021-02-26T11:26:00Z">
              <w:r w:rsidRPr="000E364A">
                <w:rPr>
                  <w:b/>
                  <w:noProof/>
                  <w:lang w:val="en-US" w:eastAsia="zh-CN"/>
                </w:rPr>
                <w:t>Relative power consumption:</w:t>
              </w:r>
            </w:ins>
          </w:p>
          <w:p w14:paraId="73531527" w14:textId="77777777" w:rsidR="0065552F" w:rsidRPr="000E364A" w:rsidRDefault="0065552F" w:rsidP="00993E65">
            <w:pPr>
              <w:overflowPunct w:val="0"/>
              <w:autoSpaceDE w:val="0"/>
              <w:autoSpaceDN w:val="0"/>
              <w:adjustRightInd w:val="0"/>
              <w:spacing w:after="0" w:line="276" w:lineRule="auto"/>
              <w:jc w:val="center"/>
              <w:textAlignment w:val="baseline"/>
              <w:rPr>
                <w:ins w:id="2770" w:author="RAN2" w:date="2021-02-26T11:26:00Z"/>
                <w:b/>
                <w:noProof/>
                <w:lang w:val="en-US" w:eastAsia="zh-CN"/>
              </w:rPr>
            </w:pPr>
            <w:ins w:id="2771" w:author="RAN2" w:date="2021-02-26T11:26:00Z">
              <w:r w:rsidRPr="000E364A">
                <w:rPr>
                  <w:b/>
                  <w:noProof/>
                  <w:lang w:val="en-US" w:eastAsia="zh-CN"/>
                </w:rPr>
                <w:t>stop measurment for 1 hour [unit]</w:t>
              </w:r>
            </w:ins>
          </w:p>
        </w:tc>
        <w:tc>
          <w:tcPr>
            <w:tcW w:w="2352" w:type="dxa"/>
            <w:shd w:val="clear" w:color="auto" w:fill="auto"/>
          </w:tcPr>
          <w:p w14:paraId="555F5C13"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72" w:author="RAN2" w:date="2021-02-26T11:26:00Z"/>
                <w:color w:val="000000"/>
                <w:lang w:val="en-US" w:eastAsia="zh-CN"/>
              </w:rPr>
            </w:pPr>
            <w:ins w:id="2773" w:author="RAN2" w:date="2021-02-26T11:26:00Z">
              <w:r w:rsidRPr="000E364A">
                <w:rPr>
                  <w:color w:val="000000"/>
                  <w:lang w:val="en-US" w:eastAsia="zh-CN"/>
                </w:rPr>
                <w:t>1.5246</w:t>
              </w:r>
            </w:ins>
          </w:p>
        </w:tc>
      </w:tr>
      <w:tr w:rsidR="0065552F" w:rsidRPr="000E364A" w14:paraId="60D2ACFA" w14:textId="77777777" w:rsidTr="00993E65">
        <w:trPr>
          <w:jc w:val="center"/>
          <w:ins w:id="2774" w:author="RAN2" w:date="2021-02-26T11:26:00Z"/>
        </w:trPr>
        <w:tc>
          <w:tcPr>
            <w:tcW w:w="3285" w:type="dxa"/>
            <w:shd w:val="clear" w:color="auto" w:fill="auto"/>
          </w:tcPr>
          <w:p w14:paraId="55BB4037" w14:textId="77777777" w:rsidR="0065552F" w:rsidRPr="000E364A" w:rsidRDefault="0065552F" w:rsidP="00993E65">
            <w:pPr>
              <w:overflowPunct w:val="0"/>
              <w:autoSpaceDE w:val="0"/>
              <w:autoSpaceDN w:val="0"/>
              <w:adjustRightInd w:val="0"/>
              <w:spacing w:after="0" w:line="276" w:lineRule="auto"/>
              <w:jc w:val="center"/>
              <w:textAlignment w:val="baseline"/>
              <w:rPr>
                <w:ins w:id="2775" w:author="RAN2" w:date="2021-02-26T11:26:00Z"/>
                <w:b/>
                <w:color w:val="000000"/>
                <w:lang w:val="en-US" w:eastAsia="zh-CN"/>
              </w:rPr>
            </w:pPr>
            <w:ins w:id="2776" w:author="RAN2" w:date="2021-02-26T11:26: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0B9B532D"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777" w:author="RAN2" w:date="2021-02-26T11:26:00Z"/>
                <w:color w:val="000000"/>
                <w:lang w:val="en-US" w:eastAsia="zh-CN"/>
              </w:rPr>
            </w:pPr>
            <w:ins w:id="2778" w:author="RAN2" w:date="2021-02-26T11:26:00Z">
              <w:r w:rsidRPr="000E364A">
                <w:rPr>
                  <w:color w:val="000000"/>
                  <w:lang w:val="en-US" w:eastAsia="zh-CN"/>
                </w:rPr>
                <w:t>25.17%</w:t>
              </w:r>
            </w:ins>
          </w:p>
        </w:tc>
      </w:tr>
    </w:tbl>
    <w:p w14:paraId="0D42E58A" w14:textId="77777777" w:rsidR="0065552F" w:rsidRPr="000E364A" w:rsidRDefault="0065552F" w:rsidP="0065552F">
      <w:pPr>
        <w:overflowPunct w:val="0"/>
        <w:autoSpaceDE w:val="0"/>
        <w:autoSpaceDN w:val="0"/>
        <w:adjustRightInd w:val="0"/>
        <w:spacing w:after="120"/>
        <w:jc w:val="both"/>
        <w:textAlignment w:val="baseline"/>
        <w:rPr>
          <w:ins w:id="2779" w:author="RAN2" w:date="2021-02-26T11:26:00Z"/>
          <w:color w:val="FF0000"/>
          <w:lang w:eastAsia="zh-CN"/>
        </w:rPr>
      </w:pPr>
    </w:p>
    <w:p w14:paraId="5A6C9621" w14:textId="77777777" w:rsidR="0065552F" w:rsidRDefault="0065552F" w:rsidP="0065552F">
      <w:pPr>
        <w:overflowPunct w:val="0"/>
        <w:autoSpaceDE w:val="0"/>
        <w:autoSpaceDN w:val="0"/>
        <w:adjustRightInd w:val="0"/>
        <w:jc w:val="both"/>
        <w:textAlignment w:val="baseline"/>
        <w:rPr>
          <w:ins w:id="2780" w:author="RAN2" w:date="2021-02-26T11:26:00Z"/>
          <w:kern w:val="2"/>
          <w:lang w:val="en-US" w:eastAsia="zh-CN"/>
        </w:rPr>
      </w:pPr>
      <w:ins w:id="2781" w:author="RAN2" w:date="2021-02-26T11:26: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2C85645" w14:textId="77777777" w:rsidR="0065552F" w:rsidRPr="00E60149" w:rsidRDefault="0065552F" w:rsidP="0065552F">
      <w:pPr>
        <w:overflowPunct w:val="0"/>
        <w:autoSpaceDE w:val="0"/>
        <w:autoSpaceDN w:val="0"/>
        <w:adjustRightInd w:val="0"/>
        <w:spacing w:after="120"/>
        <w:jc w:val="both"/>
        <w:textAlignment w:val="baseline"/>
        <w:rPr>
          <w:ins w:id="2782" w:author="RAN2" w:date="2021-02-26T11:26:00Z"/>
          <w:kern w:val="2"/>
          <w:lang w:val="en-US" w:eastAsia="zh-CN"/>
        </w:rPr>
      </w:pPr>
    </w:p>
    <w:p w14:paraId="2AA24639" w14:textId="77777777" w:rsidR="0065552F" w:rsidRPr="00E60149" w:rsidRDefault="0065552F" w:rsidP="0065552F">
      <w:pPr>
        <w:overflowPunct w:val="0"/>
        <w:autoSpaceDE w:val="0"/>
        <w:autoSpaceDN w:val="0"/>
        <w:adjustRightInd w:val="0"/>
        <w:spacing w:after="120"/>
        <w:jc w:val="center"/>
        <w:textAlignment w:val="baseline"/>
        <w:rPr>
          <w:ins w:id="2783" w:author="RAN2" w:date="2021-02-26T11:26:00Z"/>
          <w:kern w:val="2"/>
          <w:lang w:val="en-US" w:eastAsia="zh-CN"/>
        </w:rPr>
      </w:pPr>
      <w:ins w:id="2784" w:author="RAN2" w:date="2021-02-26T11:26:00Z">
        <w:r w:rsidRPr="00D3191D">
          <w:rPr>
            <w:noProof/>
            <w:kern w:val="2"/>
            <w:lang w:val="en-US" w:eastAsia="zh-CN"/>
          </w:rPr>
          <w:lastRenderedPageBreak/>
          <w:drawing>
            <wp:inline distT="0" distB="0" distL="0" distR="0" wp14:anchorId="2BAF4BAA" wp14:editId="7EF68DB9">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2E6CB22E" w14:textId="77777777" w:rsidR="0065552F" w:rsidRPr="00E60149" w:rsidRDefault="0065552F" w:rsidP="0065552F">
      <w:pPr>
        <w:overflowPunct w:val="0"/>
        <w:autoSpaceDE w:val="0"/>
        <w:autoSpaceDN w:val="0"/>
        <w:adjustRightInd w:val="0"/>
        <w:spacing w:after="240"/>
        <w:jc w:val="center"/>
        <w:textAlignment w:val="baseline"/>
        <w:rPr>
          <w:ins w:id="2785" w:author="RAN2" w:date="2021-02-26T11:26:00Z"/>
          <w:b/>
          <w:bCs/>
          <w:lang w:val="x-none" w:eastAsia="x-none"/>
        </w:rPr>
      </w:pPr>
      <w:ins w:id="2786" w:author="RAN2" w:date="2021-02-26T11:26:00Z">
        <w:r w:rsidRPr="00E60149">
          <w:rPr>
            <w:b/>
            <w:bCs/>
            <w:lang w:val="x-none" w:eastAsia="x-none"/>
          </w:rPr>
          <w:t>Figure E.2.x-2 The measurement time reduction</w:t>
        </w:r>
      </w:ins>
    </w:p>
    <w:p w14:paraId="1AFC4E67" w14:textId="77777777" w:rsidR="0065552F" w:rsidRPr="00E60149" w:rsidRDefault="0065552F" w:rsidP="0065552F">
      <w:pPr>
        <w:overflowPunct w:val="0"/>
        <w:autoSpaceDE w:val="0"/>
        <w:autoSpaceDN w:val="0"/>
        <w:adjustRightInd w:val="0"/>
        <w:spacing w:after="240"/>
        <w:jc w:val="center"/>
        <w:textAlignment w:val="baseline"/>
        <w:rPr>
          <w:ins w:id="2787" w:author="RAN2" w:date="2021-02-26T11:26:00Z"/>
          <w:b/>
          <w:bCs/>
          <w:lang w:val="x-none" w:eastAsia="x-none"/>
        </w:rPr>
      </w:pPr>
    </w:p>
    <w:p w14:paraId="5C588807" w14:textId="77777777" w:rsidR="0065552F" w:rsidRPr="00E60149" w:rsidRDefault="0065552F" w:rsidP="0065552F">
      <w:pPr>
        <w:keepNext/>
        <w:overflowPunct w:val="0"/>
        <w:autoSpaceDE w:val="0"/>
        <w:autoSpaceDN w:val="0"/>
        <w:adjustRightInd w:val="0"/>
        <w:spacing w:after="240"/>
        <w:jc w:val="center"/>
        <w:textAlignment w:val="baseline"/>
        <w:rPr>
          <w:ins w:id="2788" w:author="RAN2" w:date="2021-02-26T11:26:00Z"/>
          <w:b/>
          <w:bCs/>
          <w:lang w:val="x-none" w:eastAsia="x-none"/>
        </w:rPr>
      </w:pPr>
      <w:ins w:id="2789" w:author="RAN2" w:date="2021-02-26T11:26: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5552F" w:rsidRPr="00E60149" w14:paraId="7C0985CE" w14:textId="77777777" w:rsidTr="00993E65">
        <w:trPr>
          <w:gridAfter w:val="1"/>
          <w:wAfter w:w="12" w:type="dxa"/>
          <w:trHeight w:val="139"/>
          <w:jc w:val="center"/>
          <w:ins w:id="2790"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B6760BD" w14:textId="77777777" w:rsidR="0065552F" w:rsidRPr="00E60149" w:rsidRDefault="0065552F" w:rsidP="00993E65">
            <w:pPr>
              <w:overflowPunct w:val="0"/>
              <w:autoSpaceDE w:val="0"/>
              <w:autoSpaceDN w:val="0"/>
              <w:adjustRightInd w:val="0"/>
              <w:spacing w:after="0"/>
              <w:textAlignment w:val="baseline"/>
              <w:rPr>
                <w:ins w:id="2791" w:author="RAN2" w:date="2021-02-26T11:26: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7F71796" w14:textId="77777777" w:rsidR="0065552F" w:rsidRPr="00E60149" w:rsidRDefault="0065552F" w:rsidP="00993E65">
            <w:pPr>
              <w:overflowPunct w:val="0"/>
              <w:autoSpaceDE w:val="0"/>
              <w:autoSpaceDN w:val="0"/>
              <w:adjustRightInd w:val="0"/>
              <w:spacing w:after="0"/>
              <w:textAlignment w:val="baseline"/>
              <w:rPr>
                <w:ins w:id="2792" w:author="RAN2" w:date="2021-02-26T11:26:00Z"/>
                <w:b/>
                <w:kern w:val="2"/>
                <w:lang w:val="en-US" w:eastAsia="zh-CN"/>
              </w:rPr>
            </w:pPr>
            <w:ins w:id="2793" w:author="RAN2" w:date="2021-02-26T11:26: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D50C908" w14:textId="77777777" w:rsidR="0065552F" w:rsidRPr="00E60149" w:rsidRDefault="0065552F" w:rsidP="00993E65">
            <w:pPr>
              <w:overflowPunct w:val="0"/>
              <w:autoSpaceDE w:val="0"/>
              <w:autoSpaceDN w:val="0"/>
              <w:adjustRightInd w:val="0"/>
              <w:spacing w:after="0"/>
              <w:textAlignment w:val="baseline"/>
              <w:rPr>
                <w:ins w:id="2794" w:author="RAN2" w:date="2021-02-26T11:26:00Z"/>
                <w:b/>
                <w:kern w:val="2"/>
                <w:lang w:val="en-US" w:eastAsia="zh-CN"/>
              </w:rPr>
            </w:pPr>
            <w:ins w:id="2795" w:author="RAN2" w:date="2021-02-26T11:26: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5F3D1531" w14:textId="77777777" w:rsidR="0065552F" w:rsidRPr="00E60149" w:rsidRDefault="0065552F" w:rsidP="00993E65">
            <w:pPr>
              <w:overflowPunct w:val="0"/>
              <w:autoSpaceDE w:val="0"/>
              <w:autoSpaceDN w:val="0"/>
              <w:adjustRightInd w:val="0"/>
              <w:spacing w:after="0"/>
              <w:ind w:leftChars="70" w:left="140"/>
              <w:textAlignment w:val="baseline"/>
              <w:rPr>
                <w:ins w:id="2796" w:author="RAN2" w:date="2021-02-26T11:26:00Z"/>
                <w:kern w:val="2"/>
                <w:lang w:val="en-US" w:eastAsia="zh-CN"/>
              </w:rPr>
            </w:pPr>
            <w:ins w:id="2797" w:author="RAN2" w:date="2021-02-26T11:26: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4562D81C" w14:textId="77777777" w:rsidR="0065552F" w:rsidRPr="00E60149" w:rsidRDefault="0065552F" w:rsidP="00993E65">
            <w:pPr>
              <w:overflowPunct w:val="0"/>
              <w:autoSpaceDE w:val="0"/>
              <w:autoSpaceDN w:val="0"/>
              <w:adjustRightInd w:val="0"/>
              <w:spacing w:after="0"/>
              <w:ind w:leftChars="70" w:left="140"/>
              <w:textAlignment w:val="baseline"/>
              <w:rPr>
                <w:ins w:id="2798" w:author="RAN2" w:date="2021-02-26T11:26:00Z"/>
                <w:b/>
                <w:kern w:val="2"/>
                <w:lang w:val="en-US" w:eastAsia="zh-CN"/>
              </w:rPr>
            </w:pPr>
            <w:ins w:id="2799" w:author="RAN2" w:date="2021-02-26T11:26:00Z">
              <w:r w:rsidRPr="00E60149">
                <w:rPr>
                  <w:kern w:val="2"/>
                  <w:lang w:val="en-US" w:eastAsia="zh-CN"/>
                </w:rPr>
                <w:t>According to the power model in TR 38.840, the power consumption is calculated during one DRX cycle = 1280ms</w:t>
              </w:r>
            </w:ins>
          </w:p>
        </w:tc>
      </w:tr>
      <w:tr w:rsidR="0065552F" w:rsidRPr="00E60149" w14:paraId="14C8EEEF" w14:textId="77777777" w:rsidTr="00993E65">
        <w:trPr>
          <w:gridAfter w:val="1"/>
          <w:wAfter w:w="12" w:type="dxa"/>
          <w:trHeight w:val="315"/>
          <w:jc w:val="center"/>
          <w:ins w:id="2800"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45F35A9" w14:textId="77777777" w:rsidR="0065552F" w:rsidRPr="00E60149" w:rsidRDefault="0065552F" w:rsidP="00993E65">
            <w:pPr>
              <w:overflowPunct w:val="0"/>
              <w:autoSpaceDE w:val="0"/>
              <w:autoSpaceDN w:val="0"/>
              <w:adjustRightInd w:val="0"/>
              <w:spacing w:after="120"/>
              <w:textAlignment w:val="baseline"/>
              <w:rPr>
                <w:ins w:id="2801" w:author="RAN2" w:date="2021-02-26T11:26:00Z"/>
                <w:kern w:val="2"/>
                <w:lang w:eastAsia="zh-CN"/>
              </w:rPr>
            </w:pPr>
            <w:ins w:id="2802" w:author="RAN2" w:date="2021-02-26T11:26: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39A57C2" w14:textId="77777777" w:rsidR="0065552F" w:rsidRPr="00E60149" w:rsidDel="00BF66E5" w:rsidRDefault="0065552F" w:rsidP="00993E65">
            <w:pPr>
              <w:overflowPunct w:val="0"/>
              <w:autoSpaceDE w:val="0"/>
              <w:autoSpaceDN w:val="0"/>
              <w:adjustRightInd w:val="0"/>
              <w:spacing w:after="120"/>
              <w:textAlignment w:val="baseline"/>
              <w:rPr>
                <w:ins w:id="2803" w:author="RAN2" w:date="2021-02-26T11:26:00Z"/>
                <w:kern w:val="2"/>
                <w:lang w:val="en-US" w:eastAsia="zh-CN"/>
              </w:rPr>
            </w:pPr>
            <w:ins w:id="2804" w:author="RAN2" w:date="2021-02-26T11:26:00Z">
              <w:r w:rsidRPr="00E60149">
                <w:rPr>
                  <w:kern w:val="2"/>
                  <w:lang w:val="en-US" w:eastAsia="zh-CN"/>
                </w:rPr>
                <w:t xml:space="preserve">Full SMTC window </w:t>
              </w:r>
              <w:proofErr w:type="gramStart"/>
              <w:r w:rsidRPr="00E60149">
                <w:rPr>
                  <w:kern w:val="2"/>
                  <w:lang w:val="en-US" w:eastAsia="zh-CN"/>
                </w:rPr>
                <w:t>are</w:t>
              </w:r>
              <w:proofErr w:type="gramEnd"/>
              <w:r w:rsidRPr="00E60149">
                <w:rPr>
                  <w:kern w:val="2"/>
                  <w:lang w:val="en-US" w:eastAsia="zh-CN"/>
                </w:rPr>
                <w:t xml:space="preserv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256C44" w14:textId="77777777" w:rsidR="0065552F" w:rsidRPr="00E60149" w:rsidRDefault="0065552F" w:rsidP="00993E65">
            <w:pPr>
              <w:overflowPunct w:val="0"/>
              <w:autoSpaceDE w:val="0"/>
              <w:autoSpaceDN w:val="0"/>
              <w:adjustRightInd w:val="0"/>
              <w:spacing w:after="120"/>
              <w:textAlignment w:val="baseline"/>
              <w:rPr>
                <w:ins w:id="2805" w:author="RAN2" w:date="2021-02-26T11:26:00Z"/>
                <w:kern w:val="2"/>
                <w:lang w:val="en-US" w:eastAsia="zh-CN"/>
              </w:rPr>
            </w:pPr>
            <w:ins w:id="2806" w:author="RAN2" w:date="2021-02-26T11:26: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DB74EC8" w14:textId="77777777" w:rsidR="0065552F" w:rsidRPr="00E60149" w:rsidRDefault="0065552F" w:rsidP="00993E65">
            <w:pPr>
              <w:overflowPunct w:val="0"/>
              <w:autoSpaceDE w:val="0"/>
              <w:autoSpaceDN w:val="0"/>
              <w:adjustRightInd w:val="0"/>
              <w:spacing w:after="120"/>
              <w:textAlignment w:val="baseline"/>
              <w:rPr>
                <w:ins w:id="2807" w:author="RAN2" w:date="2021-02-26T11:26:00Z"/>
                <w:kern w:val="2"/>
                <w:lang w:val="en-US" w:eastAsia="zh-CN"/>
              </w:rPr>
            </w:pPr>
            <w:ins w:id="2808" w:author="RAN2" w:date="2021-02-26T11:26: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7C564603" w14:textId="77777777" w:rsidR="0065552F" w:rsidRPr="00E60149" w:rsidRDefault="0065552F" w:rsidP="00993E65">
            <w:pPr>
              <w:overflowPunct w:val="0"/>
              <w:autoSpaceDE w:val="0"/>
              <w:autoSpaceDN w:val="0"/>
              <w:adjustRightInd w:val="0"/>
              <w:spacing w:after="120"/>
              <w:ind w:leftChars="70" w:left="140"/>
              <w:textAlignment w:val="baseline"/>
              <w:rPr>
                <w:ins w:id="2809" w:author="RAN2" w:date="2021-02-26T11:26:00Z"/>
                <w:kern w:val="2"/>
                <w:lang w:val="en-US" w:eastAsia="zh-CN"/>
              </w:rPr>
            </w:pPr>
            <w:ins w:id="2810" w:author="RAN2" w:date="2021-02-26T11:26:00Z">
              <w:r w:rsidRPr="00E60149">
                <w:rPr>
                  <w:kern w:val="2"/>
                  <w:lang w:val="en-US" w:eastAsia="zh-CN"/>
                </w:rPr>
                <w:t>The baseline power consumption is 2284.5 unit (NOTE)</w:t>
              </w:r>
            </w:ins>
          </w:p>
        </w:tc>
      </w:tr>
      <w:tr w:rsidR="0065552F" w:rsidRPr="00E60149" w14:paraId="0CAD5D97" w14:textId="77777777" w:rsidTr="00993E65">
        <w:trPr>
          <w:trHeight w:val="406"/>
          <w:jc w:val="center"/>
          <w:ins w:id="2811" w:author="RAN2" w:date="2021-02-26T11:26: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B82F474" w14:textId="77777777" w:rsidR="0065552F" w:rsidRPr="00E60149" w:rsidRDefault="0065552F" w:rsidP="00993E65">
            <w:pPr>
              <w:overflowPunct w:val="0"/>
              <w:autoSpaceDE w:val="0"/>
              <w:autoSpaceDN w:val="0"/>
              <w:adjustRightInd w:val="0"/>
              <w:spacing w:after="120"/>
              <w:textAlignment w:val="baseline"/>
              <w:rPr>
                <w:ins w:id="2812" w:author="RAN2" w:date="2021-02-26T11:26:00Z"/>
                <w:kern w:val="2"/>
                <w:lang w:eastAsia="zh-CN"/>
              </w:rPr>
            </w:pPr>
            <w:ins w:id="2813" w:author="RAN2" w:date="2021-02-26T11:26: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69E8F7BB" w14:textId="77777777" w:rsidR="0065552F" w:rsidRPr="00E60149" w:rsidRDefault="0065552F" w:rsidP="00993E65">
            <w:pPr>
              <w:overflowPunct w:val="0"/>
              <w:autoSpaceDE w:val="0"/>
              <w:autoSpaceDN w:val="0"/>
              <w:adjustRightInd w:val="0"/>
              <w:spacing w:after="120"/>
              <w:ind w:leftChars="26" w:left="52"/>
              <w:textAlignment w:val="baseline"/>
              <w:rPr>
                <w:ins w:id="2814" w:author="RAN2" w:date="2021-02-26T11:26:00Z"/>
                <w:kern w:val="2"/>
                <w:lang w:eastAsia="zh-CN"/>
              </w:rPr>
            </w:pPr>
            <w:ins w:id="2815" w:author="RAN2" w:date="2021-02-26T11:26: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974A8DC" w14:textId="77777777" w:rsidR="0065552F" w:rsidRPr="00E60149" w:rsidRDefault="0065552F" w:rsidP="00993E65">
            <w:pPr>
              <w:overflowPunct w:val="0"/>
              <w:autoSpaceDE w:val="0"/>
              <w:autoSpaceDN w:val="0"/>
              <w:adjustRightInd w:val="0"/>
              <w:spacing w:after="120"/>
              <w:textAlignment w:val="baseline"/>
              <w:rPr>
                <w:ins w:id="2816" w:author="RAN2" w:date="2021-02-26T11:26:00Z"/>
                <w:kern w:val="2"/>
                <w:lang w:eastAsia="zh-CN"/>
              </w:rPr>
            </w:pPr>
            <w:ins w:id="2817" w:author="RAN2" w:date="2021-02-26T11:26: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7ED749" w14:textId="77777777" w:rsidR="0065552F" w:rsidRPr="00E60149" w:rsidRDefault="0065552F" w:rsidP="00993E65">
            <w:pPr>
              <w:overflowPunct w:val="0"/>
              <w:autoSpaceDE w:val="0"/>
              <w:autoSpaceDN w:val="0"/>
              <w:adjustRightInd w:val="0"/>
              <w:spacing w:after="120"/>
              <w:textAlignment w:val="baseline"/>
              <w:rPr>
                <w:ins w:id="2818" w:author="RAN2" w:date="2021-02-26T11:26:00Z"/>
                <w:kern w:val="2"/>
                <w:lang w:eastAsia="zh-CN"/>
              </w:rPr>
            </w:pPr>
            <w:ins w:id="2819" w:author="RAN2" w:date="2021-02-26T11:26: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4C1603C7" w14:textId="77777777" w:rsidR="0065552F" w:rsidRPr="00E60149" w:rsidRDefault="0065552F" w:rsidP="00993E65">
            <w:pPr>
              <w:overflowPunct w:val="0"/>
              <w:autoSpaceDE w:val="0"/>
              <w:autoSpaceDN w:val="0"/>
              <w:adjustRightInd w:val="0"/>
              <w:spacing w:after="120"/>
              <w:ind w:firstLineChars="50" w:firstLine="100"/>
              <w:textAlignment w:val="baseline"/>
              <w:rPr>
                <w:ins w:id="2820" w:author="RAN2" w:date="2021-02-26T11:26:00Z"/>
                <w:kern w:val="2"/>
                <w:lang w:eastAsia="zh-CN"/>
              </w:rPr>
            </w:pPr>
            <w:ins w:id="2821" w:author="RAN2" w:date="2021-02-26T11:26: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039BD7AB" w14:textId="77777777" w:rsidR="0065552F" w:rsidRPr="00E60149" w:rsidRDefault="0065552F" w:rsidP="00993E65">
            <w:pPr>
              <w:overflowPunct w:val="0"/>
              <w:autoSpaceDE w:val="0"/>
              <w:autoSpaceDN w:val="0"/>
              <w:adjustRightInd w:val="0"/>
              <w:spacing w:after="120"/>
              <w:ind w:firstLineChars="50" w:firstLine="100"/>
              <w:textAlignment w:val="baseline"/>
              <w:rPr>
                <w:ins w:id="2822" w:author="RAN2" w:date="2021-02-26T11:26:00Z"/>
                <w:kern w:val="2"/>
                <w:lang w:eastAsia="zh-CN"/>
              </w:rPr>
            </w:pPr>
            <w:ins w:id="2823" w:author="RAN2" w:date="2021-02-26T11:26:00Z">
              <w:r w:rsidRPr="00E60149">
                <w:rPr>
                  <w:kern w:val="2"/>
                  <w:lang w:eastAsia="zh-CN"/>
                </w:rPr>
                <w:t>Power saving gain is 13.54</w:t>
              </w:r>
              <w:r w:rsidRPr="00E60149">
                <w:rPr>
                  <w:rFonts w:hint="eastAsia"/>
                  <w:kern w:val="2"/>
                  <w:lang w:eastAsia="zh-CN"/>
                </w:rPr>
                <w:t>%</w:t>
              </w:r>
            </w:ins>
          </w:p>
        </w:tc>
      </w:tr>
      <w:tr w:rsidR="0065552F" w:rsidRPr="00E60149" w14:paraId="11B3A3EF" w14:textId="77777777" w:rsidTr="00993E65">
        <w:trPr>
          <w:trHeight w:val="547"/>
          <w:jc w:val="center"/>
          <w:ins w:id="2824" w:author="RAN2" w:date="2021-02-26T11:26: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1EC329C" w14:textId="77777777" w:rsidR="0065552F" w:rsidRPr="00E60149" w:rsidRDefault="0065552F" w:rsidP="00993E65">
            <w:pPr>
              <w:overflowPunct w:val="0"/>
              <w:autoSpaceDE w:val="0"/>
              <w:autoSpaceDN w:val="0"/>
              <w:adjustRightInd w:val="0"/>
              <w:spacing w:after="120"/>
              <w:textAlignment w:val="baseline"/>
              <w:rPr>
                <w:ins w:id="2825" w:author="RAN2" w:date="2021-02-26T11:26: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D5E72D3" w14:textId="77777777" w:rsidR="0065552F" w:rsidRPr="00E60149" w:rsidRDefault="0065552F" w:rsidP="00993E65">
            <w:pPr>
              <w:overflowPunct w:val="0"/>
              <w:autoSpaceDE w:val="0"/>
              <w:autoSpaceDN w:val="0"/>
              <w:adjustRightInd w:val="0"/>
              <w:spacing w:after="120"/>
              <w:ind w:leftChars="26" w:left="52"/>
              <w:textAlignment w:val="baseline"/>
              <w:rPr>
                <w:ins w:id="2826" w:author="RAN2" w:date="2021-02-26T11:26:00Z"/>
                <w:kern w:val="2"/>
                <w:lang w:eastAsia="zh-CN"/>
              </w:rPr>
            </w:pPr>
            <w:ins w:id="2827" w:author="RAN2" w:date="2021-02-26T11:26: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67CEB5" w14:textId="77777777" w:rsidR="0065552F" w:rsidRPr="00E60149" w:rsidRDefault="0065552F" w:rsidP="00993E65">
            <w:pPr>
              <w:overflowPunct w:val="0"/>
              <w:autoSpaceDE w:val="0"/>
              <w:autoSpaceDN w:val="0"/>
              <w:adjustRightInd w:val="0"/>
              <w:spacing w:after="120"/>
              <w:textAlignment w:val="baseline"/>
              <w:rPr>
                <w:ins w:id="2828" w:author="RAN2" w:date="2021-02-26T11:26:00Z"/>
                <w:kern w:val="2"/>
                <w:lang w:eastAsia="zh-CN"/>
              </w:rPr>
            </w:pPr>
            <w:ins w:id="2829" w:author="RAN2" w:date="2021-02-26T11:26: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871EF96" w14:textId="77777777" w:rsidR="0065552F" w:rsidRPr="00E60149" w:rsidRDefault="0065552F" w:rsidP="00993E65">
            <w:pPr>
              <w:overflowPunct w:val="0"/>
              <w:autoSpaceDE w:val="0"/>
              <w:autoSpaceDN w:val="0"/>
              <w:adjustRightInd w:val="0"/>
              <w:spacing w:after="120"/>
              <w:textAlignment w:val="baseline"/>
              <w:rPr>
                <w:ins w:id="2830" w:author="RAN2" w:date="2021-02-26T11:26:00Z"/>
                <w:kern w:val="2"/>
                <w:lang w:eastAsia="zh-CN"/>
              </w:rPr>
            </w:pPr>
            <w:ins w:id="2831" w:author="RAN2" w:date="2021-02-26T11:26: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260134D2" w14:textId="77777777" w:rsidR="0065552F" w:rsidRPr="00E60149" w:rsidRDefault="0065552F" w:rsidP="00993E65">
            <w:pPr>
              <w:overflowPunct w:val="0"/>
              <w:autoSpaceDE w:val="0"/>
              <w:autoSpaceDN w:val="0"/>
              <w:adjustRightInd w:val="0"/>
              <w:spacing w:after="120"/>
              <w:ind w:firstLineChars="50" w:firstLine="100"/>
              <w:textAlignment w:val="baseline"/>
              <w:rPr>
                <w:ins w:id="2832" w:author="RAN2" w:date="2021-02-26T11:26:00Z"/>
                <w:kern w:val="2"/>
                <w:lang w:eastAsia="zh-CN"/>
              </w:rPr>
            </w:pPr>
            <w:ins w:id="2833" w:author="RAN2" w:date="2021-02-26T11:26: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7542246" w14:textId="77777777" w:rsidR="0065552F" w:rsidRPr="00E60149" w:rsidRDefault="0065552F" w:rsidP="00993E65">
            <w:pPr>
              <w:overflowPunct w:val="0"/>
              <w:autoSpaceDE w:val="0"/>
              <w:autoSpaceDN w:val="0"/>
              <w:adjustRightInd w:val="0"/>
              <w:spacing w:after="120"/>
              <w:ind w:firstLineChars="50" w:firstLine="100"/>
              <w:textAlignment w:val="baseline"/>
              <w:rPr>
                <w:ins w:id="2834" w:author="RAN2" w:date="2021-02-26T11:26:00Z"/>
                <w:kern w:val="2"/>
                <w:lang w:eastAsia="zh-CN"/>
              </w:rPr>
            </w:pPr>
            <w:ins w:id="2835" w:author="RAN2" w:date="2021-02-26T11:26:00Z">
              <w:r w:rsidRPr="00E60149">
                <w:rPr>
                  <w:kern w:val="2"/>
                  <w:lang w:eastAsia="zh-CN"/>
                </w:rPr>
                <w:t>Power saving gain is 16.25%</w:t>
              </w:r>
            </w:ins>
          </w:p>
        </w:tc>
      </w:tr>
      <w:tr w:rsidR="0065552F" w:rsidRPr="00E60149" w14:paraId="54500C83" w14:textId="77777777" w:rsidTr="00993E65">
        <w:trPr>
          <w:trHeight w:val="547"/>
          <w:jc w:val="center"/>
          <w:ins w:id="2836" w:author="RAN2" w:date="2021-02-26T11:26: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33A4CCC2" w14:textId="77777777" w:rsidR="0065552F" w:rsidRPr="00E60149" w:rsidRDefault="0065552F" w:rsidP="00993E65">
            <w:pPr>
              <w:overflowPunct w:val="0"/>
              <w:autoSpaceDE w:val="0"/>
              <w:autoSpaceDN w:val="0"/>
              <w:adjustRightInd w:val="0"/>
              <w:spacing w:after="120"/>
              <w:textAlignment w:val="baseline"/>
              <w:rPr>
                <w:ins w:id="2837" w:author="RAN2" w:date="2021-02-26T11:26:00Z"/>
                <w:kern w:val="2"/>
                <w:lang w:eastAsia="zh-CN"/>
              </w:rPr>
            </w:pPr>
            <w:ins w:id="2838" w:author="RAN2" w:date="2021-02-26T11:26: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1DFCD5DC" w14:textId="77777777" w:rsidR="0065552F" w:rsidRPr="00E60149" w:rsidRDefault="0065552F" w:rsidP="0065552F">
      <w:pPr>
        <w:overflowPunct w:val="0"/>
        <w:autoSpaceDE w:val="0"/>
        <w:autoSpaceDN w:val="0"/>
        <w:adjustRightInd w:val="0"/>
        <w:spacing w:after="120"/>
        <w:jc w:val="both"/>
        <w:textAlignment w:val="baseline"/>
        <w:rPr>
          <w:ins w:id="2839" w:author="RAN2" w:date="2021-02-26T11:26:00Z"/>
          <w:color w:val="FF0000"/>
          <w:lang w:eastAsia="zh-CN"/>
        </w:rPr>
      </w:pPr>
    </w:p>
    <w:p w14:paraId="07A50B5A" w14:textId="77777777" w:rsidR="0065552F" w:rsidRDefault="0065552F" w:rsidP="0065552F">
      <w:pPr>
        <w:jc w:val="both"/>
        <w:rPr>
          <w:ins w:id="2840" w:author="RAN2" w:date="2021-02-26T11:26:00Z"/>
          <w:color w:val="000000"/>
        </w:rPr>
      </w:pPr>
      <w:ins w:id="2841" w:author="RAN2" w:date="2021-02-26T11:26: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61B13889" w14:textId="77777777" w:rsidR="0065552F" w:rsidRPr="00C03AF5" w:rsidRDefault="0065552F" w:rsidP="0065552F">
      <w:pPr>
        <w:keepNext/>
        <w:spacing w:after="240"/>
        <w:jc w:val="center"/>
        <w:rPr>
          <w:ins w:id="2842" w:author="RAN2" w:date="2021-02-26T11:26:00Z"/>
          <w:b/>
          <w:bCs/>
          <w:lang w:val="x-none" w:eastAsia="x-none"/>
        </w:rPr>
      </w:pPr>
      <w:ins w:id="2843" w:author="RAN2" w:date="2021-02-26T11:2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49167A" w14:paraId="3904B0CE" w14:textId="77777777" w:rsidTr="00993E65">
        <w:trPr>
          <w:jc w:val="center"/>
          <w:ins w:id="2844" w:author="RAN2" w:date="2021-02-26T11:26:00Z"/>
        </w:trPr>
        <w:tc>
          <w:tcPr>
            <w:tcW w:w="3285" w:type="dxa"/>
            <w:shd w:val="clear" w:color="auto" w:fill="auto"/>
          </w:tcPr>
          <w:p w14:paraId="66D2CC7D" w14:textId="77777777" w:rsidR="0065552F" w:rsidRPr="0049167A" w:rsidRDefault="0065552F" w:rsidP="00993E65">
            <w:pPr>
              <w:spacing w:beforeLines="50" w:before="120" w:after="0" w:line="276" w:lineRule="auto"/>
              <w:jc w:val="center"/>
              <w:rPr>
                <w:ins w:id="2845" w:author="RAN2" w:date="2021-02-26T11:26:00Z"/>
                <w:color w:val="000000"/>
              </w:rPr>
            </w:pPr>
          </w:p>
        </w:tc>
        <w:tc>
          <w:tcPr>
            <w:tcW w:w="2352" w:type="dxa"/>
            <w:shd w:val="clear" w:color="auto" w:fill="auto"/>
          </w:tcPr>
          <w:p w14:paraId="3FFBC6C1" w14:textId="77777777" w:rsidR="0065552F" w:rsidRPr="0049167A" w:rsidRDefault="0065552F" w:rsidP="00993E65">
            <w:pPr>
              <w:spacing w:beforeLines="50" w:before="120" w:after="0" w:line="276" w:lineRule="auto"/>
              <w:jc w:val="center"/>
              <w:rPr>
                <w:ins w:id="2846" w:author="RAN2" w:date="2021-02-26T11:26:00Z"/>
                <w:color w:val="000000"/>
              </w:rPr>
            </w:pPr>
            <w:ins w:id="2847" w:author="RAN2" w:date="2021-02-26T11:26:00Z">
              <w:r w:rsidRPr="0049167A">
                <w:rPr>
                  <w:b/>
                  <w:bCs/>
                  <w:color w:val="000000"/>
                </w:rPr>
                <w:t>DRX cycle = 1280ms</w:t>
              </w:r>
            </w:ins>
          </w:p>
        </w:tc>
      </w:tr>
      <w:tr w:rsidR="0065552F" w:rsidRPr="0049167A" w14:paraId="53AF0F68" w14:textId="77777777" w:rsidTr="00993E65">
        <w:trPr>
          <w:jc w:val="center"/>
          <w:ins w:id="2848" w:author="RAN2" w:date="2021-02-26T11:26:00Z"/>
        </w:trPr>
        <w:tc>
          <w:tcPr>
            <w:tcW w:w="3285" w:type="dxa"/>
            <w:shd w:val="clear" w:color="auto" w:fill="auto"/>
          </w:tcPr>
          <w:p w14:paraId="03FFAEC0" w14:textId="77777777" w:rsidR="0065552F" w:rsidRDefault="0065552F" w:rsidP="00993E65">
            <w:pPr>
              <w:spacing w:after="0" w:line="276" w:lineRule="auto"/>
              <w:jc w:val="center"/>
              <w:rPr>
                <w:ins w:id="2849" w:author="RAN2" w:date="2021-02-26T11:26:00Z"/>
                <w:b/>
                <w:noProof/>
              </w:rPr>
            </w:pPr>
            <w:ins w:id="2850" w:author="RAN2" w:date="2021-02-26T11:26:00Z">
              <w:r>
                <w:rPr>
                  <w:b/>
                  <w:noProof/>
                </w:rPr>
                <w:t>Relative power consumption:</w:t>
              </w:r>
            </w:ins>
          </w:p>
          <w:p w14:paraId="02DF9C0C" w14:textId="77777777" w:rsidR="0065552F" w:rsidRPr="0049167A" w:rsidRDefault="0065552F" w:rsidP="00993E65">
            <w:pPr>
              <w:spacing w:after="0" w:line="276" w:lineRule="auto"/>
              <w:jc w:val="center"/>
              <w:rPr>
                <w:ins w:id="2851" w:author="RAN2" w:date="2021-02-26T11:26:00Z"/>
                <w:b/>
                <w:noProof/>
              </w:rPr>
            </w:pPr>
            <w:ins w:id="2852" w:author="RAN2" w:date="2021-02-26T11:26:00Z">
              <w:r>
                <w:rPr>
                  <w:b/>
                  <w:noProof/>
                </w:rPr>
                <w:t>3 times relax [unit]</w:t>
              </w:r>
            </w:ins>
          </w:p>
        </w:tc>
        <w:tc>
          <w:tcPr>
            <w:tcW w:w="2352" w:type="dxa"/>
            <w:shd w:val="clear" w:color="auto" w:fill="auto"/>
          </w:tcPr>
          <w:p w14:paraId="577236D9" w14:textId="77777777" w:rsidR="0065552F" w:rsidRPr="0049167A" w:rsidRDefault="0065552F" w:rsidP="00993E65">
            <w:pPr>
              <w:spacing w:beforeLines="50" w:before="120" w:after="0" w:line="276" w:lineRule="auto"/>
              <w:jc w:val="center"/>
              <w:rPr>
                <w:ins w:id="2853" w:author="RAN2" w:date="2021-02-26T11:26:00Z"/>
                <w:color w:val="000000"/>
              </w:rPr>
            </w:pPr>
            <w:ins w:id="2854" w:author="RAN2" w:date="2021-02-26T11:26:00Z">
              <w:r w:rsidRPr="0049167A">
                <w:rPr>
                  <w:color w:val="000000"/>
                </w:rPr>
                <w:t>2.0374</w:t>
              </w:r>
            </w:ins>
          </w:p>
        </w:tc>
      </w:tr>
      <w:tr w:rsidR="0065552F" w:rsidRPr="0049167A" w14:paraId="52F60B5C" w14:textId="77777777" w:rsidTr="00993E65">
        <w:trPr>
          <w:jc w:val="center"/>
          <w:ins w:id="2855" w:author="RAN2" w:date="2021-02-26T11:26:00Z"/>
        </w:trPr>
        <w:tc>
          <w:tcPr>
            <w:tcW w:w="3285" w:type="dxa"/>
            <w:shd w:val="clear" w:color="auto" w:fill="auto"/>
          </w:tcPr>
          <w:p w14:paraId="7DEEDAD3" w14:textId="77777777" w:rsidR="0065552F" w:rsidRDefault="0065552F" w:rsidP="00993E65">
            <w:pPr>
              <w:spacing w:after="0" w:line="276" w:lineRule="auto"/>
              <w:jc w:val="center"/>
              <w:rPr>
                <w:ins w:id="2856" w:author="RAN2" w:date="2021-02-26T11:26:00Z"/>
                <w:b/>
                <w:noProof/>
              </w:rPr>
            </w:pPr>
            <w:ins w:id="2857" w:author="RAN2" w:date="2021-02-26T11:26:00Z">
              <w:r>
                <w:rPr>
                  <w:b/>
                  <w:noProof/>
                </w:rPr>
                <w:t>Relative power consumption:</w:t>
              </w:r>
            </w:ins>
          </w:p>
          <w:p w14:paraId="4F4DCCE2" w14:textId="77777777" w:rsidR="0065552F" w:rsidRPr="0049167A" w:rsidRDefault="0065552F" w:rsidP="00993E65">
            <w:pPr>
              <w:spacing w:after="0" w:line="276" w:lineRule="auto"/>
              <w:jc w:val="center"/>
              <w:rPr>
                <w:ins w:id="2858" w:author="RAN2" w:date="2021-02-26T11:26:00Z"/>
                <w:b/>
                <w:noProof/>
              </w:rPr>
            </w:pPr>
            <w:ins w:id="2859" w:author="RAN2" w:date="2021-02-26T11:26:00Z">
              <w:r>
                <w:rPr>
                  <w:b/>
                  <w:noProof/>
                </w:rPr>
                <w:t>stop measurment for 1 hour [unit]</w:t>
              </w:r>
            </w:ins>
          </w:p>
        </w:tc>
        <w:tc>
          <w:tcPr>
            <w:tcW w:w="2352" w:type="dxa"/>
            <w:shd w:val="clear" w:color="auto" w:fill="auto"/>
          </w:tcPr>
          <w:p w14:paraId="76B9DA3B" w14:textId="77777777" w:rsidR="0065552F" w:rsidRPr="0049167A" w:rsidRDefault="0065552F" w:rsidP="00993E65">
            <w:pPr>
              <w:spacing w:beforeLines="50" w:before="120" w:after="0" w:line="276" w:lineRule="auto"/>
              <w:jc w:val="center"/>
              <w:rPr>
                <w:ins w:id="2860" w:author="RAN2" w:date="2021-02-26T11:26:00Z"/>
                <w:color w:val="000000"/>
              </w:rPr>
            </w:pPr>
            <w:ins w:id="2861" w:author="RAN2" w:date="2021-02-26T11:26:00Z">
              <w:r w:rsidRPr="0049167A">
                <w:rPr>
                  <w:color w:val="000000"/>
                </w:rPr>
                <w:t>1.5246</w:t>
              </w:r>
            </w:ins>
          </w:p>
        </w:tc>
      </w:tr>
      <w:tr w:rsidR="0065552F" w:rsidRPr="0049167A" w14:paraId="6A43CC3A" w14:textId="77777777" w:rsidTr="00993E65">
        <w:trPr>
          <w:jc w:val="center"/>
          <w:ins w:id="2862" w:author="RAN2" w:date="2021-02-26T11:26:00Z"/>
        </w:trPr>
        <w:tc>
          <w:tcPr>
            <w:tcW w:w="3285" w:type="dxa"/>
            <w:shd w:val="clear" w:color="auto" w:fill="auto"/>
          </w:tcPr>
          <w:p w14:paraId="441EA110" w14:textId="77777777" w:rsidR="0065552F" w:rsidRPr="0049167A" w:rsidRDefault="0065552F" w:rsidP="00993E65">
            <w:pPr>
              <w:spacing w:after="0" w:line="276" w:lineRule="auto"/>
              <w:jc w:val="center"/>
              <w:rPr>
                <w:ins w:id="2863" w:author="RAN2" w:date="2021-02-26T11:26:00Z"/>
                <w:b/>
                <w:color w:val="000000"/>
              </w:rPr>
            </w:pPr>
            <w:ins w:id="2864" w:author="RAN2" w:date="2021-02-26T11:26:00Z">
              <w:r w:rsidRPr="0049167A">
                <w:rPr>
                  <w:rFonts w:hint="eastAsia"/>
                  <w:b/>
                  <w:color w:val="000000"/>
                </w:rPr>
                <w:lastRenderedPageBreak/>
                <w:t>P</w:t>
              </w:r>
              <w:r w:rsidRPr="0049167A">
                <w:rPr>
                  <w:b/>
                  <w:color w:val="000000"/>
                </w:rPr>
                <w:t>ower saving gain</w:t>
              </w:r>
            </w:ins>
          </w:p>
        </w:tc>
        <w:tc>
          <w:tcPr>
            <w:tcW w:w="2352" w:type="dxa"/>
            <w:shd w:val="clear" w:color="auto" w:fill="auto"/>
          </w:tcPr>
          <w:p w14:paraId="6615B814" w14:textId="77777777" w:rsidR="0065552F" w:rsidRPr="0049167A" w:rsidRDefault="0065552F" w:rsidP="00993E65">
            <w:pPr>
              <w:spacing w:beforeLines="50" w:before="120" w:after="0" w:line="276" w:lineRule="auto"/>
              <w:jc w:val="center"/>
              <w:rPr>
                <w:ins w:id="2865" w:author="RAN2" w:date="2021-02-26T11:26:00Z"/>
                <w:color w:val="000000"/>
              </w:rPr>
            </w:pPr>
            <w:ins w:id="2866" w:author="RAN2" w:date="2021-02-26T11:26:00Z">
              <w:r w:rsidRPr="0049167A">
                <w:rPr>
                  <w:color w:val="000000"/>
                </w:rPr>
                <w:t>25.17%</w:t>
              </w:r>
            </w:ins>
          </w:p>
        </w:tc>
      </w:tr>
    </w:tbl>
    <w:p w14:paraId="45FEBBAA" w14:textId="77777777" w:rsidR="0065552F" w:rsidRPr="000E364A" w:rsidRDefault="0065552F" w:rsidP="0065552F">
      <w:pPr>
        <w:overflowPunct w:val="0"/>
        <w:autoSpaceDE w:val="0"/>
        <w:autoSpaceDN w:val="0"/>
        <w:adjustRightInd w:val="0"/>
        <w:spacing w:after="120"/>
        <w:jc w:val="both"/>
        <w:textAlignment w:val="baseline"/>
        <w:rPr>
          <w:ins w:id="2867" w:author="RAN2" w:date="2021-02-26T11:26:00Z"/>
          <w:kern w:val="2"/>
          <w:lang w:val="en-US" w:eastAsia="zh-CN"/>
        </w:rPr>
      </w:pPr>
    </w:p>
    <w:p w14:paraId="5872467E" w14:textId="77777777" w:rsidR="0065552F" w:rsidRDefault="0065552F" w:rsidP="0065552F">
      <w:pPr>
        <w:rPr>
          <w:ins w:id="2868" w:author="RAN2" w:date="2021-02-26T11:26:00Z"/>
        </w:rPr>
      </w:pPr>
    </w:p>
    <w:p w14:paraId="33073288" w14:textId="77777777" w:rsidR="0065552F" w:rsidRDefault="0065552F" w:rsidP="0065552F">
      <w:pPr>
        <w:rPr>
          <w:ins w:id="2869" w:author="RAN2" w:date="2021-02-26T11:26:00Z"/>
        </w:rPr>
      </w:pPr>
    </w:p>
    <w:p w14:paraId="362A4E51" w14:textId="77777777" w:rsidR="0065552F" w:rsidRDefault="0065552F" w:rsidP="0065552F">
      <w:pPr>
        <w:rPr>
          <w:ins w:id="2870" w:author="RAN2" w:date="2021-02-26T11:26:00Z"/>
        </w:rPr>
      </w:pPr>
    </w:p>
    <w:p w14:paraId="100B5B23" w14:textId="77777777" w:rsidR="0065552F" w:rsidRPr="00FE567D" w:rsidRDefault="0065552F" w:rsidP="0065552F">
      <w:pPr>
        <w:rPr>
          <w:ins w:id="2871" w:author="RAN2" w:date="2021-02-26T11:26:00Z"/>
        </w:rPr>
      </w:pPr>
    </w:p>
    <w:p w14:paraId="1EB3FBCC" w14:textId="77777777" w:rsidR="0065552F" w:rsidRDefault="0065552F" w:rsidP="0065552F">
      <w:pPr>
        <w:rPr>
          <w:ins w:id="2872" w:author="RAN2" w:date="2021-02-26T11:26:00Z"/>
        </w:rPr>
      </w:pPr>
    </w:p>
    <w:p w14:paraId="79CF8FC8" w14:textId="77777777" w:rsidR="0065552F" w:rsidRPr="00FE567D" w:rsidRDefault="0065552F" w:rsidP="0065552F">
      <w:pPr>
        <w:rPr>
          <w:ins w:id="2873" w:author="RAN2" w:date="2021-02-26T11:26:00Z"/>
        </w:rPr>
      </w:pPr>
    </w:p>
    <w:p w14:paraId="2ACBE138" w14:textId="77777777" w:rsidR="0065552F" w:rsidRDefault="0065552F" w:rsidP="0065552F">
      <w:pPr>
        <w:rPr>
          <w:ins w:id="2874" w:author="RAN2" w:date="2021-02-26T11:26:00Z"/>
        </w:rPr>
      </w:pPr>
    </w:p>
    <w:p w14:paraId="6A8BFB08" w14:textId="77777777" w:rsidR="0065552F" w:rsidRDefault="0065552F" w:rsidP="0065552F">
      <w:pPr>
        <w:rPr>
          <w:ins w:id="2875" w:author="RAN2" w:date="2021-02-26T11:26:00Z"/>
        </w:rPr>
      </w:pPr>
    </w:p>
    <w:p w14:paraId="172A4C02" w14:textId="77777777" w:rsidR="0065552F" w:rsidRDefault="0065552F" w:rsidP="0065552F">
      <w:pPr>
        <w:rPr>
          <w:ins w:id="2876" w:author="RAN2" w:date="2021-02-26T11:26:00Z"/>
        </w:rPr>
      </w:pPr>
    </w:p>
    <w:p w14:paraId="4CB2A3FF" w14:textId="77777777" w:rsidR="0065552F" w:rsidRPr="0073686B" w:rsidRDefault="0065552F" w:rsidP="0065552F">
      <w:pPr>
        <w:rPr>
          <w:ins w:id="2877" w:author="RAN2" w:date="2021-02-26T11:26:00Z"/>
        </w:rPr>
      </w:pPr>
      <w:ins w:id="2878" w:author="RAN2" w:date="2021-02-26T11:26:00Z">
        <w:r>
          <w:t xml:space="preserve"> </w:t>
        </w:r>
      </w:ins>
    </w:p>
    <w:p w14:paraId="61C9BA51" w14:textId="40E9B60A" w:rsidR="00487D5D" w:rsidRDefault="0066543A" w:rsidP="0020022B">
      <w:pPr>
        <w:pStyle w:val="Heading9"/>
      </w:pPr>
      <w:r w:rsidRPr="00DB7798">
        <w:br w:type="page"/>
      </w:r>
      <w:r w:rsidR="000134B3" w:rsidRPr="00725509">
        <w:rPr>
          <w:rStyle w:val="CommentReference"/>
          <w:noProof/>
        </w:rPr>
        <w:lastRenderedPageBreak/>
        <w:fldChar w:fldCharType="begin"/>
      </w:r>
      <w:r w:rsidR="000134B3" w:rsidRPr="00725509">
        <w:rPr>
          <w:rStyle w:val="CommentReference"/>
          <w:noProof/>
        </w:rPr>
        <w:fldChar w:fldCharType="end"/>
      </w:r>
      <w:r w:rsidR="000134B3">
        <w:rPr>
          <w:noProof/>
        </w:rPr>
        <w:fldChar w:fldCharType="begin"/>
      </w:r>
      <w:r w:rsidR="000134B3">
        <w:rPr>
          <w:noProof/>
        </w:rPr>
        <w:fldChar w:fldCharType="end"/>
      </w:r>
      <w:r w:rsidR="00D3191D">
        <w:t xml:space="preserve"> </w:t>
      </w:r>
      <w:bookmarkStart w:id="2879" w:name="historyclause"/>
      <w:bookmarkEnd w:id="2879"/>
      <w:r w:rsidR="0020022B" w:rsidRPr="00DB7798">
        <w:t xml:space="preserve"> </w:t>
      </w:r>
      <w:bookmarkStart w:id="2880" w:name="_Toc65239097"/>
      <w:r w:rsidR="00487D5D" w:rsidRPr="00DB7798">
        <w:t xml:space="preserve">Annex </w:t>
      </w:r>
      <w:del w:id="2881" w:author="RAN2" w:date="2021-02-26T11:27:00Z">
        <w:r w:rsidR="00487D5D" w:rsidRPr="00DB7798" w:rsidDel="0065552F">
          <w:delText>E</w:delText>
        </w:r>
      </w:del>
      <w:ins w:id="2882" w:author="RAN2" w:date="2021-02-26T11:27:00Z">
        <w:r w:rsidR="0065552F">
          <w:t>F</w:t>
        </w:r>
      </w:ins>
      <w:r w:rsidR="00487D5D" w:rsidRPr="00DB7798">
        <w:t>: Change history</w:t>
      </w:r>
      <w:bookmarkEnd w:id="288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proofErr w:type="spellStart"/>
            <w:r w:rsidRPr="000E647A">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r w:rsidR="00025610" w14:paraId="7BA37D5D" w14:textId="77777777" w:rsidTr="00BB03A8">
        <w:trPr>
          <w:ins w:id="2883" w:author="RAN1" w:date="2021-03-01T22: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1D00AA" w14:textId="293D6B25" w:rsidR="00025610" w:rsidRDefault="00025610" w:rsidP="00BB03A8">
            <w:pPr>
              <w:pStyle w:val="TAC"/>
              <w:rPr>
                <w:ins w:id="2884" w:author="RAN1" w:date="2021-03-01T22:27:00Z"/>
                <w:sz w:val="16"/>
                <w:szCs w:val="16"/>
              </w:rPr>
            </w:pPr>
            <w:ins w:id="2885" w:author="RAN1" w:date="2021-03-01T22:27:00Z">
              <w:r>
                <w:rPr>
                  <w:sz w:val="16"/>
                  <w:szCs w:val="16"/>
                </w:rPr>
                <w:t>2021-03</w:t>
              </w:r>
            </w:ins>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FAF4A3A" w14:textId="35D9996D" w:rsidR="00025610" w:rsidRDefault="00025610" w:rsidP="00BB03A8">
            <w:pPr>
              <w:pStyle w:val="TAC"/>
              <w:rPr>
                <w:ins w:id="2886" w:author="RAN1" w:date="2021-03-01T22:27:00Z"/>
                <w:sz w:val="16"/>
                <w:szCs w:val="16"/>
              </w:rPr>
            </w:pPr>
            <w:ins w:id="2887" w:author="RAN1" w:date="2021-03-01T22:27:00Z">
              <w:r>
                <w:rPr>
                  <w:sz w:val="16"/>
                  <w:szCs w:val="16"/>
                </w:rPr>
                <w:t>RAN1#104-e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F966C" w14:textId="36465AE0" w:rsidR="00025610" w:rsidRDefault="00025610" w:rsidP="00BB03A8">
            <w:pPr>
              <w:pStyle w:val="TAC"/>
              <w:rPr>
                <w:ins w:id="2888" w:author="RAN1" w:date="2021-03-01T22:27:00Z"/>
                <w:sz w:val="16"/>
                <w:szCs w:val="16"/>
              </w:rPr>
            </w:pPr>
            <w:ins w:id="2889" w:author="RAN1" w:date="2021-03-01T22:27:00Z">
              <w:r>
                <w:rPr>
                  <w:sz w:val="16"/>
                  <w:szCs w:val="16"/>
                </w:rPr>
                <w:t>R1-21xxxxx</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A70BE" w14:textId="77777777" w:rsidR="00025610" w:rsidRDefault="00025610" w:rsidP="00BB03A8">
            <w:pPr>
              <w:pStyle w:val="TAL"/>
              <w:rPr>
                <w:ins w:id="2890" w:author="RAN1" w:date="2021-03-01T22:27: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C41C1C" w14:textId="77777777" w:rsidR="00025610" w:rsidRDefault="00025610" w:rsidP="00BB03A8">
            <w:pPr>
              <w:pStyle w:val="TAR"/>
              <w:rPr>
                <w:ins w:id="2891" w:author="RAN1" w:date="2021-03-01T22:2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75E60" w14:textId="77777777" w:rsidR="00025610" w:rsidRDefault="00025610" w:rsidP="00BB03A8">
            <w:pPr>
              <w:pStyle w:val="TAC"/>
              <w:rPr>
                <w:ins w:id="2892" w:author="RAN1" w:date="2021-03-01T22:27:00Z"/>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C5A9F" w14:textId="09DB3FC2" w:rsidR="00025610" w:rsidRDefault="00025610" w:rsidP="00BB03A8">
            <w:pPr>
              <w:pStyle w:val="TAL"/>
              <w:rPr>
                <w:ins w:id="2893" w:author="RAN1" w:date="2021-03-01T22:27:00Z"/>
                <w:sz w:val="16"/>
                <w:szCs w:val="16"/>
              </w:rPr>
            </w:pPr>
            <w:ins w:id="2894" w:author="RAN1" w:date="2021-03-01T22:28:00Z">
              <w:r>
                <w:rPr>
                  <w:sz w:val="16"/>
                  <w:szCs w:val="16"/>
                </w:rPr>
                <w:t>Updated with RAN1 endorsed changes (R1-21xxxxx) including RAN2 endorsed changes (</w:t>
              </w:r>
              <w:r w:rsidRPr="00025610">
                <w:rPr>
                  <w:sz w:val="16"/>
                  <w:szCs w:val="16"/>
                </w:rPr>
                <w:t>R2-2102056</w:t>
              </w:r>
              <w:r>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D661E" w14:textId="242211D0" w:rsidR="00025610" w:rsidRDefault="00025610" w:rsidP="00BB03A8">
            <w:pPr>
              <w:pStyle w:val="TAC"/>
              <w:rPr>
                <w:ins w:id="2895" w:author="RAN1" w:date="2021-03-01T22:27:00Z"/>
                <w:sz w:val="16"/>
                <w:szCs w:val="16"/>
              </w:rPr>
            </w:pPr>
            <w:ins w:id="2896" w:author="RAN1" w:date="2021-03-01T22:28:00Z">
              <w:r>
                <w:rPr>
                  <w:sz w:val="16"/>
                  <w:szCs w:val="16"/>
                </w:rPr>
                <w:t>1.1.0</w:t>
              </w:r>
            </w:ins>
          </w:p>
        </w:tc>
      </w:tr>
    </w:tbl>
    <w:p w14:paraId="598E6851" w14:textId="77777777" w:rsidR="00487D5D" w:rsidRDefault="00487D5D"/>
    <w:sectPr w:rsidR="00487D5D">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2A713" w14:textId="77777777" w:rsidR="00C824C9" w:rsidRDefault="00C824C9">
      <w:r>
        <w:separator/>
      </w:r>
    </w:p>
  </w:endnote>
  <w:endnote w:type="continuationSeparator" w:id="0">
    <w:p w14:paraId="4EAAC0A5" w14:textId="77777777" w:rsidR="00C824C9" w:rsidRDefault="00C824C9">
      <w:r>
        <w:continuationSeparator/>
      </w:r>
    </w:p>
  </w:endnote>
  <w:endnote w:type="continuationNotice" w:id="1">
    <w:p w14:paraId="1EE717AB" w14:textId="77777777" w:rsidR="00C824C9" w:rsidRDefault="00C824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谀"/>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E3B93" w:rsidRDefault="000E3B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B7882" w14:textId="77777777" w:rsidR="00C824C9" w:rsidRDefault="00C824C9">
      <w:r>
        <w:separator/>
      </w:r>
    </w:p>
  </w:footnote>
  <w:footnote w:type="continuationSeparator" w:id="0">
    <w:p w14:paraId="79D5A25B" w14:textId="77777777" w:rsidR="00C824C9" w:rsidRDefault="00C824C9">
      <w:r>
        <w:continuationSeparator/>
      </w:r>
    </w:p>
  </w:footnote>
  <w:footnote w:type="continuationNotice" w:id="1">
    <w:p w14:paraId="24B442E3" w14:textId="77777777" w:rsidR="00C824C9" w:rsidRDefault="00C824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0E3B93" w:rsidRDefault="000E3B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0E3B93" w:rsidRDefault="000E3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756167B"/>
    <w:multiLevelType w:val="hybridMultilevel"/>
    <w:tmpl w:val="C3E6D86C"/>
    <w:lvl w:ilvl="0" w:tplc="F09AC4AE">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7" w15:restartNumberingAfterBreak="0">
    <w:nsid w:val="4BBA5522"/>
    <w:multiLevelType w:val="hybridMultilevel"/>
    <w:tmpl w:val="FD74EFC6"/>
    <w:lvl w:ilvl="0" w:tplc="E68E81B2">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1"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8"/>
  </w:num>
  <w:num w:numId="3">
    <w:abstractNumId w:val="6"/>
  </w:num>
  <w:num w:numId="4">
    <w:abstractNumId w:val="10"/>
  </w:num>
  <w:num w:numId="5">
    <w:abstractNumId w:val="13"/>
  </w:num>
  <w:num w:numId="6">
    <w:abstractNumId w:val="15"/>
  </w:num>
  <w:num w:numId="7">
    <w:abstractNumId w:val="27"/>
  </w:num>
  <w:num w:numId="8">
    <w:abstractNumId w:val="16"/>
  </w:num>
  <w:num w:numId="9">
    <w:abstractNumId w:val="26"/>
  </w:num>
  <w:num w:numId="10">
    <w:abstractNumId w:val="11"/>
  </w:num>
  <w:num w:numId="11">
    <w:abstractNumId w:val="18"/>
  </w:num>
  <w:num w:numId="12">
    <w:abstractNumId w:val="14"/>
  </w:num>
  <w:num w:numId="13">
    <w:abstractNumId w:val="7"/>
  </w:num>
  <w:num w:numId="14">
    <w:abstractNumId w:val="22"/>
  </w:num>
  <w:num w:numId="15">
    <w:abstractNumId w:val="12"/>
  </w:num>
  <w:num w:numId="16">
    <w:abstractNumId w:val="19"/>
  </w:num>
  <w:num w:numId="17">
    <w:abstractNumId w:val="5"/>
  </w:num>
  <w:num w:numId="18">
    <w:abstractNumId w:val="4"/>
  </w:num>
  <w:num w:numId="19">
    <w:abstractNumId w:val="20"/>
  </w:num>
  <w:num w:numId="20">
    <w:abstractNumId w:val="9"/>
  </w:num>
  <w:num w:numId="21">
    <w:abstractNumId w:val="24"/>
  </w:num>
  <w:num w:numId="22">
    <w:abstractNumId w:val="25"/>
  </w:num>
  <w:num w:numId="23">
    <w:abstractNumId w:val="1"/>
  </w:num>
  <w:num w:numId="24">
    <w:abstractNumId w:val="21"/>
  </w:num>
  <w:num w:numId="25">
    <w:abstractNumId w:val="23"/>
  </w:num>
  <w:num w:numId="26">
    <w:abstractNumId w:val="3"/>
  </w:num>
  <w:num w:numId="27">
    <w:abstractNumId w:val="2"/>
  </w:num>
  <w:num w:numId="28">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N1">
    <w15:presenceInfo w15:providerId="None" w15:userId="RAN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83E"/>
    <w:rsid w:val="000018C4"/>
    <w:rsid w:val="00003621"/>
    <w:rsid w:val="0001086F"/>
    <w:rsid w:val="000134B3"/>
    <w:rsid w:val="00021557"/>
    <w:rsid w:val="00025610"/>
    <w:rsid w:val="00031E49"/>
    <w:rsid w:val="00033397"/>
    <w:rsid w:val="00033F40"/>
    <w:rsid w:val="000343AE"/>
    <w:rsid w:val="00037AC0"/>
    <w:rsid w:val="00040095"/>
    <w:rsid w:val="000415AD"/>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48DA"/>
    <w:rsid w:val="000B731C"/>
    <w:rsid w:val="000C02AA"/>
    <w:rsid w:val="000C190B"/>
    <w:rsid w:val="000C3AE8"/>
    <w:rsid w:val="000C47C3"/>
    <w:rsid w:val="000D2B8F"/>
    <w:rsid w:val="000D3D02"/>
    <w:rsid w:val="000D58AB"/>
    <w:rsid w:val="000E1710"/>
    <w:rsid w:val="000E1A33"/>
    <w:rsid w:val="000E1E8F"/>
    <w:rsid w:val="000E3B93"/>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839"/>
    <w:rsid w:val="001409EE"/>
    <w:rsid w:val="0014202F"/>
    <w:rsid w:val="00142EB7"/>
    <w:rsid w:val="00144FD4"/>
    <w:rsid w:val="001461D6"/>
    <w:rsid w:val="001528A6"/>
    <w:rsid w:val="00156A4D"/>
    <w:rsid w:val="001573F5"/>
    <w:rsid w:val="00161A5D"/>
    <w:rsid w:val="001631D0"/>
    <w:rsid w:val="00165401"/>
    <w:rsid w:val="001740B7"/>
    <w:rsid w:val="00176BAE"/>
    <w:rsid w:val="0018577B"/>
    <w:rsid w:val="00185BF4"/>
    <w:rsid w:val="00190E83"/>
    <w:rsid w:val="00193330"/>
    <w:rsid w:val="00194BD5"/>
    <w:rsid w:val="00195A5A"/>
    <w:rsid w:val="001964D8"/>
    <w:rsid w:val="0019670C"/>
    <w:rsid w:val="001A3A22"/>
    <w:rsid w:val="001A4C42"/>
    <w:rsid w:val="001A5FA5"/>
    <w:rsid w:val="001A7420"/>
    <w:rsid w:val="001B1170"/>
    <w:rsid w:val="001B3E7D"/>
    <w:rsid w:val="001B428E"/>
    <w:rsid w:val="001B485F"/>
    <w:rsid w:val="001B6637"/>
    <w:rsid w:val="001C21C3"/>
    <w:rsid w:val="001D02C2"/>
    <w:rsid w:val="001D4437"/>
    <w:rsid w:val="001D4F50"/>
    <w:rsid w:val="001D4F86"/>
    <w:rsid w:val="001D63B1"/>
    <w:rsid w:val="001D63F1"/>
    <w:rsid w:val="001D70E1"/>
    <w:rsid w:val="001E5806"/>
    <w:rsid w:val="001E7D5B"/>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0797"/>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B7BC7"/>
    <w:rsid w:val="002C15E4"/>
    <w:rsid w:val="002C1BAF"/>
    <w:rsid w:val="002C5454"/>
    <w:rsid w:val="002D042F"/>
    <w:rsid w:val="002D262B"/>
    <w:rsid w:val="002D2DBF"/>
    <w:rsid w:val="002D4BFB"/>
    <w:rsid w:val="002D65DD"/>
    <w:rsid w:val="002D7868"/>
    <w:rsid w:val="002E00EE"/>
    <w:rsid w:val="002E23AA"/>
    <w:rsid w:val="002E28EB"/>
    <w:rsid w:val="002E4BD4"/>
    <w:rsid w:val="002E5FBB"/>
    <w:rsid w:val="002E7585"/>
    <w:rsid w:val="002E7C49"/>
    <w:rsid w:val="002E7F1B"/>
    <w:rsid w:val="002F1395"/>
    <w:rsid w:val="002F6C8C"/>
    <w:rsid w:val="002F7C78"/>
    <w:rsid w:val="00300BFC"/>
    <w:rsid w:val="00302814"/>
    <w:rsid w:val="00302BAF"/>
    <w:rsid w:val="003045D6"/>
    <w:rsid w:val="00307892"/>
    <w:rsid w:val="003126B6"/>
    <w:rsid w:val="0031467F"/>
    <w:rsid w:val="0031713C"/>
    <w:rsid w:val="003172DC"/>
    <w:rsid w:val="00317A65"/>
    <w:rsid w:val="00323631"/>
    <w:rsid w:val="00326509"/>
    <w:rsid w:val="00326C4A"/>
    <w:rsid w:val="00330B3C"/>
    <w:rsid w:val="00331C7B"/>
    <w:rsid w:val="00335F8F"/>
    <w:rsid w:val="00336991"/>
    <w:rsid w:val="00336F64"/>
    <w:rsid w:val="0034239B"/>
    <w:rsid w:val="00347055"/>
    <w:rsid w:val="00352226"/>
    <w:rsid w:val="00352D68"/>
    <w:rsid w:val="0035462D"/>
    <w:rsid w:val="00355B25"/>
    <w:rsid w:val="00365CB9"/>
    <w:rsid w:val="003674A6"/>
    <w:rsid w:val="003674AF"/>
    <w:rsid w:val="00371CF7"/>
    <w:rsid w:val="003743D9"/>
    <w:rsid w:val="00374F8A"/>
    <w:rsid w:val="003765B8"/>
    <w:rsid w:val="003833D0"/>
    <w:rsid w:val="00383A4F"/>
    <w:rsid w:val="00392FEE"/>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039B"/>
    <w:rsid w:val="004120EC"/>
    <w:rsid w:val="00415135"/>
    <w:rsid w:val="00417205"/>
    <w:rsid w:val="00423334"/>
    <w:rsid w:val="00423D92"/>
    <w:rsid w:val="00424AC4"/>
    <w:rsid w:val="00425CB2"/>
    <w:rsid w:val="0042659F"/>
    <w:rsid w:val="0042732D"/>
    <w:rsid w:val="004345EC"/>
    <w:rsid w:val="004350FB"/>
    <w:rsid w:val="00435126"/>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3504"/>
    <w:rsid w:val="00505E7F"/>
    <w:rsid w:val="00506BAA"/>
    <w:rsid w:val="00507404"/>
    <w:rsid w:val="00515456"/>
    <w:rsid w:val="00515A25"/>
    <w:rsid w:val="00516C2C"/>
    <w:rsid w:val="005178FB"/>
    <w:rsid w:val="00520A3E"/>
    <w:rsid w:val="00521BB2"/>
    <w:rsid w:val="00524344"/>
    <w:rsid w:val="00531E3B"/>
    <w:rsid w:val="00532E4D"/>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1F0E"/>
    <w:rsid w:val="00585E7B"/>
    <w:rsid w:val="00590140"/>
    <w:rsid w:val="005956E4"/>
    <w:rsid w:val="00596E65"/>
    <w:rsid w:val="00597300"/>
    <w:rsid w:val="00597B11"/>
    <w:rsid w:val="005A0B52"/>
    <w:rsid w:val="005A0CDD"/>
    <w:rsid w:val="005A17CD"/>
    <w:rsid w:val="005A3591"/>
    <w:rsid w:val="005A35DF"/>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3C46"/>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5552F"/>
    <w:rsid w:val="006609F5"/>
    <w:rsid w:val="00662CF1"/>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8B0"/>
    <w:rsid w:val="00692F96"/>
    <w:rsid w:val="00696EBD"/>
    <w:rsid w:val="006A234E"/>
    <w:rsid w:val="006A323F"/>
    <w:rsid w:val="006A54C9"/>
    <w:rsid w:val="006A6F5B"/>
    <w:rsid w:val="006A7582"/>
    <w:rsid w:val="006B090D"/>
    <w:rsid w:val="006B1381"/>
    <w:rsid w:val="006B1BF7"/>
    <w:rsid w:val="006B30D0"/>
    <w:rsid w:val="006B4157"/>
    <w:rsid w:val="006B4CB6"/>
    <w:rsid w:val="006C0036"/>
    <w:rsid w:val="006C3D95"/>
    <w:rsid w:val="006D04FD"/>
    <w:rsid w:val="006D3BA1"/>
    <w:rsid w:val="006D77B5"/>
    <w:rsid w:val="006E01B0"/>
    <w:rsid w:val="006E036E"/>
    <w:rsid w:val="006E2FB3"/>
    <w:rsid w:val="006E52AF"/>
    <w:rsid w:val="006E5C86"/>
    <w:rsid w:val="006E7538"/>
    <w:rsid w:val="006F6A7B"/>
    <w:rsid w:val="00701116"/>
    <w:rsid w:val="007014C5"/>
    <w:rsid w:val="0070174C"/>
    <w:rsid w:val="00701846"/>
    <w:rsid w:val="007024F8"/>
    <w:rsid w:val="00706AAB"/>
    <w:rsid w:val="0070744B"/>
    <w:rsid w:val="00707E2D"/>
    <w:rsid w:val="007119D3"/>
    <w:rsid w:val="00712B87"/>
    <w:rsid w:val="00712C23"/>
    <w:rsid w:val="00713C44"/>
    <w:rsid w:val="0071479B"/>
    <w:rsid w:val="007171AE"/>
    <w:rsid w:val="0072022B"/>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6B35"/>
    <w:rsid w:val="0077719E"/>
    <w:rsid w:val="00781F0F"/>
    <w:rsid w:val="007877DD"/>
    <w:rsid w:val="00787C40"/>
    <w:rsid w:val="007931A5"/>
    <w:rsid w:val="00793FDE"/>
    <w:rsid w:val="0079527D"/>
    <w:rsid w:val="0079646C"/>
    <w:rsid w:val="007A006A"/>
    <w:rsid w:val="007A0A01"/>
    <w:rsid w:val="007A7729"/>
    <w:rsid w:val="007B0FF1"/>
    <w:rsid w:val="007B2D40"/>
    <w:rsid w:val="007B3BA1"/>
    <w:rsid w:val="007B600E"/>
    <w:rsid w:val="007B6CDA"/>
    <w:rsid w:val="007C052A"/>
    <w:rsid w:val="007C5CB4"/>
    <w:rsid w:val="007C5ED3"/>
    <w:rsid w:val="007C7E4F"/>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5966"/>
    <w:rsid w:val="00866124"/>
    <w:rsid w:val="00873340"/>
    <w:rsid w:val="008768CA"/>
    <w:rsid w:val="00882387"/>
    <w:rsid w:val="00883B1B"/>
    <w:rsid w:val="00894009"/>
    <w:rsid w:val="0089549F"/>
    <w:rsid w:val="008A0CEF"/>
    <w:rsid w:val="008A52C2"/>
    <w:rsid w:val="008A59E7"/>
    <w:rsid w:val="008A69CF"/>
    <w:rsid w:val="008A75DB"/>
    <w:rsid w:val="008A7EFE"/>
    <w:rsid w:val="008B15AC"/>
    <w:rsid w:val="008B3D2A"/>
    <w:rsid w:val="008C2AE0"/>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274F5"/>
    <w:rsid w:val="009306C4"/>
    <w:rsid w:val="009314C9"/>
    <w:rsid w:val="00935CCF"/>
    <w:rsid w:val="009415EB"/>
    <w:rsid w:val="00942EC2"/>
    <w:rsid w:val="00943103"/>
    <w:rsid w:val="00945DD3"/>
    <w:rsid w:val="009468AB"/>
    <w:rsid w:val="00946B46"/>
    <w:rsid w:val="00947CCD"/>
    <w:rsid w:val="00951E9D"/>
    <w:rsid w:val="00953332"/>
    <w:rsid w:val="00954CA2"/>
    <w:rsid w:val="0095761F"/>
    <w:rsid w:val="0096146B"/>
    <w:rsid w:val="00961E3D"/>
    <w:rsid w:val="0096327D"/>
    <w:rsid w:val="00975F12"/>
    <w:rsid w:val="00977175"/>
    <w:rsid w:val="00987014"/>
    <w:rsid w:val="0099076C"/>
    <w:rsid w:val="00995DC7"/>
    <w:rsid w:val="009A0D60"/>
    <w:rsid w:val="009A1E1B"/>
    <w:rsid w:val="009A2616"/>
    <w:rsid w:val="009A2C55"/>
    <w:rsid w:val="009A5F1F"/>
    <w:rsid w:val="009B38C3"/>
    <w:rsid w:val="009B565F"/>
    <w:rsid w:val="009B6206"/>
    <w:rsid w:val="009C0F40"/>
    <w:rsid w:val="009C1064"/>
    <w:rsid w:val="009C5F89"/>
    <w:rsid w:val="009C6C6D"/>
    <w:rsid w:val="009C6DAC"/>
    <w:rsid w:val="009C7235"/>
    <w:rsid w:val="009D1126"/>
    <w:rsid w:val="009D35F3"/>
    <w:rsid w:val="009D3E23"/>
    <w:rsid w:val="009D40B1"/>
    <w:rsid w:val="009D6600"/>
    <w:rsid w:val="009E0FDF"/>
    <w:rsid w:val="009E3599"/>
    <w:rsid w:val="009E6054"/>
    <w:rsid w:val="009F37B7"/>
    <w:rsid w:val="009F7155"/>
    <w:rsid w:val="00A00346"/>
    <w:rsid w:val="00A03445"/>
    <w:rsid w:val="00A061BA"/>
    <w:rsid w:val="00A06DA1"/>
    <w:rsid w:val="00A10F02"/>
    <w:rsid w:val="00A13D4A"/>
    <w:rsid w:val="00A1543E"/>
    <w:rsid w:val="00A164B4"/>
    <w:rsid w:val="00A20E55"/>
    <w:rsid w:val="00A20FA3"/>
    <w:rsid w:val="00A21A16"/>
    <w:rsid w:val="00A26512"/>
    <w:rsid w:val="00A26956"/>
    <w:rsid w:val="00A27486"/>
    <w:rsid w:val="00A30BD4"/>
    <w:rsid w:val="00A3102D"/>
    <w:rsid w:val="00A351E5"/>
    <w:rsid w:val="00A3721B"/>
    <w:rsid w:val="00A426F0"/>
    <w:rsid w:val="00A44DFF"/>
    <w:rsid w:val="00A45ABB"/>
    <w:rsid w:val="00A50342"/>
    <w:rsid w:val="00A51D3D"/>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A7973"/>
    <w:rsid w:val="00AB299C"/>
    <w:rsid w:val="00AB51F0"/>
    <w:rsid w:val="00AB5DC8"/>
    <w:rsid w:val="00AC2636"/>
    <w:rsid w:val="00AC6BC6"/>
    <w:rsid w:val="00AD244C"/>
    <w:rsid w:val="00AD5CFB"/>
    <w:rsid w:val="00AE1FAF"/>
    <w:rsid w:val="00AE5523"/>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39A5"/>
    <w:rsid w:val="00B37914"/>
    <w:rsid w:val="00B37B09"/>
    <w:rsid w:val="00B42AFD"/>
    <w:rsid w:val="00B4774D"/>
    <w:rsid w:val="00B50139"/>
    <w:rsid w:val="00B57AA5"/>
    <w:rsid w:val="00B6002E"/>
    <w:rsid w:val="00B620C7"/>
    <w:rsid w:val="00B626AC"/>
    <w:rsid w:val="00B6310E"/>
    <w:rsid w:val="00B63299"/>
    <w:rsid w:val="00B642E3"/>
    <w:rsid w:val="00B651F9"/>
    <w:rsid w:val="00B65511"/>
    <w:rsid w:val="00B664D6"/>
    <w:rsid w:val="00B70F95"/>
    <w:rsid w:val="00B80AA3"/>
    <w:rsid w:val="00B83BFC"/>
    <w:rsid w:val="00B91D5F"/>
    <w:rsid w:val="00B93086"/>
    <w:rsid w:val="00B96CA2"/>
    <w:rsid w:val="00BA19ED"/>
    <w:rsid w:val="00BA34C9"/>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2788E"/>
    <w:rsid w:val="00C30925"/>
    <w:rsid w:val="00C30969"/>
    <w:rsid w:val="00C33079"/>
    <w:rsid w:val="00C33DFA"/>
    <w:rsid w:val="00C34118"/>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5AC"/>
    <w:rsid w:val="00C53AA4"/>
    <w:rsid w:val="00C5732A"/>
    <w:rsid w:val="00C57823"/>
    <w:rsid w:val="00C66A88"/>
    <w:rsid w:val="00C67393"/>
    <w:rsid w:val="00C67C22"/>
    <w:rsid w:val="00C70370"/>
    <w:rsid w:val="00C70D05"/>
    <w:rsid w:val="00C71571"/>
    <w:rsid w:val="00C72833"/>
    <w:rsid w:val="00C72BDE"/>
    <w:rsid w:val="00C767C0"/>
    <w:rsid w:val="00C77152"/>
    <w:rsid w:val="00C80F1D"/>
    <w:rsid w:val="00C8228C"/>
    <w:rsid w:val="00C824C9"/>
    <w:rsid w:val="00C85964"/>
    <w:rsid w:val="00C85A36"/>
    <w:rsid w:val="00C86139"/>
    <w:rsid w:val="00C93F40"/>
    <w:rsid w:val="00C941FE"/>
    <w:rsid w:val="00CA269F"/>
    <w:rsid w:val="00CA3D0C"/>
    <w:rsid w:val="00CA3DF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612"/>
    <w:rsid w:val="00D06B01"/>
    <w:rsid w:val="00D076FE"/>
    <w:rsid w:val="00D201C3"/>
    <w:rsid w:val="00D216D0"/>
    <w:rsid w:val="00D21FCA"/>
    <w:rsid w:val="00D230D5"/>
    <w:rsid w:val="00D24741"/>
    <w:rsid w:val="00D257D5"/>
    <w:rsid w:val="00D273CB"/>
    <w:rsid w:val="00D308C5"/>
    <w:rsid w:val="00D3191D"/>
    <w:rsid w:val="00D366F5"/>
    <w:rsid w:val="00D42E19"/>
    <w:rsid w:val="00D44D0C"/>
    <w:rsid w:val="00D46B6F"/>
    <w:rsid w:val="00D501D4"/>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46B"/>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D40"/>
    <w:rsid w:val="00E04FCC"/>
    <w:rsid w:val="00E058D3"/>
    <w:rsid w:val="00E06963"/>
    <w:rsid w:val="00E129EC"/>
    <w:rsid w:val="00E1315E"/>
    <w:rsid w:val="00E1342C"/>
    <w:rsid w:val="00E14B3A"/>
    <w:rsid w:val="00E16509"/>
    <w:rsid w:val="00E203FE"/>
    <w:rsid w:val="00E26A30"/>
    <w:rsid w:val="00E27F1D"/>
    <w:rsid w:val="00E27F65"/>
    <w:rsid w:val="00E35653"/>
    <w:rsid w:val="00E36FA6"/>
    <w:rsid w:val="00E4041A"/>
    <w:rsid w:val="00E40B73"/>
    <w:rsid w:val="00E40F43"/>
    <w:rsid w:val="00E44582"/>
    <w:rsid w:val="00E47BCC"/>
    <w:rsid w:val="00E51FD1"/>
    <w:rsid w:val="00E56FDA"/>
    <w:rsid w:val="00E573AA"/>
    <w:rsid w:val="00E60F7E"/>
    <w:rsid w:val="00E711EE"/>
    <w:rsid w:val="00E75366"/>
    <w:rsid w:val="00E77645"/>
    <w:rsid w:val="00E77BEB"/>
    <w:rsid w:val="00E803F3"/>
    <w:rsid w:val="00E83325"/>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2F90"/>
    <w:rsid w:val="00EE3143"/>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4CA9"/>
    <w:rsid w:val="00F45C49"/>
    <w:rsid w:val="00F50779"/>
    <w:rsid w:val="00F52419"/>
    <w:rsid w:val="00F54A12"/>
    <w:rsid w:val="00F550E6"/>
    <w:rsid w:val="00F61076"/>
    <w:rsid w:val="00F61BF6"/>
    <w:rsid w:val="00F653B8"/>
    <w:rsid w:val="00F705C6"/>
    <w:rsid w:val="00F70DDB"/>
    <w:rsid w:val="00F70F9F"/>
    <w:rsid w:val="00F74EFB"/>
    <w:rsid w:val="00F755AC"/>
    <w:rsid w:val="00F8376D"/>
    <w:rsid w:val="00F8488C"/>
    <w:rsid w:val="00F879B4"/>
    <w:rsid w:val="00F87E22"/>
    <w:rsid w:val="00F9008D"/>
    <w:rsid w:val="00F9075C"/>
    <w:rsid w:val="00F90AD3"/>
    <w:rsid w:val="00F9148B"/>
    <w:rsid w:val="00F9156C"/>
    <w:rsid w:val="00F95772"/>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E6B92"/>
    <w:rsid w:val="00FF01A4"/>
    <w:rsid w:val="00FF1A19"/>
    <w:rsid w:val="00FF6B6F"/>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3.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351</TotalTime>
  <Pages>136</Pages>
  <Words>59455</Words>
  <Characters>315115</Characters>
  <Application>Microsoft Office Word</Application>
  <DocSecurity>0</DocSecurity>
  <Lines>2625</Lines>
  <Paragraphs>747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373823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RAN1</cp:lastModifiedBy>
  <cp:revision>157</cp:revision>
  <cp:lastPrinted>2019-02-25T23:05:00Z</cp:lastPrinted>
  <dcterms:created xsi:type="dcterms:W3CDTF">2021-02-23T08:58:00Z</dcterms:created>
  <dcterms:modified xsi:type="dcterms:W3CDTF">2021-03-01T23:10:00Z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