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AC81EBC" w14:textId="1C523A61" w:rsidR="00F01089" w:rsidRPr="00D91270" w:rsidRDefault="00F01089" w:rsidP="00AB0B46">
      <w:pPr>
        <w:pStyle w:val="a6"/>
        <w:tabs>
          <w:tab w:val="clear" w:pos="4536"/>
          <w:tab w:val="left" w:pos="1800"/>
        </w:tabs>
        <w:rPr>
          <w:rFonts w:eastAsia="宋体"/>
          <w:sz w:val="22"/>
          <w:lang w:eastAsia="zh-CN"/>
        </w:rPr>
      </w:pPr>
      <w:r w:rsidRPr="0012394A">
        <w:rPr>
          <w:sz w:val="22"/>
        </w:rPr>
        <w:t>3GPP TSG RAN WG1 #</w:t>
      </w:r>
      <w:r>
        <w:rPr>
          <w:rFonts w:hint="eastAsia"/>
          <w:sz w:val="22"/>
        </w:rPr>
        <w:t>10</w:t>
      </w:r>
      <w:r w:rsidR="00B158B3">
        <w:rPr>
          <w:rFonts w:eastAsia="宋体" w:hint="eastAsia"/>
          <w:sz w:val="22"/>
          <w:lang w:eastAsia="zh-CN"/>
        </w:rPr>
        <w:t>4</w:t>
      </w:r>
      <w:r w:rsidRPr="00991227">
        <w:rPr>
          <w:rFonts w:eastAsia="宋体" w:hint="eastAsia"/>
          <w:sz w:val="22"/>
          <w:lang w:eastAsia="zh-CN"/>
        </w:rPr>
        <w:t>-e</w:t>
      </w:r>
      <w:r w:rsidRPr="0012394A">
        <w:rPr>
          <w:sz w:val="22"/>
        </w:rPr>
        <w:tab/>
        <w:t>R1-</w:t>
      </w:r>
      <w:r w:rsidR="00B158B3">
        <w:rPr>
          <w:rFonts w:hint="eastAsia"/>
          <w:sz w:val="22"/>
        </w:rPr>
        <w:t>2</w:t>
      </w:r>
      <w:r w:rsidR="00B158B3">
        <w:rPr>
          <w:rFonts w:hint="eastAsia"/>
          <w:sz w:val="22"/>
          <w:lang w:eastAsia="zh-CN"/>
        </w:rPr>
        <w:t>1</w:t>
      </w:r>
      <w:r w:rsidRPr="000C7082">
        <w:rPr>
          <w:rFonts w:hint="eastAsia"/>
          <w:sz w:val="22"/>
        </w:rPr>
        <w:t>0</w:t>
      </w:r>
      <w:r w:rsidR="00C40961">
        <w:rPr>
          <w:rFonts w:hint="eastAsia"/>
          <w:sz w:val="22"/>
          <w:lang w:eastAsia="zh-CN"/>
        </w:rPr>
        <w:t>1842</w:t>
      </w:r>
    </w:p>
    <w:p w14:paraId="7A4FFCC4" w14:textId="098ADF41" w:rsidR="00F01089" w:rsidRPr="0012394A" w:rsidRDefault="00F01089" w:rsidP="00F01089">
      <w:pPr>
        <w:pStyle w:val="a6"/>
        <w:tabs>
          <w:tab w:val="clear" w:pos="4536"/>
          <w:tab w:val="left" w:pos="1800"/>
        </w:tabs>
        <w:ind w:left="1800" w:hanging="1800"/>
        <w:rPr>
          <w:sz w:val="22"/>
        </w:rPr>
      </w:pPr>
      <w:r w:rsidRPr="000C7082">
        <w:rPr>
          <w:sz w:val="22"/>
        </w:rPr>
        <w:t xml:space="preserve">e-Meeting, </w:t>
      </w:r>
      <w:r w:rsidR="00B158B3" w:rsidRPr="00B158B3">
        <w:rPr>
          <w:sz w:val="22"/>
        </w:rPr>
        <w:t>January 25th – February 5th, 2021</w:t>
      </w:r>
    </w:p>
    <w:p w14:paraId="69A0EFAD" w14:textId="77777777" w:rsidR="00F01089" w:rsidRPr="0012394A" w:rsidRDefault="00F01089" w:rsidP="00F01089">
      <w:pPr>
        <w:pStyle w:val="a6"/>
        <w:rPr>
          <w:lang w:val="de-DE"/>
        </w:rPr>
      </w:pPr>
    </w:p>
    <w:p w14:paraId="5E179F14" w14:textId="77777777" w:rsidR="00F01089" w:rsidRPr="00560C29" w:rsidRDefault="00F01089" w:rsidP="00F01089">
      <w:pPr>
        <w:pStyle w:val="a6"/>
        <w:tabs>
          <w:tab w:val="clear" w:pos="4536"/>
          <w:tab w:val="left" w:pos="1800"/>
        </w:tabs>
        <w:rPr>
          <w:sz w:val="22"/>
        </w:rPr>
      </w:pPr>
      <w:r w:rsidRPr="0012394A">
        <w:rPr>
          <w:sz w:val="22"/>
        </w:rPr>
        <w:t>Source:</w:t>
      </w:r>
      <w:r w:rsidRPr="0012394A">
        <w:rPr>
          <w:sz w:val="22"/>
        </w:rPr>
        <w:tab/>
      </w:r>
      <w:r w:rsidRPr="00560C29">
        <w:rPr>
          <w:rFonts w:hint="eastAsia"/>
          <w:sz w:val="22"/>
        </w:rPr>
        <w:t>Moderator (</w:t>
      </w:r>
      <w:r w:rsidRPr="0012394A">
        <w:rPr>
          <w:rFonts w:hint="eastAsia"/>
          <w:sz w:val="22"/>
        </w:rPr>
        <w:t>OPPO</w:t>
      </w:r>
      <w:r w:rsidRPr="00560C29">
        <w:rPr>
          <w:rFonts w:hint="eastAsia"/>
          <w:sz w:val="22"/>
        </w:rPr>
        <w:t>)</w:t>
      </w:r>
    </w:p>
    <w:p w14:paraId="4B3EBD4C" w14:textId="238DDD99" w:rsidR="00F01089" w:rsidRPr="00D53C1F" w:rsidRDefault="00F01089" w:rsidP="00F01089">
      <w:pPr>
        <w:pStyle w:val="a6"/>
        <w:tabs>
          <w:tab w:val="clear" w:pos="4536"/>
          <w:tab w:val="left" w:pos="1800"/>
        </w:tabs>
        <w:rPr>
          <w:sz w:val="22"/>
        </w:rPr>
      </w:pPr>
      <w:r w:rsidRPr="0012394A">
        <w:rPr>
          <w:sz w:val="22"/>
        </w:rPr>
        <w:t>Title:</w:t>
      </w:r>
      <w:r w:rsidRPr="0012394A">
        <w:rPr>
          <w:sz w:val="22"/>
        </w:rPr>
        <w:tab/>
      </w:r>
      <w:r>
        <w:rPr>
          <w:sz w:val="22"/>
        </w:rPr>
        <w:t>Summary#1 of email thread [</w:t>
      </w:r>
      <w:r w:rsidR="00E473CF" w:rsidRPr="00E473CF">
        <w:rPr>
          <w:sz w:val="22"/>
        </w:rPr>
        <w:t>104-e-NR-R17-IIoT_URLLC-04</w:t>
      </w:r>
      <w:r w:rsidRPr="00560C29">
        <w:rPr>
          <w:sz w:val="22"/>
        </w:rPr>
        <w:t>]</w:t>
      </w:r>
    </w:p>
    <w:p w14:paraId="40F0F030" w14:textId="77777777" w:rsidR="00F01089" w:rsidRPr="0012394A" w:rsidRDefault="00F01089" w:rsidP="00F01089">
      <w:pPr>
        <w:pStyle w:val="a6"/>
        <w:tabs>
          <w:tab w:val="left" w:pos="1800"/>
        </w:tabs>
        <w:rPr>
          <w:rFonts w:eastAsia="宋体"/>
          <w:sz w:val="22"/>
          <w:lang w:eastAsia="zh-CN"/>
        </w:rPr>
      </w:pPr>
      <w:r w:rsidRPr="0012394A">
        <w:rPr>
          <w:sz w:val="22"/>
        </w:rPr>
        <w:t>Agenda Item:</w:t>
      </w:r>
      <w:r w:rsidRPr="0012394A">
        <w:rPr>
          <w:sz w:val="22"/>
        </w:rPr>
        <w:tab/>
      </w:r>
      <w:r>
        <w:rPr>
          <w:rFonts w:eastAsia="宋体" w:hint="eastAsia"/>
          <w:sz w:val="22"/>
          <w:lang w:eastAsia="zh-CN"/>
        </w:rPr>
        <w:t>8.3.3</w:t>
      </w:r>
    </w:p>
    <w:p w14:paraId="763B4AA2" w14:textId="77777777" w:rsidR="00F01089" w:rsidRPr="0012394A" w:rsidRDefault="00F01089" w:rsidP="00F01089">
      <w:pPr>
        <w:pStyle w:val="a6"/>
        <w:tabs>
          <w:tab w:val="left" w:pos="1800"/>
        </w:tabs>
        <w:rPr>
          <w:sz w:val="22"/>
        </w:rPr>
      </w:pPr>
      <w:r w:rsidRPr="0012394A">
        <w:rPr>
          <w:sz w:val="22"/>
        </w:rPr>
        <w:t>Document for:</w:t>
      </w:r>
      <w:r w:rsidRPr="0012394A">
        <w:rPr>
          <w:sz w:val="22"/>
        </w:rPr>
        <w:tab/>
        <w:t>Discussion and Decision</w:t>
      </w:r>
    </w:p>
    <w:p w14:paraId="5BAB29F4" w14:textId="77777777" w:rsidR="00F01089" w:rsidRPr="006F2A09" w:rsidRDefault="00F01089" w:rsidP="00F01089">
      <w:pPr>
        <w:pBdr>
          <w:bottom w:val="single" w:sz="4" w:space="1" w:color="auto"/>
        </w:pBdr>
        <w:tabs>
          <w:tab w:val="left" w:pos="2552"/>
        </w:tabs>
        <w:rPr>
          <w:color w:val="FF0000"/>
        </w:rPr>
      </w:pPr>
    </w:p>
    <w:p w14:paraId="50754E48" w14:textId="77777777" w:rsidR="00F01089" w:rsidRDefault="00F01089" w:rsidP="00F01089">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sidRPr="00706EFE">
        <w:rPr>
          <w:rFonts w:ascii="Arial" w:eastAsia="宋体" w:hAnsi="Arial"/>
          <w:kern w:val="0"/>
          <w:szCs w:val="28"/>
        </w:rPr>
        <w:t>Introduction</w:t>
      </w:r>
    </w:p>
    <w:p w14:paraId="3F48F56D" w14:textId="77777777" w:rsidR="00F01089" w:rsidRDefault="00F01089" w:rsidP="00F01089">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3A896415" w14:textId="77777777" w:rsidR="00E473CF" w:rsidRPr="00D91BF6" w:rsidRDefault="00E473CF" w:rsidP="00E473CF">
      <w:pPr>
        <w:rPr>
          <w:highlight w:val="cyan"/>
        </w:rPr>
      </w:pPr>
      <w:r w:rsidRPr="00D91BF6">
        <w:rPr>
          <w:highlight w:val="cyan"/>
          <w:lang w:eastAsia="x-none"/>
        </w:rPr>
        <w:t>[104-e-NR-R17-IIoT_URLLC-0</w:t>
      </w:r>
      <w:r>
        <w:rPr>
          <w:highlight w:val="cyan"/>
          <w:lang w:eastAsia="x-none"/>
        </w:rPr>
        <w:t>4</w:t>
      </w:r>
      <w:r w:rsidRPr="00D91BF6">
        <w:rPr>
          <w:highlight w:val="cyan"/>
          <w:lang w:eastAsia="x-none"/>
        </w:rPr>
        <w:t xml:space="preserve">] Email discussion </w:t>
      </w:r>
      <w:r>
        <w:rPr>
          <w:highlight w:val="cyan"/>
          <w:lang w:eastAsia="x-none"/>
        </w:rPr>
        <w:t>on</w:t>
      </w:r>
      <w:r w:rsidRPr="00D91BF6">
        <w:rPr>
          <w:highlight w:val="cyan"/>
        </w:rPr>
        <w:t xml:space="preserve"> </w:t>
      </w:r>
      <w:r>
        <w:rPr>
          <w:highlight w:val="cyan"/>
        </w:rPr>
        <w:t xml:space="preserve">intra-UE multiplexing/prioritization </w:t>
      </w:r>
      <w:r w:rsidRPr="00D91BF6">
        <w:rPr>
          <w:highlight w:val="cyan"/>
        </w:rPr>
        <w:t xml:space="preserve">– </w:t>
      </w:r>
      <w:r>
        <w:rPr>
          <w:highlight w:val="cyan"/>
        </w:rPr>
        <w:t>Jia (OPPO)</w:t>
      </w:r>
    </w:p>
    <w:p w14:paraId="43D140A9" w14:textId="77777777" w:rsidR="00E473CF" w:rsidRPr="00D91BF6" w:rsidRDefault="00E473CF" w:rsidP="00D65B16">
      <w:pPr>
        <w:numPr>
          <w:ilvl w:val="0"/>
          <w:numId w:val="39"/>
        </w:numPr>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4DAA74BA" w14:textId="77777777" w:rsidR="00E473CF" w:rsidRPr="00D91BF6" w:rsidRDefault="00E473CF" w:rsidP="00D65B16">
      <w:pPr>
        <w:numPr>
          <w:ilvl w:val="0"/>
          <w:numId w:val="39"/>
        </w:numPr>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w:t>
      </w:r>
      <w:r>
        <w:rPr>
          <w:highlight w:val="cyan"/>
          <w:lang w:eastAsia="x-none"/>
        </w:rPr>
        <w:t xml:space="preserve"> 2</w:t>
      </w:r>
    </w:p>
    <w:p w14:paraId="1F4CDB8A" w14:textId="77777777" w:rsidR="00E473CF" w:rsidRPr="00D91BF6" w:rsidRDefault="00E473CF" w:rsidP="00D65B16">
      <w:pPr>
        <w:numPr>
          <w:ilvl w:val="0"/>
          <w:numId w:val="39"/>
        </w:numPr>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p w14:paraId="7217AF32" w14:textId="77777777" w:rsidR="00B158B3" w:rsidRPr="00B158B3" w:rsidRDefault="00B158B3">
      <w:pPr>
        <w:spacing w:afterLines="50" w:after="120"/>
        <w:jc w:val="both"/>
        <w:rPr>
          <w:rFonts w:eastAsia="宋体"/>
          <w:lang w:eastAsia="zh-CN"/>
        </w:rPr>
      </w:pPr>
    </w:p>
    <w:p w14:paraId="416B38BD" w14:textId="77777777" w:rsidR="004028C4" w:rsidRPr="00706EFE" w:rsidRDefault="004028C4" w:rsidP="00AF36E2">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sidR="00D53C1F">
        <w:rPr>
          <w:rFonts w:eastAsia="宋体" w:hint="eastAsia"/>
          <w:szCs w:val="20"/>
          <w:lang w:eastAsia="zh-CN"/>
        </w:rPr>
        <w:t>xing</w:t>
      </w:r>
      <w:r w:rsidRPr="00706EFE">
        <w:rPr>
          <w:rFonts w:eastAsia="宋体" w:hint="eastAsia"/>
          <w:szCs w:val="20"/>
          <w:lang w:eastAsia="zh-CN"/>
        </w:rPr>
        <w:t xml:space="preserve"> </w:t>
      </w:r>
      <w:r w:rsidR="003E2F99">
        <w:rPr>
          <w:rFonts w:eastAsia="宋体" w:hint="eastAsia"/>
          <w:szCs w:val="20"/>
          <w:lang w:eastAsia="zh-CN"/>
        </w:rPr>
        <w:t>UCIs of</w:t>
      </w:r>
      <w:r w:rsidR="00D53C1F">
        <w:rPr>
          <w:rFonts w:eastAsia="宋体" w:hint="eastAsia"/>
          <w:szCs w:val="20"/>
          <w:lang w:eastAsia="zh-CN"/>
        </w:rPr>
        <w:t xml:space="preserve"> different priorities</w:t>
      </w:r>
      <w:r w:rsidR="003E2F99">
        <w:rPr>
          <w:rFonts w:eastAsia="宋体" w:hint="eastAsia"/>
          <w:szCs w:val="20"/>
          <w:lang w:eastAsia="zh-CN"/>
        </w:rPr>
        <w:t xml:space="preserve"> in a PUCCH</w:t>
      </w:r>
    </w:p>
    <w:p w14:paraId="496C7344" w14:textId="77777777" w:rsidR="003E2F99" w:rsidRDefault="003E2F99">
      <w:pPr>
        <w:pStyle w:val="2"/>
        <w:tabs>
          <w:tab w:val="clear" w:pos="3447"/>
        </w:tabs>
        <w:ind w:left="567"/>
        <w:rPr>
          <w:rFonts w:eastAsia="宋体"/>
          <w:lang w:eastAsia="zh-CN"/>
        </w:rPr>
      </w:pPr>
      <w:r>
        <w:rPr>
          <w:rFonts w:eastAsia="宋体" w:hint="eastAsia"/>
          <w:lang w:eastAsia="zh-CN"/>
        </w:rPr>
        <w:t>Agreements in previous meetings</w:t>
      </w:r>
    </w:p>
    <w:p w14:paraId="59424E4B"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5FC268AA" w14:textId="77777777" w:rsidR="00582954" w:rsidRPr="003E2F99" w:rsidRDefault="00582954" w:rsidP="00582954">
      <w:pPr>
        <w:rPr>
          <w:i/>
          <w:szCs w:val="20"/>
        </w:rPr>
      </w:pPr>
      <w:r w:rsidRPr="003E2F99">
        <w:rPr>
          <w:i/>
          <w:szCs w:val="20"/>
        </w:rPr>
        <w:t xml:space="preserve">Support multiplexing for following scenarios </w:t>
      </w:r>
      <w:r w:rsidRPr="003E2F99">
        <w:rPr>
          <w:i/>
          <w:szCs w:val="20"/>
          <w:shd w:val="clear" w:color="auto" w:fill="FFFFFF"/>
        </w:rPr>
        <w:t>in R17:</w:t>
      </w:r>
    </w:p>
    <w:p w14:paraId="4036354C"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high-priority HARQ-ACK and a low-priority HARQ-ACK into a PUCCH in R17.</w:t>
      </w:r>
    </w:p>
    <w:p w14:paraId="7AA781E4"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and a high-priority SR into a PUCCH for some HARQ-ACK/SR PF combinations (FFS applicable combinations).</w:t>
      </w:r>
    </w:p>
    <w:p w14:paraId="072F0D81"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 high-priority HARQ-ACK and a high-priority SR into a PUCCH.</w:t>
      </w:r>
    </w:p>
    <w:p w14:paraId="3325C323" w14:textId="77777777" w:rsidR="00582954" w:rsidRPr="003E2F99" w:rsidRDefault="00582954" w:rsidP="00582954">
      <w:pPr>
        <w:rPr>
          <w:rFonts w:eastAsia="DengXian"/>
          <w:i/>
          <w:szCs w:val="20"/>
        </w:rPr>
      </w:pPr>
      <w:r w:rsidRPr="003E2F99">
        <w:rPr>
          <w:i/>
          <w:szCs w:val="20"/>
        </w:rPr>
        <w:t>For the above multiplexing scenarios,</w:t>
      </w:r>
    </w:p>
    <w:p w14:paraId="4ABBF52C"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 xml:space="preserve">FFS conditions, if needed, for the multiplexing, </w:t>
      </w:r>
      <w:proofErr w:type="spellStart"/>
      <w:r w:rsidRPr="003E2F99">
        <w:rPr>
          <w:i/>
          <w:szCs w:val="20"/>
        </w:rPr>
        <w:t>e.g</w:t>
      </w:r>
      <w:proofErr w:type="spellEnd"/>
    </w:p>
    <w:p w14:paraId="27B9828F"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between different</w:t>
      </w:r>
      <w:r w:rsidRPr="003E2F99">
        <w:rPr>
          <w:rStyle w:val="3GPPTextChar"/>
          <w:rFonts w:eastAsia="黑体"/>
          <w:i/>
          <w:color w:val="000000"/>
          <w:szCs w:val="20"/>
        </w:rPr>
        <w:t> </w:t>
      </w:r>
      <w:r w:rsidRPr="003E2F99">
        <w:rPr>
          <w:i/>
          <w:szCs w:val="20"/>
        </w:rPr>
        <w:t>resources not confined within a sub-slot.</w:t>
      </w:r>
    </w:p>
    <w:p w14:paraId="12D27F2B"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in case a PUCCH overlaps with more than one PUCCH.</w:t>
      </w:r>
    </w:p>
    <w:p w14:paraId="30655895"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Timeline requirements.</w:t>
      </w:r>
    </w:p>
    <w:p w14:paraId="3B041C4E"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details, if needed, of the multiplexing scheme, e.g.</w:t>
      </w:r>
    </w:p>
    <w:p w14:paraId="27BE9D73"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bookmarkStart w:id="0" w:name="OLE_LINK1"/>
      <w:bookmarkStart w:id="1" w:name="OLE_LINK2"/>
      <w:r w:rsidRPr="003E2F99">
        <w:rPr>
          <w:i/>
          <w:szCs w:val="20"/>
        </w:rPr>
        <w:t>How to minimize impact on the latency for high-priority HARQ-ACK.</w:t>
      </w:r>
      <w:bookmarkEnd w:id="0"/>
      <w:bookmarkEnd w:id="1"/>
    </w:p>
    <w:p w14:paraId="56AB18B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determine the PUCCH resource used for multiplexing (e.g. HP or LP PUCCH resource, or a dedicated PUCCH resource for the multiplexing).</w:t>
      </w:r>
    </w:p>
    <w:p w14:paraId="7CDF4F49"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multiplex the HARQ-ACK bits (e.g. multiplexing, bundling).</w:t>
      </w:r>
    </w:p>
    <w:p w14:paraId="1DF18F9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encode the UCIs with different priorities (e.g. separate coding vs. joint coding)</w:t>
      </w:r>
    </w:p>
    <w:p w14:paraId="571D84D1"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guarantee the target code rate (e.g. payload control, multiplexing priority, LP HARQ-ACK compression/compaction).</w:t>
      </w:r>
    </w:p>
    <w:p w14:paraId="227D2948"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Explicit indication for enabling multiplexing.</w:t>
      </w:r>
    </w:p>
    <w:p w14:paraId="36A58374" w14:textId="77777777" w:rsidR="00582954" w:rsidRDefault="00582954" w:rsidP="00582954">
      <w:pPr>
        <w:spacing w:afterLines="50" w:after="120"/>
        <w:rPr>
          <w:rFonts w:eastAsiaTheme="minorEastAsia"/>
          <w:i/>
          <w:szCs w:val="20"/>
          <w:lang w:eastAsia="zh-CN"/>
        </w:rPr>
      </w:pPr>
      <w:r w:rsidRPr="003E2F99">
        <w:rPr>
          <w:i/>
          <w:szCs w:val="20"/>
        </w:rPr>
        <w:t>Multiplexing rule and order (e.g. HP/LP multiplexing is after resolving collision within the same priority).</w:t>
      </w:r>
    </w:p>
    <w:p w14:paraId="06B0B9E2"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44D7C42E" w14:textId="77777777" w:rsidR="00582954" w:rsidRPr="00407ED9" w:rsidRDefault="00582954" w:rsidP="00582954">
      <w:pPr>
        <w:textAlignment w:val="baseline"/>
        <w:rPr>
          <w:rFonts w:eastAsia="微软雅黑"/>
          <w:i/>
          <w:color w:val="000000"/>
          <w:szCs w:val="20"/>
        </w:rPr>
      </w:pPr>
      <w:r w:rsidRPr="00407ED9">
        <w:rPr>
          <w:rFonts w:eastAsia="微软雅黑"/>
          <w:i/>
          <w:color w:val="000000"/>
          <w:szCs w:val="20"/>
        </w:rPr>
        <w:t xml:space="preserve">For multiplexing UCIs of different priorities in a PUCCH in R17, </w:t>
      </w:r>
    </w:p>
    <w:p w14:paraId="248DF194" w14:textId="77777777" w:rsidR="00582954" w:rsidRPr="00407ED9" w:rsidRDefault="00582954" w:rsidP="00AF0423">
      <w:pPr>
        <w:numPr>
          <w:ilvl w:val="0"/>
          <w:numId w:val="31"/>
        </w:numPr>
        <w:rPr>
          <w:i/>
          <w:szCs w:val="20"/>
        </w:rPr>
      </w:pPr>
      <w:r w:rsidRPr="00407ED9">
        <w:rPr>
          <w:i/>
          <w:szCs w:val="20"/>
        </w:rPr>
        <w:t>Support of multiplexing between different resources not confined within a sub-slot if conditions are met</w:t>
      </w:r>
    </w:p>
    <w:p w14:paraId="74797E93" w14:textId="77777777" w:rsidR="00582954" w:rsidRPr="00407ED9" w:rsidRDefault="00582954" w:rsidP="00AF0423">
      <w:pPr>
        <w:numPr>
          <w:ilvl w:val="1"/>
          <w:numId w:val="31"/>
        </w:numPr>
        <w:rPr>
          <w:i/>
          <w:szCs w:val="20"/>
        </w:rPr>
      </w:pPr>
      <w:r w:rsidRPr="00407ED9">
        <w:rPr>
          <w:i/>
          <w:szCs w:val="20"/>
        </w:rPr>
        <w:t xml:space="preserve">FFS: Details </w:t>
      </w:r>
    </w:p>
    <w:p w14:paraId="73F9B600" w14:textId="77777777" w:rsidR="00582954" w:rsidRPr="00407ED9" w:rsidRDefault="00582954" w:rsidP="00AF0423">
      <w:pPr>
        <w:numPr>
          <w:ilvl w:val="0"/>
          <w:numId w:val="31"/>
        </w:numPr>
        <w:rPr>
          <w:i/>
          <w:szCs w:val="20"/>
        </w:rPr>
      </w:pPr>
      <w:r w:rsidRPr="00407ED9">
        <w:rPr>
          <w:rFonts w:eastAsia="微软雅黑"/>
          <w:i/>
          <w:color w:val="000000"/>
          <w:szCs w:val="20"/>
        </w:rPr>
        <w:t>Support multiplexing in case a PUCCH overlaps with more than one PUCCH if conditions are met</w:t>
      </w:r>
    </w:p>
    <w:p w14:paraId="4DC80DB8" w14:textId="77777777" w:rsidR="00582954" w:rsidRPr="00407ED9" w:rsidRDefault="00582954" w:rsidP="00AF0423">
      <w:pPr>
        <w:numPr>
          <w:ilvl w:val="1"/>
          <w:numId w:val="31"/>
        </w:numPr>
        <w:spacing w:afterLines="50" w:after="120"/>
        <w:ind w:left="1434" w:hanging="357"/>
        <w:rPr>
          <w:rFonts w:eastAsia="微软雅黑"/>
          <w:i/>
          <w:color w:val="000000"/>
          <w:szCs w:val="20"/>
        </w:rPr>
      </w:pPr>
      <w:r w:rsidRPr="00407ED9">
        <w:rPr>
          <w:rFonts w:eastAsia="微软雅黑"/>
          <w:i/>
          <w:color w:val="000000"/>
          <w:szCs w:val="20"/>
        </w:rPr>
        <w:t>FFS details</w:t>
      </w:r>
    </w:p>
    <w:p w14:paraId="0EC31F18"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6E8C87A0"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203BEFE6"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1: Support joint coding.</w:t>
      </w:r>
    </w:p>
    <w:p w14:paraId="366F1E40"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2: Support separate coding.</w:t>
      </w:r>
    </w:p>
    <w:p w14:paraId="5FE852F7"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3: Combination of Option1 and 2.</w:t>
      </w:r>
    </w:p>
    <w:p w14:paraId="6EC3C623"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FFS the details</w:t>
      </w:r>
    </w:p>
    <w:p w14:paraId="679528F2"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sidRPr="00407ED9">
        <w:rPr>
          <w:rFonts w:ascii="Times New Roman" w:eastAsia="微软雅黑" w:hAnsi="Times New Roman" w:cs="Times New Roman"/>
          <w:i/>
          <w:color w:val="FF0000"/>
          <w:sz w:val="20"/>
          <w:szCs w:val="20"/>
        </w:rPr>
        <w:t>:</w:t>
      </w:r>
    </w:p>
    <w:p w14:paraId="6050AC0C"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0</w:t>
      </w:r>
    </w:p>
    <w:p w14:paraId="11E523ED"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1</w:t>
      </w:r>
    </w:p>
    <w:p w14:paraId="1E9FED3A" w14:textId="77777777" w:rsidR="00582954" w:rsidRPr="005240FC" w:rsidRDefault="00582954" w:rsidP="00582954">
      <w:pPr>
        <w:rPr>
          <w:rFonts w:eastAsia="微软雅黑"/>
          <w:highlight w:val="green"/>
        </w:rPr>
      </w:pPr>
      <w:r w:rsidRPr="005240FC">
        <w:rPr>
          <w:highlight w:val="green"/>
          <w:lang w:eastAsia="zh-CN"/>
        </w:rPr>
        <w:t>Agreements:</w:t>
      </w:r>
    </w:p>
    <w:p w14:paraId="785C9166" w14:textId="77777777" w:rsidR="00582954" w:rsidRPr="00407ED9" w:rsidRDefault="00582954" w:rsidP="00582954">
      <w:pPr>
        <w:rPr>
          <w:rFonts w:eastAsia="微软雅黑"/>
          <w:i/>
          <w:sz w:val="21"/>
          <w:szCs w:val="21"/>
        </w:rPr>
      </w:pPr>
      <w:r w:rsidRPr="00407ED9">
        <w:rPr>
          <w:rFonts w:eastAsia="微软雅黑"/>
          <w:i/>
        </w:rPr>
        <w:t>For multiplexing a high-priority (HP) HARQ-ACK and a low-priority (LP) HARQ-ACK into a PUCCH in R17, support a mechanism for gNB to enable/disable the multiplexing.</w:t>
      </w:r>
    </w:p>
    <w:p w14:paraId="1242F343"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w:t>
      </w:r>
    </w:p>
    <w:p w14:paraId="2D7B18E6"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676F4F0"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559B1BAC" w14:textId="409C28E6" w:rsidR="004028C4" w:rsidRDefault="0072696E">
      <w:pPr>
        <w:pStyle w:val="2"/>
        <w:tabs>
          <w:tab w:val="clear" w:pos="3447"/>
        </w:tabs>
        <w:ind w:left="567"/>
        <w:rPr>
          <w:rFonts w:eastAsia="宋体"/>
          <w:lang w:eastAsia="zh-CN"/>
        </w:rPr>
      </w:pPr>
      <w:r>
        <w:rPr>
          <w:rFonts w:eastAsia="宋体" w:hint="eastAsia"/>
          <w:szCs w:val="20"/>
          <w:lang w:eastAsia="zh-CN"/>
        </w:rPr>
        <w:t>Coding for</w:t>
      </w:r>
      <w:r w:rsidR="00B233BA" w:rsidRPr="00960D8C">
        <w:rPr>
          <w:rFonts w:eastAsia="宋体"/>
          <w:szCs w:val="20"/>
          <w:lang w:eastAsia="zh-CN"/>
        </w:rPr>
        <w:t xml:space="preserve"> UCIs with different priorities (e.g. separate coding vs. joint coding)</w:t>
      </w:r>
    </w:p>
    <w:p w14:paraId="3A8176AB" w14:textId="081C56D7" w:rsidR="002D222B" w:rsidRDefault="00B233BA" w:rsidP="002D222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B24827" w14:textId="1F8D9EF6" w:rsidR="003E2F99" w:rsidRPr="00F368D3" w:rsidRDefault="00027F05" w:rsidP="00B233BA">
      <w:pPr>
        <w:spacing w:afterLines="50" w:after="120"/>
        <w:rPr>
          <w:rFonts w:eastAsia="宋体"/>
          <w:b/>
          <w:lang w:eastAsia="zh-CN"/>
        </w:rPr>
      </w:pPr>
      <w:r w:rsidRPr="00F368D3">
        <w:rPr>
          <w:rFonts w:eastAsia="微软雅黑" w:hint="eastAsia"/>
          <w:b/>
          <w:color w:val="000000"/>
          <w:szCs w:val="20"/>
          <w:lang w:eastAsia="zh-CN"/>
        </w:rPr>
        <w:t>W</w:t>
      </w:r>
      <w:r w:rsidRPr="00F368D3">
        <w:rPr>
          <w:rFonts w:eastAsia="微软雅黑"/>
          <w:b/>
          <w:color w:val="000000"/>
          <w:szCs w:val="20"/>
        </w:rPr>
        <w:t xml:space="preserve">hen the total number of LP and HP HARQ-ACK bits </w:t>
      </w:r>
      <w:r w:rsidRPr="00F368D3">
        <w:rPr>
          <w:rFonts w:eastAsia="微软雅黑" w:hint="eastAsia"/>
          <w:b/>
          <w:color w:val="000000"/>
          <w:szCs w:val="20"/>
          <w:lang w:eastAsia="zh-CN"/>
        </w:rPr>
        <w:t>is</w:t>
      </w:r>
      <w:r w:rsidRPr="00F368D3">
        <w:rPr>
          <w:rFonts w:eastAsia="微软雅黑"/>
          <w:b/>
          <w:color w:val="000000"/>
          <w:szCs w:val="20"/>
        </w:rPr>
        <w:t xml:space="preserve"> more than 2</w:t>
      </w:r>
      <w:r w:rsidRPr="00F368D3">
        <w:rPr>
          <w:rFonts w:eastAsia="微软雅黑" w:hint="eastAsia"/>
          <w:b/>
          <w:color w:val="000000"/>
          <w:szCs w:val="20"/>
          <w:lang w:eastAsia="zh-CN"/>
        </w:rPr>
        <w:t>,</w:t>
      </w:r>
    </w:p>
    <w:p w14:paraId="3041D537" w14:textId="186C043A" w:rsidR="00B233BA" w:rsidRPr="00B233BA"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sidR="00FF7FB4">
        <w:rPr>
          <w:rFonts w:hint="eastAsia"/>
          <w:lang w:eastAsia="zh-CN"/>
        </w:rPr>
        <w:t>J</w:t>
      </w:r>
      <w:r w:rsidRPr="00B233BA">
        <w:t>oint coding.</w:t>
      </w:r>
    </w:p>
    <w:p w14:paraId="0F7A1058" w14:textId="764D5B88" w:rsidR="007C5379" w:rsidRDefault="007C5379"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OPPO</w:t>
      </w:r>
      <w:r w:rsidR="00E34F6C">
        <w:rPr>
          <w:rFonts w:eastAsia="宋体" w:hint="eastAsia"/>
          <w:color w:val="0070C0"/>
          <w:lang w:eastAsia="zh-CN"/>
        </w:rPr>
        <w:t>, MTK</w:t>
      </w:r>
      <w:r w:rsidR="002F52E0">
        <w:rPr>
          <w:rFonts w:eastAsia="宋体" w:hint="eastAsia"/>
          <w:color w:val="0070C0"/>
          <w:lang w:eastAsia="zh-CN"/>
        </w:rPr>
        <w:t>, Intel</w:t>
      </w:r>
      <w:r w:rsidR="00256E4C">
        <w:rPr>
          <w:rFonts w:eastAsia="宋体" w:hint="eastAsia"/>
          <w:color w:val="0070C0"/>
          <w:lang w:eastAsia="zh-CN"/>
        </w:rPr>
        <w:t>, Lenovo/Moto</w:t>
      </w:r>
      <w:r w:rsidR="002F6F1C">
        <w:rPr>
          <w:rFonts w:eastAsia="宋体" w:hint="eastAsia"/>
          <w:color w:val="0070C0"/>
          <w:lang w:eastAsia="zh-CN"/>
        </w:rPr>
        <w:t>, QC</w:t>
      </w:r>
    </w:p>
    <w:p w14:paraId="689D7D77" w14:textId="67BF1E06" w:rsidR="00B233BA" w:rsidRPr="00FF7FB4"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sidR="00FF7FB4">
        <w:rPr>
          <w:rFonts w:hint="eastAsia"/>
          <w:lang w:eastAsia="zh-CN"/>
        </w:rPr>
        <w:t>S</w:t>
      </w:r>
      <w:r w:rsidRPr="00B233BA">
        <w:t>eparate coding.</w:t>
      </w:r>
      <w:r w:rsidR="00FF7FB4">
        <w:rPr>
          <w:rFonts w:hint="eastAsia"/>
          <w:lang w:eastAsia="zh-CN"/>
        </w:rPr>
        <w:t xml:space="preserve"> Sepa</w:t>
      </w:r>
      <w:r w:rsidR="00FF7FB4" w:rsidRPr="00FF7FB4">
        <w:rPr>
          <w:rFonts w:hint="eastAsia"/>
          <w:lang w:eastAsia="zh-CN"/>
        </w:rPr>
        <w:t xml:space="preserve">rate </w:t>
      </w:r>
      <w:proofErr w:type="spellStart"/>
      <w:r w:rsidR="00FF7FB4" w:rsidRPr="00FF7FB4">
        <w:rPr>
          <w:rFonts w:eastAsia="宋体"/>
          <w:lang w:eastAsia="zh-CN"/>
        </w:rPr>
        <w:t>maxCodeRate</w:t>
      </w:r>
      <w:proofErr w:type="spellEnd"/>
      <w:r w:rsidR="00FF7FB4" w:rsidRPr="00FF7FB4">
        <w:rPr>
          <w:rFonts w:eastAsia="宋体" w:hint="eastAsia"/>
          <w:lang w:eastAsia="zh-CN"/>
        </w:rPr>
        <w:t>.</w:t>
      </w:r>
    </w:p>
    <w:p w14:paraId="71B0D3A8" w14:textId="0776439C" w:rsidR="00576D4E" w:rsidRDefault="00576D4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Pr>
          <w:rFonts w:eastAsia="宋体" w:hint="eastAsia"/>
          <w:color w:val="0070C0"/>
          <w:lang w:eastAsia="zh-CN"/>
        </w:rPr>
        <w:t xml:space="preserve"> (if both UCIs &gt; 2bits)</w:t>
      </w:r>
      <w:r w:rsidR="008C19D9">
        <w:rPr>
          <w:rFonts w:eastAsia="宋体" w:hint="eastAsia"/>
          <w:color w:val="0070C0"/>
          <w:lang w:eastAsia="zh-CN"/>
        </w:rPr>
        <w:t>, HW</w:t>
      </w:r>
      <w:r w:rsidR="00145C2D">
        <w:rPr>
          <w:rFonts w:eastAsia="宋体" w:hint="eastAsia"/>
          <w:color w:val="0070C0"/>
          <w:lang w:eastAsia="zh-CN"/>
        </w:rPr>
        <w:t>, E///</w:t>
      </w:r>
      <w:r w:rsidR="002D0F0E">
        <w:rPr>
          <w:rFonts w:eastAsia="宋体" w:hint="eastAsia"/>
          <w:color w:val="0070C0"/>
          <w:lang w:eastAsia="zh-CN"/>
        </w:rPr>
        <w:t>, vivo</w:t>
      </w:r>
      <w:r w:rsidR="00A51DDD">
        <w:rPr>
          <w:rFonts w:eastAsia="宋体" w:hint="eastAsia"/>
          <w:color w:val="0070C0"/>
          <w:lang w:eastAsia="zh-CN"/>
        </w:rPr>
        <w:t>, Nokia</w:t>
      </w:r>
      <w:r w:rsidR="002A7E96">
        <w:rPr>
          <w:rFonts w:eastAsia="宋体" w:hint="eastAsia"/>
          <w:color w:val="0070C0"/>
          <w:lang w:eastAsia="zh-CN"/>
        </w:rPr>
        <w:t xml:space="preserve">, </w:t>
      </w:r>
      <w:proofErr w:type="spellStart"/>
      <w:r w:rsidR="002A7E96">
        <w:rPr>
          <w:rFonts w:eastAsia="宋体" w:hint="eastAsia"/>
          <w:color w:val="0070C0"/>
          <w:lang w:eastAsia="zh-CN"/>
        </w:rPr>
        <w:t>Spreadtrum</w:t>
      </w:r>
      <w:proofErr w:type="spellEnd"/>
      <w:r w:rsidR="003F0F3F">
        <w:rPr>
          <w:rFonts w:eastAsia="宋体" w:hint="eastAsia"/>
          <w:color w:val="0070C0"/>
          <w:lang w:eastAsia="zh-CN"/>
        </w:rPr>
        <w:t>, Sony</w:t>
      </w:r>
      <w:r w:rsidR="00A15EA8">
        <w:rPr>
          <w:rFonts w:eastAsia="宋体" w:hint="eastAsia"/>
          <w:color w:val="0070C0"/>
          <w:lang w:eastAsia="zh-CN"/>
        </w:rPr>
        <w:t>, TCL</w:t>
      </w:r>
      <w:r w:rsidR="00256E4C">
        <w:rPr>
          <w:rFonts w:eastAsia="宋体" w:hint="eastAsia"/>
          <w:color w:val="0070C0"/>
          <w:lang w:eastAsia="zh-CN"/>
        </w:rPr>
        <w:t>, APT</w:t>
      </w:r>
      <w:r w:rsidR="000B5253">
        <w:rPr>
          <w:rFonts w:eastAsia="宋体" w:hint="eastAsia"/>
          <w:color w:val="0070C0"/>
          <w:lang w:eastAsia="zh-CN"/>
        </w:rPr>
        <w:t>, CMCC</w:t>
      </w:r>
      <w:r w:rsidR="00F96B4A">
        <w:rPr>
          <w:rFonts w:eastAsia="宋体" w:hint="eastAsia"/>
          <w:color w:val="0070C0"/>
          <w:lang w:eastAsia="zh-CN"/>
        </w:rPr>
        <w:t>, ETRI</w:t>
      </w:r>
      <w:r w:rsidR="009D467A">
        <w:rPr>
          <w:rFonts w:eastAsia="宋体" w:hint="eastAsia"/>
          <w:color w:val="0070C0"/>
          <w:lang w:eastAsia="zh-CN"/>
        </w:rPr>
        <w:t>, Samsung</w:t>
      </w:r>
      <w:r w:rsidR="003B1FC2">
        <w:rPr>
          <w:rFonts w:eastAsia="宋体" w:hint="eastAsia"/>
          <w:color w:val="0070C0"/>
          <w:lang w:eastAsia="zh-CN"/>
        </w:rPr>
        <w:t>, WILUS</w:t>
      </w:r>
    </w:p>
    <w:p w14:paraId="5463CD0A" w14:textId="63D817C1" w:rsidR="00FF7FB4" w:rsidRPr="00FF7FB4" w:rsidRDefault="00FF7FB4" w:rsidP="00AF0423">
      <w:pPr>
        <w:pStyle w:val="af6"/>
        <w:numPr>
          <w:ilvl w:val="1"/>
          <w:numId w:val="30"/>
        </w:numPr>
        <w:overflowPunct w:val="0"/>
        <w:autoSpaceDE w:val="0"/>
        <w:autoSpaceDN w:val="0"/>
        <w:adjustRightInd w:val="0"/>
        <w:textAlignment w:val="baseline"/>
        <w:rPr>
          <w:rFonts w:eastAsia="宋体"/>
          <w:szCs w:val="20"/>
          <w:lang w:eastAsia="zh-CN"/>
        </w:rPr>
      </w:pPr>
      <w:r w:rsidRPr="00FF7FB4">
        <w:rPr>
          <w:rFonts w:eastAsia="宋体" w:hint="eastAsia"/>
          <w:lang w:eastAsia="zh-CN"/>
        </w:rPr>
        <w:t xml:space="preserve">Option 2a: </w:t>
      </w:r>
      <w:r>
        <w:rPr>
          <w:rFonts w:eastAsia="宋体" w:hint="eastAsia"/>
          <w:lang w:eastAsia="zh-CN"/>
        </w:rPr>
        <w:t>S</w:t>
      </w:r>
      <w:r>
        <w:rPr>
          <w:rFonts w:eastAsiaTheme="minorEastAsia" w:hint="eastAsia"/>
          <w:lang w:eastAsia="zh-CN"/>
        </w:rPr>
        <w:t>eparate</w:t>
      </w:r>
      <w:r w:rsidRPr="00FF7FB4">
        <w:rPr>
          <w:rFonts w:eastAsiaTheme="minorEastAsia" w:hint="eastAsia"/>
          <w:lang w:eastAsia="zh-CN"/>
        </w:rPr>
        <w:t xml:space="preserve">ly configured </w:t>
      </w:r>
      <w:proofErr w:type="spellStart"/>
      <w:r w:rsidRPr="00FF7FB4">
        <w:rPr>
          <w:rFonts w:eastAsia="宋体"/>
          <w:lang w:eastAsia="zh-CN"/>
        </w:rPr>
        <w:t>maxCodeRate</w:t>
      </w:r>
      <w:proofErr w:type="spellEnd"/>
      <w:r w:rsidRPr="00FF7FB4">
        <w:rPr>
          <w:rFonts w:eastAsia="宋体" w:hint="eastAsia"/>
          <w:lang w:eastAsia="zh-CN"/>
        </w:rPr>
        <w:t xml:space="preserve"> </w:t>
      </w:r>
      <w:r w:rsidRPr="00FF7FB4">
        <w:rPr>
          <w:lang w:eastAsia="zh-CN"/>
        </w:rPr>
        <w:t xml:space="preserve">for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FF7FB4">
        <w:rPr>
          <w:rFonts w:eastAsia="宋体"/>
          <w:szCs w:val="20"/>
          <w:lang w:eastAsia="zh-CN"/>
        </w:rPr>
        <w:t xml:space="preserve"> HARQ-ACK</w:t>
      </w:r>
      <w:r w:rsidRPr="00FF7FB4">
        <w:rPr>
          <w:rFonts w:eastAsia="宋体" w:hint="eastAsia"/>
          <w:lang w:eastAsia="zh-CN"/>
        </w:rPr>
        <w:t>.</w:t>
      </w:r>
    </w:p>
    <w:p w14:paraId="7E0673BA" w14:textId="50E4773C" w:rsidR="00FF7FB4" w:rsidRPr="00B233BA" w:rsidRDefault="00FF7FB4"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FF7FB4">
        <w:rPr>
          <w:rFonts w:eastAsia="宋体" w:hint="eastAsia"/>
          <w:lang w:eastAsia="zh-CN"/>
        </w:rPr>
        <w:t xml:space="preserve">Option 2b: Reuse the </w:t>
      </w:r>
      <w:proofErr w:type="spellStart"/>
      <w:r w:rsidRPr="00FF7FB4">
        <w:rPr>
          <w:rFonts w:eastAsia="宋体"/>
          <w:lang w:eastAsia="zh-CN"/>
        </w:rPr>
        <w:t>maxCodeRate</w:t>
      </w:r>
      <w:proofErr w:type="spellEnd"/>
      <w:r w:rsidRPr="00FF7FB4">
        <w:rPr>
          <w:rFonts w:eastAsia="宋体" w:hint="eastAsia"/>
          <w:lang w:eastAsia="zh-CN"/>
        </w:rPr>
        <w:t xml:space="preserve"> of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6E121A">
        <w:rPr>
          <w:rFonts w:eastAsia="宋体"/>
          <w:szCs w:val="20"/>
          <w:lang w:eastAsia="zh-CN"/>
        </w:rPr>
        <w:t xml:space="preserve"> HARQ-ACK</w:t>
      </w:r>
      <w:r w:rsidRPr="00D86F40">
        <w:rPr>
          <w:rFonts w:eastAsia="宋体" w:hint="eastAsia"/>
          <w:lang w:eastAsia="zh-CN"/>
        </w:rPr>
        <w:t xml:space="preserve"> </w:t>
      </w:r>
      <w:r>
        <w:rPr>
          <w:rFonts w:eastAsia="宋体" w:hint="eastAsia"/>
          <w:lang w:eastAsia="zh-CN"/>
        </w:rPr>
        <w:t xml:space="preserve">configured </w:t>
      </w:r>
      <w:r w:rsidRPr="00D86F40">
        <w:rPr>
          <w:rFonts w:eastAsia="宋体" w:hint="eastAsia"/>
          <w:lang w:eastAsia="zh-CN"/>
        </w:rPr>
        <w:t>on their original PUCCH resource</w:t>
      </w:r>
      <w:r>
        <w:rPr>
          <w:lang w:eastAsia="zh-CN"/>
        </w:rPr>
        <w:t>.</w:t>
      </w:r>
    </w:p>
    <w:p w14:paraId="7CE319F0" w14:textId="2FE383D9" w:rsidR="00B233BA" w:rsidRPr="00CD21DE" w:rsidRDefault="00CD21DE" w:rsidP="00AF0423">
      <w:pPr>
        <w:pStyle w:val="af6"/>
        <w:numPr>
          <w:ilvl w:val="0"/>
          <w:numId w:val="14"/>
        </w:numPr>
        <w:overflowPunct w:val="0"/>
        <w:autoSpaceDE w:val="0"/>
        <w:autoSpaceDN w:val="0"/>
        <w:adjustRightInd w:val="0"/>
        <w:spacing w:afterLines="50" w:after="120"/>
        <w:textAlignment w:val="baseline"/>
        <w:rPr>
          <w:sz w:val="21"/>
          <w:szCs w:val="21"/>
        </w:rPr>
      </w:pPr>
      <w:r>
        <w:t>Op</w:t>
      </w:r>
      <w:r w:rsidR="00B233BA" w:rsidRPr="00B233BA">
        <w:t>tion 3: Combination of Option1 and 2.</w:t>
      </w:r>
      <w:r w:rsidR="00021F6B">
        <w:rPr>
          <w:rFonts w:hint="eastAsia"/>
          <w:lang w:eastAsia="zh-CN"/>
        </w:rPr>
        <w:t xml:space="preserve"> Separate or joint coding depends on the payload size of LP and</w:t>
      </w:r>
      <w:r w:rsidR="003134A4">
        <w:rPr>
          <w:rFonts w:hint="eastAsia"/>
          <w:lang w:eastAsia="zh-CN"/>
        </w:rPr>
        <w:t>/or</w:t>
      </w:r>
      <w:r w:rsidR="00021F6B">
        <w:rPr>
          <w:rFonts w:hint="eastAsia"/>
          <w:lang w:eastAsia="zh-CN"/>
        </w:rPr>
        <w:t xml:space="preserve"> HP HARQ-ACK</w:t>
      </w:r>
    </w:p>
    <w:p w14:paraId="1C052961" w14:textId="743BA987" w:rsidR="00CD21DE" w:rsidRPr="00CD21DE" w:rsidRDefault="00CD21D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CD21DE">
        <w:rPr>
          <w:rFonts w:eastAsia="宋体" w:hint="eastAsia"/>
          <w:color w:val="0070C0"/>
          <w:lang w:eastAsia="zh-CN"/>
        </w:rPr>
        <w:t>CATT</w:t>
      </w:r>
      <w:r w:rsidR="002A7E96">
        <w:rPr>
          <w:rFonts w:eastAsia="宋体" w:hint="eastAsia"/>
          <w:color w:val="0070C0"/>
          <w:lang w:eastAsia="zh-CN"/>
        </w:rPr>
        <w:t>, IDC</w:t>
      </w:r>
      <w:r w:rsidR="00021F6B">
        <w:rPr>
          <w:rFonts w:eastAsia="宋体" w:hint="eastAsia"/>
          <w:color w:val="0070C0"/>
          <w:lang w:eastAsia="zh-CN"/>
        </w:rPr>
        <w:t>, LGE</w:t>
      </w:r>
      <w:r w:rsidR="00972F09">
        <w:rPr>
          <w:rFonts w:eastAsia="宋体" w:hint="eastAsia"/>
          <w:color w:val="0070C0"/>
          <w:lang w:eastAsia="zh-CN"/>
        </w:rPr>
        <w:t>, Pana</w:t>
      </w:r>
      <w:r w:rsidR="0045645F">
        <w:rPr>
          <w:rFonts w:eastAsia="宋体" w:hint="eastAsia"/>
          <w:color w:val="0070C0"/>
          <w:lang w:eastAsia="zh-CN"/>
        </w:rPr>
        <w:t>, Sharp</w:t>
      </w:r>
      <w:r w:rsidR="003134A4">
        <w:rPr>
          <w:rFonts w:eastAsia="宋体" w:hint="eastAsia"/>
          <w:color w:val="0070C0"/>
          <w:lang w:eastAsia="zh-CN"/>
        </w:rPr>
        <w:t>, DCM</w:t>
      </w:r>
    </w:p>
    <w:p w14:paraId="37582DF9" w14:textId="77777777" w:rsidR="003F0F3F" w:rsidRDefault="003F0F3F" w:rsidP="00D80466">
      <w:pPr>
        <w:spacing w:afterLines="50" w:after="120"/>
        <w:rPr>
          <w:rFonts w:eastAsia="微软雅黑"/>
          <w:b/>
          <w:color w:val="000000"/>
          <w:szCs w:val="20"/>
          <w:lang w:eastAsia="zh-CN"/>
        </w:rPr>
      </w:pPr>
    </w:p>
    <w:p w14:paraId="71F07192" w14:textId="57DBADD9" w:rsidR="00B233BA" w:rsidRPr="00F368D3" w:rsidRDefault="00282E8B" w:rsidP="00D80466">
      <w:pPr>
        <w:spacing w:afterLines="50" w:after="120"/>
        <w:rPr>
          <w:rFonts w:eastAsia="微软雅黑"/>
          <w:b/>
          <w:color w:val="000000"/>
          <w:szCs w:val="20"/>
          <w:lang w:eastAsia="zh-CN"/>
        </w:rPr>
      </w:pPr>
      <w:r w:rsidRPr="00F368D3">
        <w:rPr>
          <w:rFonts w:eastAsia="微软雅黑" w:hint="eastAsia"/>
          <w:b/>
          <w:color w:val="000000"/>
          <w:szCs w:val="20"/>
          <w:lang w:eastAsia="zh-CN"/>
        </w:rPr>
        <w:t>W</w:t>
      </w:r>
      <w:r w:rsidR="00D80466" w:rsidRPr="00F368D3">
        <w:rPr>
          <w:rFonts w:eastAsia="微软雅黑"/>
          <w:b/>
          <w:color w:val="000000"/>
          <w:szCs w:val="20"/>
        </w:rPr>
        <w:t>hen the total number of LP and HP HARQ-ACK bits is 2</w:t>
      </w:r>
      <w:r w:rsidR="00D80466" w:rsidRPr="00F368D3">
        <w:rPr>
          <w:rFonts w:eastAsia="微软雅黑" w:hint="eastAsia"/>
          <w:b/>
          <w:color w:val="000000"/>
          <w:szCs w:val="20"/>
          <w:lang w:eastAsia="zh-CN"/>
        </w:rPr>
        <w:t>,</w:t>
      </w:r>
    </w:p>
    <w:p w14:paraId="35B8A7CA" w14:textId="5524B151" w:rsidR="00697C5E" w:rsidRPr="00697C5E" w:rsidRDefault="00C869A8" w:rsidP="00AF0423">
      <w:pPr>
        <w:pStyle w:val="af6"/>
        <w:numPr>
          <w:ilvl w:val="0"/>
          <w:numId w:val="14"/>
        </w:numPr>
        <w:overflowPunct w:val="0"/>
        <w:autoSpaceDE w:val="0"/>
        <w:autoSpaceDN w:val="0"/>
        <w:adjustRightInd w:val="0"/>
        <w:spacing w:afterLines="50" w:after="120"/>
        <w:textAlignment w:val="baseline"/>
      </w:pPr>
      <w:r>
        <w:t>treat</w:t>
      </w:r>
      <w:r w:rsidRPr="00697C5E">
        <w:t xml:space="preserve"> the two bits as HARQ-ACK bits </w:t>
      </w:r>
      <w:r>
        <w:rPr>
          <w:rFonts w:hint="eastAsia"/>
          <w:lang w:eastAsia="en-US"/>
        </w:rPr>
        <w:t xml:space="preserve">with the same </w:t>
      </w:r>
      <w:r w:rsidRPr="00697C5E">
        <w:t xml:space="preserve">priority and using </w:t>
      </w:r>
      <w:r>
        <w:rPr>
          <w:rFonts w:hint="eastAsia"/>
          <w:lang w:eastAsia="zh-CN"/>
        </w:rPr>
        <w:t>R15</w:t>
      </w:r>
      <w:r w:rsidRPr="00697C5E">
        <w:t xml:space="preserve"> mapping</w:t>
      </w:r>
      <w:r w:rsidRPr="00C869A8">
        <w:t xml:space="preserve"> </w:t>
      </w:r>
      <w:r w:rsidRPr="00697C5E">
        <w:t>rules</w:t>
      </w:r>
      <w:r w:rsidR="00697C5E" w:rsidRPr="00697C5E">
        <w:t xml:space="preserve">. </w:t>
      </w:r>
    </w:p>
    <w:p w14:paraId="4C1EF1C5" w14:textId="04353721" w:rsidR="00CD21DE" w:rsidRPr="00FD6E50" w:rsidRDefault="00D80466" w:rsidP="00D65B16">
      <w:pPr>
        <w:pStyle w:val="af6"/>
        <w:numPr>
          <w:ilvl w:val="1"/>
          <w:numId w:val="43"/>
        </w:numPr>
        <w:overflowPunct w:val="0"/>
        <w:autoSpaceDE w:val="0"/>
        <w:autoSpaceDN w:val="0"/>
        <w:adjustRightInd w:val="0"/>
        <w:spacing w:afterLines="50" w:after="120"/>
        <w:textAlignment w:val="baseline"/>
        <w:rPr>
          <w:rFonts w:eastAsia="宋体"/>
          <w:color w:val="0070C0"/>
          <w:lang w:val="sv-SE" w:eastAsia="zh-CN"/>
        </w:rPr>
      </w:pPr>
      <w:r w:rsidRPr="00FD6E50">
        <w:rPr>
          <w:rFonts w:eastAsia="宋体" w:hint="eastAsia"/>
          <w:color w:val="0070C0"/>
          <w:lang w:val="sv-SE" w:eastAsia="zh-CN"/>
        </w:rPr>
        <w:t>OPPO</w:t>
      </w:r>
      <w:r w:rsidR="008C19D9" w:rsidRPr="00FD6E50">
        <w:rPr>
          <w:rFonts w:eastAsia="宋体" w:hint="eastAsia"/>
          <w:color w:val="0070C0"/>
          <w:lang w:val="sv-SE" w:eastAsia="zh-CN"/>
        </w:rPr>
        <w:t>, HW</w:t>
      </w:r>
      <w:r w:rsidR="006729E0" w:rsidRPr="00FD6E50">
        <w:rPr>
          <w:rFonts w:eastAsia="宋体" w:hint="eastAsia"/>
          <w:color w:val="0070C0"/>
          <w:lang w:val="sv-SE" w:eastAsia="zh-CN"/>
        </w:rPr>
        <w:t xml:space="preserve">, </w:t>
      </w:r>
      <w:r w:rsidR="00CD21DE" w:rsidRPr="00FD6E50">
        <w:rPr>
          <w:rFonts w:eastAsia="宋体" w:hint="eastAsia"/>
          <w:color w:val="0070C0"/>
          <w:lang w:val="sv-SE" w:eastAsia="zh-CN"/>
        </w:rPr>
        <w:t>CATT</w:t>
      </w:r>
      <w:r w:rsidR="006729E0" w:rsidRPr="00FD6E50">
        <w:rPr>
          <w:rFonts w:eastAsia="宋体" w:hint="eastAsia"/>
          <w:color w:val="0070C0"/>
          <w:lang w:val="sv-SE" w:eastAsia="zh-CN"/>
        </w:rPr>
        <w:t>, vivo</w:t>
      </w:r>
      <w:r w:rsidR="002F52E0" w:rsidRPr="00FD6E50">
        <w:rPr>
          <w:rFonts w:eastAsia="宋体" w:hint="eastAsia"/>
          <w:color w:val="0070C0"/>
          <w:lang w:val="sv-SE" w:eastAsia="zh-CN"/>
        </w:rPr>
        <w:t>, Intel</w:t>
      </w:r>
      <w:r w:rsidR="00697C5E" w:rsidRPr="00FD6E50">
        <w:rPr>
          <w:rFonts w:eastAsia="宋体" w:hint="eastAsia"/>
          <w:color w:val="0070C0"/>
          <w:lang w:val="sv-SE" w:eastAsia="zh-CN"/>
        </w:rPr>
        <w:t>, Nokia</w:t>
      </w:r>
      <w:r w:rsidR="00B94C3E" w:rsidRPr="00FD6E50">
        <w:rPr>
          <w:rFonts w:eastAsia="宋体" w:hint="eastAsia"/>
          <w:color w:val="0070C0"/>
          <w:lang w:val="sv-SE" w:eastAsia="zh-CN"/>
        </w:rPr>
        <w:t>, LGE</w:t>
      </w:r>
      <w:r w:rsidR="00972F09" w:rsidRPr="00FD6E50">
        <w:rPr>
          <w:rFonts w:eastAsia="宋体" w:hint="eastAsia"/>
          <w:color w:val="0070C0"/>
          <w:lang w:val="sv-SE" w:eastAsia="zh-CN"/>
        </w:rPr>
        <w:t>, Pana</w:t>
      </w:r>
      <w:r w:rsidR="009D467A" w:rsidRPr="00FD6E50">
        <w:rPr>
          <w:rFonts w:eastAsia="宋体" w:hint="eastAsia"/>
          <w:color w:val="0070C0"/>
          <w:lang w:val="sv-SE" w:eastAsia="zh-CN"/>
        </w:rPr>
        <w:t>, Samsung</w:t>
      </w:r>
    </w:p>
    <w:p w14:paraId="21568EE3" w14:textId="77777777" w:rsidR="002D222B" w:rsidRPr="00FD6E50" w:rsidRDefault="002D222B" w:rsidP="002D222B">
      <w:pPr>
        <w:spacing w:afterLines="50" w:after="120"/>
        <w:rPr>
          <w:rFonts w:eastAsia="宋体"/>
          <w:highlight w:val="yellow"/>
          <w:lang w:val="sv-SE" w:eastAsia="zh-CN"/>
        </w:rPr>
      </w:pPr>
    </w:p>
    <w:tbl>
      <w:tblPr>
        <w:tblStyle w:val="af0"/>
        <w:tblW w:w="0" w:type="auto"/>
        <w:tblLook w:val="04A0" w:firstRow="1" w:lastRow="0" w:firstColumn="1" w:lastColumn="0" w:noHBand="0" w:noVBand="1"/>
      </w:tblPr>
      <w:tblGrid>
        <w:gridCol w:w="1161"/>
        <w:gridCol w:w="1497"/>
        <w:gridCol w:w="3280"/>
        <w:gridCol w:w="3124"/>
      </w:tblGrid>
      <w:tr w:rsidR="00576D4E" w14:paraId="42EDE34B" w14:textId="77777777" w:rsidTr="00FF7FB4">
        <w:tc>
          <w:tcPr>
            <w:tcW w:w="9062" w:type="dxa"/>
            <w:gridSpan w:val="4"/>
            <w:shd w:val="clear" w:color="auto" w:fill="0070C0"/>
          </w:tcPr>
          <w:p w14:paraId="75D336E5" w14:textId="77777777" w:rsidR="00576D4E" w:rsidRPr="008C7044" w:rsidRDefault="00576D4E" w:rsidP="00FF7FB4">
            <w:pPr>
              <w:rPr>
                <w:rFonts w:eastAsia="宋体"/>
                <w:b/>
                <w:lang w:eastAsia="zh-CN"/>
              </w:rPr>
            </w:pPr>
            <w:r w:rsidRPr="008C7044">
              <w:rPr>
                <w:rFonts w:eastAsia="宋体" w:hint="eastAsia"/>
                <w:b/>
                <w:color w:val="FFFFFF" w:themeColor="background1"/>
                <w:lang w:eastAsia="zh-CN"/>
              </w:rPr>
              <w:t>Analysis on Separate coding</w:t>
            </w:r>
          </w:p>
        </w:tc>
      </w:tr>
      <w:tr w:rsidR="00576D4E" w14:paraId="2A34AD2A" w14:textId="77777777" w:rsidTr="00FF7FB4">
        <w:tc>
          <w:tcPr>
            <w:tcW w:w="2658" w:type="dxa"/>
            <w:gridSpan w:val="2"/>
          </w:tcPr>
          <w:p w14:paraId="3B358C4A" w14:textId="77777777" w:rsidR="00576D4E" w:rsidRDefault="00576D4E" w:rsidP="00FF7FB4">
            <w:pPr>
              <w:rPr>
                <w:rFonts w:eastAsia="宋体"/>
                <w:lang w:eastAsia="zh-CN"/>
              </w:rPr>
            </w:pPr>
          </w:p>
        </w:tc>
        <w:tc>
          <w:tcPr>
            <w:tcW w:w="3280" w:type="dxa"/>
          </w:tcPr>
          <w:p w14:paraId="1053B6C5" w14:textId="77777777" w:rsidR="00576D4E" w:rsidRDefault="00576D4E" w:rsidP="00FF7FB4">
            <w:pPr>
              <w:rPr>
                <w:rFonts w:eastAsia="宋体"/>
                <w:lang w:eastAsia="zh-CN"/>
              </w:rPr>
            </w:pPr>
            <w:r>
              <w:rPr>
                <w:rFonts w:eastAsia="宋体" w:hint="eastAsia"/>
                <w:lang w:eastAsia="zh-CN"/>
              </w:rPr>
              <w:t>Arguments</w:t>
            </w:r>
          </w:p>
        </w:tc>
        <w:tc>
          <w:tcPr>
            <w:tcW w:w="3124" w:type="dxa"/>
          </w:tcPr>
          <w:p w14:paraId="76976CC5" w14:textId="77777777" w:rsidR="00576D4E" w:rsidRPr="00E007AF" w:rsidRDefault="00576D4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6D4E" w14:paraId="040426F4" w14:textId="77777777" w:rsidTr="00FF7FB4">
        <w:tc>
          <w:tcPr>
            <w:tcW w:w="1161" w:type="dxa"/>
            <w:vMerge w:val="restart"/>
          </w:tcPr>
          <w:p w14:paraId="41E3F7CE" w14:textId="77777777" w:rsidR="00576D4E" w:rsidRPr="008C19D9" w:rsidRDefault="00576D4E" w:rsidP="00FF7FB4">
            <w:pPr>
              <w:rPr>
                <w:rFonts w:eastAsia="宋体"/>
                <w:lang w:eastAsia="zh-CN"/>
              </w:rPr>
            </w:pPr>
            <w:r w:rsidRPr="008C19D9">
              <w:rPr>
                <w:rFonts w:eastAsia="宋体" w:hint="eastAsia"/>
                <w:lang w:eastAsia="zh-CN"/>
              </w:rPr>
              <w:t>Advantages</w:t>
            </w:r>
          </w:p>
        </w:tc>
        <w:tc>
          <w:tcPr>
            <w:tcW w:w="1497" w:type="dxa"/>
          </w:tcPr>
          <w:p w14:paraId="61A6619E" w14:textId="77777777" w:rsidR="00576D4E" w:rsidRPr="008C19D9" w:rsidRDefault="00576D4E" w:rsidP="00FF7FB4">
            <w:pPr>
              <w:rPr>
                <w:rFonts w:eastAsia="宋体"/>
                <w:lang w:eastAsia="zh-CN"/>
              </w:rPr>
            </w:pPr>
            <w:r w:rsidRPr="008C19D9">
              <w:rPr>
                <w:rFonts w:eastAsia="宋体" w:hint="eastAsia"/>
                <w:lang w:eastAsia="zh-CN"/>
              </w:rPr>
              <w:t>Resource efficiency</w:t>
            </w:r>
          </w:p>
        </w:tc>
        <w:tc>
          <w:tcPr>
            <w:tcW w:w="3280" w:type="dxa"/>
          </w:tcPr>
          <w:p w14:paraId="4571A3B0" w14:textId="304BF5A1" w:rsidR="00FF7FB4" w:rsidRPr="00FF7FB4" w:rsidRDefault="00FF7FB4" w:rsidP="00FF7FB4">
            <w:pPr>
              <w:spacing w:afterLines="50" w:after="120"/>
              <w:rPr>
                <w:rFonts w:eastAsiaTheme="minorEastAsia"/>
                <w:lang w:eastAsia="zh-CN"/>
              </w:rPr>
            </w:pPr>
            <w:r>
              <w:rPr>
                <w:rFonts w:hint="eastAsia"/>
                <w:lang w:eastAsia="zh-CN"/>
              </w:rPr>
              <w:t>P</w:t>
            </w:r>
            <w:r w:rsidR="00576D4E" w:rsidRPr="008218E5">
              <w:rPr>
                <w:lang w:eastAsia="ja-JP"/>
              </w:rPr>
              <w:t>rovide more optimized resource usage for HARQ-ACK</w:t>
            </w:r>
            <w:r w:rsidR="00576D4E" w:rsidRPr="00576D4E">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3C2A97DD" w14:textId="77777777" w:rsidR="00576D4E" w:rsidRPr="00A51DDD" w:rsidRDefault="00576D4E" w:rsidP="008C19D9">
            <w:pPr>
              <w:spacing w:afterLines="50" w:after="120"/>
              <w:rPr>
                <w:lang w:eastAsia="zh-CN"/>
              </w:rPr>
            </w:pPr>
            <w:r w:rsidRPr="00576D4E">
              <w:rPr>
                <w:rFonts w:hint="eastAsia"/>
                <w:lang w:eastAsia="ja-JP"/>
              </w:rPr>
              <w:t xml:space="preserve">Joint coding </w:t>
            </w:r>
            <w:r w:rsidRPr="00576D4E">
              <w:rPr>
                <w:lang w:eastAsia="ja-JP"/>
              </w:rPr>
              <w:t>cannot provide distinguished latency/reliability protections for UCIs of different priorities</w:t>
            </w:r>
            <w:r w:rsidR="00FF7FB4" w:rsidRPr="00FF7FB4">
              <w:rPr>
                <w:rFonts w:hint="eastAsia"/>
                <w:lang w:eastAsia="ja-JP"/>
              </w:rPr>
              <w:t xml:space="preserve">, thus </w:t>
            </w:r>
            <w:r w:rsidR="00FF7FB4">
              <w:rPr>
                <w:rFonts w:hint="eastAsia"/>
                <w:lang w:eastAsia="zh-CN"/>
              </w:rPr>
              <w:t>use</w:t>
            </w:r>
            <w:r w:rsidR="00FF7FB4" w:rsidRPr="00FF7FB4">
              <w:rPr>
                <w:lang w:eastAsia="ja-JP"/>
              </w:rPr>
              <w:t xml:space="preserve"> more resources to transmit LP HARQ-ACK with high reliability.</w:t>
            </w:r>
            <w:r w:rsidR="008C19D9">
              <w:rPr>
                <w:lang w:eastAsia="zh-CN"/>
              </w:rPr>
              <w:t xml:space="preserve"> </w:t>
            </w:r>
            <w:r w:rsidR="008C19D9">
              <w:rPr>
                <w:rFonts w:hint="eastAsia"/>
                <w:lang w:eastAsia="zh-CN"/>
              </w:rPr>
              <w:t xml:space="preserve">Or, </w:t>
            </w:r>
            <w:r w:rsidR="008C19D9">
              <w:rPr>
                <w:lang w:eastAsia="zh-CN"/>
              </w:rPr>
              <w:t>UE must either sacrifice the reliability of the HP HARQ-ACK if a high coding rate is selected</w:t>
            </w:r>
            <w:r w:rsidR="008C19D9">
              <w:rPr>
                <w:rFonts w:hint="eastAsia"/>
                <w:lang w:eastAsia="zh-CN"/>
              </w:rPr>
              <w:t>.</w:t>
            </w:r>
          </w:p>
          <w:p w14:paraId="218C251D" w14:textId="4910CD5B" w:rsidR="00A51DDD" w:rsidRPr="00A51DDD" w:rsidRDefault="00A51DDD" w:rsidP="008C19D9">
            <w:pPr>
              <w:spacing w:afterLines="50" w:after="120"/>
              <w:rPr>
                <w:rFonts w:eastAsiaTheme="minorEastAsia"/>
                <w:lang w:eastAsia="zh-CN"/>
              </w:rPr>
            </w:pPr>
            <w:r w:rsidRPr="00A51DDD">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sidRPr="00A51DDD">
              <w:rPr>
                <w:lang w:eastAsia="zh-CN"/>
              </w:rPr>
              <w:lastRenderedPageBreak/>
              <w:t>HARQ-ACK/UCI would be higher compared to separate coding.</w:t>
            </w:r>
          </w:p>
        </w:tc>
        <w:tc>
          <w:tcPr>
            <w:tcW w:w="3124" w:type="dxa"/>
          </w:tcPr>
          <w:p w14:paraId="49B66E2A" w14:textId="77777777" w:rsidR="00576D4E" w:rsidRDefault="007C5379" w:rsidP="007C5379">
            <w:pPr>
              <w:rPr>
                <w:rFonts w:eastAsiaTheme="minorEastAsia"/>
                <w:lang w:eastAsia="zh-CN"/>
              </w:rPr>
            </w:pPr>
            <w:r w:rsidRPr="00282E8B">
              <w:rPr>
                <w:rFonts w:eastAsiaTheme="minorEastAsia" w:hint="eastAsia"/>
                <w:lang w:eastAsia="zh-CN"/>
              </w:rPr>
              <w:lastRenderedPageBreak/>
              <w:t>The gain is</w:t>
            </w:r>
            <w:r w:rsidR="00576D4E" w:rsidRPr="00282E8B">
              <w:rPr>
                <w:rFonts w:eastAsiaTheme="minorEastAsia"/>
                <w:lang w:eastAsia="zh-CN"/>
              </w:rPr>
              <w:t xml:space="preserve"> </w:t>
            </w:r>
            <w:r>
              <w:rPr>
                <w:rFonts w:eastAsiaTheme="minorEastAsia"/>
                <w:lang w:eastAsia="zh-CN"/>
              </w:rPr>
              <w:t xml:space="preserve">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2305940B" w14:textId="77777777" w:rsidR="00CD21DE" w:rsidRDefault="00CD21DE" w:rsidP="007C5379">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29B42F6D" w14:textId="77777777" w:rsidR="00E34F6C" w:rsidRDefault="00E34F6C" w:rsidP="007C5379">
            <w:pPr>
              <w:rPr>
                <w:rFonts w:eastAsiaTheme="minorEastAsia"/>
                <w:lang w:eastAsia="zh-CN"/>
              </w:rPr>
            </w:pPr>
            <w:r w:rsidRPr="00EE333B">
              <w:t>There are much simpler ways to enhance the reliability when multiplexing, such as bundling, threshold on LP UCI payload, and payload compressing.</w:t>
            </w:r>
          </w:p>
          <w:p w14:paraId="1C084322" w14:textId="008C4464" w:rsidR="0032069F" w:rsidRPr="0032069F" w:rsidRDefault="0032069F" w:rsidP="007C5379">
            <w:pPr>
              <w:rPr>
                <w:rFonts w:ascii="Arial" w:eastAsiaTheme="minorEastAsia" w:hAnsi="Arial" w:cs="Arial"/>
                <w:color w:val="F73131"/>
                <w:szCs w:val="20"/>
                <w:shd w:val="clear" w:color="auto" w:fill="FFFFFF"/>
                <w:lang w:eastAsia="zh-CN"/>
              </w:rPr>
            </w:pPr>
            <w:r w:rsidRPr="00646F76">
              <w:rPr>
                <w:szCs w:val="20"/>
                <w:lang w:val="en-GB" w:eastAsia="zh-CN"/>
              </w:rPr>
              <w:t>For a same effective coding rate, separate encoding has smaller coding gain than joint encoding</w:t>
            </w:r>
          </w:p>
        </w:tc>
      </w:tr>
      <w:tr w:rsidR="00576D4E" w14:paraId="2CD44347" w14:textId="77777777" w:rsidTr="00FF7FB4">
        <w:tc>
          <w:tcPr>
            <w:tcW w:w="1161" w:type="dxa"/>
            <w:vMerge/>
          </w:tcPr>
          <w:p w14:paraId="2E570993" w14:textId="77777777" w:rsidR="00576D4E" w:rsidRPr="008C19D9" w:rsidRDefault="00576D4E" w:rsidP="00FF7FB4">
            <w:pPr>
              <w:rPr>
                <w:rFonts w:eastAsia="宋体"/>
                <w:lang w:eastAsia="zh-CN"/>
              </w:rPr>
            </w:pPr>
          </w:p>
        </w:tc>
        <w:tc>
          <w:tcPr>
            <w:tcW w:w="1497" w:type="dxa"/>
          </w:tcPr>
          <w:p w14:paraId="5C172950" w14:textId="77777777" w:rsidR="00576D4E" w:rsidRPr="008C19D9" w:rsidRDefault="00576D4E" w:rsidP="00FF7FB4">
            <w:pPr>
              <w:rPr>
                <w:rFonts w:eastAsia="宋体"/>
                <w:lang w:eastAsia="zh-CN"/>
              </w:rPr>
            </w:pPr>
            <w:r w:rsidRPr="008C19D9">
              <w:rPr>
                <w:rFonts w:eastAsia="宋体" w:hint="eastAsia"/>
                <w:lang w:eastAsia="zh-CN"/>
              </w:rPr>
              <w:t>L</w:t>
            </w:r>
            <w:r w:rsidRPr="008C19D9">
              <w:rPr>
                <w:rFonts w:eastAsia="宋体"/>
                <w:lang w:eastAsia="zh-CN"/>
              </w:rPr>
              <w:t xml:space="preserve">atency </w:t>
            </w:r>
          </w:p>
        </w:tc>
        <w:tc>
          <w:tcPr>
            <w:tcW w:w="3280" w:type="dxa"/>
          </w:tcPr>
          <w:p w14:paraId="74F67E43" w14:textId="3D96B68A" w:rsidR="00576D4E" w:rsidRPr="00BE77D2" w:rsidRDefault="00576D4E" w:rsidP="00FF7FB4">
            <w:pPr>
              <w:spacing w:afterLines="50" w:after="120"/>
              <w:rPr>
                <w:lang w:eastAsia="zh-CN"/>
              </w:rPr>
            </w:pPr>
            <w:r w:rsidRPr="00BE77D2">
              <w:rPr>
                <w:lang w:eastAsia="zh-CN"/>
              </w:rPr>
              <w:t>For PUCCH format 3</w:t>
            </w:r>
            <w:r w:rsidRPr="00BE77D2">
              <w:rPr>
                <w:rFonts w:hint="eastAsia"/>
                <w:lang w:eastAsia="zh-CN"/>
              </w:rPr>
              <w:t>/</w:t>
            </w:r>
            <w:r w:rsidRPr="00BE77D2">
              <w:rPr>
                <w:lang w:eastAsia="zh-CN"/>
              </w:rPr>
              <w:t xml:space="preserve">4, HP HARQ-ACK can be mapped on the earlier symbols with separate coding. </w:t>
            </w:r>
          </w:p>
          <w:p w14:paraId="7F98C4E4" w14:textId="2FC4DF18" w:rsidR="008C19D9" w:rsidRPr="008218E5" w:rsidRDefault="008C19D9" w:rsidP="00FF7FB4">
            <w:pPr>
              <w:spacing w:afterLines="50" w:after="120"/>
              <w:rPr>
                <w:lang w:eastAsia="zh-CN"/>
              </w:rPr>
            </w:pPr>
            <w:r w:rsidRPr="008C19D9">
              <w:rPr>
                <w:rFonts w:hint="eastAsia"/>
                <w:lang w:eastAsia="zh-CN"/>
              </w:rPr>
              <w:t xml:space="preserve">For joint coding, </w:t>
            </w:r>
            <w:r>
              <w:rPr>
                <w:lang w:eastAsia="zh-CN"/>
              </w:rPr>
              <w:t>the gNB can only start the decoding procedure after it has received all symbols of the jointly coded UCI, the processing of the HP HARQ-ACK is delayed.</w:t>
            </w:r>
          </w:p>
        </w:tc>
        <w:tc>
          <w:tcPr>
            <w:tcW w:w="3124" w:type="dxa"/>
          </w:tcPr>
          <w:p w14:paraId="22C64F13" w14:textId="2DABF9F2" w:rsidR="00576D4E" w:rsidRDefault="00576D4E" w:rsidP="00FF7FB4">
            <w:pPr>
              <w:rPr>
                <w:rFonts w:ascii="Arial" w:hAnsi="Arial" w:cs="Arial"/>
                <w:color w:val="F73131"/>
                <w:szCs w:val="20"/>
                <w:shd w:val="clear" w:color="auto" w:fill="FFFFFF"/>
                <w:lang w:eastAsia="zh-CN"/>
              </w:rPr>
            </w:pPr>
          </w:p>
        </w:tc>
      </w:tr>
      <w:tr w:rsidR="00576D4E" w14:paraId="067143E6" w14:textId="77777777" w:rsidTr="00FF7FB4">
        <w:tc>
          <w:tcPr>
            <w:tcW w:w="1161" w:type="dxa"/>
            <w:vMerge/>
          </w:tcPr>
          <w:p w14:paraId="6625B72F" w14:textId="77777777" w:rsidR="00576D4E" w:rsidRDefault="00576D4E" w:rsidP="00FF7FB4">
            <w:pPr>
              <w:rPr>
                <w:rFonts w:eastAsia="宋体"/>
                <w:lang w:eastAsia="zh-CN"/>
              </w:rPr>
            </w:pPr>
          </w:p>
        </w:tc>
        <w:tc>
          <w:tcPr>
            <w:tcW w:w="1497" w:type="dxa"/>
          </w:tcPr>
          <w:p w14:paraId="4FF16F59" w14:textId="77777777" w:rsidR="00576D4E" w:rsidRDefault="00576D4E" w:rsidP="00FF7FB4">
            <w:pPr>
              <w:rPr>
                <w:rFonts w:eastAsia="宋体"/>
                <w:lang w:eastAsia="zh-CN"/>
              </w:rPr>
            </w:pPr>
            <w:r>
              <w:rPr>
                <w:rFonts w:eastAsia="宋体" w:hint="eastAsia"/>
                <w:lang w:eastAsia="zh-CN"/>
              </w:rPr>
              <w:t>Robustness against DCI mis-detection</w:t>
            </w:r>
          </w:p>
        </w:tc>
        <w:tc>
          <w:tcPr>
            <w:tcW w:w="3280" w:type="dxa"/>
          </w:tcPr>
          <w:p w14:paraId="7C498B09" w14:textId="098E2848" w:rsidR="00576D4E" w:rsidRDefault="00576D4E" w:rsidP="00FF7FB4">
            <w:pPr>
              <w:rPr>
                <w:rFonts w:eastAsia="宋体"/>
                <w:lang w:eastAsia="zh-CN"/>
              </w:rPr>
            </w:pPr>
            <w:r w:rsidRPr="008C7044">
              <w:rPr>
                <w:rFonts w:eastAsia="宋体"/>
                <w:lang w:eastAsia="zh-CN"/>
              </w:rPr>
              <w:t>For Type-2 HARQ-ACK codebook, the size is determined by the DAI values and a miss detection of a ‘last’ DCI format can lead to UE and gNB have different understanding of the size of HARQ-ACK codebook (e.g. in case of single-cell operation). In such case, separate coding can also help HP UCI detection to not be affected by an incorrect assumption for the size of the LP HARQ-ACK codebook.</w:t>
            </w:r>
          </w:p>
          <w:p w14:paraId="2C67D314" w14:textId="6AB81CF8" w:rsidR="00576D4E" w:rsidRDefault="00576D4E" w:rsidP="00FF7FB4">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72E4761E" w14:textId="518B5E93" w:rsidR="00576D4E" w:rsidRDefault="00576D4E" w:rsidP="00FF7FB4">
            <w:pPr>
              <w:spacing w:afterLines="50" w:after="120"/>
              <w:rPr>
                <w:rFonts w:eastAsia="宋体"/>
                <w:lang w:eastAsia="zh-CN"/>
              </w:rPr>
            </w:pPr>
          </w:p>
        </w:tc>
        <w:tc>
          <w:tcPr>
            <w:tcW w:w="3124" w:type="dxa"/>
          </w:tcPr>
          <w:p w14:paraId="7C272202" w14:textId="77777777" w:rsidR="00E34F6C" w:rsidRPr="00E34F6C" w:rsidRDefault="00E34F6C" w:rsidP="00E34F6C">
            <w:pPr>
              <w:jc w:val="both"/>
              <w:rPr>
                <w:b/>
                <w:i/>
              </w:rPr>
            </w:pPr>
            <w:r w:rsidRPr="00EE333B">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6F46B3EB" w14:textId="0450B47F" w:rsidR="00576D4E" w:rsidRDefault="00E34F6C" w:rsidP="00E34F6C">
            <w:pPr>
              <w:rPr>
                <w:rFonts w:eastAsia="宋体"/>
                <w:lang w:eastAsia="zh-CN"/>
              </w:rPr>
            </w:pPr>
            <w:r w:rsidRPr="00EE333B">
              <w:t>Having separate coding doesn’t resolve the issue of codebook-size ambiguity between the UE and the gNB. The LP and HP UCIs will be added together in a PUCCH resource, and that resource set is determined based on the total UCI size. Missing last DCI (LP or HP) can change the resource set and separate encoding doesn’t resolve the issue.</w:t>
            </w:r>
          </w:p>
        </w:tc>
      </w:tr>
      <w:tr w:rsidR="00FF7FB4" w14:paraId="29A66562" w14:textId="77777777" w:rsidTr="00FF7FB4">
        <w:tc>
          <w:tcPr>
            <w:tcW w:w="1161" w:type="dxa"/>
            <w:vMerge w:val="restart"/>
          </w:tcPr>
          <w:p w14:paraId="4246760B" w14:textId="77777777" w:rsidR="00FF7FB4" w:rsidRDefault="00FF7FB4" w:rsidP="00FF7FB4">
            <w:pPr>
              <w:rPr>
                <w:rFonts w:eastAsia="宋体"/>
                <w:lang w:eastAsia="zh-CN"/>
              </w:rPr>
            </w:pPr>
            <w:r>
              <w:rPr>
                <w:rFonts w:eastAsia="宋体" w:hint="eastAsia"/>
                <w:lang w:eastAsia="zh-CN"/>
              </w:rPr>
              <w:t>Problems</w:t>
            </w:r>
          </w:p>
        </w:tc>
        <w:tc>
          <w:tcPr>
            <w:tcW w:w="1497" w:type="dxa"/>
          </w:tcPr>
          <w:p w14:paraId="242B5346" w14:textId="77777777" w:rsidR="00FF7FB4" w:rsidRDefault="00FF7FB4" w:rsidP="00FF7FB4">
            <w:pPr>
              <w:rPr>
                <w:rFonts w:eastAsia="宋体"/>
                <w:lang w:eastAsia="zh-CN"/>
              </w:rPr>
            </w:pPr>
            <w:r>
              <w:rPr>
                <w:rFonts w:eastAsia="宋体" w:hint="eastAsia"/>
                <w:lang w:eastAsia="zh-CN"/>
              </w:rPr>
              <w:t>Coverage gain</w:t>
            </w:r>
          </w:p>
        </w:tc>
        <w:tc>
          <w:tcPr>
            <w:tcW w:w="3280" w:type="dxa"/>
          </w:tcPr>
          <w:p w14:paraId="2D265EA7" w14:textId="24EDFC97" w:rsidR="00FF7FB4" w:rsidRDefault="00FF7FB4" w:rsidP="00FF7FB4">
            <w:pPr>
              <w:rPr>
                <w:rFonts w:eastAsia="宋体"/>
                <w:lang w:eastAsia="zh-CN"/>
              </w:rPr>
            </w:pPr>
          </w:p>
        </w:tc>
        <w:tc>
          <w:tcPr>
            <w:tcW w:w="3124" w:type="dxa"/>
          </w:tcPr>
          <w:p w14:paraId="7AAF1430" w14:textId="2171C70D" w:rsidR="00FF7FB4" w:rsidRDefault="00FF7FB4" w:rsidP="00FF7FB4">
            <w:pPr>
              <w:spacing w:afterLines="50" w:after="120"/>
              <w:rPr>
                <w:rFonts w:eastAsia="宋体"/>
                <w:lang w:eastAsia="zh-CN"/>
              </w:rPr>
            </w:pPr>
          </w:p>
        </w:tc>
      </w:tr>
      <w:tr w:rsidR="00FF7FB4" w14:paraId="2E52BCBD" w14:textId="77777777" w:rsidTr="00FF7FB4">
        <w:tc>
          <w:tcPr>
            <w:tcW w:w="1161" w:type="dxa"/>
            <w:vMerge/>
          </w:tcPr>
          <w:p w14:paraId="6F8C2276" w14:textId="77777777" w:rsidR="00FF7FB4" w:rsidRDefault="00FF7FB4" w:rsidP="00FF7FB4">
            <w:pPr>
              <w:rPr>
                <w:rFonts w:eastAsia="宋体"/>
                <w:lang w:eastAsia="zh-CN"/>
              </w:rPr>
            </w:pPr>
          </w:p>
        </w:tc>
        <w:tc>
          <w:tcPr>
            <w:tcW w:w="1497" w:type="dxa"/>
          </w:tcPr>
          <w:p w14:paraId="6E12FC1B" w14:textId="77777777" w:rsidR="00FF7FB4" w:rsidRDefault="00FF7FB4" w:rsidP="00FF7FB4">
            <w:pPr>
              <w:rPr>
                <w:rFonts w:eastAsia="宋体"/>
                <w:lang w:eastAsia="zh-CN"/>
              </w:rPr>
            </w:pPr>
            <w:r>
              <w:rPr>
                <w:rFonts w:eastAsia="宋体" w:hint="eastAsia"/>
                <w:lang w:eastAsia="zh-CN"/>
              </w:rPr>
              <w:t>Standardization efforts</w:t>
            </w:r>
          </w:p>
        </w:tc>
        <w:tc>
          <w:tcPr>
            <w:tcW w:w="3280" w:type="dxa"/>
          </w:tcPr>
          <w:p w14:paraId="3C432761" w14:textId="77777777" w:rsidR="0032069F" w:rsidRPr="00472BF4" w:rsidRDefault="0032069F" w:rsidP="00D65B16">
            <w:pPr>
              <w:pStyle w:val="af6"/>
              <w:numPr>
                <w:ilvl w:val="0"/>
                <w:numId w:val="79"/>
              </w:numPr>
              <w:spacing w:before="120" w:line="280" w:lineRule="atLeast"/>
              <w:contextualSpacing w:val="0"/>
              <w:jc w:val="both"/>
              <w:rPr>
                <w:szCs w:val="20"/>
                <w:lang w:eastAsia="zh-CN"/>
              </w:rPr>
            </w:pPr>
            <w:r w:rsidRPr="00646F76">
              <w:rPr>
                <w:szCs w:val="20"/>
                <w:lang w:val="en-GB" w:eastAsia="zh-CN"/>
              </w:rPr>
              <w:t>New procedures need to be defined to</w:t>
            </w:r>
            <w:r>
              <w:rPr>
                <w:szCs w:val="20"/>
                <w:lang w:val="en-GB" w:eastAsia="zh-CN"/>
              </w:rPr>
              <w:t xml:space="preserve"> </w:t>
            </w:r>
            <w:r w:rsidRPr="00646F76">
              <w:rPr>
                <w:szCs w:val="20"/>
                <w:lang w:val="en-GB" w:eastAsia="zh-CN"/>
              </w:rPr>
              <w:t xml:space="preserve">signal </w:t>
            </w:r>
            <w:r>
              <w:rPr>
                <w:szCs w:val="20"/>
                <w:lang w:val="en-GB" w:eastAsia="zh-CN"/>
              </w:rPr>
              <w:t xml:space="preserve">multiple </w:t>
            </w:r>
            <w:r w:rsidRPr="00646F76">
              <w:rPr>
                <w:szCs w:val="20"/>
                <w:lang w:val="en-GB" w:eastAsia="zh-CN"/>
              </w:rPr>
              <w:t>coding rates for HP and LP HARQ-ACK</w:t>
            </w:r>
            <w:r>
              <w:rPr>
                <w:szCs w:val="20"/>
                <w:lang w:val="en-GB" w:eastAsia="zh-CN"/>
              </w:rPr>
              <w:t xml:space="preserve"> on PUCCH: </w:t>
            </w:r>
            <w:r w:rsidRPr="00D61F85">
              <w:rPr>
                <w:szCs w:val="20"/>
                <w:lang w:val="en-GB" w:eastAsia="zh-CN"/>
              </w:rPr>
              <w:t xml:space="preserve">for one PUCCH resource, need signal </w:t>
            </w:r>
            <w:r>
              <w:rPr>
                <w:szCs w:val="20"/>
                <w:lang w:val="en-GB" w:eastAsia="zh-CN"/>
              </w:rPr>
              <w:t>one</w:t>
            </w:r>
            <w:r w:rsidRPr="00D61F85">
              <w:rPr>
                <w:szCs w:val="20"/>
                <w:lang w:val="en-GB" w:eastAsia="zh-CN"/>
              </w:rPr>
              <w:t xml:space="preserve"> code rate for LP UCI </w:t>
            </w:r>
            <w:r>
              <w:rPr>
                <w:szCs w:val="20"/>
                <w:lang w:val="en-GB" w:eastAsia="zh-CN"/>
              </w:rPr>
              <w:t>and</w:t>
            </w:r>
            <w:r w:rsidRPr="00D61F85">
              <w:rPr>
                <w:szCs w:val="20"/>
                <w:lang w:val="en-GB" w:eastAsia="zh-CN"/>
              </w:rPr>
              <w:t xml:space="preserve"> multiple code rates for HP UCI with different payload size. </w:t>
            </w:r>
          </w:p>
          <w:p w14:paraId="1F535ACC" w14:textId="710D675A" w:rsidR="00CD21DE" w:rsidRPr="0032069F" w:rsidRDefault="0032069F" w:rsidP="00D65B16">
            <w:pPr>
              <w:pStyle w:val="af6"/>
              <w:numPr>
                <w:ilvl w:val="0"/>
                <w:numId w:val="79"/>
              </w:numPr>
              <w:spacing w:line="280" w:lineRule="atLeast"/>
              <w:contextualSpacing w:val="0"/>
              <w:jc w:val="both"/>
              <w:rPr>
                <w:szCs w:val="20"/>
                <w:lang w:val="en-GB" w:eastAsia="zh-CN"/>
              </w:rPr>
            </w:pPr>
            <w:r>
              <w:rPr>
                <w:szCs w:val="20"/>
                <w:lang w:val="en-GB" w:eastAsia="zh-CN"/>
              </w:rPr>
              <w:t>New procedures need to be defined to 1</w:t>
            </w:r>
            <w:r w:rsidRPr="00646F76">
              <w:rPr>
                <w:szCs w:val="20"/>
                <w:lang w:val="en-GB" w:eastAsia="zh-CN"/>
              </w:rPr>
              <w:t xml:space="preserve">) </w:t>
            </w:r>
            <w:r>
              <w:rPr>
                <w:szCs w:val="20"/>
                <w:lang w:val="en-GB" w:eastAsia="zh-CN"/>
              </w:rPr>
              <w:t>perform</w:t>
            </w:r>
            <w:r w:rsidRPr="00646F76">
              <w:rPr>
                <w:szCs w:val="20"/>
                <w:lang w:val="en-GB" w:eastAsia="zh-CN"/>
              </w:rPr>
              <w:t xml:space="preserve"> separate coding and modulation, </w:t>
            </w:r>
            <w:r>
              <w:rPr>
                <w:szCs w:val="20"/>
                <w:lang w:val="en-GB" w:eastAsia="zh-CN"/>
              </w:rPr>
              <w:t>2</w:t>
            </w:r>
            <w:r w:rsidRPr="00646F76">
              <w:rPr>
                <w:szCs w:val="20"/>
                <w:lang w:val="en-GB" w:eastAsia="zh-CN"/>
              </w:rPr>
              <w:t xml:space="preserve">) PUCCH resource determination, </w:t>
            </w:r>
            <w:r>
              <w:rPr>
                <w:szCs w:val="20"/>
                <w:lang w:val="en-GB" w:eastAsia="zh-CN"/>
              </w:rPr>
              <w:t>3</w:t>
            </w:r>
            <w:r w:rsidRPr="00646F76">
              <w:rPr>
                <w:szCs w:val="20"/>
                <w:lang w:val="en-GB" w:eastAsia="zh-CN"/>
              </w:rPr>
              <w:t xml:space="preserve">) RE mapping, </w:t>
            </w:r>
            <w:r>
              <w:rPr>
                <w:szCs w:val="20"/>
                <w:lang w:val="en-GB" w:eastAsia="zh-CN"/>
              </w:rPr>
              <w:t>and 4</w:t>
            </w:r>
            <w:r w:rsidRPr="00646F76">
              <w:rPr>
                <w:szCs w:val="20"/>
                <w:lang w:val="en-GB" w:eastAsia="zh-CN"/>
              </w:rPr>
              <w:t xml:space="preserve">) power </w:t>
            </w:r>
            <w:r w:rsidRPr="00646F76">
              <w:rPr>
                <w:szCs w:val="20"/>
                <w:lang w:val="en-GB" w:eastAsia="zh-CN"/>
              </w:rPr>
              <w:lastRenderedPageBreak/>
              <w:t>control</w:t>
            </w:r>
          </w:p>
        </w:tc>
        <w:tc>
          <w:tcPr>
            <w:tcW w:w="3124" w:type="dxa"/>
          </w:tcPr>
          <w:p w14:paraId="47C2CFA2" w14:textId="77777777" w:rsidR="00FF7FB4" w:rsidRDefault="008C19D9" w:rsidP="008C19D9">
            <w:pPr>
              <w:rPr>
                <w:rFonts w:eastAsia="宋体"/>
                <w:lang w:eastAsia="zh-CN"/>
              </w:rPr>
            </w:pPr>
            <w:r>
              <w:rPr>
                <w:rFonts w:eastAsia="宋体"/>
                <w:lang w:eastAsia="zh-CN"/>
              </w:rPr>
              <w:lastRenderedPageBreak/>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275977B9" w14:textId="1AD04004" w:rsidR="00A51DDD" w:rsidRDefault="00A51DDD" w:rsidP="008C19D9">
            <w:pPr>
              <w:rPr>
                <w:rFonts w:eastAsia="宋体"/>
                <w:lang w:eastAsia="zh-CN"/>
              </w:rPr>
            </w:pPr>
            <w:r w:rsidRPr="00A51DDD">
              <w:rPr>
                <w:rFonts w:eastAsia="宋体"/>
                <w:lang w:eastAsia="zh-CN"/>
              </w:rPr>
              <w:t>Already used in Rel-15 for CSI part-1 (with/without HARQ-ACK) and CSI part-2</w:t>
            </w:r>
            <w:r>
              <w:rPr>
                <w:rFonts w:eastAsia="宋体" w:hint="eastAsia"/>
                <w:lang w:eastAsia="zh-CN"/>
              </w:rPr>
              <w:t>.</w:t>
            </w:r>
          </w:p>
        </w:tc>
      </w:tr>
      <w:tr w:rsidR="00FF7FB4" w14:paraId="2B128EB8" w14:textId="77777777" w:rsidTr="00FF7FB4">
        <w:tc>
          <w:tcPr>
            <w:tcW w:w="1161" w:type="dxa"/>
            <w:vMerge/>
          </w:tcPr>
          <w:p w14:paraId="371F71E8" w14:textId="77777777" w:rsidR="00FF7FB4" w:rsidRDefault="00FF7FB4" w:rsidP="00FF7FB4">
            <w:pPr>
              <w:rPr>
                <w:rFonts w:eastAsia="宋体"/>
                <w:lang w:eastAsia="zh-CN"/>
              </w:rPr>
            </w:pPr>
          </w:p>
        </w:tc>
        <w:tc>
          <w:tcPr>
            <w:tcW w:w="1497" w:type="dxa"/>
          </w:tcPr>
          <w:p w14:paraId="4C61A38D" w14:textId="77777777" w:rsidR="00FF7FB4" w:rsidRDefault="00FF7FB4" w:rsidP="00FF7FB4">
            <w:pPr>
              <w:rPr>
                <w:rFonts w:eastAsia="宋体"/>
                <w:lang w:eastAsia="zh-CN"/>
              </w:rPr>
            </w:pPr>
            <w:r>
              <w:rPr>
                <w:rFonts w:eastAsia="宋体" w:hint="eastAsia"/>
                <w:lang w:eastAsia="zh-CN"/>
              </w:rPr>
              <w:t>UE complexity</w:t>
            </w:r>
          </w:p>
        </w:tc>
        <w:tc>
          <w:tcPr>
            <w:tcW w:w="3280" w:type="dxa"/>
          </w:tcPr>
          <w:p w14:paraId="4EB1D48F" w14:textId="77777777" w:rsidR="0032069F" w:rsidRPr="00646F76" w:rsidRDefault="0032069F" w:rsidP="00D65B16">
            <w:pPr>
              <w:pStyle w:val="af6"/>
              <w:numPr>
                <w:ilvl w:val="0"/>
                <w:numId w:val="79"/>
              </w:numPr>
              <w:spacing w:line="280" w:lineRule="atLeast"/>
              <w:contextualSpacing w:val="0"/>
              <w:jc w:val="both"/>
              <w:rPr>
                <w:szCs w:val="20"/>
                <w:lang w:val="en-GB" w:eastAsia="zh-CN"/>
              </w:rPr>
            </w:pPr>
            <w:r w:rsidRPr="00646F76">
              <w:rPr>
                <w:szCs w:val="20"/>
                <w:lang w:val="en-GB" w:eastAsia="zh-CN"/>
              </w:rPr>
              <w:t xml:space="preserve">Multiple channel encoders are required to prepare one PUCCH at the UE, which increases the implementation complexity and impacts the UE processing timeline </w:t>
            </w:r>
          </w:p>
          <w:p w14:paraId="173457A1" w14:textId="77777777" w:rsidR="0032069F" w:rsidRPr="00646F76" w:rsidRDefault="0032069F" w:rsidP="00D65B16">
            <w:pPr>
              <w:pStyle w:val="af6"/>
              <w:numPr>
                <w:ilvl w:val="0"/>
                <w:numId w:val="79"/>
              </w:numPr>
              <w:spacing w:line="280" w:lineRule="atLeast"/>
              <w:contextualSpacing w:val="0"/>
              <w:jc w:val="both"/>
              <w:rPr>
                <w:szCs w:val="20"/>
                <w:lang w:val="en-GB" w:eastAsia="zh-CN"/>
              </w:rPr>
            </w:pPr>
            <w:r w:rsidRPr="00646F76">
              <w:rPr>
                <w:szCs w:val="20"/>
                <w:lang w:val="en-GB" w:eastAsia="zh-CN"/>
              </w:rPr>
              <w:t>Separate CRC bits are used for LP and HP HARQ-ACK, which increases the effective coding rate for a fixed # resources (compared to joint encoding).</w:t>
            </w:r>
          </w:p>
          <w:p w14:paraId="533726BA" w14:textId="60FB7494" w:rsidR="00FF7FB4" w:rsidRPr="00F41703" w:rsidRDefault="00FF7FB4" w:rsidP="0032069F">
            <w:pPr>
              <w:spacing w:afterLines="50" w:after="120"/>
              <w:rPr>
                <w:rFonts w:eastAsiaTheme="minorEastAsia"/>
                <w:lang w:eastAsia="zh-CN"/>
              </w:rPr>
            </w:pPr>
          </w:p>
        </w:tc>
        <w:tc>
          <w:tcPr>
            <w:tcW w:w="3124" w:type="dxa"/>
          </w:tcPr>
          <w:p w14:paraId="08511EAD" w14:textId="199B686B" w:rsidR="00FF7FB4" w:rsidRDefault="00FF7FB4" w:rsidP="00FF7FB4">
            <w:pPr>
              <w:spacing w:afterLines="50" w:after="120"/>
              <w:rPr>
                <w:rFonts w:eastAsia="宋体"/>
                <w:lang w:eastAsia="zh-CN"/>
              </w:rPr>
            </w:pPr>
          </w:p>
        </w:tc>
      </w:tr>
      <w:tr w:rsidR="00576D4E" w14:paraId="6A469ECB" w14:textId="77777777" w:rsidTr="00FF7FB4">
        <w:tc>
          <w:tcPr>
            <w:tcW w:w="9062" w:type="dxa"/>
            <w:gridSpan w:val="4"/>
            <w:shd w:val="clear" w:color="auto" w:fill="0070C0"/>
          </w:tcPr>
          <w:p w14:paraId="01F9E158" w14:textId="77777777" w:rsidR="00576D4E" w:rsidRDefault="00576D4E" w:rsidP="00FF7FB4">
            <w:pPr>
              <w:rPr>
                <w:rFonts w:eastAsia="宋体"/>
                <w:lang w:eastAsia="zh-CN"/>
              </w:rPr>
            </w:pPr>
            <w:r>
              <w:rPr>
                <w:rFonts w:eastAsia="宋体" w:hint="eastAsia"/>
                <w:b/>
                <w:color w:val="FFFFFF" w:themeColor="background1"/>
                <w:lang w:eastAsia="zh-CN"/>
              </w:rPr>
              <w:t>Analysis on Joint</w:t>
            </w:r>
            <w:r w:rsidRPr="008C7044">
              <w:rPr>
                <w:rFonts w:eastAsia="宋体" w:hint="eastAsia"/>
                <w:b/>
                <w:color w:val="FFFFFF" w:themeColor="background1"/>
                <w:lang w:eastAsia="zh-CN"/>
              </w:rPr>
              <w:t xml:space="preserve"> coding</w:t>
            </w:r>
          </w:p>
        </w:tc>
      </w:tr>
      <w:tr w:rsidR="00576D4E" w14:paraId="01691657" w14:textId="77777777" w:rsidTr="00FF7FB4">
        <w:tc>
          <w:tcPr>
            <w:tcW w:w="1161" w:type="dxa"/>
          </w:tcPr>
          <w:p w14:paraId="3246C9EF" w14:textId="249D2902" w:rsidR="00576D4E" w:rsidRDefault="00FF7FB4" w:rsidP="00FF7FB4">
            <w:pPr>
              <w:rPr>
                <w:rFonts w:eastAsia="宋体"/>
                <w:lang w:eastAsia="zh-CN"/>
              </w:rPr>
            </w:pPr>
            <w:r>
              <w:rPr>
                <w:rFonts w:eastAsia="宋体" w:hint="eastAsia"/>
                <w:lang w:eastAsia="zh-CN"/>
              </w:rPr>
              <w:t>Advantages</w:t>
            </w:r>
          </w:p>
        </w:tc>
        <w:tc>
          <w:tcPr>
            <w:tcW w:w="1497" w:type="dxa"/>
          </w:tcPr>
          <w:p w14:paraId="60BDADCA" w14:textId="4B07BAC9" w:rsidR="00576D4E" w:rsidRDefault="00FF7FB4" w:rsidP="00FF7FB4">
            <w:pPr>
              <w:rPr>
                <w:rFonts w:eastAsia="宋体"/>
                <w:lang w:eastAsia="zh-CN"/>
              </w:rPr>
            </w:pPr>
            <w:r>
              <w:rPr>
                <w:rFonts w:eastAsia="宋体" w:hint="eastAsia"/>
                <w:lang w:eastAsia="zh-CN"/>
              </w:rPr>
              <w:t>Less UE complexity &amp; standardization efforts</w:t>
            </w:r>
          </w:p>
        </w:tc>
        <w:tc>
          <w:tcPr>
            <w:tcW w:w="3280" w:type="dxa"/>
          </w:tcPr>
          <w:p w14:paraId="39952029" w14:textId="77777777" w:rsidR="00A51DDD" w:rsidRPr="00A51DDD" w:rsidRDefault="00A51DDD" w:rsidP="00A51DDD">
            <w:pPr>
              <w:rPr>
                <w:rFonts w:eastAsia="宋体"/>
                <w:lang w:eastAsia="zh-CN"/>
              </w:rPr>
            </w:pPr>
            <w:r w:rsidRPr="00A51DDD">
              <w:rPr>
                <w:rFonts w:eastAsia="宋体"/>
                <w:lang w:eastAsia="zh-CN"/>
              </w:rPr>
              <w:t>No need for an additional polar encoder</w:t>
            </w:r>
          </w:p>
          <w:p w14:paraId="56E6736A" w14:textId="77777777" w:rsidR="00A51DDD" w:rsidRPr="00A51DDD" w:rsidRDefault="00A51DDD" w:rsidP="00A51DDD">
            <w:pPr>
              <w:rPr>
                <w:rFonts w:eastAsia="宋体"/>
                <w:lang w:eastAsia="zh-CN"/>
              </w:rPr>
            </w:pPr>
            <w:r w:rsidRPr="00A51DDD">
              <w:rPr>
                <w:rFonts w:eastAsia="宋体"/>
                <w:lang w:eastAsia="zh-CN"/>
              </w:rPr>
              <w:t>Rel-15 rate matching equations could be essentially re-used</w:t>
            </w:r>
          </w:p>
          <w:p w14:paraId="6FC6F407" w14:textId="77777777" w:rsidR="00576D4E" w:rsidRDefault="00A51DDD" w:rsidP="00FF7FB4">
            <w:pPr>
              <w:rPr>
                <w:rFonts w:eastAsia="宋体"/>
                <w:lang w:eastAsia="zh-CN"/>
              </w:rPr>
            </w:pPr>
            <w:r w:rsidRPr="00A51DDD">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67C101A9" w14:textId="525F224F" w:rsidR="00A51DDD" w:rsidRPr="00A51DDD" w:rsidRDefault="00A51DDD" w:rsidP="00FF7FB4">
            <w:pPr>
              <w:rPr>
                <w:rFonts w:eastAsia="宋体"/>
                <w:lang w:eastAsia="zh-CN"/>
              </w:rPr>
            </w:pPr>
            <w:r w:rsidRPr="00A51DDD">
              <w:rPr>
                <w:rFonts w:eastAsia="宋体" w:hint="eastAsia"/>
                <w:lang w:eastAsia="zh-CN"/>
              </w:rPr>
              <w:t>I</w:t>
            </w:r>
            <w:r w:rsidRPr="00A51DDD">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59C8A4DA" w14:textId="2B276F00" w:rsidR="00576D4E" w:rsidRPr="00A51DDD" w:rsidRDefault="00576D4E" w:rsidP="00FF7FB4">
            <w:pPr>
              <w:rPr>
                <w:rFonts w:eastAsia="宋体"/>
                <w:lang w:eastAsia="zh-CN"/>
              </w:rPr>
            </w:pPr>
          </w:p>
        </w:tc>
      </w:tr>
      <w:tr w:rsidR="00FF7FB4" w14:paraId="0FE99319" w14:textId="77777777" w:rsidTr="00FF7FB4">
        <w:tc>
          <w:tcPr>
            <w:tcW w:w="1161" w:type="dxa"/>
          </w:tcPr>
          <w:p w14:paraId="78463FE2" w14:textId="3E8CA369" w:rsidR="00FF7FB4" w:rsidRDefault="00FF7FB4" w:rsidP="00FF7FB4">
            <w:pPr>
              <w:rPr>
                <w:rFonts w:eastAsia="宋体"/>
                <w:lang w:eastAsia="zh-CN"/>
              </w:rPr>
            </w:pPr>
            <w:r>
              <w:rPr>
                <w:rFonts w:eastAsia="宋体" w:hint="eastAsia"/>
                <w:lang w:eastAsia="zh-CN"/>
              </w:rPr>
              <w:t>Problems</w:t>
            </w:r>
          </w:p>
        </w:tc>
        <w:tc>
          <w:tcPr>
            <w:tcW w:w="1497" w:type="dxa"/>
          </w:tcPr>
          <w:p w14:paraId="3A0DBE02" w14:textId="3A00C920" w:rsidR="00FF7FB4" w:rsidRDefault="00FF7FB4" w:rsidP="00FF7FB4">
            <w:pPr>
              <w:rPr>
                <w:rFonts w:eastAsia="宋体"/>
                <w:lang w:eastAsia="zh-CN"/>
              </w:rPr>
            </w:pPr>
            <w:r>
              <w:rPr>
                <w:rFonts w:eastAsia="宋体" w:hint="eastAsia"/>
                <w:lang w:eastAsia="zh-CN"/>
              </w:rPr>
              <w:t>Priority protection</w:t>
            </w:r>
          </w:p>
        </w:tc>
        <w:tc>
          <w:tcPr>
            <w:tcW w:w="3280" w:type="dxa"/>
          </w:tcPr>
          <w:p w14:paraId="0746BA7F" w14:textId="77777777" w:rsidR="00FF7FB4" w:rsidRDefault="00FF7FB4" w:rsidP="00FF7FB4">
            <w:pPr>
              <w:rPr>
                <w:rFonts w:eastAsia="宋体"/>
                <w:lang w:eastAsia="zh-CN"/>
              </w:rPr>
            </w:pPr>
            <w:r w:rsidRPr="00463183">
              <w:rPr>
                <w:rFonts w:eastAsia="宋体" w:hint="eastAsia"/>
                <w:lang w:eastAsia="zh-CN"/>
              </w:rPr>
              <w:t xml:space="preserve">Joint coding </w:t>
            </w:r>
            <w:r w:rsidRPr="00463183">
              <w:rPr>
                <w:rFonts w:eastAsia="宋体"/>
                <w:lang w:eastAsia="zh-CN"/>
              </w:rPr>
              <w:t>cannot provide distinguished latency/reliability protections for UCIs of different priorities</w:t>
            </w:r>
            <w:r w:rsidRPr="00463183">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C3F24C6" w14:textId="7D1207D9" w:rsidR="00A51DDD" w:rsidRPr="00463183" w:rsidRDefault="00A51DDD" w:rsidP="00FF7FB4">
            <w:pPr>
              <w:rPr>
                <w:rFonts w:eastAsia="宋体"/>
                <w:lang w:eastAsia="zh-CN"/>
              </w:rPr>
            </w:pPr>
            <w:r w:rsidRPr="00A51DDD">
              <w:rPr>
                <w:rFonts w:eastAsia="宋体" w:hint="eastAsia"/>
                <w:lang w:eastAsia="zh-CN"/>
              </w:rPr>
              <w:t>A</w:t>
            </w:r>
            <w:r w:rsidRPr="00A51DDD">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5D7295CC" w14:textId="125FFBAC" w:rsidR="00FF7FB4" w:rsidRPr="008218E5" w:rsidRDefault="00FF7FB4" w:rsidP="00FF7FB4">
            <w:pPr>
              <w:rPr>
                <w:rFonts w:eastAsiaTheme="minorEastAsia"/>
                <w:lang w:eastAsia="zh-CN"/>
              </w:rPr>
            </w:pPr>
          </w:p>
        </w:tc>
      </w:tr>
    </w:tbl>
    <w:p w14:paraId="378AC499" w14:textId="77777777" w:rsidR="00576D4E" w:rsidRDefault="00576D4E" w:rsidP="00576D4E">
      <w:pPr>
        <w:rPr>
          <w:rFonts w:eastAsia="宋体"/>
          <w:lang w:eastAsia="zh-CN"/>
        </w:rPr>
      </w:pPr>
    </w:p>
    <w:p w14:paraId="0400255A" w14:textId="11D099C7" w:rsidR="00753DED" w:rsidRPr="00753DED" w:rsidRDefault="00753DED" w:rsidP="00576D4E">
      <w:pPr>
        <w:rPr>
          <w:rFonts w:eastAsia="宋体"/>
          <w:b/>
          <w:lang w:eastAsia="zh-CN"/>
        </w:rPr>
      </w:pPr>
      <w:r w:rsidRPr="00753DED">
        <w:rPr>
          <w:rFonts w:eastAsia="宋体" w:hint="eastAsia"/>
          <w:b/>
          <w:lang w:eastAsia="zh-CN"/>
        </w:rPr>
        <w:t xml:space="preserve">Simulation results provided by Ericsson for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2E85A878" w14:textId="0D8882E4" w:rsidR="00145C2D" w:rsidRPr="00E4527F" w:rsidRDefault="00145C2D" w:rsidP="00145C2D">
      <w:pPr>
        <w:rPr>
          <w:lang w:eastAsia="ja-JP"/>
        </w:rPr>
      </w:pPr>
      <w:r w:rsidRPr="00E72A58">
        <w:rPr>
          <w:lang w:eastAsia="ja-JP"/>
        </w:rPr>
        <w:fldChar w:fldCharType="begin"/>
      </w:r>
      <w:r w:rsidRPr="00E72A58">
        <w:rPr>
          <w:lang w:eastAsia="ja-JP"/>
        </w:rPr>
        <w:instrText xml:space="preserve"> REF _Ref61709425 \h  \* MERGEFORMAT </w:instrText>
      </w:r>
      <w:r w:rsidRPr="00E72A58">
        <w:rPr>
          <w:lang w:eastAsia="ja-JP"/>
        </w:rPr>
      </w:r>
      <w:r w:rsidRPr="00E72A58">
        <w:rPr>
          <w:lang w:eastAsia="ja-JP"/>
        </w:rPr>
        <w:fldChar w:fldCharType="separate"/>
      </w:r>
      <w:r w:rsidRPr="00E4527F">
        <w:rPr>
          <w:lang w:eastAsia="en-GB"/>
        </w:rPr>
        <w:t xml:space="preserve">Figure </w:t>
      </w:r>
      <w:r>
        <w:rPr>
          <w:noProof/>
        </w:rPr>
        <w:t>2</w:t>
      </w:r>
      <w:r w:rsidRPr="00E72A58">
        <w:rPr>
          <w:lang w:eastAsia="ja-JP"/>
        </w:rPr>
        <w:fldChar w:fldCharType="end"/>
      </w:r>
      <w:r w:rsidRPr="00E72A58">
        <w:rPr>
          <w:lang w:eastAsia="ja-JP"/>
        </w:rPr>
        <w:t xml:space="preserve"> - </w:t>
      </w:r>
      <w:r w:rsidRPr="00E72A58">
        <w:rPr>
          <w:lang w:eastAsia="ja-JP"/>
        </w:rPr>
        <w:fldChar w:fldCharType="begin"/>
      </w:r>
      <w:r w:rsidRPr="00E72A58">
        <w:rPr>
          <w:lang w:eastAsia="ja-JP"/>
        </w:rPr>
        <w:instrText xml:space="preserve"> REF _Ref61709428 \h  \* MERGEFORMAT </w:instrText>
      </w:r>
      <w:r w:rsidRPr="00E72A58">
        <w:rPr>
          <w:lang w:eastAsia="ja-JP"/>
        </w:rPr>
      </w:r>
      <w:r w:rsidRPr="00E72A58">
        <w:rPr>
          <w:lang w:eastAsia="ja-JP"/>
        </w:rPr>
        <w:fldChar w:fldCharType="separate"/>
      </w:r>
      <w:r w:rsidRPr="00E4527F">
        <w:t xml:space="preserve">Figure </w:t>
      </w:r>
      <w:r>
        <w:rPr>
          <w:noProof/>
        </w:rPr>
        <w:t>5</w:t>
      </w:r>
      <w:r w:rsidRPr="00E72A58">
        <w:rPr>
          <w:lang w:eastAsia="ja-JP"/>
        </w:rPr>
        <w:fldChar w:fldCharType="end"/>
      </w:r>
      <w:r w:rsidRPr="00E4527F">
        <w:rPr>
          <w:lang w:eastAsia="ja-JP"/>
        </w:rPr>
        <w:t xml:space="preserve"> </w:t>
      </w:r>
      <w:r>
        <w:rPr>
          <w:rFonts w:hint="eastAsia"/>
          <w:lang w:eastAsia="zh-CN"/>
        </w:rPr>
        <w:t xml:space="preserve">of [5] </w:t>
      </w:r>
      <w:r w:rsidRPr="00E4527F">
        <w:rPr>
          <w:lang w:eastAsia="ja-JP"/>
        </w:rPr>
        <w:t>show performance results for joint vs separate encoding of URLLC and eMBB HARQ feedback. We assume a BLER target of 1e-2 for eMBB HARQ feedback and 1e-5 for URLLC HARQ feedback.</w:t>
      </w:r>
    </w:p>
    <w:p w14:paraId="589CC2E8" w14:textId="77777777" w:rsidR="00145C2D" w:rsidRDefault="00145C2D" w:rsidP="00145C2D">
      <w:pPr>
        <w:keepNext/>
        <w:jc w:val="center"/>
      </w:pPr>
      <w:r w:rsidRPr="003218D7">
        <w:rPr>
          <w:noProof/>
          <w:lang w:eastAsia="zh-CN"/>
        </w:rPr>
        <w:lastRenderedPageBreak/>
        <w:drawing>
          <wp:inline distT="0" distB="0" distL="0" distR="0" wp14:anchorId="3FA8EACD" wp14:editId="4E449B94">
            <wp:extent cx="3772800" cy="2826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10EE2AC8" w14:textId="77777777" w:rsidR="00145C2D" w:rsidRDefault="00145C2D" w:rsidP="00145C2D">
      <w:pPr>
        <w:pStyle w:val="ac"/>
        <w:rPr>
          <w:lang w:eastAsia="ja-JP"/>
        </w:rPr>
      </w:pPr>
      <w:bookmarkStart w:id="2" w:name="_Ref61709425"/>
      <w:r w:rsidRPr="00E4527F">
        <w:t xml:space="preserve">Figure </w:t>
      </w:r>
      <w:r>
        <w:fldChar w:fldCharType="begin"/>
      </w:r>
      <w:r w:rsidRPr="008A5447">
        <w:instrText xml:space="preserve"> SEQ Figure \* ARABIC </w:instrText>
      </w:r>
      <w:r>
        <w:fldChar w:fldCharType="separate"/>
      </w:r>
      <w:r>
        <w:rPr>
          <w:noProof/>
        </w:rPr>
        <w:t>2</w:t>
      </w:r>
      <w:r>
        <w:fldChar w:fldCharType="end"/>
      </w:r>
      <w:bookmarkEnd w:id="2"/>
      <w:r w:rsidRPr="00E4527F">
        <w:t>: Performance of joint vs separate coding for PUCCH Format 3 for 12 eMBB and 8 URLLC bits.</w:t>
      </w:r>
    </w:p>
    <w:p w14:paraId="1BEBEEBC" w14:textId="77777777" w:rsidR="00145C2D" w:rsidRDefault="00145C2D" w:rsidP="00145C2D">
      <w:pPr>
        <w:keepNext/>
        <w:jc w:val="center"/>
      </w:pPr>
      <w:r w:rsidRPr="00107B66">
        <w:rPr>
          <w:noProof/>
          <w:lang w:eastAsia="zh-CN"/>
        </w:rPr>
        <w:drawing>
          <wp:inline distT="0" distB="0" distL="0" distR="0" wp14:anchorId="39116631" wp14:editId="6B8A2F14">
            <wp:extent cx="3769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9200" cy="2826000"/>
                    </a:xfrm>
                    <a:prstGeom prst="rect">
                      <a:avLst/>
                    </a:prstGeom>
                    <a:noFill/>
                    <a:ln>
                      <a:noFill/>
                    </a:ln>
                  </pic:spPr>
                </pic:pic>
              </a:graphicData>
            </a:graphic>
          </wp:inline>
        </w:drawing>
      </w:r>
    </w:p>
    <w:p w14:paraId="45325EFD"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3</w:t>
      </w:r>
      <w:r>
        <w:fldChar w:fldCharType="end"/>
      </w:r>
      <w:r w:rsidRPr="00E4527F">
        <w:t>: Performance of joint vs separate coding for PUCCH Format 3 for 12 eMBB and 12 URLLC bits.</w:t>
      </w:r>
    </w:p>
    <w:p w14:paraId="3872EEB2" w14:textId="77777777" w:rsidR="00145C2D" w:rsidRDefault="00145C2D" w:rsidP="00145C2D">
      <w:pPr>
        <w:keepNext/>
        <w:jc w:val="center"/>
      </w:pPr>
      <w:r w:rsidRPr="00107B66">
        <w:rPr>
          <w:noProof/>
          <w:lang w:eastAsia="zh-CN"/>
        </w:rPr>
        <w:lastRenderedPageBreak/>
        <w:drawing>
          <wp:inline distT="0" distB="0" distL="0" distR="0" wp14:anchorId="2F3D04D5" wp14:editId="52EF2EE1">
            <wp:extent cx="3772800" cy="2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2C3BF3E3"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4</w:t>
      </w:r>
      <w:r>
        <w:fldChar w:fldCharType="end"/>
      </w:r>
      <w:r w:rsidRPr="00E4527F">
        <w:t>: Performance of joint vs separate coding for PUCCH Format 3 for 24 eMBB and 8 URLLC bits.</w:t>
      </w:r>
    </w:p>
    <w:p w14:paraId="13082169" w14:textId="77777777" w:rsidR="00145C2D" w:rsidRDefault="00145C2D" w:rsidP="00145C2D">
      <w:pPr>
        <w:keepNext/>
        <w:jc w:val="center"/>
      </w:pPr>
      <w:r w:rsidRPr="00107B66">
        <w:rPr>
          <w:noProof/>
          <w:lang w:eastAsia="zh-CN"/>
        </w:rPr>
        <w:drawing>
          <wp:inline distT="0" distB="0" distL="0" distR="0" wp14:anchorId="3CE63CDD" wp14:editId="67B9BCEE">
            <wp:extent cx="3772800" cy="28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5CF604F2" w14:textId="65288EAE" w:rsidR="00E21811" w:rsidRDefault="00145C2D" w:rsidP="00E21811">
      <w:pPr>
        <w:pStyle w:val="ac"/>
        <w:rPr>
          <w:rFonts w:eastAsiaTheme="minorEastAsia"/>
          <w:lang w:eastAsia="zh-CN"/>
        </w:rPr>
      </w:pPr>
      <w:bookmarkStart w:id="3" w:name="_Ref61709428"/>
      <w:r w:rsidRPr="00E4527F">
        <w:t xml:space="preserve">Figure </w:t>
      </w:r>
      <w:r>
        <w:fldChar w:fldCharType="begin"/>
      </w:r>
      <w:r w:rsidRPr="008A5447">
        <w:instrText xml:space="preserve"> SEQ Figure \* ARABIC </w:instrText>
      </w:r>
      <w:r>
        <w:fldChar w:fldCharType="separate"/>
      </w:r>
      <w:r>
        <w:rPr>
          <w:noProof/>
        </w:rPr>
        <w:t>5</w:t>
      </w:r>
      <w:r>
        <w:fldChar w:fldCharType="end"/>
      </w:r>
      <w:bookmarkEnd w:id="3"/>
      <w:r w:rsidRPr="00E4527F">
        <w:t>: Performance of joint vs separate coding for PUCCH Format 3 for 48 eMBB and 8 URLLC bits.</w:t>
      </w:r>
    </w:p>
    <w:p w14:paraId="110284E5" w14:textId="1EE24A53" w:rsidR="00E21811" w:rsidRPr="00753DED" w:rsidRDefault="00E21811" w:rsidP="00E21811">
      <w:pPr>
        <w:rPr>
          <w:rFonts w:eastAsia="宋体"/>
          <w:b/>
          <w:lang w:eastAsia="zh-CN"/>
        </w:rPr>
      </w:pPr>
      <w:r w:rsidRPr="00753DED">
        <w:rPr>
          <w:rFonts w:eastAsia="宋体" w:hint="eastAsia"/>
          <w:b/>
          <w:lang w:eastAsia="zh-CN"/>
        </w:rPr>
        <w:t>Simulat</w:t>
      </w:r>
      <w:r>
        <w:rPr>
          <w:rFonts w:eastAsia="宋体" w:hint="eastAsia"/>
          <w:b/>
          <w:lang w:eastAsia="zh-CN"/>
        </w:rPr>
        <w:t>ion results provided by Qualcomm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113C4A0C" w14:textId="77777777" w:rsidR="00E21811" w:rsidRDefault="00E21811" w:rsidP="00E21811">
      <w:pPr>
        <w:pStyle w:val="ac"/>
        <w:jc w:val="center"/>
        <w:rPr>
          <w:lang w:val="en-GB" w:eastAsia="zh-CN"/>
        </w:rPr>
      </w:pPr>
      <w:bookmarkStart w:id="4" w:name="_Ref61621206"/>
      <w:r w:rsidRPr="000559B9">
        <w:t xml:space="preserve">Table </w:t>
      </w:r>
      <w:r>
        <w:fldChar w:fldCharType="begin"/>
      </w:r>
      <w:r>
        <w:instrText xml:space="preserve"> SEQ Table \* ARABIC </w:instrText>
      </w:r>
      <w:r>
        <w:fldChar w:fldCharType="separate"/>
      </w:r>
      <w:r>
        <w:rPr>
          <w:noProof/>
        </w:rPr>
        <w:t>3</w:t>
      </w:r>
      <w:r>
        <w:rPr>
          <w:noProof/>
        </w:rPr>
        <w:fldChar w:fldCharType="end"/>
      </w:r>
      <w:bookmarkEnd w:id="4"/>
      <w:r w:rsidRPr="000559B9">
        <w:rPr>
          <w:lang w:val="en-GB" w:eastAsia="zh-CN"/>
        </w:rPr>
        <w:t xml:space="preserve">. </w:t>
      </w:r>
      <w:r>
        <w:t>Coding rates for HP and LP UCI</w:t>
      </w:r>
    </w:p>
    <w:tbl>
      <w:tblPr>
        <w:tblStyle w:val="af0"/>
        <w:tblW w:w="0" w:type="auto"/>
        <w:tblLook w:val="04A0" w:firstRow="1" w:lastRow="0" w:firstColumn="1" w:lastColumn="0" w:noHBand="0" w:noVBand="1"/>
      </w:tblPr>
      <w:tblGrid>
        <w:gridCol w:w="2274"/>
        <w:gridCol w:w="1365"/>
        <w:gridCol w:w="1287"/>
        <w:gridCol w:w="2152"/>
        <w:gridCol w:w="2210"/>
      </w:tblGrid>
      <w:tr w:rsidR="00E21811" w14:paraId="11F5B51F" w14:textId="77777777" w:rsidTr="00244C9F">
        <w:tc>
          <w:tcPr>
            <w:tcW w:w="2425" w:type="dxa"/>
          </w:tcPr>
          <w:p w14:paraId="50F17910" w14:textId="77777777" w:rsidR="00E21811" w:rsidRDefault="00E21811" w:rsidP="00244C9F">
            <w:pPr>
              <w:rPr>
                <w:lang w:val="en-GB" w:eastAsia="zh-CN"/>
              </w:rPr>
            </w:pPr>
            <w:r>
              <w:rPr>
                <w:lang w:val="en-GB" w:eastAsia="zh-CN"/>
              </w:rPr>
              <w:t>Coding scheme</w:t>
            </w:r>
          </w:p>
        </w:tc>
        <w:tc>
          <w:tcPr>
            <w:tcW w:w="1440" w:type="dxa"/>
          </w:tcPr>
          <w:p w14:paraId="5ABE3852" w14:textId="77777777" w:rsidR="00E21811" w:rsidRDefault="00E21811" w:rsidP="00244C9F">
            <w:pPr>
              <w:rPr>
                <w:lang w:val="en-GB" w:eastAsia="zh-CN"/>
              </w:rPr>
            </w:pPr>
            <w:r>
              <w:rPr>
                <w:lang w:val="en-GB" w:eastAsia="zh-CN"/>
              </w:rPr>
              <w:t># HP HARQ-ACK bits</w:t>
            </w:r>
          </w:p>
        </w:tc>
        <w:tc>
          <w:tcPr>
            <w:tcW w:w="1350" w:type="dxa"/>
          </w:tcPr>
          <w:p w14:paraId="4E839601" w14:textId="77777777" w:rsidR="00E21811" w:rsidRDefault="00E21811" w:rsidP="00244C9F">
            <w:pPr>
              <w:rPr>
                <w:lang w:val="en-GB" w:eastAsia="zh-CN"/>
              </w:rPr>
            </w:pPr>
            <w:r>
              <w:rPr>
                <w:lang w:val="en-GB" w:eastAsia="zh-CN"/>
              </w:rPr>
              <w:t># LP HARQ-ACK bits</w:t>
            </w:r>
          </w:p>
        </w:tc>
        <w:tc>
          <w:tcPr>
            <w:tcW w:w="2340" w:type="dxa"/>
          </w:tcPr>
          <w:p w14:paraId="291E73A4" w14:textId="77777777" w:rsidR="00E21811" w:rsidRDefault="00E21811" w:rsidP="00244C9F">
            <w:pPr>
              <w:rPr>
                <w:lang w:val="en-GB" w:eastAsia="zh-CN"/>
              </w:rPr>
            </w:pPr>
            <w:r>
              <w:rPr>
                <w:lang w:val="en-GB" w:eastAsia="zh-CN"/>
              </w:rPr>
              <w:t>Coding rate for HP HARQ-ACK</w:t>
            </w:r>
          </w:p>
        </w:tc>
        <w:tc>
          <w:tcPr>
            <w:tcW w:w="2407" w:type="dxa"/>
          </w:tcPr>
          <w:p w14:paraId="104714CD" w14:textId="77777777" w:rsidR="00E21811" w:rsidRDefault="00E21811" w:rsidP="00244C9F">
            <w:pPr>
              <w:rPr>
                <w:lang w:val="en-GB" w:eastAsia="zh-CN"/>
              </w:rPr>
            </w:pPr>
            <w:r>
              <w:rPr>
                <w:lang w:val="en-GB" w:eastAsia="zh-CN"/>
              </w:rPr>
              <w:t>Coding rate for LP HARQ-ACK</w:t>
            </w:r>
          </w:p>
        </w:tc>
      </w:tr>
      <w:tr w:rsidR="00E21811" w14:paraId="459D71A2" w14:textId="77777777" w:rsidTr="00244C9F">
        <w:tc>
          <w:tcPr>
            <w:tcW w:w="2425" w:type="dxa"/>
          </w:tcPr>
          <w:p w14:paraId="1A322607" w14:textId="77777777" w:rsidR="00E21811" w:rsidRDefault="00E21811" w:rsidP="00244C9F">
            <w:pPr>
              <w:rPr>
                <w:lang w:val="en-GB" w:eastAsia="zh-CN"/>
              </w:rPr>
            </w:pPr>
            <w:r>
              <w:rPr>
                <w:lang w:val="en-GB" w:eastAsia="zh-CN"/>
              </w:rPr>
              <w:t>Separate encoding</w:t>
            </w:r>
          </w:p>
        </w:tc>
        <w:tc>
          <w:tcPr>
            <w:tcW w:w="1440" w:type="dxa"/>
          </w:tcPr>
          <w:p w14:paraId="10E9A420" w14:textId="77777777" w:rsidR="00E21811" w:rsidRDefault="00E21811" w:rsidP="00244C9F">
            <w:pPr>
              <w:jc w:val="center"/>
              <w:rPr>
                <w:lang w:val="en-GB" w:eastAsia="zh-CN"/>
              </w:rPr>
            </w:pPr>
            <w:r>
              <w:rPr>
                <w:lang w:val="en-GB" w:eastAsia="zh-CN"/>
              </w:rPr>
              <w:t>1</w:t>
            </w:r>
          </w:p>
        </w:tc>
        <w:tc>
          <w:tcPr>
            <w:tcW w:w="1350" w:type="dxa"/>
          </w:tcPr>
          <w:p w14:paraId="6E4A2156" w14:textId="77777777" w:rsidR="00E21811" w:rsidRDefault="00E21811" w:rsidP="00244C9F">
            <w:pPr>
              <w:jc w:val="center"/>
              <w:rPr>
                <w:lang w:val="en-GB" w:eastAsia="zh-CN"/>
              </w:rPr>
            </w:pPr>
            <w:r>
              <w:rPr>
                <w:lang w:val="en-GB" w:eastAsia="zh-CN"/>
              </w:rPr>
              <w:t>8</w:t>
            </w:r>
          </w:p>
        </w:tc>
        <w:tc>
          <w:tcPr>
            <w:tcW w:w="2340" w:type="dxa"/>
          </w:tcPr>
          <w:p w14:paraId="2CEDC58C" w14:textId="77777777" w:rsidR="00E21811" w:rsidRDefault="00E21811" w:rsidP="00244C9F">
            <w:pPr>
              <w:jc w:val="center"/>
              <w:rPr>
                <w:lang w:val="en-GB" w:eastAsia="zh-CN"/>
              </w:rPr>
            </w:pPr>
            <w:r>
              <w:rPr>
                <w:lang w:val="en-GB" w:eastAsia="zh-CN"/>
              </w:rPr>
              <w:t>0.04</w:t>
            </w:r>
          </w:p>
        </w:tc>
        <w:tc>
          <w:tcPr>
            <w:tcW w:w="2407" w:type="dxa"/>
          </w:tcPr>
          <w:p w14:paraId="38C05584" w14:textId="77777777" w:rsidR="00E21811" w:rsidRDefault="00E21811" w:rsidP="00244C9F">
            <w:pPr>
              <w:jc w:val="center"/>
              <w:rPr>
                <w:lang w:val="en-GB" w:eastAsia="zh-CN"/>
              </w:rPr>
            </w:pPr>
            <w:r>
              <w:rPr>
                <w:lang w:val="en-GB" w:eastAsia="zh-CN"/>
              </w:rPr>
              <w:t>0.17</w:t>
            </w:r>
          </w:p>
        </w:tc>
      </w:tr>
      <w:tr w:rsidR="00E21811" w14:paraId="29BB455D" w14:textId="77777777" w:rsidTr="00244C9F">
        <w:trPr>
          <w:trHeight w:val="471"/>
        </w:trPr>
        <w:tc>
          <w:tcPr>
            <w:tcW w:w="2425" w:type="dxa"/>
          </w:tcPr>
          <w:p w14:paraId="441D3509" w14:textId="77777777" w:rsidR="00E21811" w:rsidRDefault="00E21811" w:rsidP="00244C9F">
            <w:pPr>
              <w:rPr>
                <w:lang w:val="en-GB" w:eastAsia="zh-CN"/>
              </w:rPr>
            </w:pPr>
            <w:r>
              <w:rPr>
                <w:lang w:val="en-GB" w:eastAsia="zh-CN"/>
              </w:rPr>
              <w:t>Joint encoding</w:t>
            </w:r>
          </w:p>
        </w:tc>
        <w:tc>
          <w:tcPr>
            <w:tcW w:w="1440" w:type="dxa"/>
          </w:tcPr>
          <w:p w14:paraId="2F88644D" w14:textId="77777777" w:rsidR="00E21811" w:rsidRDefault="00E21811" w:rsidP="00244C9F">
            <w:pPr>
              <w:jc w:val="center"/>
              <w:rPr>
                <w:lang w:val="en-GB" w:eastAsia="zh-CN"/>
              </w:rPr>
            </w:pPr>
            <w:r>
              <w:rPr>
                <w:lang w:val="en-GB" w:eastAsia="zh-CN"/>
              </w:rPr>
              <w:t>1</w:t>
            </w:r>
          </w:p>
        </w:tc>
        <w:tc>
          <w:tcPr>
            <w:tcW w:w="1350" w:type="dxa"/>
          </w:tcPr>
          <w:p w14:paraId="1E7CA322" w14:textId="77777777" w:rsidR="00E21811" w:rsidRDefault="00E21811" w:rsidP="00244C9F">
            <w:pPr>
              <w:jc w:val="center"/>
              <w:rPr>
                <w:lang w:val="en-GB" w:eastAsia="zh-CN"/>
              </w:rPr>
            </w:pPr>
            <w:r>
              <w:rPr>
                <w:lang w:val="en-GB" w:eastAsia="zh-CN"/>
              </w:rPr>
              <w:t>8</w:t>
            </w:r>
          </w:p>
        </w:tc>
        <w:tc>
          <w:tcPr>
            <w:tcW w:w="4747" w:type="dxa"/>
            <w:gridSpan w:val="2"/>
          </w:tcPr>
          <w:p w14:paraId="2E8B1BEE" w14:textId="77777777" w:rsidR="00E21811" w:rsidRDefault="00E21811" w:rsidP="00244C9F">
            <w:pPr>
              <w:jc w:val="center"/>
              <w:rPr>
                <w:lang w:val="en-GB" w:eastAsia="zh-CN"/>
              </w:rPr>
            </w:pPr>
            <w:r>
              <w:rPr>
                <w:lang w:val="en-GB" w:eastAsia="zh-CN"/>
              </w:rPr>
              <w:t>0.125</w:t>
            </w:r>
          </w:p>
        </w:tc>
      </w:tr>
      <w:tr w:rsidR="00E21811" w14:paraId="2203C26F" w14:textId="77777777" w:rsidTr="00244C9F">
        <w:trPr>
          <w:trHeight w:val="651"/>
        </w:trPr>
        <w:tc>
          <w:tcPr>
            <w:tcW w:w="2425" w:type="dxa"/>
          </w:tcPr>
          <w:p w14:paraId="1060DAB4" w14:textId="77777777" w:rsidR="00E21811" w:rsidRDefault="00E21811" w:rsidP="00244C9F">
            <w:pPr>
              <w:rPr>
                <w:lang w:val="en-GB" w:eastAsia="zh-CN"/>
              </w:rPr>
            </w:pPr>
            <w:r>
              <w:rPr>
                <w:lang w:val="en-GB" w:eastAsia="zh-CN"/>
              </w:rPr>
              <w:t xml:space="preserve">Joint encoding with LP HARQ-ACK compression </w:t>
            </w:r>
          </w:p>
        </w:tc>
        <w:tc>
          <w:tcPr>
            <w:tcW w:w="1440" w:type="dxa"/>
          </w:tcPr>
          <w:p w14:paraId="6EB2DDAA" w14:textId="77777777" w:rsidR="00E21811" w:rsidRDefault="00E21811" w:rsidP="00244C9F">
            <w:pPr>
              <w:jc w:val="center"/>
              <w:rPr>
                <w:lang w:val="en-GB" w:eastAsia="zh-CN"/>
              </w:rPr>
            </w:pPr>
            <w:r>
              <w:rPr>
                <w:lang w:val="en-GB" w:eastAsia="zh-CN"/>
              </w:rPr>
              <w:t>1</w:t>
            </w:r>
          </w:p>
        </w:tc>
        <w:tc>
          <w:tcPr>
            <w:tcW w:w="1350" w:type="dxa"/>
          </w:tcPr>
          <w:p w14:paraId="5EEEBE63" w14:textId="77777777" w:rsidR="00E21811" w:rsidRDefault="00E21811" w:rsidP="00244C9F">
            <w:pPr>
              <w:jc w:val="center"/>
              <w:rPr>
                <w:lang w:val="en-GB" w:eastAsia="zh-CN"/>
              </w:rPr>
            </w:pPr>
            <w:r>
              <w:rPr>
                <w:lang w:val="en-GB" w:eastAsia="zh-CN"/>
              </w:rPr>
              <w:t>4</w:t>
            </w:r>
          </w:p>
        </w:tc>
        <w:tc>
          <w:tcPr>
            <w:tcW w:w="4747" w:type="dxa"/>
            <w:gridSpan w:val="2"/>
          </w:tcPr>
          <w:p w14:paraId="080AD115" w14:textId="77777777" w:rsidR="00E21811" w:rsidRDefault="00E21811" w:rsidP="00244C9F">
            <w:pPr>
              <w:jc w:val="center"/>
              <w:rPr>
                <w:lang w:val="en-GB" w:eastAsia="zh-CN"/>
              </w:rPr>
            </w:pPr>
            <w:r>
              <w:rPr>
                <w:lang w:val="en-GB" w:eastAsia="zh-CN"/>
              </w:rPr>
              <w:t>0.07</w:t>
            </w:r>
          </w:p>
        </w:tc>
      </w:tr>
    </w:tbl>
    <w:p w14:paraId="0546F1D2" w14:textId="77777777" w:rsidR="00E21811" w:rsidRPr="00E21811" w:rsidRDefault="00E21811" w:rsidP="00E21811">
      <w:pPr>
        <w:rPr>
          <w:rFonts w:eastAsiaTheme="minorEastAsia"/>
          <w:lang w:val="en-GB" w:eastAsia="zh-CN"/>
        </w:rPr>
      </w:pPr>
    </w:p>
    <w:p w14:paraId="0DB7C26F" w14:textId="77777777" w:rsidR="00E21811" w:rsidRDefault="00E21811" w:rsidP="00E21811">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HARQ-ACK. This is mainly due to the coding gain achieved by joint encoding compared to the simple repetition applied on the HP HARQ-ACK in the separate encoding case. </w:t>
      </w:r>
    </w:p>
    <w:p w14:paraId="5DAAD831" w14:textId="77777777" w:rsidR="00E21811" w:rsidRDefault="00E21811" w:rsidP="00E21811">
      <w:pPr>
        <w:jc w:val="center"/>
        <w:rPr>
          <w:lang w:val="en-GB" w:eastAsia="zh-CN"/>
        </w:rPr>
      </w:pPr>
      <w:r>
        <w:rPr>
          <w:noProof/>
          <w:lang w:eastAsia="zh-CN"/>
        </w:rPr>
        <w:lastRenderedPageBreak/>
        <w:drawing>
          <wp:inline distT="0" distB="0" distL="0" distR="0" wp14:anchorId="461D6196" wp14:editId="483944C4">
            <wp:extent cx="3438144" cy="2585504"/>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7217" cy="2592327"/>
                    </a:xfrm>
                    <a:prstGeom prst="rect">
                      <a:avLst/>
                    </a:prstGeom>
                  </pic:spPr>
                </pic:pic>
              </a:graphicData>
            </a:graphic>
          </wp:inline>
        </w:drawing>
      </w:r>
    </w:p>
    <w:p w14:paraId="7E34AEA8" w14:textId="77777777" w:rsidR="00E21811" w:rsidRPr="00DC5FAB" w:rsidRDefault="00E21811" w:rsidP="00E21811">
      <w:pPr>
        <w:rPr>
          <w:rFonts w:eastAsia="Malgun Gothic"/>
          <w:b/>
          <w:lang w:val="en-GB"/>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4FC5AC03" w14:textId="77777777" w:rsidR="00753DED" w:rsidRPr="00E21811" w:rsidRDefault="00753DED" w:rsidP="00753DED">
      <w:pPr>
        <w:rPr>
          <w:rFonts w:eastAsia="宋体"/>
          <w:b/>
          <w:lang w:val="en-GB" w:eastAsia="zh-CN"/>
        </w:rPr>
      </w:pPr>
    </w:p>
    <w:p w14:paraId="169C9CE9" w14:textId="77777777" w:rsidR="00E21811" w:rsidRDefault="00E21811" w:rsidP="00753DED">
      <w:pPr>
        <w:rPr>
          <w:rFonts w:eastAsia="宋体"/>
          <w:b/>
          <w:lang w:eastAsia="zh-CN"/>
        </w:rPr>
      </w:pPr>
    </w:p>
    <w:p w14:paraId="45224BE0" w14:textId="3AE8AAEF" w:rsidR="00753DED" w:rsidRDefault="00753DED" w:rsidP="00753DED">
      <w:pPr>
        <w:rPr>
          <w:rFonts w:eastAsia="微软雅黑"/>
          <w:b/>
          <w:color w:val="000000"/>
          <w:szCs w:val="20"/>
          <w:lang w:eastAsia="zh-CN"/>
        </w:rPr>
      </w:pPr>
      <w:r w:rsidRPr="00753DED">
        <w:rPr>
          <w:rFonts w:eastAsia="宋体" w:hint="eastAsia"/>
          <w:b/>
          <w:lang w:eastAsia="zh-CN"/>
        </w:rPr>
        <w:t xml:space="preserve">Simulation results provided by </w:t>
      </w:r>
      <w:r>
        <w:rPr>
          <w:rFonts w:eastAsia="宋体" w:hint="eastAsia"/>
          <w:b/>
          <w:lang w:eastAsia="zh-CN"/>
        </w:rPr>
        <w:t>Qualcomm</w:t>
      </w:r>
      <w:r w:rsidR="00E21811">
        <w:rPr>
          <w:rFonts w:eastAsia="宋体" w:hint="eastAsia"/>
          <w:b/>
          <w:lang w:eastAsia="zh-CN"/>
        </w:rPr>
        <w:t xml:space="preserve">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2</w:t>
      </w:r>
      <w:r>
        <w:rPr>
          <w:rFonts w:eastAsia="微软雅黑" w:hint="eastAsia"/>
          <w:b/>
          <w:color w:val="000000"/>
          <w:szCs w:val="20"/>
          <w:lang w:eastAsia="zh-CN"/>
        </w:rPr>
        <w:t>:</w:t>
      </w:r>
    </w:p>
    <w:p w14:paraId="3F561A36" w14:textId="65385EF5" w:rsidR="00753DED" w:rsidRPr="00753DED" w:rsidRDefault="00753DED" w:rsidP="00753DED">
      <w:pPr>
        <w:rPr>
          <w:rFonts w:eastAsia="宋体"/>
          <w:b/>
          <w:lang w:eastAsia="zh-CN"/>
        </w:rPr>
      </w:pPr>
      <w:r w:rsidRPr="001B33B4">
        <w:rPr>
          <w:lang w:val="en-GB" w:eastAsia="zh-CN"/>
        </w:rPr>
        <w:t xml:space="preserve">Based on the </w:t>
      </w:r>
      <w:r w:rsidRPr="00A32154">
        <w:rPr>
          <w:lang w:val="en-GB" w:eastAsia="zh-CN"/>
        </w:rPr>
        <w:t xml:space="preserve">simulation results as shown in </w:t>
      </w:r>
      <w:r w:rsidRPr="00A32154">
        <w:rPr>
          <w:lang w:val="en-GB" w:eastAsia="zh-CN"/>
        </w:rPr>
        <w:fldChar w:fldCharType="begin"/>
      </w:r>
      <w:r w:rsidRPr="00A32154">
        <w:rPr>
          <w:lang w:val="en-GB" w:eastAsia="zh-CN"/>
        </w:rPr>
        <w:instrText xml:space="preserve"> REF _Ref61196696 \h  \* MERGEFORMAT </w:instrText>
      </w:r>
      <w:r w:rsidRPr="00A32154">
        <w:rPr>
          <w:lang w:val="en-GB" w:eastAsia="zh-CN"/>
        </w:rPr>
      </w:r>
      <w:r w:rsidRPr="00A32154">
        <w:rPr>
          <w:lang w:val="en-GB" w:eastAsia="zh-CN"/>
        </w:rPr>
        <w:fldChar w:fldCharType="separate"/>
      </w:r>
      <w:r w:rsidRPr="00A32154">
        <w:rPr>
          <w:rFonts w:eastAsia="Malgun Gothic"/>
          <w:b/>
          <w:lang w:val="en-GB"/>
        </w:rPr>
        <w:t xml:space="preserve">Fig </w:t>
      </w:r>
      <w:r w:rsidRPr="00A32154">
        <w:rPr>
          <w:rFonts w:eastAsia="Malgun Gothic"/>
          <w:b/>
          <w:noProof/>
          <w:lang w:val="en-GB"/>
        </w:rPr>
        <w:t>7</w:t>
      </w:r>
      <w:r w:rsidRPr="00A32154">
        <w:rPr>
          <w:lang w:val="en-GB" w:eastAsia="zh-CN"/>
        </w:rPr>
        <w:fldChar w:fldCharType="end"/>
      </w:r>
      <w:r w:rsidRPr="00A32154">
        <w:rPr>
          <w:lang w:val="en-GB" w:eastAsia="zh-CN"/>
        </w:rPr>
        <w:t>, we can see the Rel-17 proposal can offer 2~3 dB gain over Rel-15 baseline, either with the TDM version or non-TDM version. The reason Rel-17 proposal performs better than Rel-15 baseline non-TDM version is because the QPSK modulation breaks the orthogonality between the 4 transmission signals/hypotheses, as explained above by the cross-correlation result. The reason Rel-17 proposal performance better than the Rel-15 baseline TDM version is because TDM resulting transmission of each bit with less OFDM symbols.</w:t>
      </w:r>
    </w:p>
    <w:p w14:paraId="5ECE373C" w14:textId="77777777" w:rsidR="00753DED" w:rsidRPr="001B33B4" w:rsidRDefault="00753DED" w:rsidP="00753DED">
      <w:pPr>
        <w:jc w:val="center"/>
        <w:rPr>
          <w:lang w:val="en-GB" w:eastAsia="zh-CN"/>
        </w:rPr>
      </w:pPr>
      <w:r w:rsidRPr="001B33B4">
        <w:rPr>
          <w:noProof/>
          <w:lang w:eastAsia="zh-CN"/>
        </w:rPr>
        <w:drawing>
          <wp:inline distT="0" distB="0" distL="0" distR="0" wp14:anchorId="6633129C" wp14:editId="505DD478">
            <wp:extent cx="5401964" cy="2729151"/>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2829DFD3" w14:textId="77777777" w:rsidR="00753DED" w:rsidRPr="001B33B4" w:rsidRDefault="00753DED" w:rsidP="00753DED">
      <w:pPr>
        <w:jc w:val="center"/>
        <w:rPr>
          <w:rFonts w:eastAsia="Malgun Gothic"/>
          <w:b/>
          <w:lang w:val="en-GB"/>
        </w:rPr>
      </w:pPr>
      <w:r w:rsidRPr="001B33B4">
        <w:rPr>
          <w:noProof/>
          <w:lang w:eastAsia="zh-CN"/>
        </w:rPr>
        <w:lastRenderedPageBreak/>
        <w:drawing>
          <wp:inline distT="0" distB="0" distL="0" distR="0" wp14:anchorId="3AACEBB7" wp14:editId="16DBA972">
            <wp:extent cx="5401945" cy="2729142"/>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1B33B4">
        <w:rPr>
          <w:rFonts w:eastAsia="Malgun Gothic"/>
          <w:b/>
          <w:lang w:val="en-GB"/>
        </w:rPr>
        <w:t xml:space="preserve"> </w:t>
      </w:r>
    </w:p>
    <w:p w14:paraId="697C7220" w14:textId="77777777" w:rsidR="00753DED" w:rsidRPr="001B33B4" w:rsidRDefault="00753DED" w:rsidP="00753DED">
      <w:pPr>
        <w:jc w:val="center"/>
        <w:rPr>
          <w:rFonts w:eastAsia="Malgun Gothic"/>
          <w:b/>
          <w:lang w:val="en-GB"/>
        </w:rPr>
      </w:pPr>
      <w:bookmarkStart w:id="5" w:name="_Ref61196696"/>
      <w:r w:rsidRPr="001B33B4">
        <w:rPr>
          <w:rFonts w:eastAsia="Malgun Gothic"/>
          <w:b/>
          <w:lang w:val="en-GB"/>
        </w:rPr>
        <w:t xml:space="preserve">Fig </w:t>
      </w:r>
      <w:r w:rsidRPr="001B33B4">
        <w:rPr>
          <w:rFonts w:eastAsia="Malgun Gothic"/>
          <w:b/>
          <w:lang w:val="en-GB"/>
        </w:rPr>
        <w:fldChar w:fldCharType="begin"/>
      </w:r>
      <w:r w:rsidRPr="001B33B4">
        <w:rPr>
          <w:rFonts w:eastAsia="Malgun Gothic"/>
          <w:b/>
          <w:lang w:val="en-GB"/>
        </w:rPr>
        <w:instrText xml:space="preserve"> SEQ Figure \* ARABIC </w:instrText>
      </w:r>
      <w:r w:rsidRPr="001B33B4">
        <w:rPr>
          <w:rFonts w:eastAsia="Malgun Gothic"/>
          <w:b/>
          <w:lang w:val="en-GB"/>
        </w:rPr>
        <w:fldChar w:fldCharType="separate"/>
      </w:r>
      <w:r>
        <w:rPr>
          <w:rFonts w:eastAsia="Malgun Gothic"/>
          <w:b/>
          <w:noProof/>
          <w:lang w:val="en-GB"/>
        </w:rPr>
        <w:t>7</w:t>
      </w:r>
      <w:r w:rsidRPr="001B33B4">
        <w:rPr>
          <w:rFonts w:eastAsia="Malgun Gothic"/>
          <w:b/>
          <w:lang w:val="en-GB"/>
        </w:rPr>
        <w:fldChar w:fldCharType="end"/>
      </w:r>
      <w:bookmarkEnd w:id="5"/>
      <w:r w:rsidRPr="001B33B4">
        <w:rPr>
          <w:rFonts w:eastAsia="Malgun Gothic"/>
          <w:b/>
          <w:lang w:val="en-GB"/>
        </w:rPr>
        <w:t>:</w:t>
      </w:r>
      <w:r w:rsidRPr="001B33B4">
        <w:rPr>
          <w:b/>
        </w:rPr>
        <w:t xml:space="preserve"> Performance comparison between </w:t>
      </w:r>
      <w:r w:rsidRPr="001B33B4">
        <w:rPr>
          <w:rFonts w:eastAsia="Malgun Gothic"/>
          <w:b/>
          <w:lang w:val="en-GB"/>
        </w:rPr>
        <w:t>Rel-17 proposal</w:t>
      </w:r>
      <w:r w:rsidRPr="001B33B4">
        <w:rPr>
          <w:rFonts w:eastAsia="Malgun Gothic"/>
          <w:b/>
          <w:bCs/>
          <w:lang w:val="en-GB"/>
        </w:rPr>
        <w:t xml:space="preserve"> and Rel-15 PF1 baseline (w/ TDM or w/o TDM) </w:t>
      </w:r>
    </w:p>
    <w:p w14:paraId="0F421959" w14:textId="77777777" w:rsidR="00576D4E" w:rsidRPr="00753DED" w:rsidRDefault="00576D4E" w:rsidP="002D222B">
      <w:pPr>
        <w:spacing w:afterLines="50" w:after="120"/>
        <w:rPr>
          <w:rFonts w:eastAsia="宋体"/>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FE1AF9" w:rsidRPr="00B40473" w14:paraId="640C15E1" w14:textId="77777777" w:rsidTr="00ED54ED">
        <w:tc>
          <w:tcPr>
            <w:tcW w:w="1509" w:type="dxa"/>
            <w:shd w:val="clear" w:color="auto" w:fill="auto"/>
          </w:tcPr>
          <w:p w14:paraId="10B46EFD" w14:textId="77777777" w:rsidR="00FE1AF9" w:rsidRPr="00B40473" w:rsidRDefault="00FE1AF9" w:rsidP="00B4047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5128F30" w14:textId="673A5506" w:rsidR="00FE1AF9" w:rsidRPr="00B40473" w:rsidRDefault="00B233BA" w:rsidP="00B40473">
            <w:pPr>
              <w:spacing w:afterLines="50" w:after="120"/>
              <w:rPr>
                <w:rFonts w:eastAsia="宋体"/>
                <w:lang w:eastAsia="zh-CN"/>
              </w:rPr>
            </w:pPr>
            <w:r>
              <w:rPr>
                <w:rFonts w:eastAsia="宋体" w:hint="eastAsia"/>
                <w:lang w:eastAsia="zh-CN"/>
              </w:rPr>
              <w:t>Proposal</w:t>
            </w:r>
            <w:r w:rsidR="00FE1AF9" w:rsidRPr="00B40473">
              <w:rPr>
                <w:rFonts w:eastAsia="宋体" w:hint="eastAsia"/>
                <w:lang w:eastAsia="zh-CN"/>
              </w:rPr>
              <w:t>s</w:t>
            </w:r>
            <w:r>
              <w:rPr>
                <w:rFonts w:eastAsia="宋体" w:hint="eastAsia"/>
                <w:lang w:eastAsia="zh-CN"/>
              </w:rPr>
              <w:t>/observations</w:t>
            </w:r>
            <w:r w:rsidR="00E267F1">
              <w:rPr>
                <w:rFonts w:eastAsia="宋体" w:hint="eastAsia"/>
                <w:lang w:eastAsia="zh-CN"/>
              </w:rPr>
              <w:t xml:space="preserve"> from </w:t>
            </w:r>
            <w:proofErr w:type="spellStart"/>
            <w:r w:rsidR="00E267F1">
              <w:rPr>
                <w:rFonts w:eastAsia="宋体" w:hint="eastAsia"/>
                <w:lang w:eastAsia="zh-CN"/>
              </w:rPr>
              <w:t>Tdocs</w:t>
            </w:r>
            <w:proofErr w:type="spellEnd"/>
          </w:p>
        </w:tc>
      </w:tr>
      <w:tr w:rsidR="00FE1AF9" w:rsidRPr="00B40473" w14:paraId="7D092EA3" w14:textId="77777777" w:rsidTr="00ED54ED">
        <w:tc>
          <w:tcPr>
            <w:tcW w:w="1509" w:type="dxa"/>
            <w:shd w:val="clear" w:color="auto" w:fill="auto"/>
          </w:tcPr>
          <w:p w14:paraId="3EB032E1" w14:textId="5398815C" w:rsidR="00FE1AF9" w:rsidRPr="00B233BA" w:rsidRDefault="00B233BA" w:rsidP="00B40473">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52CB44A" w14:textId="77777777" w:rsidR="00B233BA" w:rsidRPr="00B233BA" w:rsidRDefault="00B233BA" w:rsidP="00B233BA">
            <w:pPr>
              <w:snapToGrid w:val="0"/>
              <w:spacing w:after="120"/>
              <w:rPr>
                <w:bCs/>
                <w:i/>
                <w:lang w:eastAsia="zh-CN"/>
              </w:rPr>
            </w:pPr>
            <w:r w:rsidRPr="00B233BA">
              <w:rPr>
                <w:rFonts w:hint="eastAsia"/>
                <w:b/>
                <w:i/>
                <w:lang w:eastAsia="zh-CN"/>
              </w:rPr>
              <w:t xml:space="preserve">Observation 1: </w:t>
            </w:r>
            <w:r w:rsidRPr="00B233BA">
              <w:rPr>
                <w:rFonts w:hint="eastAsia"/>
                <w:bCs/>
                <w:i/>
                <w:lang w:eastAsia="zh-CN"/>
              </w:rPr>
              <w:t xml:space="preserve">The separate coding with different coding rate is </w:t>
            </w:r>
            <w:r w:rsidRPr="00B233BA">
              <w:rPr>
                <w:bCs/>
                <w:i/>
                <w:lang w:eastAsia="zh-CN"/>
              </w:rPr>
              <w:t>beneficial</w:t>
            </w:r>
            <w:r w:rsidRPr="00B233BA">
              <w:rPr>
                <w:rFonts w:hint="eastAsia"/>
                <w:bCs/>
                <w:i/>
                <w:lang w:eastAsia="zh-CN"/>
              </w:rPr>
              <w:t xml:space="preserve"> for saving resource when the two UCIs with different priorities will be transmitted in a same PUCCH.</w:t>
            </w:r>
          </w:p>
          <w:p w14:paraId="5F0D5EE9" w14:textId="77777777" w:rsidR="00B233BA" w:rsidRPr="00B233BA" w:rsidRDefault="00B233BA" w:rsidP="00B233BA">
            <w:pPr>
              <w:snapToGrid w:val="0"/>
              <w:spacing w:after="120"/>
              <w:rPr>
                <w:bCs/>
                <w:i/>
                <w:lang w:eastAsia="zh-CN"/>
              </w:rPr>
            </w:pPr>
            <w:r w:rsidRPr="00B233BA">
              <w:rPr>
                <w:rFonts w:hint="eastAsia"/>
                <w:b/>
                <w:i/>
                <w:lang w:eastAsia="zh-CN"/>
              </w:rPr>
              <w:t>Proposal 2:</w:t>
            </w:r>
            <w:r w:rsidRPr="00B233BA">
              <w:rPr>
                <w:rFonts w:hint="eastAsia"/>
                <w:bCs/>
                <w:i/>
                <w:lang w:eastAsia="zh-CN"/>
              </w:rPr>
              <w:t xml:space="preserve"> A</w:t>
            </w:r>
            <w:r w:rsidRPr="00B233BA">
              <w:rPr>
                <w:bCs/>
                <w:i/>
                <w:lang w:eastAsia="zh-CN"/>
              </w:rPr>
              <w:t>dopt separate coding for the multiplexing of high</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UCI</w:t>
            </w:r>
            <w:r w:rsidRPr="00B233BA">
              <w:rPr>
                <w:bCs/>
                <w:i/>
                <w:lang w:eastAsia="zh-CN"/>
              </w:rPr>
              <w:t xml:space="preserve"> and low</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 xml:space="preserve">UCI on a PUCCH format 2/3/4 except </w:t>
            </w:r>
            <w:r w:rsidRPr="00B233BA">
              <w:rPr>
                <w:bCs/>
                <w:i/>
                <w:lang w:eastAsia="zh-CN"/>
              </w:rPr>
              <w:t xml:space="preserve">the payload of </w:t>
            </w:r>
            <w:r w:rsidRPr="00B233BA">
              <w:rPr>
                <w:rFonts w:hint="eastAsia"/>
                <w:bCs/>
                <w:i/>
                <w:lang w:eastAsia="zh-CN"/>
              </w:rPr>
              <w:t>one of the UCIs is no more than 2 bits.</w:t>
            </w:r>
          </w:p>
          <w:p w14:paraId="4B2C2AF7" w14:textId="77777777" w:rsidR="00B233BA" w:rsidRPr="00B233BA" w:rsidRDefault="00B233BA" w:rsidP="00B233BA">
            <w:pPr>
              <w:widowControl w:val="0"/>
              <w:snapToGrid w:val="0"/>
              <w:spacing w:after="120"/>
              <w:rPr>
                <w:rStyle w:val="DefaultParagraphFont2"/>
                <w:i/>
                <w:iCs/>
                <w:sz w:val="21"/>
                <w:szCs w:val="21"/>
              </w:rPr>
            </w:pPr>
            <w:r w:rsidRPr="00B233BA">
              <w:rPr>
                <w:rFonts w:eastAsia="宋体" w:hint="eastAsia"/>
                <w:b/>
                <w:bCs/>
                <w:i/>
                <w:iCs/>
                <w:lang w:eastAsia="zh-CN"/>
              </w:rPr>
              <w:t>Proposal 3:</w:t>
            </w:r>
            <w:r w:rsidRPr="00B233BA">
              <w:rPr>
                <w:rFonts w:eastAsia="宋体" w:hint="eastAsia"/>
                <w:i/>
                <w:iCs/>
                <w:lang w:eastAsia="zh-CN"/>
              </w:rPr>
              <w:t xml:space="preserve"> When </w:t>
            </w:r>
            <w:r w:rsidRPr="00B233BA">
              <w:rPr>
                <w:rFonts w:hint="eastAsia"/>
                <w:i/>
                <w:iCs/>
                <w:lang w:eastAsia="zh-CN"/>
              </w:rPr>
              <w:t xml:space="preserve">the two UCIs with different priorities will be multiplexed on a PUCCH format 2/3/4 by separate coding, </w:t>
            </w:r>
            <w:r w:rsidRPr="00B233BA">
              <w:rPr>
                <w:rStyle w:val="DefaultParagraphFont2"/>
                <w:i/>
                <w:iCs/>
                <w:sz w:val="21"/>
                <w:szCs w:val="21"/>
              </w:rPr>
              <w:t>for a</w:t>
            </w:r>
            <w:r w:rsidRPr="00B233BA">
              <w:rPr>
                <w:rStyle w:val="DefaultParagraphFont2"/>
                <w:rFonts w:hint="eastAsia"/>
                <w:i/>
                <w:iCs/>
                <w:sz w:val="21"/>
                <w:szCs w:val="21"/>
                <w:lang w:eastAsia="zh-CN"/>
              </w:rPr>
              <w:t xml:space="preserve"> certain priority </w:t>
            </w:r>
            <w:r w:rsidRPr="00B233BA">
              <w:rPr>
                <w:rStyle w:val="DefaultParagraphFont2"/>
                <w:i/>
                <w:iCs/>
                <w:sz w:val="21"/>
                <w:szCs w:val="21"/>
              </w:rPr>
              <w:t xml:space="preserve">UCI, </w:t>
            </w:r>
          </w:p>
          <w:p w14:paraId="78792470" w14:textId="77777777" w:rsidR="00B233BA" w:rsidRPr="00B233BA" w:rsidRDefault="00B233BA" w:rsidP="00AF0423">
            <w:pPr>
              <w:widowControl w:val="0"/>
              <w:numPr>
                <w:ilvl w:val="0"/>
                <w:numId w:val="37"/>
              </w:numPr>
              <w:adjustRightInd w:val="0"/>
              <w:snapToGrid w:val="0"/>
              <w:spacing w:after="120"/>
              <w:jc w:val="both"/>
              <w:rPr>
                <w:rStyle w:val="DefaultParagraphFont2"/>
                <w:i/>
                <w:iCs/>
                <w:sz w:val="21"/>
                <w:szCs w:val="21"/>
              </w:rPr>
            </w:pPr>
            <w:r w:rsidRPr="00B233BA">
              <w:rPr>
                <w:rStyle w:val="DefaultParagraphFont2"/>
                <w:i/>
                <w:iCs/>
                <w:sz w:val="21"/>
                <w:szCs w:val="21"/>
              </w:rPr>
              <w:t xml:space="preserve">If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 </w:t>
            </w:r>
            <w:r w:rsidRPr="00B233BA">
              <w:rPr>
                <w:rStyle w:val="DefaultParagraphFont2"/>
                <w:rFonts w:hint="eastAsia"/>
                <w:i/>
                <w:iCs/>
                <w:sz w:val="21"/>
                <w:szCs w:val="21"/>
                <w:lang w:eastAsia="zh-CN"/>
              </w:rPr>
              <w:t>more</w:t>
            </w:r>
            <w:r w:rsidRPr="00B233BA">
              <w:rPr>
                <w:rStyle w:val="DefaultParagraphFont2"/>
                <w:i/>
                <w:iCs/>
                <w:sz w:val="21"/>
                <w:szCs w:val="21"/>
              </w:rPr>
              <w:t xml:space="preserve"> than 2</w:t>
            </w:r>
            <w:r w:rsidRPr="00B233BA">
              <w:rPr>
                <w:rStyle w:val="DefaultParagraphFont2"/>
                <w:rFonts w:hint="eastAsia"/>
                <w:i/>
                <w:iCs/>
                <w:sz w:val="21"/>
                <w:szCs w:val="21"/>
                <w:lang w:eastAsia="zh-CN"/>
              </w:rPr>
              <w:t xml:space="preserve"> bits </w:t>
            </w:r>
            <w:r w:rsidRPr="00B233BA">
              <w:rPr>
                <w:rStyle w:val="DefaultParagraphFont2"/>
                <w:i/>
                <w:iCs/>
                <w:sz w:val="21"/>
                <w:szCs w:val="21"/>
              </w:rPr>
              <w:t>but</w:t>
            </w:r>
            <w:r w:rsidRPr="00B233BA">
              <w:rPr>
                <w:rStyle w:val="DefaultParagraphFont2"/>
                <w:rFonts w:hint="eastAsia"/>
                <w:i/>
                <w:iCs/>
                <w:sz w:val="21"/>
                <w:szCs w:val="21"/>
                <w:lang w:eastAsia="zh-CN"/>
              </w:rPr>
              <w:t xml:space="preserve"> no</w:t>
            </w:r>
            <w:r w:rsidRPr="00B233BA">
              <w:rPr>
                <w:rStyle w:val="DefaultParagraphFont2"/>
                <w:i/>
                <w:iCs/>
                <w:sz w:val="21"/>
                <w:szCs w:val="21"/>
              </w:rPr>
              <w:t xml:space="preserve"> </w:t>
            </w:r>
            <w:r w:rsidRPr="00B233BA">
              <w:rPr>
                <w:rStyle w:val="DefaultParagraphFont2"/>
                <w:rFonts w:hint="eastAsia"/>
                <w:i/>
                <w:iCs/>
                <w:sz w:val="21"/>
                <w:szCs w:val="21"/>
                <w:lang w:eastAsia="zh-CN"/>
              </w:rPr>
              <w:t>more</w:t>
            </w:r>
            <w:r w:rsidRPr="00B233BA">
              <w:rPr>
                <w:rStyle w:val="DefaultParagraphFont2"/>
                <w:i/>
                <w:iCs/>
                <w:sz w:val="21"/>
                <w:szCs w:val="21"/>
              </w:rPr>
              <w:t xml:space="preserve"> than 11</w:t>
            </w:r>
            <w:r w:rsidRPr="00B233BA">
              <w:rPr>
                <w:rStyle w:val="DefaultParagraphFont2"/>
                <w:rFonts w:hint="eastAsia"/>
                <w:i/>
                <w:iCs/>
                <w:sz w:val="21"/>
                <w:szCs w:val="21"/>
                <w:lang w:eastAsia="zh-CN"/>
              </w:rPr>
              <w:t xml:space="preserve"> bit</w:t>
            </w:r>
            <w:r w:rsidRPr="00B233BA">
              <w:rPr>
                <w:rStyle w:val="DefaultParagraphFont2"/>
                <w:i/>
                <w:iCs/>
                <w:sz w:val="21"/>
                <w:szCs w:val="21"/>
              </w:rPr>
              <w:t xml:space="preserve">, RM coding is performed for </w:t>
            </w:r>
            <w:r w:rsidRPr="00B233BA">
              <w:rPr>
                <w:rStyle w:val="DefaultParagraphFont2"/>
                <w:rFonts w:hint="eastAsia"/>
                <w:i/>
                <w:iCs/>
                <w:sz w:val="21"/>
                <w:szCs w:val="21"/>
                <w:lang w:eastAsia="zh-CN"/>
              </w:rPr>
              <w:t>this UCI.</w:t>
            </w:r>
          </w:p>
          <w:p w14:paraId="089CA8ED" w14:textId="1C19B352" w:rsidR="00FE1AF9" w:rsidRPr="00B233BA" w:rsidRDefault="00B233BA" w:rsidP="00AF0423">
            <w:pPr>
              <w:widowControl w:val="0"/>
              <w:numPr>
                <w:ilvl w:val="0"/>
                <w:numId w:val="37"/>
              </w:numPr>
              <w:adjustRightInd w:val="0"/>
              <w:snapToGrid w:val="0"/>
              <w:spacing w:after="120"/>
              <w:jc w:val="both"/>
              <w:rPr>
                <w:rFonts w:eastAsia="宋体"/>
                <w:i/>
                <w:iCs/>
                <w:sz w:val="21"/>
                <w:szCs w:val="21"/>
              </w:rPr>
            </w:pPr>
            <w:r w:rsidRPr="00B233BA">
              <w:rPr>
                <w:rStyle w:val="DefaultParagraphFont2"/>
                <w:rFonts w:eastAsia="宋体"/>
                <w:i/>
                <w:iCs/>
                <w:sz w:val="21"/>
                <w:szCs w:val="21"/>
                <w:lang w:eastAsia="zh-CN"/>
              </w:rPr>
              <w:t>If</w:t>
            </w:r>
            <w:r w:rsidRPr="00B233BA">
              <w:rPr>
                <w:rStyle w:val="DefaultParagraphFont2"/>
                <w:rFonts w:eastAsia="宋体"/>
                <w:i/>
                <w:iCs/>
                <w:sz w:val="21"/>
                <w:szCs w:val="21"/>
              </w:rPr>
              <w:t xml:space="preserve">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w:t>
            </w:r>
            <w:r w:rsidRPr="00B233BA">
              <w:rPr>
                <w:rStyle w:val="DefaultParagraphFont2"/>
                <w:rFonts w:eastAsia="宋体"/>
                <w:i/>
                <w:iCs/>
                <w:sz w:val="21"/>
                <w:szCs w:val="21"/>
              </w:rPr>
              <w:t xml:space="preserve"> </w:t>
            </w:r>
            <w:r w:rsidRPr="00B233BA">
              <w:rPr>
                <w:rStyle w:val="DefaultParagraphFont2"/>
                <w:rFonts w:eastAsia="宋体" w:hint="eastAsia"/>
                <w:i/>
                <w:iCs/>
                <w:sz w:val="21"/>
                <w:szCs w:val="21"/>
                <w:lang w:eastAsia="zh-CN"/>
              </w:rPr>
              <w:t>more</w:t>
            </w:r>
            <w:r w:rsidRPr="00B233BA">
              <w:rPr>
                <w:rStyle w:val="DefaultParagraphFont2"/>
                <w:rFonts w:eastAsia="宋体"/>
                <w:i/>
                <w:iCs/>
                <w:sz w:val="21"/>
                <w:szCs w:val="21"/>
              </w:rPr>
              <w:t xml:space="preserve"> than 11 bits, Polar coding is performed for this UCI. </w:t>
            </w:r>
          </w:p>
        </w:tc>
      </w:tr>
      <w:tr w:rsidR="00FE1AF9" w:rsidRPr="00B40473" w14:paraId="61D083A5" w14:textId="77777777" w:rsidTr="00ED54ED">
        <w:tc>
          <w:tcPr>
            <w:tcW w:w="1509" w:type="dxa"/>
            <w:shd w:val="clear" w:color="auto" w:fill="auto"/>
          </w:tcPr>
          <w:p w14:paraId="644F194D" w14:textId="54594D5F" w:rsidR="00FE1AF9" w:rsidRPr="0016419F" w:rsidRDefault="007C5379" w:rsidP="00B40473">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0FA21F1" w14:textId="77777777" w:rsidR="007C5379" w:rsidRDefault="007C5379" w:rsidP="007C5379">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498A8300" w14:textId="12106895" w:rsidR="00FE1AF9" w:rsidRPr="00D80466" w:rsidRDefault="00D80466" w:rsidP="00D80466">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6</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FE1AF9" w:rsidRPr="00B40473" w14:paraId="686F0AB1" w14:textId="77777777" w:rsidTr="00ED54ED">
        <w:tc>
          <w:tcPr>
            <w:tcW w:w="1509" w:type="dxa"/>
            <w:shd w:val="clear" w:color="auto" w:fill="auto"/>
          </w:tcPr>
          <w:p w14:paraId="17573952" w14:textId="09A7E1A7" w:rsidR="00FE1AF9" w:rsidRPr="00B40473" w:rsidRDefault="008C19D9" w:rsidP="00B40473">
            <w:pPr>
              <w:spacing w:afterLines="50" w:after="120"/>
              <w:rPr>
                <w:rFonts w:eastAsia="宋体"/>
                <w:lang w:eastAsia="zh-CN"/>
              </w:rPr>
            </w:pPr>
            <w:r>
              <w:rPr>
                <w:rFonts w:eastAsia="宋体" w:hint="eastAsia"/>
                <w:lang w:eastAsia="zh-CN"/>
              </w:rPr>
              <w:t>Huawei</w:t>
            </w:r>
          </w:p>
        </w:tc>
        <w:tc>
          <w:tcPr>
            <w:tcW w:w="7553" w:type="dxa"/>
            <w:shd w:val="clear" w:color="auto" w:fill="auto"/>
          </w:tcPr>
          <w:p w14:paraId="088868D6" w14:textId="77777777" w:rsidR="008C19D9" w:rsidRPr="008404DC" w:rsidRDefault="008C19D9" w:rsidP="008C19D9">
            <w:pPr>
              <w:spacing w:beforeLines="100" w:before="240"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For multiplexing </w:t>
            </w:r>
            <w:r w:rsidRPr="008404DC">
              <w:rPr>
                <w:b/>
                <w:i/>
                <w:lang w:eastAsia="zh-CN"/>
              </w:rPr>
              <w:t>high-priority</w:t>
            </w:r>
            <w:r>
              <w:rPr>
                <w:b/>
                <w:i/>
                <w:lang w:eastAsia="zh-CN"/>
              </w:rPr>
              <w:t xml:space="preserve"> HARQ-ACK and l</w:t>
            </w:r>
            <w:r w:rsidRPr="008404DC">
              <w:rPr>
                <w:b/>
                <w:i/>
                <w:lang w:eastAsia="zh-CN"/>
              </w:rPr>
              <w:t>ow-priority</w:t>
            </w:r>
            <w:r>
              <w:rPr>
                <w:b/>
                <w:i/>
                <w:lang w:eastAsia="zh-CN"/>
              </w:rPr>
              <w:t xml:space="preserve"> HARQ-ACK on PUCCH in case that the total number of bits is 2 bits, the 1-bit high-priority HARQ-ACK and the 1-bit low priority HARQ-ACK are concatenated and transmitted on PUCCH format 0 or PUCCH format 1 following the existing mechanism.</w:t>
            </w:r>
          </w:p>
          <w:p w14:paraId="083EB33E" w14:textId="600EAE05" w:rsidR="00FE1AF9" w:rsidRPr="008C19D9" w:rsidRDefault="008C19D9" w:rsidP="008C19D9">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For multiplexing high-priority HARQ-ACK and low-priority HARQ-ACK on PUCCH in case that the total number of bits is more than 2, separate coding is adopted</w:t>
            </w:r>
            <w:r w:rsidRPr="00B876AA">
              <w:rPr>
                <w:b/>
                <w:i/>
              </w:rPr>
              <w:t>.</w:t>
            </w:r>
          </w:p>
        </w:tc>
      </w:tr>
      <w:tr w:rsidR="00ED54ED" w:rsidRPr="00B40473" w14:paraId="25BA53BE" w14:textId="77777777" w:rsidTr="00ED54ED">
        <w:tc>
          <w:tcPr>
            <w:tcW w:w="1509" w:type="dxa"/>
            <w:shd w:val="clear" w:color="auto" w:fill="auto"/>
          </w:tcPr>
          <w:p w14:paraId="06FA18D9" w14:textId="25479598" w:rsidR="00ED54ED" w:rsidRPr="00ED54ED" w:rsidRDefault="00145C2D" w:rsidP="00ED54ED">
            <w:pPr>
              <w:spacing w:afterLines="50" w:after="120"/>
              <w:rPr>
                <w:rFonts w:eastAsia="宋体"/>
                <w:lang w:eastAsia="zh-CN"/>
              </w:rPr>
            </w:pPr>
            <w:r>
              <w:rPr>
                <w:rFonts w:eastAsia="宋体" w:hint="eastAsia"/>
                <w:lang w:eastAsia="zh-CN"/>
              </w:rPr>
              <w:t>E///</w:t>
            </w:r>
          </w:p>
        </w:tc>
        <w:tc>
          <w:tcPr>
            <w:tcW w:w="7553" w:type="dxa"/>
            <w:shd w:val="clear" w:color="auto" w:fill="auto"/>
          </w:tcPr>
          <w:p w14:paraId="4642BC5D" w14:textId="77777777" w:rsidR="00145C2D" w:rsidRDefault="00145C2D" w:rsidP="00D65B16">
            <w:pPr>
              <w:pStyle w:val="Observation"/>
              <w:numPr>
                <w:ilvl w:val="0"/>
                <w:numId w:val="41"/>
              </w:numPr>
              <w:tabs>
                <w:tab w:val="clear" w:pos="1843"/>
              </w:tabs>
              <w:ind w:left="1701" w:hanging="1701"/>
            </w:pPr>
            <w:bookmarkStart w:id="6" w:name="_Toc61887079"/>
            <w:bookmarkStart w:id="7" w:name="_Toc61903291"/>
            <w:bookmarkStart w:id="8" w:name="_Toc61912112"/>
            <w:r w:rsidRPr="008A5447">
              <w:t>Separate coding shows a gain over joint coding when the number of UR</w:t>
            </w:r>
            <w:r>
              <w:t>L</w:t>
            </w:r>
            <w:r w:rsidRPr="008A5447">
              <w:t>LC bits is small. A proper split of radio resources is needed to maximize gain.</w:t>
            </w:r>
            <w:bookmarkEnd w:id="6"/>
            <w:bookmarkEnd w:id="7"/>
            <w:bookmarkEnd w:id="8"/>
          </w:p>
          <w:p w14:paraId="35E82403" w14:textId="03932819" w:rsidR="00ED54ED" w:rsidRPr="00145C2D" w:rsidRDefault="00145C2D" w:rsidP="00145C2D">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B84F65" w:rsidRPr="00B40473" w14:paraId="76FD87D4" w14:textId="77777777" w:rsidTr="00ED54ED">
        <w:tc>
          <w:tcPr>
            <w:tcW w:w="1509" w:type="dxa"/>
            <w:shd w:val="clear" w:color="auto" w:fill="auto"/>
          </w:tcPr>
          <w:p w14:paraId="782B72E4" w14:textId="31318F56" w:rsidR="00B84F65" w:rsidRPr="00B40473" w:rsidRDefault="00CD21DE" w:rsidP="00B84F65">
            <w:pPr>
              <w:spacing w:afterLines="50" w:after="120"/>
              <w:rPr>
                <w:rFonts w:eastAsia="宋体"/>
                <w:lang w:eastAsia="zh-CN"/>
              </w:rPr>
            </w:pPr>
            <w:r>
              <w:rPr>
                <w:rFonts w:eastAsia="宋体" w:hint="eastAsia"/>
                <w:lang w:eastAsia="zh-CN"/>
              </w:rPr>
              <w:t>CATT</w:t>
            </w:r>
          </w:p>
        </w:tc>
        <w:tc>
          <w:tcPr>
            <w:tcW w:w="7553" w:type="dxa"/>
            <w:shd w:val="clear" w:color="auto" w:fill="auto"/>
          </w:tcPr>
          <w:p w14:paraId="5554A31E"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 as below:</w:t>
            </w:r>
          </w:p>
          <w:p w14:paraId="2B029DAD" w14:textId="77777777" w:rsidR="00CD21DE" w:rsidRDefault="00CD21DE" w:rsidP="00D65B16">
            <w:pPr>
              <w:pStyle w:val="a0"/>
              <w:numPr>
                <w:ilvl w:val="0"/>
                <w:numId w:val="43"/>
              </w:numPr>
              <w:spacing w:afterLines="50"/>
              <w:rPr>
                <w:rFonts w:eastAsia="宋体"/>
                <w:b/>
                <w:i/>
                <w:lang w:eastAsia="zh-CN"/>
              </w:rPr>
            </w:pPr>
            <w:r w:rsidRPr="00B045EC">
              <w:rPr>
                <w:rFonts w:eastAsia="宋体" w:hint="eastAsia"/>
                <w:b/>
                <w:i/>
                <w:lang w:eastAsia="zh-CN"/>
              </w:rPr>
              <w:lastRenderedPageBreak/>
              <w:t xml:space="preserve">If PUCCH format 0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sequence cyclic shifts as shown in the t</w:t>
            </w:r>
            <w:r>
              <w:rPr>
                <w:rFonts w:eastAsia="宋体" w:hint="eastAsia"/>
                <w:b/>
                <w:i/>
                <w:lang w:eastAsia="zh-CN"/>
              </w:rPr>
              <w: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30"/>
              <w:gridCol w:w="1450"/>
              <w:gridCol w:w="1358"/>
              <w:gridCol w:w="1421"/>
              <w:gridCol w:w="1358"/>
            </w:tblGrid>
            <w:tr w:rsidR="00CD21DE" w:rsidRPr="00B916EC" w14:paraId="2A213E6F" w14:textId="77777777" w:rsidTr="00F474B6">
              <w:trPr>
                <w:cantSplit/>
                <w:jc w:val="center"/>
              </w:trPr>
              <w:tc>
                <w:tcPr>
                  <w:tcW w:w="2102" w:type="dxa"/>
                  <w:shd w:val="clear" w:color="auto" w:fill="E0E0E0"/>
                  <w:vAlign w:val="center"/>
                </w:tcPr>
                <w:p w14:paraId="1E67BF48" w14:textId="77777777" w:rsidR="00CD21DE" w:rsidRPr="00B916EC" w:rsidRDefault="00CD21DE" w:rsidP="00F474B6">
                  <w:pPr>
                    <w:pStyle w:val="TAH"/>
                    <w:spacing w:after="120"/>
                    <w:rPr>
                      <w:rFonts w:ascii="Times New Roman" w:hAnsi="Times New Roman"/>
                      <w:szCs w:val="18"/>
                    </w:rPr>
                  </w:pPr>
                  <w:r w:rsidRPr="00B916EC">
                    <w:rPr>
                      <w:szCs w:val="18"/>
                    </w:rPr>
                    <w:t>HARQ-ACK Value</w:t>
                  </w:r>
                </w:p>
              </w:tc>
              <w:tc>
                <w:tcPr>
                  <w:tcW w:w="1752" w:type="dxa"/>
                  <w:shd w:val="clear" w:color="auto" w:fill="E0E0E0"/>
                  <w:vAlign w:val="center"/>
                </w:tcPr>
                <w:p w14:paraId="0D21E0EF"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0}</w:t>
                  </w:r>
                </w:p>
              </w:tc>
              <w:tc>
                <w:tcPr>
                  <w:tcW w:w="1620" w:type="dxa"/>
                  <w:shd w:val="clear" w:color="auto" w:fill="E0E0E0"/>
                </w:tcPr>
                <w:p w14:paraId="67BEF801"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1}</w:t>
                  </w:r>
                </w:p>
              </w:tc>
              <w:tc>
                <w:tcPr>
                  <w:tcW w:w="1710" w:type="dxa"/>
                  <w:shd w:val="clear" w:color="auto" w:fill="E0E0E0"/>
                  <w:vAlign w:val="center"/>
                </w:tcPr>
                <w:p w14:paraId="243D2DA2"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1}</w:t>
                  </w:r>
                </w:p>
              </w:tc>
              <w:tc>
                <w:tcPr>
                  <w:tcW w:w="1620" w:type="dxa"/>
                  <w:shd w:val="clear" w:color="auto" w:fill="E0E0E0"/>
                </w:tcPr>
                <w:p w14:paraId="5A0C6F93"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0}</w:t>
                  </w:r>
                </w:p>
              </w:tc>
            </w:tr>
            <w:tr w:rsidR="00CD21DE" w:rsidRPr="00B916EC" w14:paraId="32BF974F" w14:textId="77777777" w:rsidTr="00F474B6">
              <w:trPr>
                <w:cantSplit/>
                <w:jc w:val="center"/>
              </w:trPr>
              <w:tc>
                <w:tcPr>
                  <w:tcW w:w="2102" w:type="dxa"/>
                  <w:vAlign w:val="center"/>
                </w:tcPr>
                <w:p w14:paraId="5864EE9B" w14:textId="77777777" w:rsidR="00CD21DE" w:rsidRPr="00B916EC" w:rsidRDefault="00CD21DE" w:rsidP="00F474B6">
                  <w:pPr>
                    <w:pStyle w:val="TAC"/>
                    <w:spacing w:after="120"/>
                    <w:rPr>
                      <w:b/>
                    </w:rPr>
                  </w:pPr>
                  <w:r w:rsidRPr="00B916EC">
                    <w:rPr>
                      <w:b/>
                    </w:rPr>
                    <w:t>Sequence cyclic shift</w:t>
                  </w:r>
                </w:p>
              </w:tc>
              <w:tc>
                <w:tcPr>
                  <w:tcW w:w="1752" w:type="dxa"/>
                  <w:vAlign w:val="center"/>
                </w:tcPr>
                <w:p w14:paraId="332298AF" w14:textId="77777777" w:rsidR="00CD21DE" w:rsidRPr="00B916EC" w:rsidRDefault="00CD21DE" w:rsidP="00F474B6">
                  <w:pPr>
                    <w:pStyle w:val="TAL"/>
                    <w:spacing w:after="120"/>
                    <w:jc w:val="center"/>
                  </w:pPr>
                  <w:r>
                    <w:rPr>
                      <w:noProof/>
                      <w:position w:val="-10"/>
                      <w:lang w:val="en-US" w:eastAsia="zh-CN"/>
                    </w:rPr>
                    <w:drawing>
                      <wp:inline distT="0" distB="0" distL="0" distR="0" wp14:anchorId="0DEBE3CC" wp14:editId="2D8EB17F">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51484C63" w14:textId="77777777" w:rsidR="00CD21DE" w:rsidRPr="00B916EC" w:rsidRDefault="00CD21DE" w:rsidP="00F474B6">
                  <w:pPr>
                    <w:pStyle w:val="TAL"/>
                    <w:spacing w:after="120"/>
                    <w:jc w:val="center"/>
                  </w:pPr>
                  <w:r>
                    <w:rPr>
                      <w:noProof/>
                      <w:position w:val="-10"/>
                      <w:lang w:val="en-US" w:eastAsia="zh-CN"/>
                    </w:rPr>
                    <w:drawing>
                      <wp:inline distT="0" distB="0" distL="0" distR="0" wp14:anchorId="563C2B4E" wp14:editId="5D5624D4">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710" w:type="dxa"/>
                  <w:vAlign w:val="center"/>
                </w:tcPr>
                <w:p w14:paraId="5DA7517F" w14:textId="77777777" w:rsidR="00CD21DE" w:rsidRPr="00B916EC" w:rsidRDefault="00CD21DE" w:rsidP="00F474B6">
                  <w:pPr>
                    <w:pStyle w:val="TAL"/>
                    <w:spacing w:after="120"/>
                    <w:jc w:val="center"/>
                  </w:pPr>
                  <w:r>
                    <w:rPr>
                      <w:noProof/>
                      <w:position w:val="-10"/>
                      <w:lang w:val="en-US" w:eastAsia="zh-CN"/>
                    </w:rPr>
                    <w:drawing>
                      <wp:inline distT="0" distB="0" distL="0" distR="0" wp14:anchorId="4CCFBC85" wp14:editId="58801C8C">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76EE65AD" w14:textId="77777777" w:rsidR="00CD21DE" w:rsidRPr="00B916EC" w:rsidRDefault="00CD21DE" w:rsidP="00F474B6">
                  <w:pPr>
                    <w:pStyle w:val="TAL"/>
                    <w:spacing w:after="120"/>
                    <w:jc w:val="center"/>
                  </w:pPr>
                  <w:r>
                    <w:rPr>
                      <w:noProof/>
                      <w:position w:val="-10"/>
                      <w:lang w:val="en-US" w:eastAsia="zh-CN"/>
                    </w:rPr>
                    <w:drawing>
                      <wp:inline distT="0" distB="0" distL="0" distR="0" wp14:anchorId="45D405B8" wp14:editId="71EC3C08">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r>
          </w:tbl>
          <w:p w14:paraId="7B1C761B" w14:textId="77777777" w:rsidR="00CD21DE" w:rsidRPr="003B5D79" w:rsidRDefault="00CD21DE" w:rsidP="00D65B16">
            <w:pPr>
              <w:pStyle w:val="a0"/>
              <w:numPr>
                <w:ilvl w:val="0"/>
                <w:numId w:val="43"/>
              </w:numPr>
              <w:spacing w:beforeLines="50" w:before="120" w:afterLines="50"/>
              <w:ind w:left="422" w:hangingChars="210" w:hanging="422"/>
              <w:rPr>
                <w:rFonts w:eastAsia="宋体"/>
                <w:b/>
                <w:i/>
                <w:lang w:eastAsia="zh-CN"/>
              </w:rPr>
            </w:pPr>
            <w:r w:rsidRPr="00B045EC">
              <w:rPr>
                <w:rFonts w:eastAsia="宋体" w:hint="eastAsia"/>
                <w:b/>
                <w:i/>
                <w:lang w:eastAsia="zh-CN"/>
              </w:rPr>
              <w:t xml:space="preserve">If PUCCH format 1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 xml:space="preserve">2 bits </w:t>
            </w:r>
            <w:r>
              <w:rPr>
                <w:rFonts w:eastAsia="宋体" w:hint="eastAsia"/>
                <w:b/>
                <w:i/>
                <w:lang w:eastAsia="zh-CN"/>
              </w:rPr>
              <w:t>are</w:t>
            </w:r>
            <w:r w:rsidRPr="00B045EC">
              <w:rPr>
                <w:rFonts w:eastAsia="宋体" w:hint="eastAsia"/>
                <w:b/>
                <w:i/>
                <w:lang w:eastAsia="zh-CN"/>
              </w:rPr>
              <w:t xml:space="preserve"> modulated into a modulation symbol and transmitted on PUCCH resource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w:t>
            </w:r>
          </w:p>
          <w:p w14:paraId="04092F00" w14:textId="77777777" w:rsidR="00F368D3" w:rsidRDefault="00F368D3" w:rsidP="00F368D3">
            <w:pPr>
              <w:pStyle w:val="a0"/>
              <w:rPr>
                <w:rFonts w:eastAsia="宋体"/>
                <w:b/>
                <w:i/>
                <w:lang w:eastAsia="zh-CN"/>
              </w:rPr>
            </w:pPr>
            <w:r>
              <w:rPr>
                <w:rFonts w:eastAsia="宋体" w:hint="eastAsia"/>
                <w:b/>
                <w:i/>
                <w:lang w:eastAsia="zh-CN"/>
              </w:rPr>
              <w:t xml:space="preserve">Proposal 6: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C8056DB" w14:textId="77777777" w:rsidR="00F368D3" w:rsidRPr="00442609" w:rsidRDefault="00F368D3" w:rsidP="00F368D3">
            <w:pPr>
              <w:pStyle w:val="a0"/>
              <w:rPr>
                <w:rFonts w:eastAsia="微软雅黑"/>
                <w:color w:val="000000"/>
                <w:lang w:eastAsia="zh-CN"/>
              </w:rPr>
            </w:pPr>
            <w:r>
              <w:rPr>
                <w:rFonts w:eastAsia="宋体" w:hint="eastAsia"/>
                <w:b/>
                <w:i/>
                <w:lang w:eastAsia="zh-CN"/>
              </w:rPr>
              <w:t>Proposal 7: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129103A0" w14:textId="77777777" w:rsidR="00F368D3" w:rsidRPr="00E024F6" w:rsidRDefault="00F368D3" w:rsidP="00D65B16">
            <w:pPr>
              <w:pStyle w:val="a0"/>
              <w:numPr>
                <w:ilvl w:val="0"/>
                <w:numId w:val="43"/>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6044D289" w14:textId="77777777" w:rsidR="00F368D3" w:rsidRPr="00E024F6" w:rsidRDefault="00F368D3" w:rsidP="00D65B16">
            <w:pPr>
              <w:pStyle w:val="a0"/>
              <w:numPr>
                <w:ilvl w:val="0"/>
                <w:numId w:val="43"/>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p w14:paraId="32761482" w14:textId="48EB8E97" w:rsidR="00B84F65" w:rsidRPr="00F368D3" w:rsidRDefault="00B84F65" w:rsidP="00B84F65">
            <w:pPr>
              <w:spacing w:afterLines="50" w:after="120"/>
              <w:rPr>
                <w:rFonts w:eastAsia="宋体"/>
                <w:lang w:eastAsia="zh-CN"/>
              </w:rPr>
            </w:pPr>
          </w:p>
        </w:tc>
      </w:tr>
      <w:tr w:rsidR="00B84F65" w:rsidRPr="00B40473" w14:paraId="4729725F" w14:textId="77777777" w:rsidTr="00ED54ED">
        <w:tc>
          <w:tcPr>
            <w:tcW w:w="1509" w:type="dxa"/>
            <w:shd w:val="clear" w:color="auto" w:fill="auto"/>
          </w:tcPr>
          <w:p w14:paraId="7750D097" w14:textId="23D9D6F1" w:rsidR="00B84F65" w:rsidRPr="00D62FF6" w:rsidRDefault="002D0F0E" w:rsidP="00B84F65">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717A03F" w14:textId="77777777" w:rsidR="00B84F65" w:rsidRDefault="002D0F0E" w:rsidP="002D0F0E">
            <w:pPr>
              <w:pStyle w:val="a0"/>
              <w:rPr>
                <w:rFonts w:eastAsiaTheme="minorEastAsia"/>
                <w:b/>
                <w:i/>
                <w:color w:val="000000"/>
                <w:szCs w:val="20"/>
                <w:lang w:eastAsia="zh-CN"/>
              </w:rPr>
            </w:pPr>
            <w:bookmarkStart w:id="11" w:name="_Hlk61276618"/>
            <w:bookmarkStart w:id="12" w:name="_Hlk54103347"/>
            <w:r w:rsidRPr="00977909">
              <w:rPr>
                <w:b/>
                <w:i/>
                <w:color w:val="000000"/>
                <w:szCs w:val="20"/>
              </w:rPr>
              <w:t xml:space="preserve">Proposal </w:t>
            </w:r>
            <w:r>
              <w:rPr>
                <w:b/>
                <w:i/>
                <w:color w:val="000000"/>
                <w:szCs w:val="20"/>
              </w:rPr>
              <w:t>3</w:t>
            </w:r>
            <w:r w:rsidRPr="00977909">
              <w:rPr>
                <w:b/>
                <w:i/>
                <w:color w:val="000000"/>
                <w:szCs w:val="20"/>
              </w:rPr>
              <w:t>: For encoding the UCIs with different priorities, it should be clarified firstly whether the number of separately encoded UCIs need be extended for both PUCCH.</w:t>
            </w:r>
            <w:bookmarkEnd w:id="11"/>
            <w:bookmarkEnd w:id="12"/>
          </w:p>
          <w:p w14:paraId="6A08BF0A" w14:textId="77777777" w:rsidR="002D0F0E" w:rsidRDefault="002D0F0E" w:rsidP="002D0F0E">
            <w:pPr>
              <w:spacing w:afterLines="50" w:after="120"/>
              <w:jc w:val="both"/>
              <w:rPr>
                <w:rFonts w:eastAsiaTheme="minorEastAsia"/>
                <w:b/>
                <w:i/>
                <w:lang w:val="en-GB" w:eastAsia="zh-CN"/>
              </w:rPr>
            </w:pPr>
            <w:bookmarkStart w:id="13" w:name="_Hlk61276624"/>
            <w:r w:rsidRPr="00010CC1">
              <w:rPr>
                <w:rFonts w:eastAsiaTheme="minorEastAsia"/>
                <w:b/>
                <w:i/>
                <w:lang w:val="en-GB"/>
              </w:rPr>
              <w:t>Proposal</w:t>
            </w:r>
            <w:r>
              <w:rPr>
                <w:rFonts w:eastAsiaTheme="minorEastAsia"/>
                <w:b/>
                <w:i/>
                <w:lang w:val="en-GB"/>
              </w:rPr>
              <w:t xml:space="preserve"> 4</w:t>
            </w:r>
            <w:r w:rsidRPr="00D536B4">
              <w:rPr>
                <w:rFonts w:eastAsiaTheme="minorEastAsia"/>
                <w:b/>
                <w:i/>
                <w:lang w:val="en-GB"/>
              </w:rPr>
              <w:t>:</w:t>
            </w:r>
            <w:r w:rsidRPr="00010CC1">
              <w:rPr>
                <w:rFonts w:eastAsiaTheme="minorEastAsia"/>
                <w:b/>
                <w:i/>
                <w:lang w:val="en-GB"/>
              </w:rPr>
              <w:t xml:space="preserve"> </w:t>
            </w:r>
            <w:r>
              <w:rPr>
                <w:rFonts w:eastAsiaTheme="minorEastAsia"/>
                <w:b/>
                <w:i/>
                <w:lang w:val="en-GB"/>
              </w:rPr>
              <w:t>For</w:t>
            </w:r>
            <w:r w:rsidRPr="00010CC1">
              <w:rPr>
                <w:rFonts w:eastAsiaTheme="minorEastAsia"/>
                <w:b/>
                <w:i/>
                <w:lang w:val="en-GB"/>
              </w:rPr>
              <w:t xml:space="preserve"> UCI transmission multiplexed on PUCCH with different priorities, </w:t>
            </w:r>
            <w:r>
              <w:rPr>
                <w:rFonts w:eastAsiaTheme="minorEastAsia"/>
                <w:b/>
                <w:i/>
                <w:lang w:val="en-GB"/>
              </w:rPr>
              <w:t>separate coding can be supported</w:t>
            </w:r>
            <w:r w:rsidRPr="00010CC1">
              <w:rPr>
                <w:rFonts w:eastAsiaTheme="minorEastAsia"/>
                <w:b/>
                <w:i/>
                <w:lang w:val="en-GB"/>
              </w:rPr>
              <w:t>.</w:t>
            </w:r>
            <w:bookmarkEnd w:id="13"/>
          </w:p>
          <w:p w14:paraId="6C95C370" w14:textId="77777777" w:rsidR="002D0F0E" w:rsidRDefault="002D0F0E" w:rsidP="002D0F0E">
            <w:pPr>
              <w:spacing w:afterLines="50" w:after="120"/>
              <w:jc w:val="both"/>
              <w:rPr>
                <w:b/>
                <w:i/>
                <w:szCs w:val="20"/>
                <w:lang w:val="en-GB" w:eastAsia="zh-CN"/>
              </w:rPr>
            </w:pPr>
            <w:bookmarkStart w:id="14" w:name="_Hlk61276630"/>
            <w:bookmarkStart w:id="15" w:name="_Hlk54357743"/>
            <w:r w:rsidRPr="0037219A">
              <w:rPr>
                <w:rFonts w:eastAsia="DengXian" w:hint="eastAsia"/>
                <w:b/>
                <w:i/>
                <w:kern w:val="2"/>
                <w:szCs w:val="20"/>
                <w:lang w:eastAsia="zh-CN"/>
              </w:rPr>
              <w:t>P</w:t>
            </w:r>
            <w:r w:rsidRPr="0037219A">
              <w:rPr>
                <w:rFonts w:eastAsia="DengXian"/>
                <w:b/>
                <w:i/>
                <w:kern w:val="2"/>
                <w:szCs w:val="20"/>
                <w:lang w:eastAsia="zh-CN"/>
              </w:rPr>
              <w:t>roposal</w:t>
            </w:r>
            <w:r>
              <w:rPr>
                <w:rFonts w:eastAsia="DengXian"/>
                <w:b/>
                <w:i/>
                <w:kern w:val="2"/>
                <w:szCs w:val="20"/>
                <w:lang w:eastAsia="zh-CN"/>
              </w:rPr>
              <w:t xml:space="preserve"> 5</w:t>
            </w:r>
            <w:r w:rsidRPr="00724765">
              <w:rPr>
                <w:b/>
                <w:i/>
                <w:szCs w:val="20"/>
                <w:lang w:val="en-GB" w:eastAsia="zh-CN"/>
              </w:rPr>
              <w:t xml:space="preserve">: </w:t>
            </w:r>
            <w:r>
              <w:rPr>
                <w:b/>
                <w:i/>
                <w:szCs w:val="20"/>
                <w:lang w:val="en-GB" w:eastAsia="zh-CN"/>
              </w:rPr>
              <w:t>I</w:t>
            </w:r>
            <w:r w:rsidRPr="00724765">
              <w:rPr>
                <w:b/>
                <w:i/>
                <w:szCs w:val="20"/>
                <w:lang w:val="en-GB" w:eastAsia="zh-CN"/>
              </w:rPr>
              <w:t>f joint coding</w:t>
            </w:r>
            <w:r>
              <w:rPr>
                <w:b/>
                <w:i/>
                <w:szCs w:val="20"/>
                <w:lang w:val="en-GB" w:eastAsia="zh-CN"/>
              </w:rPr>
              <w:t xml:space="preserve"> is adopted</w:t>
            </w:r>
            <w:r w:rsidRPr="00724765">
              <w:rPr>
                <w:b/>
                <w:i/>
                <w:szCs w:val="20"/>
                <w:lang w:val="en-GB" w:eastAsia="zh-CN"/>
              </w:rPr>
              <w:t xml:space="preserve">, </w:t>
            </w:r>
            <w:r w:rsidRPr="0037219A">
              <w:rPr>
                <w:rFonts w:hint="eastAsia"/>
                <w:b/>
                <w:i/>
                <w:szCs w:val="20"/>
                <w:lang w:val="en-GB" w:eastAsia="zh-CN"/>
              </w:rPr>
              <w:t>t</w:t>
            </w:r>
            <w:r w:rsidRPr="0037219A">
              <w:rPr>
                <w:b/>
                <w:i/>
                <w:szCs w:val="20"/>
                <w:lang w:val="en-GB" w:eastAsia="zh-CN"/>
              </w:rPr>
              <w:t>he maximum</w:t>
            </w:r>
            <w:r>
              <w:rPr>
                <w:b/>
                <w:i/>
                <w:szCs w:val="20"/>
                <w:lang w:val="en-GB" w:eastAsia="zh-CN"/>
              </w:rPr>
              <w:t xml:space="preserve"> number of LP UCI should be limited to</w:t>
            </w:r>
            <w:r w:rsidRPr="0037219A">
              <w:rPr>
                <w:b/>
                <w:i/>
                <w:szCs w:val="20"/>
                <w:lang w:val="en-GB" w:eastAsia="zh-CN"/>
              </w:rPr>
              <w:t xml:space="preserve"> X </w:t>
            </w:r>
            <w:r w:rsidRPr="0037219A">
              <w:rPr>
                <w:b/>
                <w:i/>
                <w:szCs w:val="20"/>
              </w:rPr>
              <w:t>bits</w:t>
            </w:r>
            <w:r w:rsidRPr="0037219A">
              <w:rPr>
                <w:b/>
                <w:i/>
                <w:szCs w:val="20"/>
                <w:lang w:val="en-GB" w:eastAsia="zh-CN"/>
              </w:rPr>
              <w:t xml:space="preserve">. </w:t>
            </w:r>
          </w:p>
          <w:p w14:paraId="4877939A" w14:textId="77777777" w:rsidR="002D0F0E" w:rsidRPr="005D2FC6" w:rsidRDefault="002D0F0E" w:rsidP="00D65B16">
            <w:pPr>
              <w:pStyle w:val="af6"/>
              <w:numPr>
                <w:ilvl w:val="0"/>
                <w:numId w:val="45"/>
              </w:numPr>
              <w:spacing w:afterLines="50" w:after="120"/>
              <w:contextualSpacing w:val="0"/>
              <w:jc w:val="both"/>
              <w:rPr>
                <w:rFonts w:eastAsia="DengXian"/>
                <w:b/>
                <w:i/>
                <w:kern w:val="2"/>
                <w:szCs w:val="20"/>
              </w:rPr>
            </w:pPr>
            <w:r w:rsidRPr="005D2FC6">
              <w:rPr>
                <w:rFonts w:eastAsia="DengXian"/>
                <w:b/>
                <w:i/>
                <w:kern w:val="2"/>
                <w:szCs w:val="20"/>
              </w:rPr>
              <w:t xml:space="preserve">X </w:t>
            </w:r>
            <w:r>
              <w:rPr>
                <w:rFonts w:eastAsia="DengXian"/>
                <w:b/>
                <w:i/>
                <w:kern w:val="2"/>
                <w:szCs w:val="20"/>
              </w:rPr>
              <w:t>can be</w:t>
            </w:r>
            <w:r w:rsidRPr="005D2FC6">
              <w:rPr>
                <w:rFonts w:eastAsia="DengXian"/>
                <w:b/>
                <w:i/>
                <w:kern w:val="2"/>
                <w:szCs w:val="20"/>
              </w:rPr>
              <w:t xml:space="preserve"> configured by gNB. </w:t>
            </w:r>
          </w:p>
          <w:p w14:paraId="215B2749" w14:textId="77777777" w:rsidR="002D0F0E" w:rsidRDefault="002D0F0E" w:rsidP="00D65B16">
            <w:pPr>
              <w:pStyle w:val="af6"/>
              <w:numPr>
                <w:ilvl w:val="0"/>
                <w:numId w:val="45"/>
              </w:numPr>
              <w:spacing w:afterLines="50" w:after="120"/>
              <w:contextualSpacing w:val="0"/>
              <w:jc w:val="both"/>
              <w:rPr>
                <w:rFonts w:eastAsia="DengXian"/>
                <w:b/>
                <w:i/>
                <w:kern w:val="2"/>
                <w:szCs w:val="20"/>
              </w:rPr>
            </w:pPr>
            <w:r>
              <w:rPr>
                <w:rFonts w:eastAsia="DengXian"/>
                <w:b/>
                <w:i/>
                <w:kern w:val="2"/>
                <w:szCs w:val="20"/>
              </w:rPr>
              <w:t>If LP UCI is more than X bits, t</w:t>
            </w:r>
            <w:r w:rsidRPr="005D2FC6">
              <w:rPr>
                <w:rFonts w:eastAsia="DengXian"/>
                <w:b/>
                <w:i/>
                <w:kern w:val="2"/>
                <w:szCs w:val="20"/>
              </w:rPr>
              <w:t xml:space="preserve">he method to obtain X bits can be FFS. </w:t>
            </w:r>
            <w:bookmarkEnd w:id="14"/>
            <w:bookmarkEnd w:id="15"/>
          </w:p>
          <w:p w14:paraId="48400609" w14:textId="77777777" w:rsidR="006729E0" w:rsidRPr="00C50904" w:rsidRDefault="006729E0" w:rsidP="006729E0">
            <w:pPr>
              <w:spacing w:beforeLines="50" w:before="120" w:afterLines="50" w:after="120"/>
              <w:jc w:val="both"/>
              <w:rPr>
                <w:rFonts w:eastAsia="DengXian"/>
                <w:b/>
                <w:i/>
                <w:kern w:val="2"/>
                <w:szCs w:val="21"/>
                <w:lang w:eastAsia="zh-CN"/>
              </w:rPr>
            </w:pPr>
            <w:bookmarkStart w:id="16" w:name="_Hlk61276686"/>
            <w:bookmarkStart w:id="17" w:name="_Hlk61277221"/>
            <w:r w:rsidRPr="00C50904">
              <w:rPr>
                <w:rFonts w:eastAsia="DengXian"/>
                <w:b/>
                <w:i/>
                <w:kern w:val="2"/>
                <w:szCs w:val="21"/>
                <w:lang w:eastAsia="zh-CN"/>
              </w:rPr>
              <w:t>Proposal 8:</w:t>
            </w:r>
            <w:r w:rsidRPr="00985048">
              <w:rPr>
                <w:rFonts w:eastAsia="微软雅黑"/>
                <w:color w:val="000000"/>
                <w:szCs w:val="20"/>
              </w:rPr>
              <w:t xml:space="preserve"> </w:t>
            </w:r>
            <w:r>
              <w:rPr>
                <w:rFonts w:eastAsia="微软雅黑"/>
                <w:color w:val="000000"/>
                <w:szCs w:val="20"/>
              </w:rPr>
              <w:t xml:space="preserve"> </w:t>
            </w:r>
            <w:r w:rsidRPr="004F73A6">
              <w:rPr>
                <w:rFonts w:eastAsia="宋体"/>
                <w:b/>
                <w:i/>
                <w:szCs w:val="21"/>
              </w:rPr>
              <w:t xml:space="preserve">For multiplexing a HP HARQ-ACK and a </w:t>
            </w:r>
            <w:r>
              <w:rPr>
                <w:rFonts w:eastAsia="宋体"/>
                <w:b/>
                <w:i/>
                <w:szCs w:val="21"/>
              </w:rPr>
              <w:t>L</w:t>
            </w:r>
            <w:r w:rsidRPr="004F73A6">
              <w:rPr>
                <w:rFonts w:eastAsia="宋体"/>
                <w:b/>
                <w:i/>
                <w:szCs w:val="21"/>
              </w:rPr>
              <w:t xml:space="preserve">P HARQ-ACK, when the </w:t>
            </w:r>
            <w:r w:rsidRPr="00C50904">
              <w:rPr>
                <w:rFonts w:eastAsia="宋体"/>
                <w:b/>
                <w:i/>
                <w:szCs w:val="21"/>
              </w:rPr>
              <w:t>total number of LP and HP HARQ-ACK bits is 2 bits</w:t>
            </w:r>
          </w:p>
          <w:p w14:paraId="5B3456D8" w14:textId="77777777" w:rsidR="006729E0" w:rsidRPr="00C50904" w:rsidRDefault="006729E0" w:rsidP="00D65B16">
            <w:pPr>
              <w:pStyle w:val="ae"/>
              <w:numPr>
                <w:ilvl w:val="0"/>
                <w:numId w:val="46"/>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C50904">
              <w:rPr>
                <w:rStyle w:val="af3"/>
                <w:rFonts w:ascii="Times New Roman" w:hAnsi="Times New Roman" w:cs="Times New Roman"/>
                <w:i/>
                <w:color w:val="000000"/>
                <w:sz w:val="20"/>
                <w:szCs w:val="21"/>
              </w:rPr>
              <w:t xml:space="preserve">On PUCCH format 0: HP HARQ-ACK bit and LP HARQ-ACK bit are mapped into a </w:t>
            </w:r>
            <w:bookmarkStart w:id="18" w:name="_Hlk60848041"/>
            <w:r w:rsidRPr="00C50904">
              <w:rPr>
                <w:rStyle w:val="af3"/>
                <w:rFonts w:ascii="Times New Roman" w:hAnsi="Times New Roman" w:cs="Times New Roman"/>
                <w:i/>
                <w:color w:val="000000"/>
                <w:sz w:val="20"/>
                <w:szCs w:val="21"/>
              </w:rPr>
              <w:t xml:space="preserve">cyclic shift </w:t>
            </w:r>
            <w:bookmarkEnd w:id="18"/>
            <w:r w:rsidRPr="00C50904">
              <w:rPr>
                <w:rStyle w:val="af3"/>
                <w:rFonts w:ascii="Times New Roman" w:hAnsi="Times New Roman" w:cs="Times New Roman"/>
                <w:i/>
                <w:color w:val="000000"/>
                <w:sz w:val="20"/>
                <w:szCs w:val="21"/>
              </w:rPr>
              <w:t>as in R15/R16</w:t>
            </w:r>
          </w:p>
          <w:p w14:paraId="725F255E" w14:textId="2F902E7F" w:rsidR="006729E0" w:rsidRPr="006729E0" w:rsidRDefault="006729E0" w:rsidP="00D65B16">
            <w:pPr>
              <w:pStyle w:val="ae"/>
              <w:numPr>
                <w:ilvl w:val="0"/>
                <w:numId w:val="47"/>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C50904">
              <w:rPr>
                <w:rStyle w:val="af3"/>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BE4E53" w:rsidRPr="00B40473" w14:paraId="45B7E179" w14:textId="77777777" w:rsidTr="00ED54ED">
        <w:tc>
          <w:tcPr>
            <w:tcW w:w="1509" w:type="dxa"/>
            <w:shd w:val="clear" w:color="auto" w:fill="auto"/>
          </w:tcPr>
          <w:p w14:paraId="1C157DA8" w14:textId="79242AD1" w:rsidR="00BE4E53" w:rsidRPr="00B40473" w:rsidRDefault="00E34F6C" w:rsidP="00BE4E53">
            <w:pPr>
              <w:spacing w:afterLines="50" w:after="120"/>
              <w:rPr>
                <w:rFonts w:eastAsia="宋体"/>
                <w:lang w:eastAsia="zh-CN"/>
              </w:rPr>
            </w:pPr>
            <w:r>
              <w:rPr>
                <w:rFonts w:eastAsia="宋体" w:hint="eastAsia"/>
                <w:lang w:eastAsia="zh-CN"/>
              </w:rPr>
              <w:t>MTK</w:t>
            </w:r>
          </w:p>
        </w:tc>
        <w:tc>
          <w:tcPr>
            <w:tcW w:w="7553" w:type="dxa"/>
            <w:shd w:val="clear" w:color="auto" w:fill="auto"/>
          </w:tcPr>
          <w:p w14:paraId="7F825305" w14:textId="4748CE38" w:rsidR="00BE4E53" w:rsidRPr="00E34F6C" w:rsidRDefault="00E34F6C" w:rsidP="00D65B16">
            <w:pPr>
              <w:pStyle w:val="af6"/>
              <w:numPr>
                <w:ilvl w:val="0"/>
                <w:numId w:val="48"/>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2C33FD" w:rsidRPr="00B40473" w14:paraId="204D03C1" w14:textId="77777777" w:rsidTr="00ED54ED">
        <w:tc>
          <w:tcPr>
            <w:tcW w:w="1509" w:type="dxa"/>
            <w:shd w:val="clear" w:color="auto" w:fill="auto"/>
          </w:tcPr>
          <w:p w14:paraId="7462EFE0" w14:textId="220CC722" w:rsidR="002C33FD" w:rsidRDefault="002F52E0" w:rsidP="002C33FD">
            <w:pPr>
              <w:spacing w:afterLines="50" w:after="120"/>
              <w:rPr>
                <w:rFonts w:eastAsia="宋体"/>
                <w:lang w:eastAsia="zh-CN"/>
              </w:rPr>
            </w:pPr>
            <w:r>
              <w:rPr>
                <w:rFonts w:eastAsia="宋体" w:hint="eastAsia"/>
                <w:lang w:eastAsia="zh-CN"/>
              </w:rPr>
              <w:t>Intel</w:t>
            </w:r>
          </w:p>
        </w:tc>
        <w:tc>
          <w:tcPr>
            <w:tcW w:w="7553" w:type="dxa"/>
            <w:shd w:val="clear" w:color="auto" w:fill="auto"/>
          </w:tcPr>
          <w:p w14:paraId="5F402E47"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3C3C4C36"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044751A"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6BFD9058" w14:textId="18B8CA7B" w:rsidR="002F52E0" w:rsidRPr="002F52E0" w:rsidRDefault="002F52E0" w:rsidP="00D65B16">
            <w:pPr>
              <w:pStyle w:val="3GPPText"/>
              <w:numPr>
                <w:ilvl w:val="1"/>
                <w:numId w:val="50"/>
              </w:numPr>
              <w:rPr>
                <w:b/>
                <w:bCs/>
              </w:rPr>
            </w:pPr>
            <w:r>
              <w:rPr>
                <w:b/>
                <w:bCs/>
              </w:rPr>
              <w:t>Dropped portion of LP HARQ-ACK payload bits can be retransmitted.</w:t>
            </w:r>
          </w:p>
          <w:p w14:paraId="12995B37" w14:textId="426ADD2F" w:rsidR="002C33FD" w:rsidRPr="002F52E0" w:rsidRDefault="002F52E0" w:rsidP="002F52E0">
            <w:pPr>
              <w:pStyle w:val="3GPPText"/>
              <w:rPr>
                <w:b/>
                <w:bCs/>
                <w:lang w:eastAsia="zh-CN"/>
              </w:rPr>
            </w:pPr>
            <w:r w:rsidRPr="00577C54">
              <w:rPr>
                <w:b/>
                <w:bCs/>
              </w:rPr>
              <w:t xml:space="preserve">Proposal </w:t>
            </w:r>
            <w:r>
              <w:rPr>
                <w:b/>
                <w:bCs/>
              </w:rPr>
              <w:t>4</w:t>
            </w:r>
            <w:r w:rsidRPr="00577C54">
              <w:rPr>
                <w:b/>
                <w:bCs/>
              </w:rPr>
              <w:t>: Use Rel-15 PF0 and PF1 transmission framework as starting point for multiplexing LP and HP HARQ-ACK payload bits</w:t>
            </w:r>
            <w:r>
              <w:rPr>
                <w:b/>
                <w:bCs/>
              </w:rPr>
              <w:t xml:space="preserve"> when total payload is 2 bits.</w:t>
            </w:r>
          </w:p>
        </w:tc>
      </w:tr>
      <w:tr w:rsidR="00D070C9" w:rsidRPr="00B40473" w14:paraId="20FDDD69" w14:textId="77777777" w:rsidTr="00ED54ED">
        <w:tc>
          <w:tcPr>
            <w:tcW w:w="1509" w:type="dxa"/>
            <w:shd w:val="clear" w:color="auto" w:fill="auto"/>
          </w:tcPr>
          <w:p w14:paraId="56CB7654" w14:textId="1DA140A3" w:rsidR="00D070C9" w:rsidRDefault="00697C5E" w:rsidP="00D070C9">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4E396AF5" w14:textId="77777777" w:rsidR="00697C5E" w:rsidRPr="00FC31A4" w:rsidRDefault="00697C5E" w:rsidP="00697C5E">
            <w:pPr>
              <w:jc w:val="both"/>
              <w:rPr>
                <w:b/>
                <w:sz w:val="22"/>
                <w:szCs w:val="22"/>
                <w:lang w:eastAsia="zh-CN"/>
              </w:rPr>
            </w:pPr>
            <w:r w:rsidRPr="00FC31A4">
              <w:rPr>
                <w:b/>
                <w:bCs/>
                <w:sz w:val="22"/>
                <w:szCs w:val="22"/>
              </w:rPr>
              <w:t xml:space="preserve">Proposal 3.5: </w:t>
            </w:r>
            <w:r w:rsidRPr="00FC31A4">
              <w:rPr>
                <w:b/>
                <w:sz w:val="22"/>
                <w:szCs w:val="22"/>
                <w:lang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w:t>
            </w:r>
          </w:p>
          <w:p w14:paraId="56875612" w14:textId="7BD88272" w:rsidR="00D070C9" w:rsidRPr="00F818F6" w:rsidRDefault="00F818F6" w:rsidP="00F818F6">
            <w:pPr>
              <w:jc w:val="both"/>
              <w:rPr>
                <w:rFonts w:eastAsiaTheme="minorEastAsia"/>
                <w:sz w:val="22"/>
                <w:szCs w:val="22"/>
                <w:lang w:eastAsia="zh-CN"/>
              </w:rPr>
            </w:pPr>
            <w:r w:rsidRPr="00FC31A4">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C02DF3" w:rsidRPr="00B40473" w14:paraId="116686C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F4A93B7" w14:textId="5F60ADAE" w:rsidR="00C02DF3" w:rsidRPr="006F6B8A" w:rsidRDefault="002A7E96" w:rsidP="00065612">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F3D410" w14:textId="77777777" w:rsidR="002A7E96" w:rsidRPr="001A3461" w:rsidRDefault="002A7E96" w:rsidP="00D65B16">
            <w:pPr>
              <w:pStyle w:val="af6"/>
              <w:numPr>
                <w:ilvl w:val="0"/>
                <w:numId w:val="59"/>
              </w:numPr>
              <w:spacing w:after="180"/>
              <w:contextualSpacing w:val="0"/>
              <w:jc w:val="both"/>
              <w:rPr>
                <w:rFonts w:eastAsia="宋体"/>
                <w:b/>
                <w:i/>
                <w:lang w:eastAsia="zh-CN"/>
              </w:rPr>
            </w:pPr>
            <w:r w:rsidRPr="000F1449">
              <w:rPr>
                <w:rFonts w:eastAsia="宋体"/>
                <w:b/>
                <w:i/>
                <w:lang w:eastAsia="zh-CN"/>
              </w:rPr>
              <w:t xml:space="preserve">For multiplexing a high-priority (HP) HARQ-ACK and a low-priority (LP) HARQ-ACK into a PUCCH, separate coding should be supported at least. </w:t>
            </w:r>
          </w:p>
          <w:p w14:paraId="1B11B557" w14:textId="49D626CB" w:rsidR="00C02DF3" w:rsidRPr="002A7E96" w:rsidRDefault="002A7E96" w:rsidP="00D65B16">
            <w:pPr>
              <w:pStyle w:val="af6"/>
              <w:numPr>
                <w:ilvl w:val="0"/>
                <w:numId w:val="59"/>
              </w:numPr>
              <w:spacing w:after="180"/>
              <w:contextualSpacing w:val="0"/>
              <w:jc w:val="both"/>
              <w:rPr>
                <w:rFonts w:eastAsia="宋体"/>
                <w:b/>
                <w:i/>
                <w:lang w:eastAsia="zh-CN"/>
              </w:rPr>
            </w:pPr>
            <w:r w:rsidRPr="00425988">
              <w:rPr>
                <w:rFonts w:eastAsia="宋体"/>
                <w:b/>
                <w:i/>
                <w:lang w:eastAsia="zh-CN"/>
              </w:rPr>
              <w:t xml:space="preserve">If the multiplexed total number of LP and HP HARQ-ACK bits is 2 bits, multiplexing on PUCCH format 1 </w:t>
            </w:r>
            <w:r>
              <w:rPr>
                <w:rFonts w:eastAsia="宋体"/>
                <w:b/>
                <w:i/>
                <w:lang w:eastAsia="zh-CN"/>
              </w:rPr>
              <w:t>should</w:t>
            </w:r>
            <w:r w:rsidRPr="00425988">
              <w:rPr>
                <w:rFonts w:eastAsia="宋体"/>
                <w:b/>
                <w:i/>
                <w:lang w:eastAsia="zh-CN"/>
              </w:rPr>
              <w:t xml:space="preserve"> be considered first.</w:t>
            </w:r>
          </w:p>
        </w:tc>
      </w:tr>
      <w:tr w:rsidR="00D774FB" w:rsidRPr="00B40473" w14:paraId="260BCCA0"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F9BC66F" w14:textId="653C82EE" w:rsidR="00D774FB" w:rsidRDefault="003F0F3F" w:rsidP="00D774FB">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7C7788" w14:textId="77777777" w:rsidR="00D774FB"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7</w:t>
            </w:r>
            <w:r w:rsidRPr="008B7658">
              <w:rPr>
                <w:b/>
                <w:bCs/>
                <w:i/>
                <w:iCs/>
                <w:szCs w:val="20"/>
                <w:lang w:eastAsia="sv-SE"/>
              </w:rPr>
              <w:t xml:space="preserve">: For channel coding when LP and HP HARQ-ACK codebooks are multiplexed, use separate coding if the LP and HP HARQ-ACK payloads are both above a minimum </w:t>
            </w:r>
            <w:proofErr w:type="spellStart"/>
            <w:r w:rsidRPr="008B7658">
              <w:rPr>
                <w:b/>
                <w:bCs/>
                <w:i/>
                <w:iCs/>
                <w:szCs w:val="20"/>
                <w:lang w:eastAsia="sv-SE"/>
              </w:rPr>
              <w:t>N</w:t>
            </w:r>
            <w:r w:rsidRPr="008B7658">
              <w:rPr>
                <w:b/>
                <w:bCs/>
                <w:i/>
                <w:iCs/>
                <w:szCs w:val="20"/>
                <w:vertAlign w:val="subscript"/>
                <w:lang w:eastAsia="sv-SE"/>
              </w:rPr>
              <w:t>min</w:t>
            </w:r>
            <w:proofErr w:type="spellEnd"/>
            <w:r w:rsidRPr="008B7658">
              <w:rPr>
                <w:b/>
                <w:bCs/>
                <w:i/>
                <w:iCs/>
                <w:szCs w:val="20"/>
                <w:lang w:eastAsia="sv-SE"/>
              </w:rPr>
              <w:t>, otherwise use joint coding.</w:t>
            </w:r>
          </w:p>
          <w:p w14:paraId="7618874F" w14:textId="015D5028" w:rsidR="003F0F3F" w:rsidRPr="003F0F3F"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8</w:t>
            </w:r>
            <w:r w:rsidRPr="008B7658">
              <w:rPr>
                <w:b/>
                <w:bCs/>
                <w:i/>
                <w:iCs/>
                <w:szCs w:val="20"/>
                <w:lang w:eastAsia="sv-SE"/>
              </w:rPr>
              <w:t>: DCI indicating HP HARQ-ACK includes an indication of the DAI of LP HARQ-ACK.</w:t>
            </w:r>
          </w:p>
        </w:tc>
      </w:tr>
      <w:tr w:rsidR="00FD2DC8" w:rsidRPr="00B40473" w14:paraId="60F8B665"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68A46DB" w14:textId="374E13E8" w:rsidR="00FD2DC8" w:rsidRDefault="003F0F3F" w:rsidP="00FD2DC8">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5E735D" w14:textId="77777777" w:rsidR="003F0F3F" w:rsidRPr="00BD6F59" w:rsidRDefault="003F0F3F" w:rsidP="003F0F3F">
            <w:pPr>
              <w:rPr>
                <w:b/>
                <w:bCs/>
              </w:rPr>
            </w:pPr>
            <w:r w:rsidRPr="00BD6F59">
              <w:rPr>
                <w:b/>
                <w:bCs/>
              </w:rPr>
              <w:t>Proposal 1: The UCI bits of different L1 priorities are separately coded when multiplexing into a PUCCH and the total number of UCI bits is greater than 2.</w:t>
            </w:r>
          </w:p>
          <w:p w14:paraId="71CD02FE" w14:textId="64687023" w:rsidR="00FD2DC8" w:rsidRPr="003F0F3F" w:rsidRDefault="003F0F3F" w:rsidP="003F0F3F">
            <w:pPr>
              <w:rPr>
                <w:rFonts w:eastAsiaTheme="minorEastAsia"/>
                <w:b/>
                <w:bCs/>
                <w:lang w:eastAsia="zh-CN"/>
              </w:rPr>
            </w:pPr>
            <w:r w:rsidRPr="00BD6F59">
              <w:rPr>
                <w:b/>
                <w:bCs/>
              </w:rPr>
              <w:t>Proposal 2: Allow encoded UCI bits of different L1 priorities to be mapped to different symbols in the PUCCH.</w:t>
            </w:r>
          </w:p>
        </w:tc>
      </w:tr>
      <w:tr w:rsidR="002608E8" w:rsidRPr="00B40473" w14:paraId="7637B982"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614D160" w14:textId="651B32EC" w:rsidR="002608E8" w:rsidRPr="002608E8" w:rsidRDefault="00B94C3E" w:rsidP="002608E8">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7D71E8" w14:textId="77777777" w:rsidR="00B94C3E" w:rsidRDefault="00B94C3E"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47B141D7" w14:textId="26CD2CDA" w:rsidR="002608E8" w:rsidRPr="00B94C3E" w:rsidRDefault="00B94C3E" w:rsidP="00D65B16">
            <w:pPr>
              <w:pStyle w:val="af6"/>
              <w:numPr>
                <w:ilvl w:val="0"/>
                <w:numId w:val="61"/>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tc>
      </w:tr>
      <w:tr w:rsidR="00924FB1" w:rsidRPr="00B40473" w14:paraId="5FB49761"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B8FDCAF" w14:textId="479857C0" w:rsidR="00924FB1" w:rsidRDefault="00A15EA8" w:rsidP="00924FB1">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6B4920" w14:textId="77777777" w:rsidR="00A15EA8" w:rsidRPr="00145905" w:rsidRDefault="00A15EA8" w:rsidP="00A15EA8">
            <w:pPr>
              <w:rPr>
                <w:b/>
                <w:lang w:eastAsia="zh-CN"/>
              </w:rPr>
            </w:pPr>
            <w:r w:rsidRPr="00145905">
              <w:rPr>
                <w:b/>
                <w:lang w:eastAsia="zh-CN"/>
              </w:rPr>
              <w:t xml:space="preserve">Proposal 1: For multiplexing UCIs with different priorities on a same PUCCH, separate coding should be supported and the coding rate should be different. </w:t>
            </w:r>
          </w:p>
          <w:p w14:paraId="1911ECC2" w14:textId="37F514AD" w:rsidR="00924FB1" w:rsidRPr="00A15EA8" w:rsidRDefault="00924FB1" w:rsidP="00924FB1">
            <w:pPr>
              <w:spacing w:afterLines="50" w:after="120"/>
              <w:rPr>
                <w:rFonts w:eastAsia="宋体"/>
                <w:lang w:eastAsia="zh-CN"/>
              </w:rPr>
            </w:pPr>
          </w:p>
        </w:tc>
      </w:tr>
      <w:tr w:rsidR="00CD1EBD" w:rsidRPr="00B40473" w14:paraId="48A91629"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4F5F17D4" w14:textId="78D07D0E" w:rsidR="00CD1EBD" w:rsidRDefault="00256E4C" w:rsidP="00924FB1">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1FB0F" w14:textId="382863EC" w:rsidR="00CD1EBD" w:rsidRPr="00256E4C" w:rsidRDefault="00256E4C" w:rsidP="00256E4C">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sidRPr="00194AA5">
              <w:rPr>
                <w:sz w:val="22"/>
                <w:lang w:eastAsia="zh-TW"/>
              </w:rPr>
              <w:t>Separate coding of high priority UCI and low priority UCI when multiplexed in a PUCCH is supported as a baseline.</w:t>
            </w:r>
          </w:p>
        </w:tc>
      </w:tr>
      <w:tr w:rsidR="00450680" w:rsidRPr="00B40473" w14:paraId="400DEE8E"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2CBA3EE1" w14:textId="4F852E3B" w:rsidR="00450680" w:rsidRPr="00450680" w:rsidRDefault="00256E4C" w:rsidP="00924FB1">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0AF963" w14:textId="632CEA20" w:rsidR="00450680" w:rsidRPr="00B14A7C" w:rsidRDefault="00B14A7C" w:rsidP="00B14A7C">
            <w:pPr>
              <w:spacing w:after="60" w:line="276" w:lineRule="auto"/>
              <w:jc w:val="both"/>
              <w:rPr>
                <w:b/>
                <w:szCs w:val="20"/>
                <w:lang w:eastAsia="en-GB"/>
              </w:rPr>
            </w:pPr>
            <w:r w:rsidRPr="00B14A7C">
              <w:rPr>
                <w:b/>
                <w:szCs w:val="20"/>
              </w:rPr>
              <w:t xml:space="preserve">Proposal 3: </w:t>
            </w:r>
            <w:r w:rsidRPr="00B14A7C">
              <w:rPr>
                <w:bCs/>
                <w:szCs w:val="20"/>
              </w:rPr>
              <w:t>Support joint encoding of HP UCI with LP HARQ-ACK, if multiplexed in PUCCH of PUCCH formats 2, 3, and 4.</w:t>
            </w:r>
          </w:p>
        </w:tc>
      </w:tr>
      <w:tr w:rsidR="00687861" w:rsidRPr="00B40473" w14:paraId="31A6B2E6"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157D955E" w14:textId="02BA5DA6" w:rsidR="00687861" w:rsidRPr="00687861" w:rsidRDefault="00972F09" w:rsidP="00924FB1">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32E782" w14:textId="77777777" w:rsidR="00972F09" w:rsidRDefault="00972F09" w:rsidP="00972F09">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4</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3E852BA" w14:textId="77777777" w:rsidR="00972F09" w:rsidRDefault="00972F09" w:rsidP="00972F09">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2B00C66D"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6: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is 2 bits, LP HARQ-ACK bit is appended to HP HARQ-ACK bit and 2 bits are transmitted on PUCCH resource (PUCCH format 0 or 1) assigned for HP HARQ-ACK.</w:t>
            </w:r>
          </w:p>
          <w:p w14:paraId="0DD7FA36" w14:textId="77777777" w:rsidR="00687861" w:rsidRPr="00972F09" w:rsidRDefault="00687861" w:rsidP="00924FB1">
            <w:pPr>
              <w:spacing w:afterLines="50" w:after="120"/>
              <w:rPr>
                <w:rFonts w:eastAsia="Yu Mincho"/>
                <w:lang w:eastAsia="ja-JP"/>
              </w:rPr>
            </w:pPr>
          </w:p>
        </w:tc>
      </w:tr>
      <w:tr w:rsidR="00BA29C3" w:rsidRPr="00B40473" w14:paraId="7E99E8D4"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7CE23702" w14:textId="327463E9" w:rsidR="00BA29C3" w:rsidRDefault="000B5253" w:rsidP="00BA29C3">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29AE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6: </w:t>
            </w:r>
            <w:r w:rsidRPr="00994D64">
              <w:rPr>
                <w:rFonts w:ascii="Arial" w:eastAsia="宋体" w:hAnsi="Arial" w:cs="Arial"/>
                <w:b/>
                <w:bCs/>
                <w:kern w:val="2"/>
                <w:sz w:val="21"/>
                <w:szCs w:val="21"/>
                <w:lang w:eastAsia="zh-CN"/>
              </w:rPr>
              <w:t>For multiplexing a high-priority (HP) HARQ-ACK and a low-priority (LP) HARQ-ACK into a PUCCH in R17, when the total number of LP and HP HARQ-ACK bits are more than 2 bits</w:t>
            </w:r>
            <w:r>
              <w:rPr>
                <w:rFonts w:ascii="Arial" w:eastAsia="宋体" w:hAnsi="Arial" w:cs="Arial"/>
                <w:b/>
                <w:bCs/>
                <w:kern w:val="2"/>
                <w:sz w:val="21"/>
                <w:szCs w:val="21"/>
                <w:lang w:eastAsia="zh-CN"/>
              </w:rPr>
              <w:t>, separate coding and mapping with different coding rates is supported.</w:t>
            </w:r>
          </w:p>
          <w:p w14:paraId="78134C59"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lastRenderedPageBreak/>
              <w:t>P</w:t>
            </w:r>
            <w:r>
              <w:rPr>
                <w:rFonts w:ascii="Arial" w:eastAsia="宋体" w:hAnsi="Arial" w:cs="Arial"/>
                <w:b/>
                <w:bCs/>
                <w:kern w:val="2"/>
                <w:sz w:val="21"/>
                <w:szCs w:val="21"/>
                <w:lang w:eastAsia="zh-CN"/>
              </w:rPr>
              <w:t xml:space="preserve">roposal 7: </w:t>
            </w:r>
            <w:r w:rsidRPr="008B3B0E">
              <w:rPr>
                <w:rFonts w:ascii="Arial" w:eastAsia="宋体" w:hAnsi="Arial" w:cs="Arial"/>
                <w:b/>
                <w:bCs/>
                <w:kern w:val="2"/>
                <w:sz w:val="21"/>
                <w:szCs w:val="21"/>
                <w:lang w:eastAsia="zh-CN"/>
              </w:rPr>
              <w:t>For multiplexing a high-priority (HP) HARQ-ACK and a low-priority (LP) HARQ-ACK into a PUCCH in R17, when the total number of LP and HP HARQ-ACK bits is 2 bits</w:t>
            </w:r>
            <w:r>
              <w:rPr>
                <w:rFonts w:ascii="Arial" w:eastAsia="宋体" w:hAnsi="Arial" w:cs="Arial"/>
                <w:b/>
                <w:bCs/>
                <w:kern w:val="2"/>
                <w:sz w:val="21"/>
                <w:szCs w:val="21"/>
                <w:lang w:eastAsia="zh-CN"/>
              </w:rPr>
              <w:t>, which PUCCH format is used should be determined by the selected PUCCH resource.</w:t>
            </w:r>
          </w:p>
          <w:p w14:paraId="1764EA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8: For </w:t>
            </w:r>
            <w:r w:rsidRPr="004B7422">
              <w:rPr>
                <w:rFonts w:ascii="Arial" w:eastAsia="宋体" w:hAnsi="Arial" w:cs="Arial"/>
                <w:b/>
                <w:bCs/>
                <w:kern w:val="2"/>
                <w:sz w:val="21"/>
                <w:szCs w:val="21"/>
                <w:lang w:eastAsia="zh-CN"/>
              </w:rPr>
              <w:t>determin</w:t>
            </w:r>
            <w:r>
              <w:rPr>
                <w:rFonts w:ascii="Arial" w:eastAsia="宋体" w:hAnsi="Arial" w:cs="Arial"/>
                <w:b/>
                <w:bCs/>
                <w:kern w:val="2"/>
                <w:sz w:val="21"/>
                <w:szCs w:val="21"/>
                <w:lang w:eastAsia="zh-CN"/>
              </w:rPr>
              <w:t>ing</w:t>
            </w:r>
            <w:r w:rsidRPr="004B7422">
              <w:rPr>
                <w:rFonts w:ascii="Arial" w:eastAsia="宋体" w:hAnsi="Arial" w:cs="Arial"/>
                <w:b/>
                <w:bCs/>
                <w:kern w:val="2"/>
                <w:sz w:val="21"/>
                <w:szCs w:val="21"/>
                <w:lang w:eastAsia="zh-CN"/>
              </w:rPr>
              <w:t xml:space="preserve"> the code rates for HP UCI and LP UCI</w:t>
            </w:r>
            <w:r>
              <w:rPr>
                <w:rFonts w:ascii="Arial" w:eastAsia="宋体" w:hAnsi="Arial" w:cs="Arial"/>
                <w:b/>
                <w:bCs/>
                <w:kern w:val="2"/>
                <w:sz w:val="21"/>
                <w:szCs w:val="21"/>
                <w:lang w:eastAsia="zh-CN"/>
              </w:rPr>
              <w:t xml:space="preserve"> when multiplexing, the following alternatives can be further studied:</w:t>
            </w:r>
          </w:p>
          <w:p w14:paraId="157FF1B1" w14:textId="77777777" w:rsid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Two </w:t>
            </w:r>
            <w:proofErr w:type="spellStart"/>
            <w:r>
              <w:rPr>
                <w:rFonts w:ascii="Arial" w:eastAsia="宋体" w:hAnsi="Arial" w:cs="Arial"/>
                <w:kern w:val="2"/>
                <w:sz w:val="21"/>
                <w:szCs w:val="21"/>
                <w:lang w:eastAsia="zh-CN"/>
              </w:rPr>
              <w:t>maxCodeRates</w:t>
            </w:r>
            <w:proofErr w:type="spellEnd"/>
            <w:r>
              <w:rPr>
                <w:rFonts w:ascii="Arial" w:eastAsia="宋体" w:hAnsi="Arial" w:cs="Arial"/>
                <w:kern w:val="2"/>
                <w:sz w:val="21"/>
                <w:szCs w:val="21"/>
                <w:lang w:eastAsia="zh-CN"/>
              </w:rPr>
              <w:t xml:space="preserve"> are configured for PUCCH resource used for multiplexing, one is used for LP UCI and the other is used for HP UCI. </w:t>
            </w:r>
          </w:p>
          <w:p w14:paraId="0D653473" w14:textId="5EA3D05B" w:rsidR="00BA29C3" w:rsidRPr="000B5253" w:rsidRDefault="000B5253" w:rsidP="00D65B16">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sidRPr="004B7422">
              <w:rPr>
                <w:rFonts w:ascii="Arial" w:eastAsia="宋体" w:hAnsi="Arial" w:cs="Arial" w:hint="eastAsia"/>
                <w:kern w:val="2"/>
                <w:sz w:val="21"/>
                <w:szCs w:val="21"/>
                <w:lang w:eastAsia="zh-CN"/>
              </w:rPr>
              <w:t>O</w:t>
            </w:r>
            <w:r w:rsidRPr="004B7422">
              <w:rPr>
                <w:rFonts w:ascii="Arial" w:eastAsia="宋体" w:hAnsi="Arial" w:cs="Arial"/>
                <w:kern w:val="2"/>
                <w:sz w:val="21"/>
                <w:szCs w:val="21"/>
                <w:lang w:eastAsia="zh-CN"/>
              </w:rPr>
              <w:t xml:space="preserve">ne </w:t>
            </w:r>
            <w:proofErr w:type="spellStart"/>
            <w:r w:rsidRPr="004B7422">
              <w:rPr>
                <w:rFonts w:ascii="Arial" w:eastAsia="宋体" w:hAnsi="Arial" w:cs="Arial"/>
                <w:kern w:val="2"/>
                <w:sz w:val="21"/>
                <w:szCs w:val="21"/>
                <w:lang w:eastAsia="zh-CN"/>
              </w:rPr>
              <w:t>maxCodeRate</w:t>
            </w:r>
            <w:proofErr w:type="spellEnd"/>
            <w:r w:rsidRPr="004B7422">
              <w:rPr>
                <w:rFonts w:ascii="Arial" w:eastAsia="宋体" w:hAnsi="Arial" w:cs="Arial"/>
                <w:kern w:val="2"/>
                <w:sz w:val="21"/>
                <w:szCs w:val="21"/>
                <w:lang w:eastAsia="zh-CN"/>
              </w:rPr>
              <w:t xml:space="preserve"> </w:t>
            </w:r>
            <w:r>
              <w:rPr>
                <w:rFonts w:ascii="Arial" w:eastAsia="宋体" w:hAnsi="Arial" w:cs="Arial"/>
                <w:kern w:val="2"/>
                <w:sz w:val="21"/>
                <w:szCs w:val="21"/>
                <w:lang w:eastAsia="zh-CN"/>
              </w:rPr>
              <w:t>is</w:t>
            </w:r>
            <w:r w:rsidRPr="004B7422">
              <w:rPr>
                <w:rFonts w:ascii="Arial" w:eastAsia="宋体" w:hAnsi="Arial" w:cs="Arial"/>
                <w:kern w:val="2"/>
                <w:sz w:val="21"/>
                <w:szCs w:val="21"/>
                <w:lang w:eastAsia="zh-CN"/>
              </w:rPr>
              <w:t xml:space="preserve"> configured for PUCCH resource used for multiplexing,</w:t>
            </w:r>
            <w:r>
              <w:rPr>
                <w:rFonts w:ascii="Arial" w:eastAsia="宋体" w:hAnsi="Arial" w:cs="Arial"/>
                <w:kern w:val="2"/>
                <w:sz w:val="21"/>
                <w:szCs w:val="21"/>
                <w:lang w:eastAsia="zh-CN"/>
              </w:rPr>
              <w:t xml:space="preserve"> </w:t>
            </w:r>
            <w:r w:rsidRPr="002437E1">
              <w:rPr>
                <w:rFonts w:ascii="Arial" w:eastAsia="宋体" w:hAnsi="Arial" w:cs="Arial"/>
                <w:kern w:val="2"/>
                <w:sz w:val="21"/>
                <w:szCs w:val="21"/>
                <w:lang w:eastAsia="zh-CN"/>
              </w:rPr>
              <w:t xml:space="preserve">the </w:t>
            </w:r>
            <w:r>
              <w:rPr>
                <w:rFonts w:ascii="Arial" w:eastAsia="宋体" w:hAnsi="Arial" w:cs="Arial"/>
                <w:kern w:val="2"/>
                <w:sz w:val="21"/>
                <w:szCs w:val="21"/>
                <w:lang w:eastAsia="zh-CN"/>
              </w:rPr>
              <w:t xml:space="preserve">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is used for UCI</w:t>
            </w:r>
            <w:r>
              <w:rPr>
                <w:rFonts w:ascii="Arial" w:eastAsia="宋体" w:hAnsi="Arial" w:cs="Arial"/>
                <w:kern w:val="2"/>
                <w:sz w:val="21"/>
                <w:szCs w:val="21"/>
                <w:lang w:eastAsia="zh-CN"/>
              </w:rPr>
              <w:t xml:space="preserve"> with the corresponding priority indicated by </w:t>
            </w:r>
            <w:r w:rsidRPr="002437E1">
              <w:rPr>
                <w:rFonts w:ascii="Arial" w:eastAsia="宋体" w:hAnsi="Arial" w:cs="Arial"/>
                <w:kern w:val="2"/>
                <w:sz w:val="21"/>
                <w:szCs w:val="21"/>
                <w:lang w:eastAsia="zh-CN"/>
              </w:rPr>
              <w:t xml:space="preserve">the last DCI format, the code rate of UCI with the other priority </w:t>
            </w:r>
            <w:r>
              <w:rPr>
                <w:rFonts w:ascii="Arial" w:eastAsia="宋体" w:hAnsi="Arial" w:cs="Arial"/>
                <w:kern w:val="2"/>
                <w:sz w:val="21"/>
                <w:szCs w:val="21"/>
                <w:lang w:eastAsia="zh-CN"/>
              </w:rPr>
              <w:t xml:space="preserve">is </w:t>
            </w:r>
            <w:r w:rsidRPr="002437E1">
              <w:rPr>
                <w:rFonts w:ascii="Arial" w:eastAsia="宋体" w:hAnsi="Arial" w:cs="Arial"/>
                <w:kern w:val="2"/>
                <w:sz w:val="21"/>
                <w:szCs w:val="21"/>
                <w:lang w:eastAsia="zh-CN"/>
              </w:rPr>
              <w:t xml:space="preserve">adjusted based on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PUCCH resource for multiplexing, or determined by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original PUCCH resource if exists.</w:t>
            </w:r>
          </w:p>
        </w:tc>
      </w:tr>
      <w:tr w:rsidR="00771611" w:rsidRPr="00B40473" w14:paraId="041159E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284EF29" w14:textId="7C465EDF" w:rsidR="00771611" w:rsidRPr="00771611" w:rsidRDefault="00F96B4A" w:rsidP="00BA29C3">
            <w:pPr>
              <w:spacing w:afterLines="50" w:after="120"/>
              <w:rPr>
                <w:rFonts w:eastAsia="宋体"/>
                <w:color w:val="7030A0"/>
                <w:lang w:eastAsia="zh-CN"/>
              </w:rPr>
            </w:pPr>
            <w:r w:rsidRPr="00F96B4A">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D7DBA0" w14:textId="1A464FB0" w:rsidR="00771611"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Separate coding in one PUCCH is supported.</w:t>
            </w:r>
            <w:r>
              <w:rPr>
                <w:lang w:eastAsia="ko-KR"/>
              </w:rPr>
              <w:fldChar w:fldCharType="end"/>
            </w:r>
          </w:p>
        </w:tc>
      </w:tr>
      <w:tr w:rsidR="00740181" w:rsidRPr="00CD1AC0" w14:paraId="3552EC37"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7B83A1B5" w14:textId="037561F3" w:rsidR="00740181" w:rsidRPr="00740181" w:rsidRDefault="009D467A" w:rsidP="00740181">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B623F" w14:textId="77777777" w:rsidR="009D467A" w:rsidRPr="003D24D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same PUCCH </w:t>
            </w:r>
            <w:r>
              <w:rPr>
                <w:rFonts w:eastAsiaTheme="minorEastAsia"/>
                <w:b/>
                <w:lang w:eastAsia="ko-KR"/>
              </w:rPr>
              <w:t xml:space="preserve">format 2/3/4 </w:t>
            </w:r>
            <w:r w:rsidRPr="003D24D2">
              <w:rPr>
                <w:rFonts w:eastAsiaTheme="minorEastAsia"/>
                <w:b/>
                <w:lang w:eastAsia="ko-KR"/>
              </w:rPr>
              <w:t>or PUSCH</w:t>
            </w:r>
            <w:r>
              <w:rPr>
                <w:rFonts w:eastAsiaTheme="minorEastAsia"/>
                <w:b/>
                <w:lang w:eastAsia="ko-KR"/>
              </w:rPr>
              <w:t>.</w:t>
            </w:r>
          </w:p>
          <w:p w14:paraId="098224F2" w14:textId="77777777" w:rsidR="009D467A" w:rsidRPr="001D516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60D01EA5" w14:textId="77777777" w:rsidR="009D467A" w:rsidRPr="00FD7700" w:rsidRDefault="009D467A" w:rsidP="00AF0423">
            <w:pPr>
              <w:numPr>
                <w:ilvl w:val="0"/>
                <w:numId w:val="22"/>
              </w:numPr>
              <w:spacing w:after="120"/>
              <w:jc w:val="both"/>
              <w:rPr>
                <w:rFonts w:eastAsia="DengXian"/>
                <w:b/>
              </w:rPr>
            </w:pPr>
            <w:r w:rsidRPr="00FD7700">
              <w:rPr>
                <w:rFonts w:eastAsia="DengXian"/>
                <w:b/>
              </w:rPr>
              <w:tab/>
              <w:t>For PUCCH format 0, Table 1 can be used to determine the sequences cyclic shit.</w:t>
            </w:r>
          </w:p>
          <w:p w14:paraId="2B348BC4" w14:textId="77777777" w:rsidR="009D467A" w:rsidRDefault="009D467A" w:rsidP="00AF0423">
            <w:pPr>
              <w:numPr>
                <w:ilvl w:val="0"/>
                <w:numId w:val="22"/>
              </w:numPr>
              <w:jc w:val="both"/>
              <w:rPr>
                <w:rFonts w:eastAsia="DengXian"/>
                <w:b/>
              </w:rPr>
            </w:pPr>
            <w:r w:rsidRPr="00FD7700">
              <w:rPr>
                <w:rFonts w:eastAsia="DengXian"/>
                <w:b/>
              </w:rPr>
              <w:tab/>
              <w:t>For PUCCH format 1, modulation of 2 bits HARQ-ACK of</w:t>
            </w:r>
            <w:r>
              <w:rPr>
                <w:rFonts w:eastAsia="DengXian"/>
                <w:b/>
              </w:rPr>
              <w:t xml:space="preserve"> a same priority can be reused.</w:t>
            </w:r>
          </w:p>
          <w:p w14:paraId="19E2A04B" w14:textId="77777777" w:rsidR="009D467A" w:rsidRPr="00407241" w:rsidRDefault="009D467A" w:rsidP="009D467A">
            <w:pPr>
              <w:spacing w:beforeLines="100" w:before="240" w:afterLines="100" w:after="240"/>
              <w:jc w:val="center"/>
              <w:rPr>
                <w:rFonts w:eastAsia="DengXian"/>
                <w:b/>
                <w:sz w:val="18"/>
                <w:lang w:eastAsia="zh-CN"/>
              </w:rPr>
            </w:pPr>
            <w:r w:rsidRPr="00407241">
              <w:rPr>
                <w:rFonts w:eastAsia="DengXian"/>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66"/>
              <w:gridCol w:w="1462"/>
              <w:gridCol w:w="1377"/>
              <w:gridCol w:w="1435"/>
              <w:gridCol w:w="1377"/>
            </w:tblGrid>
            <w:tr w:rsidR="009D467A" w:rsidRPr="00417CB0" w14:paraId="6185005B" w14:textId="77777777" w:rsidTr="0045645F">
              <w:trPr>
                <w:cantSplit/>
                <w:jc w:val="center"/>
              </w:trPr>
              <w:tc>
                <w:tcPr>
                  <w:tcW w:w="2102" w:type="dxa"/>
                  <w:shd w:val="clear" w:color="auto" w:fill="E0E0E0"/>
                  <w:vAlign w:val="center"/>
                </w:tcPr>
                <w:p w14:paraId="262C18AB" w14:textId="77777777" w:rsidR="009D467A" w:rsidRPr="00417CB0" w:rsidRDefault="009D467A" w:rsidP="0045645F">
                  <w:pPr>
                    <w:pStyle w:val="TAH"/>
                    <w:rPr>
                      <w:rFonts w:ascii="Times New Roman" w:hAnsi="Times New Roman"/>
                      <w:szCs w:val="18"/>
                    </w:rPr>
                  </w:pPr>
                  <w:r w:rsidRPr="00417CB0">
                    <w:rPr>
                      <w:szCs w:val="18"/>
                    </w:rPr>
                    <w:t>HARQ-ACK Value</w:t>
                  </w:r>
                </w:p>
              </w:tc>
              <w:tc>
                <w:tcPr>
                  <w:tcW w:w="1752" w:type="dxa"/>
                  <w:shd w:val="clear" w:color="auto" w:fill="E0E0E0"/>
                  <w:vAlign w:val="center"/>
                </w:tcPr>
                <w:p w14:paraId="04BB0D2D"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0}</w:t>
                  </w:r>
                </w:p>
              </w:tc>
              <w:tc>
                <w:tcPr>
                  <w:tcW w:w="1620" w:type="dxa"/>
                  <w:shd w:val="clear" w:color="auto" w:fill="E0E0E0"/>
                </w:tcPr>
                <w:p w14:paraId="16F51B8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1}</w:t>
                  </w:r>
                </w:p>
              </w:tc>
              <w:tc>
                <w:tcPr>
                  <w:tcW w:w="1710" w:type="dxa"/>
                  <w:shd w:val="clear" w:color="auto" w:fill="E0E0E0"/>
                  <w:vAlign w:val="center"/>
                </w:tcPr>
                <w:p w14:paraId="542E4CB5"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1}</w:t>
                  </w:r>
                </w:p>
              </w:tc>
              <w:tc>
                <w:tcPr>
                  <w:tcW w:w="1620" w:type="dxa"/>
                  <w:shd w:val="clear" w:color="auto" w:fill="E0E0E0"/>
                </w:tcPr>
                <w:p w14:paraId="0F4191D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0}</w:t>
                  </w:r>
                </w:p>
              </w:tc>
            </w:tr>
            <w:tr w:rsidR="009D467A" w:rsidRPr="00417CB0" w14:paraId="526B94B8" w14:textId="77777777" w:rsidTr="0045645F">
              <w:trPr>
                <w:cantSplit/>
                <w:jc w:val="center"/>
              </w:trPr>
              <w:tc>
                <w:tcPr>
                  <w:tcW w:w="2102" w:type="dxa"/>
                  <w:vAlign w:val="center"/>
                </w:tcPr>
                <w:p w14:paraId="466B8AAF" w14:textId="77777777" w:rsidR="009D467A" w:rsidRPr="00417CB0" w:rsidRDefault="009D467A" w:rsidP="0045645F">
                  <w:pPr>
                    <w:pStyle w:val="TAC"/>
                    <w:rPr>
                      <w:b/>
                    </w:rPr>
                  </w:pPr>
                  <w:r w:rsidRPr="00417CB0">
                    <w:rPr>
                      <w:b/>
                    </w:rPr>
                    <w:t>Sequence cyclic shift</w:t>
                  </w:r>
                </w:p>
              </w:tc>
              <w:tc>
                <w:tcPr>
                  <w:tcW w:w="1752" w:type="dxa"/>
                  <w:vAlign w:val="center"/>
                </w:tcPr>
                <w:p w14:paraId="26B43D6F" w14:textId="77777777" w:rsidR="009D467A" w:rsidRPr="00417CB0" w:rsidRDefault="003F22EC" w:rsidP="0045645F">
                  <w:pPr>
                    <w:pStyle w:val="TAL"/>
                    <w:jc w:val="center"/>
                  </w:pPr>
                  <w:r w:rsidRPr="00270C75">
                    <w:rPr>
                      <w:noProof/>
                      <w:position w:val="-10"/>
                    </w:rPr>
                    <w:object w:dxaOrig="859" w:dyaOrig="360" w14:anchorId="17139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pt;height:19.4pt;mso-width-percent:0;mso-height-percent:0;mso-width-percent:0;mso-height-percent:0" o:ole="">
                        <v:imagedata r:id="rId25" o:title=""/>
                      </v:shape>
                      <o:OLEObject Type="Embed" ProgID="Equation.3" ShapeID="_x0000_i1025" DrawAspect="Content" ObjectID="_1673840423" r:id="rId26"/>
                    </w:object>
                  </w:r>
                </w:p>
              </w:tc>
              <w:tc>
                <w:tcPr>
                  <w:tcW w:w="1620" w:type="dxa"/>
                </w:tcPr>
                <w:p w14:paraId="6BA58757" w14:textId="77777777" w:rsidR="009D467A" w:rsidRPr="00417CB0" w:rsidRDefault="003F22EC" w:rsidP="0045645F">
                  <w:pPr>
                    <w:pStyle w:val="TAL"/>
                    <w:jc w:val="center"/>
                  </w:pPr>
                  <w:r w:rsidRPr="00AF63F1">
                    <w:rPr>
                      <w:noProof/>
                      <w:position w:val="-10"/>
                    </w:rPr>
                    <w:object w:dxaOrig="859" w:dyaOrig="360" w14:anchorId="678CFE74">
                      <v:shape id="_x0000_i1026" type="#_x0000_t75" alt="" style="width:45.7pt;height:19.4pt;mso-width-percent:0;mso-height-percent:0;mso-width-percent:0;mso-height-percent:0" o:ole="">
                        <v:imagedata r:id="rId27" o:title=""/>
                      </v:shape>
                      <o:OLEObject Type="Embed" ProgID="Equation.3" ShapeID="_x0000_i1026" DrawAspect="Content" ObjectID="_1673840424" r:id="rId28"/>
                    </w:object>
                  </w:r>
                </w:p>
              </w:tc>
              <w:tc>
                <w:tcPr>
                  <w:tcW w:w="1710" w:type="dxa"/>
                  <w:vAlign w:val="center"/>
                </w:tcPr>
                <w:p w14:paraId="48460167" w14:textId="77777777" w:rsidR="009D467A" w:rsidRPr="00417CB0" w:rsidRDefault="003F22EC" w:rsidP="0045645F">
                  <w:pPr>
                    <w:pStyle w:val="TAL"/>
                    <w:jc w:val="center"/>
                  </w:pPr>
                  <w:r w:rsidRPr="00AF63F1">
                    <w:rPr>
                      <w:noProof/>
                      <w:position w:val="-10"/>
                    </w:rPr>
                    <w:object w:dxaOrig="859" w:dyaOrig="360" w14:anchorId="4030ACBB">
                      <v:shape id="_x0000_i1027" type="#_x0000_t75" alt="" style="width:45.7pt;height:19.4pt;mso-width-percent:0;mso-height-percent:0;mso-width-percent:0;mso-height-percent:0" o:ole="">
                        <v:imagedata r:id="rId29" o:title=""/>
                      </v:shape>
                      <o:OLEObject Type="Embed" ProgID="Equation.3" ShapeID="_x0000_i1027" DrawAspect="Content" ObjectID="_1673840425" r:id="rId30"/>
                    </w:object>
                  </w:r>
                </w:p>
              </w:tc>
              <w:tc>
                <w:tcPr>
                  <w:tcW w:w="1620" w:type="dxa"/>
                </w:tcPr>
                <w:p w14:paraId="40B09C5E" w14:textId="77777777" w:rsidR="009D467A" w:rsidRPr="00417CB0" w:rsidRDefault="003F22EC" w:rsidP="0045645F">
                  <w:pPr>
                    <w:pStyle w:val="TAL"/>
                    <w:jc w:val="center"/>
                  </w:pPr>
                  <w:r w:rsidRPr="00AF63F1">
                    <w:rPr>
                      <w:noProof/>
                      <w:position w:val="-10"/>
                    </w:rPr>
                    <w:object w:dxaOrig="960" w:dyaOrig="360" w14:anchorId="7283E794">
                      <v:shape id="_x0000_i1028" type="#_x0000_t75" alt="" style="width:45.7pt;height:19.4pt;mso-width-percent:0;mso-height-percent:0;mso-width-percent:0;mso-height-percent:0" o:ole="">
                        <v:imagedata r:id="rId31" o:title=""/>
                      </v:shape>
                      <o:OLEObject Type="Embed" ProgID="Equation.3" ShapeID="_x0000_i1028" DrawAspect="Content" ObjectID="_1673840426" r:id="rId32"/>
                    </w:object>
                  </w:r>
                </w:p>
              </w:tc>
            </w:tr>
          </w:tbl>
          <w:p w14:paraId="03DFA1E8" w14:textId="30C0E8BF" w:rsidR="00740181" w:rsidRPr="009D467A" w:rsidRDefault="00740181" w:rsidP="00740181">
            <w:pPr>
              <w:spacing w:afterLines="50" w:after="120"/>
              <w:rPr>
                <w:rFonts w:eastAsia="宋体"/>
                <w:color w:val="000000" w:themeColor="text1"/>
                <w:lang w:eastAsia="zh-CN"/>
              </w:rPr>
            </w:pPr>
          </w:p>
        </w:tc>
      </w:tr>
      <w:tr w:rsidR="002F6F1C" w:rsidRPr="00CD1AC0" w14:paraId="789DDA2F"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3B989ED5" w14:textId="5AC84837" w:rsidR="002F6F1C" w:rsidRDefault="002F6F1C" w:rsidP="00740181">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874BA8" w14:textId="77777777" w:rsidR="002F6F1C" w:rsidRPr="001B33B4" w:rsidRDefault="002F6F1C" w:rsidP="002F6F1C">
            <w:pPr>
              <w:rPr>
                <w:b/>
                <w:bCs/>
                <w:lang w:val="en-GB" w:eastAsia="zh-CN"/>
              </w:rPr>
            </w:pPr>
            <w:r w:rsidRPr="001B33B4">
              <w:rPr>
                <w:b/>
                <w:bCs/>
                <w:i/>
                <w:iCs/>
                <w:u w:val="single"/>
                <w:lang w:val="en-GB" w:eastAsia="zh-CN"/>
              </w:rPr>
              <w:t>Proposal 2</w:t>
            </w:r>
            <w:r w:rsidRPr="001B33B4">
              <w:rPr>
                <w:b/>
                <w:bCs/>
                <w:lang w:val="en-GB" w:eastAsia="zh-CN"/>
              </w:rPr>
              <w:t>: For 1-bit high priority HARQ-ACK and 1-bit low priority HARQ-ACK transmitted in a PUCCH format 0 resource, support HARQ-ACK values to CS indices mapping with unequal distance between mapped CS indices.</w:t>
            </w:r>
          </w:p>
          <w:p w14:paraId="716E5886" w14:textId="77777777" w:rsidR="002F6F1C" w:rsidRPr="001B33B4" w:rsidRDefault="002F6F1C" w:rsidP="00D65B16">
            <w:pPr>
              <w:pStyle w:val="af6"/>
              <w:numPr>
                <w:ilvl w:val="0"/>
                <w:numId w:val="65"/>
              </w:numPr>
              <w:contextualSpacing w:val="0"/>
              <w:rPr>
                <w:b/>
                <w:bCs/>
                <w:szCs w:val="20"/>
                <w:lang w:val="en-GB" w:eastAsia="zh-CN"/>
              </w:rPr>
            </w:pPr>
            <w:r w:rsidRPr="001B33B4">
              <w:rPr>
                <w:b/>
                <w:bCs/>
                <w:szCs w:val="20"/>
                <w:lang w:val="en-GB" w:eastAsia="zh-CN"/>
              </w:rPr>
              <w:t>FFS: Solution for 1-bit HP HARQ-ACK and 1-bit LP HARQ-ACK multiplexing with 1-bit HP or LP SR on PUCCH format 0</w:t>
            </w:r>
          </w:p>
          <w:p w14:paraId="31470D7C" w14:textId="77777777" w:rsidR="002F6F1C" w:rsidRDefault="002F6F1C" w:rsidP="002F6F1C">
            <w:pPr>
              <w:rPr>
                <w:b/>
                <w:iCs/>
              </w:rPr>
            </w:pPr>
            <w:r w:rsidRPr="009E1796">
              <w:rPr>
                <w:b/>
                <w:iCs/>
              </w:rPr>
              <w:t xml:space="preserve"> </w:t>
            </w:r>
          </w:p>
          <w:p w14:paraId="0DDD0AD1" w14:textId="77777777" w:rsidR="002F6F1C" w:rsidRPr="001B33B4" w:rsidRDefault="002F6F1C" w:rsidP="002F6F1C">
            <w:pPr>
              <w:rPr>
                <w:b/>
                <w:bCs/>
                <w:lang w:val="en-GB" w:eastAsia="zh-CN"/>
              </w:rPr>
            </w:pPr>
            <w:r w:rsidRPr="001B33B4">
              <w:rPr>
                <w:b/>
                <w:bCs/>
                <w:i/>
                <w:iCs/>
                <w:u w:val="single"/>
                <w:lang w:val="en-GB" w:eastAsia="zh-CN"/>
              </w:rPr>
              <w:t>Proposal 3</w:t>
            </w:r>
            <w:r w:rsidRPr="001B33B4">
              <w:rPr>
                <w:b/>
                <w:bCs/>
                <w:lang w:val="en-GB" w:eastAsia="zh-CN"/>
              </w:rPr>
              <w:t xml:space="preserve">: For 1-bit high priority HARQ-ACK and 1-bit low priority HARQ-ACK transmitted in a PUCCH format 1 resource, support transmit the 2-bits HARQ-ACK values via two orthogonal sequences S1 and S2. </w:t>
            </w:r>
          </w:p>
          <w:p w14:paraId="73F4B350"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S1 and S2 are generated based on the same base sequence S with different CS indices CS1 and CS2.</w:t>
            </w:r>
          </w:p>
          <w:p w14:paraId="0D8FF788"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1-bit is transmitted via sequence selection between S1 and S2, while the other bit is transmit</w:t>
            </w:r>
            <w:r>
              <w:rPr>
                <w:b/>
                <w:bCs/>
                <w:szCs w:val="20"/>
                <w:lang w:val="en-GB" w:eastAsia="zh-CN"/>
              </w:rPr>
              <w:t>ted</w:t>
            </w:r>
            <w:r w:rsidRPr="001B33B4">
              <w:rPr>
                <w:b/>
                <w:bCs/>
                <w:szCs w:val="20"/>
                <w:lang w:val="en-GB" w:eastAsia="zh-CN"/>
              </w:rPr>
              <w:t xml:space="preserve"> using the selected sequence following legacy Rel-15 PF1 with 1-bit payload. </w:t>
            </w:r>
          </w:p>
          <w:p w14:paraId="6717CC6F" w14:textId="77777777" w:rsidR="002F6F1C" w:rsidRPr="001B33B4" w:rsidRDefault="002F6F1C" w:rsidP="00D65B16">
            <w:pPr>
              <w:pStyle w:val="af6"/>
              <w:numPr>
                <w:ilvl w:val="0"/>
                <w:numId w:val="64"/>
              </w:numPr>
              <w:contextualSpacing w:val="0"/>
              <w:rPr>
                <w:b/>
                <w:bCs/>
                <w:szCs w:val="20"/>
                <w:lang w:val="en-GB" w:eastAsia="zh-CN"/>
              </w:rPr>
            </w:pPr>
            <w:r w:rsidRPr="001B33B4">
              <w:rPr>
                <w:b/>
                <w:bCs/>
                <w:szCs w:val="20"/>
                <w:lang w:val="en-GB" w:eastAsia="zh-CN"/>
              </w:rPr>
              <w:t xml:space="preserve">gNB can signal either HP 1-bit or LP 1-bit is transmitted via sequence selection. </w:t>
            </w:r>
          </w:p>
          <w:p w14:paraId="10BD6E37" w14:textId="77777777" w:rsidR="002F6F1C" w:rsidRDefault="002F6F1C" w:rsidP="002F6F1C">
            <w:pPr>
              <w:rPr>
                <w:rFonts w:eastAsiaTheme="minorEastAsia"/>
                <w:b/>
                <w:bCs/>
                <w:lang w:val="en-GB" w:eastAsia="zh-CN"/>
              </w:rPr>
            </w:pPr>
            <w:r w:rsidRPr="001B33B4">
              <w:rPr>
                <w:b/>
                <w:bCs/>
                <w:lang w:val="en-GB" w:eastAsia="zh-CN"/>
              </w:rPr>
              <w:t>FFS: Solution for 1-bit HP HARQ-ACK and 1-bit LP HARQ-ACK multiplexing with 1-bit HP or LP SR on PUCCH format 1</w:t>
            </w:r>
          </w:p>
          <w:p w14:paraId="4F2AB20C" w14:textId="77777777" w:rsidR="002F6F1C" w:rsidRDefault="002F6F1C" w:rsidP="002F6F1C">
            <w:pPr>
              <w:tabs>
                <w:tab w:val="num" w:pos="720"/>
              </w:tabs>
              <w:rPr>
                <w:rFonts w:eastAsiaTheme="minorEastAsia"/>
                <w:b/>
                <w:i/>
                <w:u w:val="single"/>
                <w:lang w:val="en-GB" w:eastAsia="zh-CN"/>
              </w:rPr>
            </w:pPr>
          </w:p>
          <w:p w14:paraId="4E39E68E" w14:textId="77777777" w:rsidR="002F6F1C" w:rsidRPr="001B33B4" w:rsidRDefault="002F6F1C" w:rsidP="002F6F1C">
            <w:pPr>
              <w:tabs>
                <w:tab w:val="num" w:pos="720"/>
              </w:tabs>
              <w:rPr>
                <w:b/>
                <w:bCs/>
                <w:lang w:val="en-GB" w:eastAsia="zh-CN"/>
              </w:rPr>
            </w:pPr>
            <w:r w:rsidRPr="001B33B4">
              <w:rPr>
                <w:b/>
                <w:i/>
                <w:u w:val="single"/>
                <w:lang w:val="en-GB" w:eastAsia="zh-CN"/>
              </w:rPr>
              <w:t xml:space="preserve">Proposal </w:t>
            </w:r>
            <w:r w:rsidRPr="001B33B4">
              <w:rPr>
                <w:b/>
                <w:bCs/>
                <w:i/>
                <w:iCs/>
                <w:u w:val="single"/>
                <w:lang w:val="en-GB" w:eastAsia="zh-CN"/>
              </w:rPr>
              <w:t>4</w:t>
            </w:r>
            <w:r w:rsidRPr="001B33B4">
              <w:rPr>
                <w:b/>
                <w:bCs/>
                <w:lang w:val="en-GB" w:eastAsia="zh-CN"/>
              </w:rPr>
              <w:t xml:space="preserve">: </w:t>
            </w:r>
            <w:r w:rsidRPr="001B33B4">
              <w:rPr>
                <w:b/>
                <w:bCs/>
                <w:lang w:eastAsia="zh-CN"/>
              </w:rPr>
              <w:t>For multiplexing a high-priority (HP) HARQ-ACK and a low-priority (LP) HARQ-ACK into a PUCCH in R17, when the total number of LP and HP HARQ-ACK bits are more than 2 bits</w:t>
            </w:r>
            <w:r w:rsidRPr="001B33B4">
              <w:rPr>
                <w:b/>
                <w:bCs/>
                <w:lang w:val="en-GB" w:eastAsia="zh-CN"/>
              </w:rPr>
              <w:t>, support joint coding</w:t>
            </w:r>
            <w:r w:rsidRPr="001B33B4">
              <w:rPr>
                <w:b/>
                <w:bCs/>
                <w:lang w:eastAsia="zh-CN"/>
              </w:rPr>
              <w:t xml:space="preserve"> of the HP and LP HARQ-ACK, with LP HARQ-ACK compressed </w:t>
            </w:r>
            <w:r w:rsidRPr="001B33B4">
              <w:rPr>
                <w:b/>
                <w:bCs/>
                <w:lang w:val="en-GB" w:eastAsia="zh-CN"/>
              </w:rPr>
              <w:t>prior to joint encoding.</w:t>
            </w:r>
          </w:p>
          <w:p w14:paraId="1E4EC6BB" w14:textId="77777777" w:rsidR="002F6F1C" w:rsidRPr="001B33B4" w:rsidRDefault="002F6F1C" w:rsidP="00D65B16">
            <w:pPr>
              <w:pStyle w:val="af6"/>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9122838" w14:textId="0EF7985A" w:rsidR="002F6F1C" w:rsidRPr="002F6F1C" w:rsidRDefault="002F6F1C" w:rsidP="002F6F1C">
            <w:pPr>
              <w:rPr>
                <w:rFonts w:eastAsiaTheme="minorEastAsia"/>
                <w:b/>
                <w:bCs/>
                <w:lang w:val="en-GB" w:eastAsia="zh-CN"/>
              </w:rPr>
            </w:pPr>
          </w:p>
        </w:tc>
      </w:tr>
      <w:tr w:rsidR="0045645F" w:rsidRPr="00CD1AC0" w14:paraId="2F2AFBBB"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561F33A2" w14:textId="1F080DBA" w:rsidR="0045645F" w:rsidRDefault="0045645F" w:rsidP="00740181">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03556A" w14:textId="77777777" w:rsidR="0045645F" w:rsidRPr="0045645F" w:rsidRDefault="0045645F" w:rsidP="0045645F">
            <w:pPr>
              <w:pStyle w:val="xxmsonormal"/>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 xml:space="preserve">Proposal 3: For multiplexing a HP HARQ-ACK and a LP HARQ-ACK into a PUCCH, </w:t>
            </w:r>
          </w:p>
          <w:p w14:paraId="01F089DF" w14:textId="77777777" w:rsidR="0045645F" w:rsidRPr="0045645F" w:rsidRDefault="0045645F" w:rsidP="00D65B16">
            <w:pPr>
              <w:pStyle w:val="xxmsonormal"/>
              <w:numPr>
                <w:ilvl w:val="0"/>
                <w:numId w:val="69"/>
              </w:numPr>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3E5D2A2" w14:textId="77777777" w:rsidR="0045645F" w:rsidRPr="0045645F" w:rsidRDefault="0045645F" w:rsidP="00D65B16">
            <w:pPr>
              <w:pStyle w:val="af6"/>
              <w:numPr>
                <w:ilvl w:val="0"/>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 xml:space="preserve">When the total number of LP and HP HARQ-ACK bits is 2 bits, a HP HARQ-ACK PUCCH resource with PF 2/3/4 </w:t>
            </w:r>
          </w:p>
          <w:p w14:paraId="22CE412F" w14:textId="77777777" w:rsidR="0045645F" w:rsidRPr="0045645F" w:rsidRDefault="0045645F" w:rsidP="00D65B16">
            <w:pPr>
              <w:pStyle w:val="af6"/>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Joint coding or separate is determined based on a payload threshold</w:t>
            </w:r>
          </w:p>
          <w:p w14:paraId="060CABE4" w14:textId="203C60FA" w:rsidR="0045645F" w:rsidRPr="0045645F" w:rsidRDefault="0045645F" w:rsidP="00D65B16">
            <w:pPr>
              <w:pStyle w:val="af6"/>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lang w:eastAsia="zh-CN"/>
              </w:rPr>
              <w:t>In case of separate coding. code rate for HARQ-ACK with different priorities are determined based on existing or additional configured maxCoderate parameters.</w:t>
            </w:r>
          </w:p>
        </w:tc>
      </w:tr>
      <w:tr w:rsidR="003134A4" w:rsidRPr="00CD1AC0" w14:paraId="173285CA"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40C2D7FB" w14:textId="084363DD" w:rsidR="003134A4" w:rsidRDefault="003134A4" w:rsidP="00740181">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5AC1B8"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Proposal 1:</w:t>
            </w:r>
          </w:p>
          <w:p w14:paraId="60C67EAB" w14:textId="77777777" w:rsidR="003134A4" w:rsidRPr="007C29D2"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592EC4B6" w14:textId="77777777" w:rsidR="003134A4" w:rsidRDefault="003134A4" w:rsidP="003134A4">
            <w:pPr>
              <w:pStyle w:val="af6"/>
              <w:numPr>
                <w:ilvl w:val="1"/>
                <w:numId w:val="11"/>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23D5501"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35F2EDDE" w14:textId="77777777" w:rsidR="003134A4" w:rsidRPr="00B13025" w:rsidRDefault="003134A4" w:rsidP="003134A4">
            <w:pPr>
              <w:pStyle w:val="af6"/>
              <w:numPr>
                <w:ilvl w:val="0"/>
                <w:numId w:val="11"/>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5B25A32C"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0DE4A249" w14:textId="14744C2D" w:rsidR="003134A4" w:rsidRPr="003134A4" w:rsidRDefault="003134A4" w:rsidP="003134A4">
            <w:pPr>
              <w:pStyle w:val="af6"/>
              <w:numPr>
                <w:ilvl w:val="0"/>
                <w:numId w:val="11"/>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3B1FC2" w:rsidRPr="00CD1AC0" w14:paraId="3C56DE7E"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0AD308A2" w14:textId="6BA26EA6" w:rsidR="003B1FC2" w:rsidRDefault="003B1FC2" w:rsidP="00740181">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41310E" w14:textId="77777777" w:rsidR="003B1FC2" w:rsidRPr="003B1FC2" w:rsidRDefault="003B1FC2"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1: </w:t>
            </w:r>
            <w:r>
              <w:rPr>
                <w:rFonts w:ascii="Times" w:eastAsia="Batang" w:hAnsi="Times"/>
                <w:b/>
                <w:bCs/>
                <w:i/>
                <w:iCs/>
                <w:lang w:val="en-GB"/>
              </w:rPr>
              <w:t xml:space="preserve">We propose to configure </w:t>
            </w:r>
            <w:r w:rsidRPr="00DB77C3">
              <w:rPr>
                <w:rFonts w:ascii="Times" w:eastAsia="Batang" w:hAnsi="Times"/>
                <w:b/>
                <w:bCs/>
                <w:i/>
                <w:iCs/>
                <w:lang w:val="en-GB"/>
              </w:rPr>
              <w:t xml:space="preserve">two maximum code rates per PUCCH format, one for LP-UCI and </w:t>
            </w:r>
            <w:r>
              <w:rPr>
                <w:rFonts w:ascii="Times" w:eastAsia="Batang" w:hAnsi="Times"/>
                <w:b/>
                <w:bCs/>
                <w:i/>
                <w:iCs/>
                <w:lang w:val="en-GB"/>
              </w:rPr>
              <w:t>the other</w:t>
            </w:r>
            <w:r w:rsidRPr="00DB77C3">
              <w:rPr>
                <w:rFonts w:ascii="Times" w:eastAsia="Batang" w:hAnsi="Times"/>
                <w:b/>
                <w:bCs/>
                <w:i/>
                <w:iCs/>
                <w:lang w:val="en-GB"/>
              </w:rPr>
              <w:t xml:space="preserve"> for HP-UCI.</w:t>
            </w:r>
          </w:p>
          <w:p w14:paraId="5CFEF702" w14:textId="58F699C7" w:rsidR="003B1FC2" w:rsidRPr="003B1FC2" w:rsidRDefault="003B1FC2"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3</w:t>
            </w:r>
            <w:r w:rsidRPr="00F81B6D">
              <w:rPr>
                <w:rFonts w:ascii="Times" w:eastAsia="Batang" w:hAnsi="Times"/>
                <w:b/>
                <w:bCs/>
                <w:i/>
                <w:iCs/>
                <w:lang w:val="en-GB"/>
              </w:rPr>
              <w:t xml:space="preserve">: </w:t>
            </w:r>
            <w:r>
              <w:rPr>
                <w:rFonts w:ascii="Times" w:eastAsia="Batang" w:hAnsi="Times"/>
                <w:b/>
                <w:bCs/>
                <w:i/>
                <w:iCs/>
                <w:lang w:val="en-GB"/>
              </w:rPr>
              <w:t>We propose to</w:t>
            </w:r>
            <w:r w:rsidRPr="00F81B6D">
              <w:rPr>
                <w:rFonts w:ascii="Times" w:eastAsia="Batang" w:hAnsi="Times"/>
                <w:b/>
                <w:bCs/>
                <w:i/>
                <w:iCs/>
                <w:lang w:val="en-GB"/>
              </w:rPr>
              <w:t xml:space="preserve"> support the separate encoding for multiplexing two priorities</w:t>
            </w:r>
            <w:r>
              <w:rPr>
                <w:rFonts w:ascii="Times" w:eastAsia="Batang" w:hAnsi="Times"/>
                <w:b/>
                <w:bCs/>
                <w:i/>
                <w:iCs/>
                <w:lang w:val="en-GB"/>
              </w:rPr>
              <w:t>.</w:t>
            </w:r>
          </w:p>
        </w:tc>
      </w:tr>
    </w:tbl>
    <w:p w14:paraId="22621BBC" w14:textId="77777777" w:rsidR="00EA6ED2" w:rsidRPr="00DF033E" w:rsidRDefault="00EA6ED2" w:rsidP="00777FA8">
      <w:pPr>
        <w:spacing w:afterLines="50" w:after="120"/>
        <w:rPr>
          <w:rFonts w:eastAsia="宋体"/>
          <w:lang w:eastAsia="zh-CN"/>
        </w:rPr>
      </w:pPr>
    </w:p>
    <w:p w14:paraId="7E96E195" w14:textId="24702353" w:rsidR="00560C8D" w:rsidRDefault="00576D4E" w:rsidP="00560C8D">
      <w:pPr>
        <w:pStyle w:val="2"/>
        <w:numPr>
          <w:ilvl w:val="2"/>
          <w:numId w:val="1"/>
        </w:numPr>
        <w:rPr>
          <w:rFonts w:eastAsia="宋体"/>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382DBFB9" w14:textId="66F049BF" w:rsidR="00560C8D" w:rsidRPr="00520D86" w:rsidRDefault="00BE77D2" w:rsidP="00560C8D">
      <w:pPr>
        <w:spacing w:afterLines="50" w:after="120"/>
        <w:rPr>
          <w:rFonts w:eastAsia="宋体"/>
          <w:highlight w:val="lightGray"/>
          <w:lang w:eastAsia="zh-CN"/>
        </w:rPr>
      </w:pPr>
      <w:r w:rsidRPr="00520D86">
        <w:rPr>
          <w:rFonts w:eastAsia="宋体" w:hint="eastAsia"/>
          <w:highlight w:val="lightGray"/>
          <w:lang w:eastAsia="zh-CN"/>
        </w:rPr>
        <w:t>Proposal</w:t>
      </w:r>
      <w:r w:rsidR="00520D86" w:rsidRPr="00520D86">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520D86">
        <w:rPr>
          <w:rFonts w:eastAsia="宋体" w:hint="eastAsia"/>
          <w:highlight w:val="lightGray"/>
          <w:lang w:eastAsia="zh-CN"/>
        </w:rPr>
        <w:t>discussion</w:t>
      </w:r>
      <w:r w:rsidRPr="00520D86">
        <w:rPr>
          <w:rFonts w:eastAsia="宋体" w:hint="eastAsia"/>
          <w:highlight w:val="lightGray"/>
          <w:lang w:eastAsia="zh-CN"/>
        </w:rPr>
        <w:t>:</w:t>
      </w:r>
    </w:p>
    <w:p w14:paraId="10A80477" w14:textId="77777777" w:rsidR="00BE77D2" w:rsidRPr="004F6FC5" w:rsidRDefault="00BE77D2" w:rsidP="00BE77D2">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0D188AD8" w14:textId="0FD6DE30" w:rsidR="00BE77D2" w:rsidRPr="00BE77D2" w:rsidRDefault="00BE77D2" w:rsidP="00D65B16">
      <w:pPr>
        <w:pStyle w:val="af6"/>
        <w:numPr>
          <w:ilvl w:val="0"/>
          <w:numId w:val="75"/>
        </w:numPr>
        <w:rPr>
          <w:rFonts w:eastAsia="宋体"/>
          <w:lang w:eastAsia="zh-CN"/>
        </w:rPr>
      </w:pPr>
      <w:r w:rsidRPr="00BE77D2">
        <w:rPr>
          <w:rFonts w:hint="eastAsia"/>
          <w:lang w:eastAsia="zh-CN"/>
        </w:rPr>
        <w:t>Support separate coding if the payload size of LP HARQ-ACK and/or HP HARQ-ACK is larger than a value.</w:t>
      </w:r>
    </w:p>
    <w:p w14:paraId="6242DEA4" w14:textId="1AA0BF58" w:rsidR="00BE77D2" w:rsidRPr="00BE77D2" w:rsidRDefault="00BE77D2" w:rsidP="00D65B16">
      <w:pPr>
        <w:pStyle w:val="af6"/>
        <w:numPr>
          <w:ilvl w:val="0"/>
          <w:numId w:val="75"/>
        </w:numPr>
        <w:rPr>
          <w:rFonts w:eastAsia="宋体"/>
          <w:lang w:eastAsia="zh-CN"/>
        </w:rPr>
      </w:pPr>
      <w:r w:rsidRPr="00BE77D2">
        <w:rPr>
          <w:rFonts w:hint="eastAsia"/>
          <w:lang w:eastAsia="zh-CN"/>
        </w:rPr>
        <w:t>Support joint coding if the payload size of LP HARQ-ACK and/or HP HARQ-ACK is smaller than a value.</w:t>
      </w:r>
    </w:p>
    <w:p w14:paraId="7F60401E" w14:textId="77777777" w:rsidR="004F6FC5" w:rsidRDefault="004F6FC5" w:rsidP="00D65B16">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6987861D" w14:textId="77777777" w:rsidR="00BE77D2" w:rsidRDefault="00BE77D2" w:rsidP="00BE77D2">
      <w:pPr>
        <w:spacing w:afterLines="50" w:after="120"/>
        <w:rPr>
          <w:rFonts w:eastAsia="宋体"/>
          <w:highlight w:val="yellow"/>
          <w:lang w:eastAsia="zh-CN"/>
        </w:rPr>
      </w:pPr>
    </w:p>
    <w:p w14:paraId="0527E28E" w14:textId="444E6A0D"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Proposal</w:t>
      </w:r>
      <w:r>
        <w:rPr>
          <w:rFonts w:eastAsia="宋体" w:hint="eastAsia"/>
          <w:highlight w:val="yellow"/>
          <w:lang w:eastAsia="zh-CN"/>
        </w:rPr>
        <w:t xml:space="preserve"> after </w:t>
      </w:r>
      <w:r w:rsidR="004A0963" w:rsidRPr="004A0963">
        <w:rPr>
          <w:rFonts w:eastAsia="宋体" w:hint="eastAsia"/>
          <w:highlight w:val="yellow"/>
          <w:lang w:eastAsia="zh-CN"/>
        </w:rPr>
        <w:t xml:space="preserve">1st round </w:t>
      </w:r>
      <w:r>
        <w:rPr>
          <w:rFonts w:eastAsia="宋体" w:hint="eastAsia"/>
          <w:highlight w:val="yellow"/>
          <w:lang w:eastAsia="zh-CN"/>
        </w:rPr>
        <w:t>discussion</w:t>
      </w:r>
      <w:r w:rsidRPr="00BE77D2">
        <w:rPr>
          <w:rFonts w:eastAsia="宋体" w:hint="eastAsia"/>
          <w:highlight w:val="yellow"/>
          <w:lang w:eastAsia="zh-CN"/>
        </w:rPr>
        <w:t>:</w:t>
      </w:r>
    </w:p>
    <w:p w14:paraId="39CF6436" w14:textId="068D2D1A" w:rsidR="00C34D8E" w:rsidRPr="0032069F" w:rsidRDefault="00C34D8E" w:rsidP="00C34D8E">
      <w:pPr>
        <w:rPr>
          <w:rFonts w:eastAsiaTheme="minorEastAsia"/>
          <w:lang w:eastAsia="zh-CN"/>
        </w:rPr>
      </w:pPr>
      <w:r w:rsidRPr="004F6FC5">
        <w:rPr>
          <w:rFonts w:eastAsia="微软雅黑"/>
          <w:color w:val="000000"/>
          <w:szCs w:val="20"/>
        </w:rPr>
        <w:lastRenderedPageBreak/>
        <w:t>For multiplexing a high-priority (HP) HARQ-ACK and a low-priority (LP) HARQ-ACK into a PUCCH in R17, when the total number of LP and HP HARQ-ACK bits are more than 2 bits,</w:t>
      </w:r>
      <w:r w:rsidRPr="004F6FC5">
        <w:rPr>
          <w:rFonts w:hint="eastAsia"/>
          <w:lang w:eastAsia="zh-CN"/>
        </w:rPr>
        <w:t xml:space="preserve"> </w:t>
      </w:r>
      <w:r w:rsidR="0032069F">
        <w:rPr>
          <w:rFonts w:eastAsiaTheme="minorEastAsia" w:hint="eastAsia"/>
          <w:lang w:eastAsia="zh-CN"/>
        </w:rPr>
        <w:t>down-select from the following options</w:t>
      </w:r>
    </w:p>
    <w:p w14:paraId="40A8F2DC" w14:textId="274210B4" w:rsidR="0032069F" w:rsidRPr="00B233BA"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Pr>
          <w:rFonts w:hint="eastAsia"/>
          <w:lang w:eastAsia="zh-CN"/>
        </w:rPr>
        <w:t>J</w:t>
      </w:r>
      <w:r w:rsidRPr="00B233BA">
        <w:t>oint coding</w:t>
      </w:r>
      <w:r>
        <w:rPr>
          <w:rFonts w:eastAsiaTheme="minorEastAsia" w:hint="eastAsia"/>
          <w:lang w:eastAsia="zh-CN"/>
        </w:rPr>
        <w:t xml:space="preserve"> with</w:t>
      </w:r>
      <w:r w:rsidR="004A0963">
        <w:rPr>
          <w:rFonts w:eastAsiaTheme="minorEastAsia" w:hint="eastAsia"/>
          <w:lang w:eastAsia="zh-CN"/>
        </w:rPr>
        <w:t xml:space="preserve"> compression for the LP HARQ-ACK</w:t>
      </w:r>
      <w:r w:rsidRPr="00B233BA">
        <w:t>.</w:t>
      </w:r>
    </w:p>
    <w:p w14:paraId="2C79CAAC" w14:textId="7AF8CFA2" w:rsidR="0032069F" w:rsidRDefault="008808E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QC, </w:t>
      </w:r>
      <w:r w:rsidR="0032069F">
        <w:rPr>
          <w:rFonts w:eastAsia="宋体" w:hint="eastAsia"/>
          <w:color w:val="0070C0"/>
          <w:lang w:eastAsia="zh-CN"/>
        </w:rPr>
        <w:t xml:space="preserve">OPPO, </w:t>
      </w:r>
      <w:r w:rsidR="0060313F">
        <w:rPr>
          <w:rFonts w:eastAsia="宋体" w:hint="eastAsia"/>
          <w:color w:val="0070C0"/>
          <w:lang w:eastAsia="zh-CN"/>
        </w:rPr>
        <w:t>Intel, ITRI, Lenovo/Moto</w:t>
      </w:r>
      <w:r w:rsidR="00DC14AC">
        <w:rPr>
          <w:rFonts w:eastAsia="宋体" w:hint="eastAsia"/>
          <w:color w:val="0070C0"/>
          <w:lang w:eastAsia="zh-CN"/>
        </w:rPr>
        <w:t>, NEC</w:t>
      </w:r>
    </w:p>
    <w:p w14:paraId="5760FFC6" w14:textId="77777777" w:rsidR="0032069F" w:rsidRPr="00FF7FB4"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Pr>
          <w:rFonts w:hint="eastAsia"/>
          <w:lang w:eastAsia="zh-CN"/>
        </w:rPr>
        <w:t>S</w:t>
      </w:r>
      <w:r w:rsidRPr="00B233BA">
        <w:t>eparate coding.</w:t>
      </w:r>
      <w:r>
        <w:rPr>
          <w:rFonts w:hint="eastAsia"/>
          <w:lang w:eastAsia="zh-CN"/>
        </w:rPr>
        <w:t xml:space="preserve"> Sepa</w:t>
      </w:r>
      <w:r w:rsidRPr="00FF7FB4">
        <w:rPr>
          <w:rFonts w:hint="eastAsia"/>
          <w:lang w:eastAsia="zh-CN"/>
        </w:rPr>
        <w:t xml:space="preserve">rate </w:t>
      </w:r>
      <w:r w:rsidRPr="00FF7FB4">
        <w:rPr>
          <w:rFonts w:eastAsia="宋体"/>
          <w:lang w:eastAsia="zh-CN"/>
        </w:rPr>
        <w:t>maxCodeRate</w:t>
      </w:r>
      <w:r w:rsidRPr="00FF7FB4">
        <w:rPr>
          <w:rFonts w:eastAsia="宋体" w:hint="eastAsia"/>
          <w:lang w:eastAsia="zh-CN"/>
        </w:rPr>
        <w:t>.</w:t>
      </w:r>
    </w:p>
    <w:p w14:paraId="3F414039" w14:textId="675A9E27" w:rsidR="0032069F" w:rsidRDefault="0032069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Nokia, Samsung, </w:t>
      </w:r>
      <w:r w:rsidR="0060313F">
        <w:rPr>
          <w:rFonts w:eastAsia="宋体" w:hint="eastAsia"/>
          <w:color w:val="0070C0"/>
          <w:lang w:eastAsia="zh-CN"/>
        </w:rPr>
        <w:t>Sony, E///</w:t>
      </w:r>
      <w:r w:rsidR="002338B7">
        <w:rPr>
          <w:rFonts w:eastAsia="宋体" w:hint="eastAsia"/>
          <w:color w:val="0070C0"/>
          <w:lang w:eastAsia="zh-CN"/>
        </w:rPr>
        <w:t>, WILUS</w:t>
      </w:r>
      <w:r w:rsidR="00DC14AC">
        <w:rPr>
          <w:rFonts w:eastAsia="宋体" w:hint="eastAsia"/>
          <w:color w:val="0070C0"/>
          <w:lang w:eastAsia="zh-CN"/>
        </w:rPr>
        <w:t>, HW, ETRI</w:t>
      </w:r>
      <w:r w:rsidR="0088591E">
        <w:rPr>
          <w:rFonts w:eastAsia="宋体" w:hint="eastAsia"/>
          <w:color w:val="0070C0"/>
          <w:lang w:eastAsia="zh-CN"/>
        </w:rPr>
        <w:t>, APT</w:t>
      </w:r>
    </w:p>
    <w:p w14:paraId="44288835" w14:textId="39D96EFB" w:rsidR="002338B7" w:rsidRPr="002338B7" w:rsidRDefault="0032069F" w:rsidP="00D65B16">
      <w:pPr>
        <w:pStyle w:val="af6"/>
        <w:numPr>
          <w:ilvl w:val="0"/>
          <w:numId w:val="75"/>
        </w:numPr>
        <w:overflowPunct w:val="0"/>
        <w:autoSpaceDE w:val="0"/>
        <w:autoSpaceDN w:val="0"/>
        <w:adjustRightInd w:val="0"/>
        <w:spacing w:afterLines="50" w:after="120"/>
        <w:textAlignment w:val="baseline"/>
        <w:rPr>
          <w:rFonts w:eastAsia="宋体"/>
          <w:lang w:eastAsia="zh-CN"/>
        </w:rPr>
      </w:pPr>
      <w:r>
        <w:t>Op</w:t>
      </w:r>
      <w:r w:rsidRPr="00B233BA">
        <w:t xml:space="preserve">tion 3: </w:t>
      </w:r>
      <w:r w:rsidR="004A0963">
        <w:rPr>
          <w:rFonts w:hint="eastAsia"/>
          <w:lang w:eastAsia="zh-CN"/>
        </w:rPr>
        <w:t>S</w:t>
      </w:r>
      <w:r w:rsidR="00C34D8E" w:rsidRPr="00BE77D2">
        <w:rPr>
          <w:rFonts w:hint="eastAsia"/>
          <w:lang w:eastAsia="zh-CN"/>
        </w:rPr>
        <w:t xml:space="preserve">eparate coding </w:t>
      </w:r>
      <w:r w:rsidR="002338B7">
        <w:rPr>
          <w:rFonts w:eastAsiaTheme="minorEastAsia" w:hint="eastAsia"/>
          <w:lang w:eastAsia="zh-CN"/>
        </w:rPr>
        <w:t>and joint coding are both supported under some condition.</w:t>
      </w:r>
    </w:p>
    <w:p w14:paraId="272530D2" w14:textId="29111EE5" w:rsidR="002338B7" w:rsidRPr="002338B7" w:rsidRDefault="002338B7" w:rsidP="00D65B16">
      <w:pPr>
        <w:pStyle w:val="af6"/>
        <w:numPr>
          <w:ilvl w:val="1"/>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 xml:space="preserve">The condition is about </w:t>
      </w:r>
      <w:r w:rsidRPr="00BE77D2">
        <w:rPr>
          <w:rFonts w:hint="eastAsia"/>
          <w:lang w:eastAsia="zh-CN"/>
        </w:rPr>
        <w:t xml:space="preserve">HARQ-ACK </w:t>
      </w:r>
      <w:r w:rsidR="00C34D8E" w:rsidRPr="00BE77D2">
        <w:rPr>
          <w:rFonts w:hint="eastAsia"/>
          <w:lang w:eastAsia="zh-CN"/>
        </w:rPr>
        <w:t>payload size</w:t>
      </w:r>
    </w:p>
    <w:p w14:paraId="6444490D" w14:textId="2036B6FE" w:rsidR="00C34D8E" w:rsidRPr="002338B7" w:rsidRDefault="002338B7" w:rsidP="00D65B16">
      <w:pPr>
        <w:pStyle w:val="af6"/>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w:t>
      </w:r>
      <w:r w:rsidR="00C34D8E" w:rsidRPr="00BE77D2">
        <w:rPr>
          <w:rFonts w:hint="eastAsia"/>
          <w:lang w:eastAsia="zh-CN"/>
        </w:rPr>
        <w:t xml:space="preserve"> </w:t>
      </w:r>
      <w:r>
        <w:rPr>
          <w:rFonts w:eastAsiaTheme="minorEastAsia" w:hint="eastAsia"/>
          <w:lang w:eastAsia="zh-CN"/>
        </w:rPr>
        <w:t>the condition is related to HP or LP HARQ-ACK payload size, or both</w:t>
      </w:r>
      <w:r w:rsidR="00C34D8E" w:rsidRPr="00BE77D2">
        <w:rPr>
          <w:rFonts w:hint="eastAsia"/>
          <w:lang w:eastAsia="zh-CN"/>
        </w:rPr>
        <w:t>.</w:t>
      </w:r>
    </w:p>
    <w:p w14:paraId="3C633186" w14:textId="6E16F7A0" w:rsidR="002338B7" w:rsidRPr="002338B7" w:rsidRDefault="002338B7" w:rsidP="00D65B16">
      <w:pPr>
        <w:pStyle w:val="af6"/>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 details of the condition</w:t>
      </w:r>
      <w:r w:rsidRPr="002338B7">
        <w:rPr>
          <w:rFonts w:eastAsia="宋体" w:hint="eastAsia"/>
          <w:lang w:eastAsia="zh-CN"/>
        </w:rPr>
        <w:t>.</w:t>
      </w:r>
    </w:p>
    <w:p w14:paraId="2A14A267" w14:textId="1A72220D" w:rsidR="008808EF" w:rsidRPr="00CD21DE" w:rsidRDefault="008808EF" w:rsidP="00D65B16">
      <w:pPr>
        <w:pStyle w:val="af6"/>
        <w:numPr>
          <w:ilvl w:val="1"/>
          <w:numId w:val="7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DCM</w:t>
      </w:r>
      <w:r w:rsidR="0060313F">
        <w:rPr>
          <w:rFonts w:eastAsia="宋体" w:hint="eastAsia"/>
          <w:color w:val="0070C0"/>
          <w:lang w:eastAsia="zh-CN"/>
        </w:rPr>
        <w:t>, Samsung, Pana, IDC, Sharp, CATT, vivo</w:t>
      </w:r>
      <w:r w:rsidR="002338B7">
        <w:rPr>
          <w:rFonts w:eastAsia="宋体" w:hint="eastAsia"/>
          <w:color w:val="0070C0"/>
          <w:lang w:eastAsia="zh-CN"/>
        </w:rPr>
        <w:t>, LG, WILUS</w:t>
      </w:r>
      <w:r w:rsidR="00DC14AC">
        <w:rPr>
          <w:rFonts w:eastAsia="宋体" w:hint="eastAsia"/>
          <w:color w:val="0070C0"/>
          <w:lang w:eastAsia="zh-CN"/>
        </w:rPr>
        <w:t>, Spreadtrum, NEC</w:t>
      </w:r>
      <w:r w:rsidR="0088591E">
        <w:rPr>
          <w:rFonts w:eastAsia="宋体" w:hint="eastAsia"/>
          <w:color w:val="0070C0"/>
          <w:lang w:eastAsia="zh-CN"/>
        </w:rPr>
        <w:t>, APT</w:t>
      </w:r>
    </w:p>
    <w:p w14:paraId="4D42579C" w14:textId="77777777" w:rsidR="00520D86" w:rsidRDefault="00520D86" w:rsidP="00BE77D2">
      <w:pPr>
        <w:spacing w:afterLines="50" w:after="120"/>
        <w:rPr>
          <w:rFonts w:eastAsia="宋体"/>
          <w:highlight w:val="yellow"/>
          <w:lang w:eastAsia="zh-CN"/>
        </w:rPr>
      </w:pPr>
    </w:p>
    <w:p w14:paraId="6A6CD428" w14:textId="03384503" w:rsidR="00BE77D2" w:rsidRPr="00E21811" w:rsidRDefault="00BE77D2" w:rsidP="00BE77D2">
      <w:pPr>
        <w:spacing w:afterLines="50" w:after="120"/>
        <w:rPr>
          <w:rFonts w:eastAsia="宋体"/>
          <w:highlight w:val="lightGray"/>
          <w:lang w:eastAsia="zh-CN"/>
        </w:rPr>
      </w:pPr>
      <w:r w:rsidRPr="00E21811">
        <w:rPr>
          <w:rFonts w:eastAsia="宋体" w:hint="eastAsia"/>
          <w:highlight w:val="lightGray"/>
          <w:lang w:eastAsia="zh-CN"/>
        </w:rPr>
        <w:t>Proposal</w:t>
      </w:r>
      <w:r w:rsidR="00520D86" w:rsidRPr="00E21811">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E21811">
        <w:rPr>
          <w:rFonts w:eastAsia="宋体" w:hint="eastAsia"/>
          <w:highlight w:val="lightGray"/>
          <w:lang w:eastAsia="zh-CN"/>
        </w:rPr>
        <w:t>discussion</w:t>
      </w:r>
      <w:r w:rsidRPr="00E21811">
        <w:rPr>
          <w:rFonts w:eastAsia="宋体" w:hint="eastAsia"/>
          <w:highlight w:val="lightGray"/>
          <w:lang w:eastAsia="zh-CN"/>
        </w:rPr>
        <w:t>:</w:t>
      </w:r>
    </w:p>
    <w:p w14:paraId="04C8E3C7" w14:textId="72BFE3C4" w:rsidR="00BE77D2" w:rsidRDefault="00BE77D2" w:rsidP="00BE77D2">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Pr>
          <w:rFonts w:hint="eastAsia"/>
        </w:rPr>
        <w:t xml:space="preserve">with the same </w:t>
      </w:r>
      <w:r w:rsidRPr="00697C5E">
        <w:t>priority and</w:t>
      </w:r>
      <w:r w:rsidR="005661F1" w:rsidRPr="00697C5E">
        <w:t xml:space="preserve"> </w:t>
      </w:r>
      <w:r w:rsidRPr="00697C5E">
        <w:t xml:space="preserve">using </w:t>
      </w:r>
      <w:r w:rsidR="00C869A8">
        <w:rPr>
          <w:rFonts w:hint="eastAsia"/>
          <w:lang w:eastAsia="zh-CN"/>
        </w:rPr>
        <w:t>R15</w:t>
      </w:r>
      <w:r w:rsidRPr="00697C5E">
        <w:t xml:space="preserve"> mapping</w:t>
      </w:r>
      <w:r w:rsidR="00C869A8" w:rsidRPr="00C869A8">
        <w:t xml:space="preserve"> </w:t>
      </w:r>
      <w:r w:rsidR="00C869A8" w:rsidRPr="00697C5E">
        <w:t>rules</w:t>
      </w:r>
      <w:r w:rsidRPr="00697C5E">
        <w:t>.</w:t>
      </w:r>
    </w:p>
    <w:p w14:paraId="5CF544B9" w14:textId="77777777" w:rsidR="004F6FC5" w:rsidRPr="004F6FC5" w:rsidRDefault="004F6FC5" w:rsidP="00AF0423">
      <w:pPr>
        <w:pStyle w:val="af6"/>
        <w:numPr>
          <w:ilvl w:val="0"/>
          <w:numId w:val="29"/>
        </w:numPr>
        <w:spacing w:afterLines="50" w:after="120"/>
        <w:rPr>
          <w:rFonts w:eastAsia="宋体"/>
          <w:lang w:eastAsia="zh-CN"/>
        </w:rPr>
      </w:pPr>
      <w:r w:rsidRPr="004F6FC5">
        <w:rPr>
          <w:rFonts w:eastAsia="宋体" w:hint="eastAsia"/>
          <w:lang w:eastAsia="zh-CN"/>
        </w:rPr>
        <w:t>FFS for other UCIs</w:t>
      </w:r>
    </w:p>
    <w:p w14:paraId="529464E3" w14:textId="77777777" w:rsidR="00BE77D2" w:rsidRDefault="00BE77D2" w:rsidP="00BE77D2">
      <w:pPr>
        <w:jc w:val="both"/>
        <w:rPr>
          <w:rFonts w:eastAsiaTheme="minorEastAsia"/>
          <w:lang w:eastAsia="zh-CN"/>
        </w:rPr>
      </w:pPr>
    </w:p>
    <w:p w14:paraId="33655B7A" w14:textId="20BC29A2"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w:t>
      </w:r>
      <w:r w:rsidRPr="004A0963">
        <w:rPr>
          <w:rFonts w:eastAsia="宋体" w:hint="eastAsia"/>
          <w:highlight w:val="yellow"/>
          <w:lang w:eastAsia="zh-CN"/>
        </w:rPr>
        <w:t xml:space="preserve">al after </w:t>
      </w:r>
      <w:r w:rsidR="004A0963" w:rsidRPr="004A0963">
        <w:rPr>
          <w:rFonts w:eastAsia="宋体" w:hint="eastAsia"/>
          <w:highlight w:val="yellow"/>
          <w:lang w:eastAsia="zh-CN"/>
        </w:rPr>
        <w:t>1</w:t>
      </w:r>
      <w:r w:rsidR="004A0963" w:rsidRPr="004A0963">
        <w:rPr>
          <w:rFonts w:eastAsia="宋体" w:hint="eastAsia"/>
          <w:highlight w:val="yellow"/>
          <w:vertAlign w:val="superscript"/>
          <w:lang w:eastAsia="zh-CN"/>
        </w:rPr>
        <w:t>st</w:t>
      </w:r>
      <w:r w:rsidR="004A0963" w:rsidRPr="004A0963">
        <w:rPr>
          <w:rFonts w:eastAsia="宋体" w:hint="eastAsia"/>
          <w:highlight w:val="yellow"/>
          <w:lang w:eastAsia="zh-CN"/>
        </w:rPr>
        <w:t xml:space="preserve"> round </w:t>
      </w:r>
      <w:r w:rsidRPr="004A0963">
        <w:rPr>
          <w:rFonts w:eastAsia="宋体" w:hint="eastAsia"/>
          <w:highlight w:val="yellow"/>
          <w:lang w:eastAsia="zh-CN"/>
        </w:rPr>
        <w:t>discus</w:t>
      </w:r>
      <w:r>
        <w:rPr>
          <w:rFonts w:eastAsia="宋体" w:hint="eastAsia"/>
          <w:highlight w:val="yellow"/>
          <w:lang w:eastAsia="zh-CN"/>
        </w:rPr>
        <w:t>sion</w:t>
      </w:r>
      <w:r w:rsidRPr="00BE77D2">
        <w:rPr>
          <w:rFonts w:eastAsia="宋体" w:hint="eastAsia"/>
          <w:highlight w:val="yellow"/>
          <w:lang w:eastAsia="zh-CN"/>
        </w:rPr>
        <w:t>:</w:t>
      </w:r>
    </w:p>
    <w:p w14:paraId="1D9D6662" w14:textId="404681E8" w:rsidR="00C73C2A" w:rsidRPr="00A32154" w:rsidRDefault="00C73C2A" w:rsidP="00C73C2A">
      <w:pPr>
        <w:pStyle w:val="xxmsonormal"/>
        <w:textAlignment w:val="baseline"/>
        <w:rPr>
          <w:rFonts w:ascii="Times New Roman" w:eastAsia="微软雅黑" w:hAnsi="Times New Roman" w:cs="Times New Roman"/>
          <w:color w:val="000000"/>
          <w:sz w:val="21"/>
          <w:szCs w:val="21"/>
        </w:rPr>
      </w:pPr>
      <w:r w:rsidRPr="00A32154">
        <w:rPr>
          <w:rFonts w:ascii="Times New Roman" w:eastAsia="微软雅黑" w:hAnsi="Times New Roman" w:cs="Times New Roman"/>
          <w:color w:val="000000"/>
          <w:sz w:val="20"/>
          <w:szCs w:val="20"/>
        </w:rPr>
        <w:t xml:space="preserve">For multiplexing a high-priority (HP) HARQ-ACK and a low-priority (LP) HARQ-ACK into a PUCCH in R17, when the total number of LP and HP HARQ-ACK bits is 2 bits, </w:t>
      </w:r>
    </w:p>
    <w:p w14:paraId="3A6D7BA5" w14:textId="235E189B" w:rsidR="00C73C2A" w:rsidRPr="00A32154" w:rsidRDefault="00A32154" w:rsidP="00C73C2A">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0</w:t>
      </w:r>
      <w:r w:rsidRPr="00A32154">
        <w:rPr>
          <w:rFonts w:eastAsiaTheme="minorEastAsia" w:hint="eastAsia"/>
          <w:lang w:eastAsia="zh-CN"/>
        </w:rPr>
        <w:t>,</w:t>
      </w:r>
      <w:r w:rsidRPr="00A32154">
        <w:rPr>
          <w:rFonts w:eastAsia="微软雅黑" w:hint="eastAsia"/>
          <w:color w:val="000000"/>
          <w:szCs w:val="20"/>
          <w:lang w:eastAsia="zh-CN"/>
        </w:rPr>
        <w:t xml:space="preserve"> 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61BF5EE9" w14:textId="4440F8CC" w:rsidR="00A32154" w:rsidRPr="00A32154" w:rsidRDefault="00A32154" w:rsidP="00A32154">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0437E4B6" w14:textId="30861BDE" w:rsidR="00A32154" w:rsidRPr="00A32154" w:rsidRDefault="00A32154" w:rsidP="00A32154">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C34D8E" w:rsidRPr="00C34D8E">
        <w:rPr>
          <w:rFonts w:hint="eastAsia"/>
        </w:rPr>
        <w:t>S</w:t>
      </w:r>
      <w:r w:rsidR="00C34D8E" w:rsidRPr="00C34D8E">
        <w:t>upport HARQ-ACK values to CS indices mapping with unequal distance between mapped CS indices.</w:t>
      </w:r>
    </w:p>
    <w:p w14:paraId="3BD7D2D1" w14:textId="77777777" w:rsidR="00A32154" w:rsidRPr="00A32154" w:rsidRDefault="00A32154" w:rsidP="00A32154">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1</w:t>
      </w:r>
      <w:r>
        <w:rPr>
          <w:rFonts w:eastAsiaTheme="minorEastAsia" w:hint="eastAsia"/>
          <w:lang w:eastAsia="zh-CN"/>
        </w:rPr>
        <w:t xml:space="preserve">, </w:t>
      </w:r>
      <w:r w:rsidRPr="00A32154">
        <w:rPr>
          <w:rFonts w:eastAsia="微软雅黑" w:hint="eastAsia"/>
          <w:color w:val="000000"/>
          <w:szCs w:val="20"/>
          <w:lang w:eastAsia="zh-CN"/>
        </w:rPr>
        <w:t>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2B9DAD23" w14:textId="5AFA028E" w:rsidR="00C34D8E" w:rsidRPr="00A32154" w:rsidRDefault="00C34D8E" w:rsidP="00C34D8E">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B07D754" w14:textId="43C2A354" w:rsidR="00C34D8E" w:rsidRPr="00C34D8E" w:rsidRDefault="00C34D8E" w:rsidP="00C34D8E">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32069F">
        <w:rPr>
          <w:rFonts w:eastAsiaTheme="minorEastAsia" w:hint="eastAsia"/>
          <w:bCs/>
          <w:lang w:val="en-GB" w:eastAsia="zh-CN"/>
        </w:rPr>
        <w:t>S</w:t>
      </w:r>
      <w:r w:rsidRPr="00C34D8E">
        <w:rPr>
          <w:bCs/>
          <w:lang w:val="en-GB" w:eastAsia="zh-CN"/>
        </w:rPr>
        <w:t>upport transmit the 2-bits HARQ-ACK values via two orthogonal sequences S1 and S2.</w:t>
      </w:r>
    </w:p>
    <w:p w14:paraId="0D4FE4FF"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S1 and S2 are generated based on the same base sequence S with different CS indices CS1 and CS2.</w:t>
      </w:r>
    </w:p>
    <w:p w14:paraId="4D10CA1A"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 xml:space="preserve">1-bit is transmitted via sequence selection between S1 and S2, while the other bit is transmitted using the selected sequence following legacy Rel-15 PF1 with 1-bit payload. </w:t>
      </w:r>
    </w:p>
    <w:p w14:paraId="1DAFD135" w14:textId="18261B85" w:rsidR="00C34D8E" w:rsidRPr="00C34D8E" w:rsidRDefault="00C34D8E" w:rsidP="0032069F">
      <w:pPr>
        <w:pStyle w:val="af6"/>
        <w:numPr>
          <w:ilvl w:val="3"/>
          <w:numId w:val="35"/>
        </w:numPr>
        <w:overflowPunct w:val="0"/>
        <w:autoSpaceDE w:val="0"/>
        <w:autoSpaceDN w:val="0"/>
        <w:adjustRightInd w:val="0"/>
        <w:spacing w:after="180"/>
        <w:textAlignment w:val="baseline"/>
      </w:pPr>
      <w:r w:rsidRPr="00C34D8E">
        <w:rPr>
          <w:bCs/>
          <w:szCs w:val="20"/>
          <w:lang w:val="en-GB" w:eastAsia="zh-CN"/>
        </w:rPr>
        <w:t>gNB can signal either HP 1-bit or LP 1-bit is transmitted via sequence selection.</w:t>
      </w:r>
    </w:p>
    <w:p w14:paraId="152D2BB5" w14:textId="632B57A1" w:rsidR="00C73C2A" w:rsidRPr="00A32154" w:rsidRDefault="00C73C2A" w:rsidP="00C73C2A">
      <w:pPr>
        <w:pStyle w:val="af6"/>
        <w:numPr>
          <w:ilvl w:val="0"/>
          <w:numId w:val="35"/>
        </w:numPr>
        <w:overflowPunct w:val="0"/>
        <w:autoSpaceDE w:val="0"/>
        <w:autoSpaceDN w:val="0"/>
        <w:adjustRightInd w:val="0"/>
        <w:spacing w:after="180"/>
        <w:textAlignment w:val="baseline"/>
        <w:rPr>
          <w:sz w:val="21"/>
          <w:szCs w:val="21"/>
        </w:rPr>
      </w:pPr>
    </w:p>
    <w:p w14:paraId="3335D627" w14:textId="77777777" w:rsidR="00520D86" w:rsidRPr="00C73C2A" w:rsidRDefault="00520D86" w:rsidP="00BE77D2">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BE77D2" w:rsidRPr="00954597" w14:paraId="230CB239" w14:textId="77777777" w:rsidTr="007857B4">
        <w:tc>
          <w:tcPr>
            <w:tcW w:w="1255" w:type="dxa"/>
            <w:shd w:val="clear" w:color="auto" w:fill="auto"/>
          </w:tcPr>
          <w:p w14:paraId="29D6FCFF"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Company</w:t>
            </w:r>
          </w:p>
        </w:tc>
        <w:tc>
          <w:tcPr>
            <w:tcW w:w="8400" w:type="dxa"/>
            <w:shd w:val="clear" w:color="auto" w:fill="auto"/>
          </w:tcPr>
          <w:p w14:paraId="37B482DA"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Comments</w:t>
            </w:r>
          </w:p>
        </w:tc>
      </w:tr>
      <w:tr w:rsidR="00BE77D2" w:rsidRPr="00954597" w14:paraId="271D6C1B" w14:textId="77777777" w:rsidTr="007857B4">
        <w:tc>
          <w:tcPr>
            <w:tcW w:w="1255" w:type="dxa"/>
            <w:shd w:val="clear" w:color="auto" w:fill="auto"/>
          </w:tcPr>
          <w:p w14:paraId="391E040F" w14:textId="35E3759E" w:rsidR="00BE77D2" w:rsidRPr="00C02C51" w:rsidRDefault="00C02C51" w:rsidP="006E1D11">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1FC29C1E" w14:textId="77777777" w:rsidR="00BE77D2" w:rsidRDefault="00C02C51" w:rsidP="00C02C51">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w:t>
            </w:r>
            <w:r w:rsidRPr="00C02C51">
              <w:rPr>
                <w:rFonts w:eastAsia="Yu Mincho"/>
                <w:szCs w:val="20"/>
                <w:lang w:eastAsia="ja-JP"/>
              </w:rPr>
              <w:t xml:space="preserve"> the total number of LP and HP HAR</w:t>
            </w:r>
            <w:r>
              <w:rPr>
                <w:rFonts w:eastAsia="Yu Mincho"/>
                <w:szCs w:val="20"/>
                <w:lang w:eastAsia="ja-JP"/>
              </w:rPr>
              <w:t>Q-ACK bits are more than 2 bits.</w:t>
            </w:r>
          </w:p>
          <w:p w14:paraId="2D2EE08E" w14:textId="4FDF64A5" w:rsidR="00C02C51" w:rsidRDefault="00C02C51" w:rsidP="00C02C51">
            <w:pPr>
              <w:spacing w:after="120"/>
              <w:rPr>
                <w:rFonts w:eastAsia="Yu Mincho"/>
                <w:szCs w:val="20"/>
                <w:lang w:eastAsia="ja-JP"/>
              </w:rPr>
            </w:pPr>
            <w:r>
              <w:rPr>
                <w:rFonts w:eastAsia="Yu Mincho"/>
                <w:szCs w:val="20"/>
                <w:lang w:eastAsia="ja-JP"/>
              </w:rPr>
              <w:t xml:space="preserve">For the second proposal, we are fine with the proposal in general but it should be clarified that both HP and LP HARQ-ACK are treated as ‘HP’ and multiplexed on the HP </w:t>
            </w:r>
            <w:r w:rsidR="00B47BA8">
              <w:rPr>
                <w:rFonts w:eastAsia="Yu Mincho"/>
                <w:szCs w:val="20"/>
                <w:lang w:eastAsia="ja-JP"/>
              </w:rPr>
              <w:t xml:space="preserve">PUCCH </w:t>
            </w:r>
            <w:r>
              <w:rPr>
                <w:rFonts w:eastAsia="Yu Mincho"/>
                <w:szCs w:val="20"/>
                <w:lang w:eastAsia="ja-JP"/>
              </w:rPr>
              <w:t xml:space="preserve">resource using R15 mapping rules. Thus we </w:t>
            </w:r>
            <w:r w:rsidR="00B47BA8">
              <w:rPr>
                <w:rFonts w:eastAsia="Yu Mincho"/>
                <w:szCs w:val="20"/>
                <w:lang w:eastAsia="ja-JP"/>
              </w:rPr>
              <w:t>propose the following modification:</w:t>
            </w:r>
          </w:p>
          <w:p w14:paraId="3CE4A0C7" w14:textId="77777777" w:rsidR="00B47BA8" w:rsidRDefault="00B47BA8" w:rsidP="00C02C51">
            <w:pPr>
              <w:spacing w:after="120"/>
              <w:rPr>
                <w:rFonts w:eastAsia="Yu Mincho"/>
                <w:szCs w:val="20"/>
                <w:lang w:eastAsia="ja-JP"/>
              </w:rPr>
            </w:pPr>
          </w:p>
          <w:p w14:paraId="27D5DA9A" w14:textId="77777777" w:rsidR="00B47BA8" w:rsidRPr="00BE77D2" w:rsidRDefault="00B47BA8" w:rsidP="00B47BA8">
            <w:pPr>
              <w:spacing w:afterLines="50" w:after="120"/>
              <w:rPr>
                <w:rFonts w:eastAsia="宋体"/>
                <w:highlight w:val="yellow"/>
                <w:lang w:eastAsia="zh-CN"/>
              </w:rPr>
            </w:pPr>
            <w:r w:rsidRPr="00BE77D2">
              <w:rPr>
                <w:rFonts w:eastAsia="宋体" w:hint="eastAsia"/>
                <w:highlight w:val="yellow"/>
                <w:lang w:eastAsia="zh-CN"/>
              </w:rPr>
              <w:t>Proposal:</w:t>
            </w:r>
          </w:p>
          <w:p w14:paraId="523016B8" w14:textId="392159CE" w:rsidR="00B47BA8" w:rsidRDefault="00B47BA8" w:rsidP="00B47BA8">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sidRPr="00B47BA8">
              <w:rPr>
                <w:rFonts w:hint="eastAsia"/>
                <w:strike/>
              </w:rPr>
              <w:t xml:space="preserve">with the same </w:t>
            </w:r>
            <w:r w:rsidRPr="00B47BA8">
              <w:rPr>
                <w:strike/>
              </w:rPr>
              <w:t>priority</w:t>
            </w:r>
            <w:r w:rsidRPr="00697C5E">
              <w:t xml:space="preserve"> </w:t>
            </w:r>
            <w:r w:rsidRPr="00B47BA8">
              <w:rPr>
                <w:color w:val="FF0000"/>
              </w:rPr>
              <w:t xml:space="preserve">HP </w:t>
            </w:r>
            <w:r w:rsidRPr="00697C5E">
              <w:t xml:space="preserve">and </w:t>
            </w:r>
            <w:r w:rsidRPr="00B47BA8">
              <w:rPr>
                <w:color w:val="FF0000"/>
              </w:rPr>
              <w:t xml:space="preserve">multiplexed on HP PUCCH resource </w:t>
            </w:r>
            <w:r w:rsidRPr="00697C5E">
              <w:t xml:space="preserve">using </w:t>
            </w:r>
            <w:r>
              <w:rPr>
                <w:rFonts w:hint="eastAsia"/>
                <w:lang w:eastAsia="zh-CN"/>
              </w:rPr>
              <w:t>R15</w:t>
            </w:r>
            <w:r w:rsidRPr="00697C5E">
              <w:t xml:space="preserve"> mapping</w:t>
            </w:r>
            <w:r w:rsidRPr="00C869A8">
              <w:t xml:space="preserve"> </w:t>
            </w:r>
            <w:r w:rsidRPr="00697C5E">
              <w:t>rules.</w:t>
            </w:r>
          </w:p>
          <w:p w14:paraId="4F8E74A3" w14:textId="19E46ED8" w:rsidR="00B47BA8" w:rsidRPr="00C02C51" w:rsidRDefault="00B47BA8" w:rsidP="00B47BA8">
            <w:pPr>
              <w:spacing w:after="120"/>
              <w:rPr>
                <w:rFonts w:eastAsia="Yu Mincho"/>
                <w:szCs w:val="20"/>
                <w:lang w:eastAsia="ja-JP"/>
              </w:rPr>
            </w:pPr>
            <w:r w:rsidRPr="004F6FC5">
              <w:rPr>
                <w:rFonts w:eastAsia="宋体" w:hint="eastAsia"/>
                <w:lang w:eastAsia="zh-CN"/>
              </w:rPr>
              <w:lastRenderedPageBreak/>
              <w:t>FFS for other UCIs</w:t>
            </w:r>
          </w:p>
        </w:tc>
      </w:tr>
      <w:tr w:rsidR="00CF3E4E" w:rsidRPr="00954597" w14:paraId="2819A5B7" w14:textId="77777777" w:rsidTr="007857B4">
        <w:tc>
          <w:tcPr>
            <w:tcW w:w="1255" w:type="dxa"/>
            <w:shd w:val="clear" w:color="auto" w:fill="auto"/>
          </w:tcPr>
          <w:p w14:paraId="2EC907F3" w14:textId="274DAD12" w:rsidR="00CF3E4E" w:rsidRPr="00954597" w:rsidRDefault="00CF3E4E" w:rsidP="00CF3E4E">
            <w:pPr>
              <w:spacing w:after="120"/>
              <w:rPr>
                <w:rFonts w:eastAsia="宋体"/>
                <w:szCs w:val="20"/>
                <w:lang w:eastAsia="zh-CN"/>
              </w:rPr>
            </w:pPr>
            <w:r>
              <w:rPr>
                <w:rFonts w:eastAsia="宋体"/>
                <w:szCs w:val="20"/>
                <w:lang w:eastAsia="zh-CN"/>
              </w:rPr>
              <w:lastRenderedPageBreak/>
              <w:t>QC</w:t>
            </w:r>
          </w:p>
        </w:tc>
        <w:tc>
          <w:tcPr>
            <w:tcW w:w="8400" w:type="dxa"/>
            <w:shd w:val="clear" w:color="auto" w:fill="auto"/>
          </w:tcPr>
          <w:p w14:paraId="69F55843" w14:textId="77777777" w:rsidR="00CF3E4E" w:rsidRDefault="00CF3E4E" w:rsidP="00CF3E4E">
            <w:pPr>
              <w:spacing w:after="120"/>
              <w:rPr>
                <w:rFonts w:eastAsia="宋体"/>
                <w:szCs w:val="20"/>
                <w:lang w:eastAsia="zh-CN"/>
              </w:rPr>
            </w:pPr>
            <w:r>
              <w:rPr>
                <w:rFonts w:eastAsia="宋体"/>
                <w:szCs w:val="20"/>
                <w:lang w:eastAsia="zh-CN"/>
              </w:rPr>
              <w:t xml:space="preserve">We disagree with both above proposals. </w:t>
            </w:r>
          </w:p>
          <w:p w14:paraId="0448028C" w14:textId="74D03986" w:rsidR="00CF3E4E" w:rsidRDefault="00CF3E4E" w:rsidP="00CF3E4E">
            <w:pPr>
              <w:spacing w:after="120"/>
              <w:rPr>
                <w:rFonts w:eastAsia="宋体"/>
                <w:szCs w:val="20"/>
                <w:lang w:eastAsia="zh-CN"/>
              </w:rPr>
            </w:pPr>
            <w:r>
              <w:rPr>
                <w:rFonts w:eastAsia="宋体"/>
                <w:szCs w:val="20"/>
                <w:lang w:eastAsia="zh-CN"/>
              </w:rPr>
              <w:t xml:space="preserve">The main concern we have is that, the design principle of 2 bits and &gt;2 bits are contradict to each other. </w:t>
            </w:r>
            <w:r w:rsidRPr="005661F1">
              <w:rPr>
                <w:rFonts w:eastAsia="宋体"/>
                <w:szCs w:val="20"/>
                <w:highlight w:val="yellow"/>
                <w:lang w:eastAsia="zh-CN"/>
              </w:rPr>
              <w:t>With &gt;2 bits, people care about HP bits and want separate coding to protect HP bits.</w:t>
            </w:r>
            <w:r>
              <w:rPr>
                <w:rFonts w:eastAsia="宋体"/>
                <w:szCs w:val="20"/>
                <w:lang w:eastAsia="zh-CN"/>
              </w:rPr>
              <w:t xml:space="preserve"> But then with 2 bits, people suddenly don’t care about reliability of HP and the proposal is reuse Rel-15 which 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5996602B" w14:textId="77777777" w:rsidR="00CF3E4E" w:rsidRDefault="00CF3E4E" w:rsidP="00CF3E4E">
            <w:pPr>
              <w:spacing w:after="120"/>
              <w:rPr>
                <w:rFonts w:eastAsia="宋体"/>
                <w:szCs w:val="20"/>
                <w:lang w:eastAsia="zh-CN"/>
              </w:rPr>
            </w:pPr>
            <w:r>
              <w:rPr>
                <w:rFonts w:eastAsia="宋体"/>
                <w:szCs w:val="20"/>
                <w:lang w:eastAsia="zh-CN"/>
              </w:rPr>
              <w:t xml:space="preserve">We strongly urge </w:t>
            </w:r>
            <w:r w:rsidRPr="00753DED">
              <w:rPr>
                <w:rFonts w:eastAsia="宋体"/>
                <w:szCs w:val="20"/>
                <w:highlight w:val="yellow"/>
                <w:lang w:eastAsia="zh-CN"/>
              </w:rPr>
              <w:t>RAN1 to adopt a single principle for 2 bits and &gt;2 bits</w:t>
            </w:r>
            <w:r>
              <w:rPr>
                <w:rFonts w:eastAsia="宋体"/>
                <w:szCs w:val="20"/>
                <w:lang w:eastAsia="zh-CN"/>
              </w:rPr>
              <w:t xml:space="preserve">. If we want different reliability between HP and LP HARQ-ACK via separate coding for &gt;2 bits, we should seek solution can offer different reliability for 2 bits case too. </w:t>
            </w:r>
            <w:r w:rsidRPr="00753DED">
              <w:rPr>
                <w:rFonts w:eastAsia="宋体"/>
                <w:szCs w:val="20"/>
                <w:highlight w:val="yellow"/>
                <w:lang w:eastAsia="zh-CN"/>
              </w:rPr>
              <w:t>If we don’t care about different reliability between HP and LP HARQ-ACK, then joint encoding is the way to go, because it is much simply than separate encoding.</w:t>
            </w:r>
            <w:r>
              <w:rPr>
                <w:rFonts w:eastAsia="宋体"/>
                <w:szCs w:val="20"/>
                <w:lang w:eastAsia="zh-CN"/>
              </w:rPr>
              <w:t xml:space="preserve"> We suggest FL leads a discussion to settle down a </w:t>
            </w:r>
            <w:r w:rsidRPr="003D320E">
              <w:rPr>
                <w:rFonts w:eastAsia="宋体"/>
                <w:b/>
                <w:bCs/>
                <w:szCs w:val="20"/>
                <w:lang w:eastAsia="zh-CN"/>
              </w:rPr>
              <w:t>unified</w:t>
            </w:r>
            <w:r>
              <w:rPr>
                <w:rFonts w:eastAsia="宋体"/>
                <w:szCs w:val="20"/>
                <w:lang w:eastAsia="zh-CN"/>
              </w:rPr>
              <w:t xml:space="preserve"> design principle first. For us, we are open to either way. We just cannot accept contradicting design principles for these two cases. </w:t>
            </w:r>
          </w:p>
          <w:p w14:paraId="78F42B02" w14:textId="77777777" w:rsidR="00CF3E4E" w:rsidRDefault="00CF3E4E" w:rsidP="00CF3E4E">
            <w:pPr>
              <w:spacing w:after="120"/>
            </w:pPr>
            <w:r>
              <w:rPr>
                <w:rFonts w:eastAsia="宋体"/>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4A22E051" w14:textId="77777777" w:rsidR="00CF3E4E" w:rsidRPr="00137366" w:rsidRDefault="00CF3E4E" w:rsidP="00CF3E4E">
            <w:pPr>
              <w:spacing w:after="120"/>
              <w:rPr>
                <w:rFonts w:eastAsia="宋体"/>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sidRPr="00520D86">
              <w:rPr>
                <w:highlight w:val="yellow"/>
              </w:rPr>
              <w:t>We should discuss and study the scheme vs Rel-15 baseline, before jumping to the conclusion to use Rel-15 baseline.</w:t>
            </w:r>
            <w:r>
              <w:t xml:space="preserve"> </w:t>
            </w:r>
          </w:p>
          <w:p w14:paraId="37044F2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494FC0A7" wp14:editId="139E9DF6">
                  <wp:extent cx="3112766" cy="18440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5966" cy="1857785"/>
                          </a:xfrm>
                          <a:prstGeom prst="rect">
                            <a:avLst/>
                          </a:prstGeom>
                          <a:noFill/>
                          <a:ln>
                            <a:noFill/>
                          </a:ln>
                        </pic:spPr>
                      </pic:pic>
                    </a:graphicData>
                  </a:graphic>
                </wp:inline>
              </w:drawing>
            </w:r>
          </w:p>
          <w:p w14:paraId="3B5E63B0" w14:textId="77777777" w:rsidR="00CF3E4E" w:rsidRDefault="00CF3E4E" w:rsidP="00CF3E4E">
            <w:pPr>
              <w:spacing w:after="120"/>
              <w:rPr>
                <w:noProof/>
                <w:lang w:eastAsia="zh-CN"/>
              </w:rPr>
            </w:pPr>
          </w:p>
          <w:p w14:paraId="2F2337D2" w14:textId="77777777" w:rsidR="00CF3E4E" w:rsidRDefault="00CF3E4E" w:rsidP="00CF3E4E">
            <w:pPr>
              <w:spacing w:after="120"/>
              <w:rPr>
                <w:noProof/>
                <w:lang w:eastAsia="zh-CN"/>
              </w:rPr>
            </w:pPr>
            <w:r>
              <w:rPr>
                <w:noProof/>
                <w:highlight w:val="yellow"/>
                <w:lang w:eastAsia="zh-CN"/>
              </w:rPr>
              <w:lastRenderedPageBreak/>
              <w:drawing>
                <wp:inline distT="0" distB="0" distL="0" distR="0" wp14:anchorId="471EB14C" wp14:editId="7F847CA8">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752147CE" w14:textId="77777777" w:rsidR="00CF3E4E" w:rsidRDefault="00CF3E4E" w:rsidP="00CF3E4E">
            <w:pPr>
              <w:spacing w:after="120"/>
              <w:rPr>
                <w:rFonts w:eastAsia="宋体"/>
                <w:szCs w:val="20"/>
                <w:lang w:eastAsia="zh-CN"/>
              </w:rPr>
            </w:pPr>
            <w:r>
              <w:rPr>
                <w:rFonts w:eastAsia="宋体"/>
                <w:szCs w:val="20"/>
                <w:lang w:eastAsia="zh-CN"/>
              </w:rPr>
              <w:t xml:space="preserve">For PF1, we have a proposal which can offer at least 2.5dB gain for HP bit over the Rel-15 baseline. The proposal is to do resource selection for HP and LP bit, similar to Rel-15 SR+PF1-HARQ-ACK resource selection. Again, the impact to receiver is very small, because Rel-15 already support SR+PF1-HARQ-ACK multiplexing. </w:t>
            </w:r>
          </w:p>
          <w:p w14:paraId="18CCA5D8"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18AF473F" wp14:editId="174D0C70">
                  <wp:extent cx="5202489" cy="225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0767" cy="2255227"/>
                          </a:xfrm>
                          <a:prstGeom prst="rect">
                            <a:avLst/>
                          </a:prstGeom>
                          <a:noFill/>
                          <a:ln>
                            <a:noFill/>
                          </a:ln>
                        </pic:spPr>
                      </pic:pic>
                    </a:graphicData>
                  </a:graphic>
                </wp:inline>
              </w:drawing>
            </w:r>
          </w:p>
          <w:p w14:paraId="7E031A9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01E2E248" wp14:editId="780FA378">
                  <wp:extent cx="4948177" cy="2736538"/>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582126B8" w14:textId="77777777" w:rsidR="00CF3E4E" w:rsidRDefault="00CF3E4E" w:rsidP="00CF3E4E">
            <w:pPr>
              <w:spacing w:after="120"/>
              <w:rPr>
                <w:rFonts w:eastAsia="宋体"/>
                <w:szCs w:val="20"/>
                <w:lang w:eastAsia="zh-CN"/>
              </w:rPr>
            </w:pPr>
            <w:r>
              <w:rPr>
                <w:rFonts w:eastAsia="宋体"/>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w:t>
            </w:r>
            <w:r>
              <w:rPr>
                <w:rFonts w:eastAsia="宋体"/>
                <w:szCs w:val="20"/>
                <w:lang w:eastAsia="zh-CN"/>
              </w:rPr>
              <w:lastRenderedPageBreak/>
              <w:t xml:space="preserve">to LP bits, joint encoding outperforms separate encoding. </w:t>
            </w:r>
          </w:p>
          <w:p w14:paraId="0AD73C7C" w14:textId="77777777" w:rsidR="00CF3E4E" w:rsidRDefault="00CF3E4E" w:rsidP="00CF3E4E">
            <w:pPr>
              <w:spacing w:after="120"/>
              <w:rPr>
                <w:rFonts w:eastAsia="宋体"/>
                <w:szCs w:val="20"/>
                <w:lang w:eastAsia="zh-CN"/>
              </w:rPr>
            </w:pPr>
          </w:p>
          <w:p w14:paraId="7142BB55" w14:textId="7E381A24" w:rsidR="00CF3E4E" w:rsidRPr="00954597" w:rsidRDefault="00CF3E4E" w:rsidP="00CF3E4E">
            <w:pPr>
              <w:spacing w:after="120"/>
              <w:rPr>
                <w:rFonts w:eastAsia="宋体"/>
                <w:szCs w:val="20"/>
                <w:lang w:eastAsia="zh-CN"/>
              </w:rPr>
            </w:pPr>
            <w:r>
              <w:rPr>
                <w:noProof/>
                <w:lang w:eastAsia="zh-CN"/>
              </w:rPr>
              <w:drawing>
                <wp:inline distT="0" distB="0" distL="0" distR="0" wp14:anchorId="0AFF1F19" wp14:editId="7858A6DE">
                  <wp:extent cx="4560277" cy="3429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9396" cy="3436212"/>
                          </a:xfrm>
                          <a:prstGeom prst="rect">
                            <a:avLst/>
                          </a:prstGeom>
                        </pic:spPr>
                      </pic:pic>
                    </a:graphicData>
                  </a:graphic>
                </wp:inline>
              </w:drawing>
            </w:r>
          </w:p>
        </w:tc>
      </w:tr>
      <w:tr w:rsidR="00C5759B" w:rsidRPr="00954597" w14:paraId="42A332B5" w14:textId="77777777" w:rsidTr="007857B4">
        <w:tc>
          <w:tcPr>
            <w:tcW w:w="1255" w:type="dxa"/>
            <w:shd w:val="clear" w:color="auto" w:fill="auto"/>
          </w:tcPr>
          <w:p w14:paraId="7AF71E71" w14:textId="0237C61F" w:rsidR="00C5759B" w:rsidRPr="00954597" w:rsidRDefault="00C5759B" w:rsidP="00C5759B">
            <w:pPr>
              <w:spacing w:after="120"/>
              <w:rPr>
                <w:rFonts w:eastAsia="宋体"/>
                <w:szCs w:val="20"/>
                <w:lang w:eastAsia="zh-CN"/>
              </w:rPr>
            </w:pPr>
            <w:r>
              <w:rPr>
                <w:rFonts w:eastAsia="宋体"/>
                <w:szCs w:val="20"/>
                <w:lang w:eastAsia="zh-CN"/>
              </w:rPr>
              <w:lastRenderedPageBreak/>
              <w:t>Nokia/NSB</w:t>
            </w:r>
          </w:p>
        </w:tc>
        <w:tc>
          <w:tcPr>
            <w:tcW w:w="8400" w:type="dxa"/>
            <w:shd w:val="clear" w:color="auto" w:fill="auto"/>
          </w:tcPr>
          <w:p w14:paraId="30B85619" w14:textId="77777777" w:rsidR="00C5759B" w:rsidRDefault="00C5759B" w:rsidP="00C5759B">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2ACBD7D3" w14:textId="77777777" w:rsidR="00C5759B" w:rsidRDefault="00C5759B" w:rsidP="00C5759B">
            <w:pPr>
              <w:spacing w:after="120"/>
              <w:rPr>
                <w:rFonts w:eastAsia="宋体"/>
                <w:szCs w:val="20"/>
                <w:lang w:eastAsia="zh-CN"/>
              </w:rPr>
            </w:pPr>
            <w:r>
              <w:rPr>
                <w:rFonts w:eastAsia="宋体"/>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692382DB" w14:textId="77777777" w:rsidR="00C5759B" w:rsidRDefault="00C5759B" w:rsidP="00C5759B">
            <w:pPr>
              <w:spacing w:after="120"/>
              <w:rPr>
                <w:rFonts w:eastAsia="宋体"/>
                <w:szCs w:val="20"/>
                <w:lang w:eastAsia="zh-CN"/>
              </w:rPr>
            </w:pPr>
            <w:r>
              <w:rPr>
                <w:rFonts w:eastAsia="宋体"/>
                <w:szCs w:val="20"/>
                <w:lang w:eastAsia="zh-CN"/>
              </w:rPr>
              <w:t>Our preference, which is shared by the majority of companies, is to support separate coding for the reasons we listed in our contribution (</w:t>
            </w:r>
            <w:r w:rsidRPr="00831AA0">
              <w:rPr>
                <w:rFonts w:eastAsia="宋体"/>
                <w:szCs w:val="20"/>
                <w:lang w:eastAsia="zh-CN"/>
              </w:rPr>
              <w:t>R1-2100729</w:t>
            </w:r>
            <w:r>
              <w:rPr>
                <w:rFonts w:eastAsia="宋体"/>
                <w:szCs w:val="20"/>
                <w:lang w:eastAsia="zh-CN"/>
              </w:rPr>
              <w:t>).</w:t>
            </w:r>
          </w:p>
          <w:p w14:paraId="125FF729" w14:textId="77777777" w:rsidR="00C5759B" w:rsidRDefault="00C5759B" w:rsidP="00C5759B">
            <w:pPr>
              <w:spacing w:after="120"/>
              <w:rPr>
                <w:rFonts w:eastAsia="宋体"/>
                <w:szCs w:val="20"/>
                <w:lang w:eastAsia="zh-CN"/>
              </w:rPr>
            </w:pPr>
            <w:r>
              <w:rPr>
                <w:rFonts w:eastAsia="宋体"/>
                <w:szCs w:val="20"/>
                <w:lang w:eastAsia="zh-CN"/>
              </w:rPr>
              <w:t xml:space="preserve">- Support the </w:t>
            </w:r>
            <w:r w:rsidRPr="004E7B59">
              <w:rPr>
                <w:rFonts w:eastAsia="宋体"/>
                <w:szCs w:val="20"/>
                <w:u w:val="single"/>
                <w:lang w:eastAsia="zh-CN"/>
              </w:rPr>
              <w:t>second</w:t>
            </w:r>
            <w:r>
              <w:rPr>
                <w:rFonts w:eastAsia="宋体"/>
                <w:szCs w:val="20"/>
                <w:lang w:eastAsia="zh-CN"/>
              </w:rPr>
              <w:t xml:space="preserve"> proposal in principle.</w:t>
            </w:r>
          </w:p>
          <w:p w14:paraId="7557C165" w14:textId="06998D15" w:rsidR="00C5759B" w:rsidRPr="00954597" w:rsidRDefault="00C5759B" w:rsidP="00C5759B">
            <w:pPr>
              <w:spacing w:after="120"/>
              <w:rPr>
                <w:rFonts w:eastAsia="宋体"/>
                <w:szCs w:val="20"/>
                <w:lang w:eastAsia="zh-CN"/>
              </w:rPr>
            </w:pPr>
            <w:r>
              <w:rPr>
                <w:rFonts w:eastAsia="宋体"/>
                <w:szCs w:val="20"/>
                <w:lang w:eastAsia="zh-CN"/>
              </w:rPr>
              <w:t xml:space="preserve">The intention of the FFS point, which generally talks about UCI under a specific proposal on HARQ-ACK, is not clear to us. </w:t>
            </w:r>
          </w:p>
        </w:tc>
      </w:tr>
      <w:tr w:rsidR="00CF3E4E" w:rsidRPr="00954597" w14:paraId="3CD6A947" w14:textId="77777777" w:rsidTr="007857B4">
        <w:tc>
          <w:tcPr>
            <w:tcW w:w="1255" w:type="dxa"/>
            <w:shd w:val="clear" w:color="auto" w:fill="auto"/>
          </w:tcPr>
          <w:p w14:paraId="09DD1CB4" w14:textId="2BA0974E" w:rsidR="00CF3E4E" w:rsidRPr="00954597" w:rsidRDefault="00784101" w:rsidP="00CF3E4E">
            <w:pPr>
              <w:spacing w:after="120"/>
              <w:rPr>
                <w:rFonts w:eastAsia="宋体"/>
                <w:szCs w:val="20"/>
                <w:lang w:eastAsia="zh-CN"/>
              </w:rPr>
            </w:pPr>
            <w:r>
              <w:rPr>
                <w:rFonts w:eastAsia="宋体"/>
                <w:szCs w:val="20"/>
                <w:lang w:eastAsia="zh-CN"/>
              </w:rPr>
              <w:t>OPPO</w:t>
            </w:r>
          </w:p>
        </w:tc>
        <w:tc>
          <w:tcPr>
            <w:tcW w:w="8400" w:type="dxa"/>
            <w:shd w:val="clear" w:color="auto" w:fill="auto"/>
          </w:tcPr>
          <w:p w14:paraId="4372396C" w14:textId="11C746D2" w:rsidR="00C70A8C" w:rsidRPr="00C70A8C" w:rsidRDefault="00C70A8C" w:rsidP="00C70A8C">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395AEA7A" w14:textId="45D5D34F" w:rsidR="00784101" w:rsidRDefault="00784101" w:rsidP="00784101">
            <w:pPr>
              <w:spacing w:after="120"/>
              <w:jc w:val="both"/>
              <w:rPr>
                <w:rFonts w:eastAsiaTheme="minorEastAsia"/>
                <w:lang w:eastAsia="zh-CN"/>
              </w:rPr>
            </w:pPr>
            <w:r>
              <w:rPr>
                <w:rFonts w:eastAsiaTheme="minorEastAsia"/>
                <w:lang w:eastAsia="zh-CN"/>
              </w:rPr>
              <w:t xml:space="preserve">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w:t>
            </w:r>
            <w:r w:rsidR="00460D10">
              <w:rPr>
                <w:rFonts w:eastAsiaTheme="minorEastAsia"/>
                <w:lang w:eastAsia="zh-CN"/>
              </w:rPr>
              <w:t xml:space="preserve">spec effort is large, at least </w:t>
            </w:r>
            <w:r>
              <w:rPr>
                <w:rFonts w:eastAsiaTheme="minorEastAsia"/>
                <w:lang w:eastAsia="zh-CN"/>
              </w:rPr>
              <w:t>the following issues have to be specified to support option 2:</w:t>
            </w:r>
          </w:p>
          <w:p w14:paraId="6FE216F8" w14:textId="77777777" w:rsidR="00784101" w:rsidRDefault="00784101" w:rsidP="00D65B16">
            <w:pPr>
              <w:pStyle w:val="af6"/>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sidRPr="00313F72">
              <w:rPr>
                <w:rFonts w:eastAsiaTheme="minorEastAsia"/>
                <w:lang w:eastAsia="zh-CN"/>
              </w:rPr>
              <w:t xml:space="preserve">CH </w:t>
            </w:r>
            <w:r>
              <w:rPr>
                <w:rFonts w:eastAsiaTheme="minorEastAsia"/>
                <w:lang w:eastAsia="zh-CN"/>
              </w:rPr>
              <w:t>PRB number</w:t>
            </w:r>
          </w:p>
          <w:p w14:paraId="4F982154" w14:textId="77777777" w:rsidR="00784101" w:rsidRPr="00313F72" w:rsidRDefault="00784101" w:rsidP="00D65B16">
            <w:pPr>
              <w:pStyle w:val="af6"/>
              <w:numPr>
                <w:ilvl w:val="1"/>
                <w:numId w:val="77"/>
              </w:numPr>
              <w:spacing w:after="120"/>
              <w:contextualSpacing w:val="0"/>
              <w:jc w:val="both"/>
              <w:rPr>
                <w:rFonts w:eastAsiaTheme="minorEastAsia"/>
                <w:lang w:eastAsia="zh-CN"/>
              </w:rPr>
            </w:pPr>
            <w:r w:rsidRPr="00313F72">
              <w:rPr>
                <w:rFonts w:eastAsiaTheme="minorEastAsia"/>
                <w:lang w:eastAsia="zh-CN"/>
              </w:rPr>
              <w:t>The procedures for physical resource mapping, e.g. RE or PRB mapping</w:t>
            </w:r>
          </w:p>
          <w:p w14:paraId="1A436976" w14:textId="77777777" w:rsidR="00784101" w:rsidRPr="00605034" w:rsidRDefault="00784101" w:rsidP="00D65B16">
            <w:pPr>
              <w:pStyle w:val="af6"/>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967E718" w14:textId="2F2454B1" w:rsidR="00C70A8C" w:rsidRDefault="00460D10" w:rsidP="00CF3E4E">
            <w:pPr>
              <w:spacing w:after="120"/>
              <w:rPr>
                <w:rFonts w:eastAsia="宋体"/>
                <w:szCs w:val="20"/>
                <w:lang w:eastAsia="zh-CN"/>
              </w:rPr>
            </w:pPr>
            <w:r>
              <w:rPr>
                <w:rFonts w:eastAsia="宋体"/>
                <w:szCs w:val="20"/>
                <w:lang w:eastAsia="zh-CN"/>
              </w:rPr>
              <w:t>From perspective of system efficiency, w</w:t>
            </w:r>
            <w:r w:rsidR="00C70A8C">
              <w:rPr>
                <w:rFonts w:eastAsia="宋体"/>
                <w:szCs w:val="20"/>
                <w:lang w:eastAsia="zh-CN"/>
              </w:rPr>
              <w:t>e share view with QC, HARQ-ACK compression/bundling is more effective than separate coding. Moreover, HARQ-ACK compression/bundling is a traditional solution, which has been supported in LTE. The spec effort is smaller.</w:t>
            </w:r>
          </w:p>
          <w:p w14:paraId="1FD1E857" w14:textId="0A6601A0" w:rsidR="00460D10" w:rsidRDefault="00460D10" w:rsidP="00CF3E4E">
            <w:pPr>
              <w:spacing w:after="120"/>
              <w:rPr>
                <w:rFonts w:eastAsia="宋体"/>
                <w:szCs w:val="20"/>
                <w:lang w:eastAsia="zh-CN"/>
              </w:rPr>
            </w:pPr>
            <w:r>
              <w:rPr>
                <w:rFonts w:eastAsia="宋体" w:hint="eastAsia"/>
                <w:szCs w:val="20"/>
                <w:lang w:eastAsia="zh-CN"/>
              </w:rPr>
              <w:t>F</w:t>
            </w:r>
            <w:r>
              <w:rPr>
                <w:rFonts w:eastAsia="宋体"/>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02A2DBCB" w14:textId="52828361" w:rsidR="00C70A8C" w:rsidRPr="00C70A8C" w:rsidRDefault="00C70A8C" w:rsidP="00CF3E4E">
            <w:pPr>
              <w:spacing w:after="120"/>
              <w:rPr>
                <w:rFonts w:eastAsia="宋体"/>
                <w:szCs w:val="20"/>
                <w:lang w:eastAsia="zh-CN"/>
              </w:rPr>
            </w:pPr>
            <w:r>
              <w:rPr>
                <w:rFonts w:eastAsia="宋体" w:hint="eastAsia"/>
                <w:szCs w:val="20"/>
                <w:lang w:eastAsia="zh-CN"/>
              </w:rPr>
              <w:lastRenderedPageBreak/>
              <w:t>-</w:t>
            </w:r>
            <w:r>
              <w:rPr>
                <w:rFonts w:eastAsia="宋体"/>
                <w:szCs w:val="20"/>
                <w:lang w:eastAsia="zh-CN"/>
              </w:rPr>
              <w:t>Support the second proposal.</w:t>
            </w:r>
          </w:p>
        </w:tc>
      </w:tr>
      <w:tr w:rsidR="005E3D17" w:rsidRPr="00954597" w14:paraId="2D3BF5A1" w14:textId="77777777" w:rsidTr="007857B4">
        <w:tc>
          <w:tcPr>
            <w:tcW w:w="1255" w:type="dxa"/>
            <w:shd w:val="clear" w:color="auto" w:fill="auto"/>
          </w:tcPr>
          <w:p w14:paraId="1228DAEB" w14:textId="11D9DC38" w:rsidR="005E3D17" w:rsidRPr="00954597" w:rsidRDefault="005E3D17" w:rsidP="005E3D17">
            <w:pPr>
              <w:spacing w:after="120"/>
              <w:rPr>
                <w:rFonts w:eastAsia="宋体"/>
                <w:szCs w:val="20"/>
                <w:lang w:eastAsia="zh-CN"/>
              </w:rPr>
            </w:pPr>
            <w:r>
              <w:rPr>
                <w:rFonts w:eastAsia="宋体" w:hint="eastAsia"/>
                <w:szCs w:val="20"/>
                <w:lang w:eastAsia="zh-CN"/>
              </w:rPr>
              <w:lastRenderedPageBreak/>
              <w:t>ZTE</w:t>
            </w:r>
          </w:p>
        </w:tc>
        <w:tc>
          <w:tcPr>
            <w:tcW w:w="8400" w:type="dxa"/>
            <w:shd w:val="clear" w:color="auto" w:fill="auto"/>
          </w:tcPr>
          <w:p w14:paraId="6DE208FD" w14:textId="77777777" w:rsidR="005E3D17" w:rsidRDefault="005E3D17" w:rsidP="005E3D17">
            <w:pPr>
              <w:spacing w:after="120"/>
              <w:rPr>
                <w:rFonts w:eastAsiaTheme="minorEastAsia"/>
                <w:szCs w:val="20"/>
                <w:lang w:eastAsia="zh-CN"/>
              </w:rPr>
            </w:pPr>
            <w:r>
              <w:rPr>
                <w:rFonts w:eastAsia="宋体" w:hint="eastAsia"/>
                <w:szCs w:val="20"/>
                <w:lang w:eastAsia="zh-CN"/>
              </w:rPr>
              <w:t xml:space="preserve">For the </w:t>
            </w:r>
            <w:r>
              <w:rPr>
                <w:rFonts w:eastAsia="宋体"/>
                <w:szCs w:val="20"/>
                <w:lang w:eastAsia="zh-CN"/>
              </w:rPr>
              <w:t>first</w:t>
            </w:r>
            <w:r>
              <w:rPr>
                <w:rFonts w:eastAsia="宋体"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446336D9" w14:textId="137FB80A" w:rsidR="005E3D17" w:rsidRPr="00954597" w:rsidRDefault="005E3D17" w:rsidP="005E3D17">
            <w:pPr>
              <w:spacing w:after="120"/>
              <w:rPr>
                <w:rFonts w:eastAsia="宋体"/>
                <w:szCs w:val="20"/>
                <w:lang w:eastAsia="zh-CN"/>
              </w:rPr>
            </w:pPr>
            <w:r>
              <w:rPr>
                <w:rFonts w:eastAsiaTheme="minorEastAsia" w:hint="eastAsia"/>
                <w:szCs w:val="20"/>
                <w:lang w:eastAsia="zh-CN"/>
              </w:rPr>
              <w:t>We are fine with the second proposal.</w:t>
            </w:r>
          </w:p>
        </w:tc>
      </w:tr>
      <w:tr w:rsidR="005E3D17" w:rsidRPr="00954597" w14:paraId="317E17FA" w14:textId="77777777" w:rsidTr="007857B4">
        <w:tc>
          <w:tcPr>
            <w:tcW w:w="1255" w:type="dxa"/>
            <w:shd w:val="clear" w:color="auto" w:fill="auto"/>
          </w:tcPr>
          <w:p w14:paraId="704AF04F" w14:textId="4ED6B4FE"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400" w:type="dxa"/>
            <w:shd w:val="clear" w:color="auto" w:fill="auto"/>
          </w:tcPr>
          <w:p w14:paraId="5AF2D70F"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 in principle.</w:t>
            </w:r>
          </w:p>
          <w:p w14:paraId="31313005" w14:textId="1BED3AAF" w:rsidR="000D08AB" w:rsidRDefault="000D08AB" w:rsidP="000D08AB">
            <w:pPr>
              <w:rPr>
                <w:lang w:eastAsia="zh-CN"/>
              </w:rPr>
            </w:pPr>
            <w:r w:rsidRPr="00BD06DB">
              <w:rPr>
                <w:rFonts w:eastAsia="宋体"/>
                <w:szCs w:val="20"/>
                <w:lang w:eastAsia="zh-CN"/>
              </w:rPr>
              <w:t xml:space="preserve">For the first proposal, our first preference is to support separate coding. As a compromise, we are fine to support separate coding </w:t>
            </w:r>
            <w:r w:rsidRPr="00BE77D2">
              <w:rPr>
                <w:rFonts w:hint="eastAsia"/>
                <w:lang w:eastAsia="zh-CN"/>
              </w:rPr>
              <w:t>if the payload size of LP HARQ-ACK is larger than a value.</w:t>
            </w:r>
            <w:r>
              <w:rPr>
                <w:lang w:eastAsia="zh-CN"/>
              </w:rPr>
              <w:t xml:space="preserve"> The payload </w:t>
            </w:r>
            <w:r w:rsidR="008C19A5">
              <w:rPr>
                <w:lang w:eastAsia="zh-CN"/>
              </w:rPr>
              <w:t xml:space="preserve">size </w:t>
            </w:r>
            <w:r>
              <w:rPr>
                <w:lang w:eastAsia="zh-CN"/>
              </w:rPr>
              <w:t>of HP HARQ-ACK should not be involved. We suggest the following update.</w:t>
            </w:r>
          </w:p>
          <w:p w14:paraId="470BF3ED" w14:textId="77777777" w:rsidR="000D08AB" w:rsidRPr="00BD06DB" w:rsidRDefault="000D08AB" w:rsidP="000D08AB">
            <w:pPr>
              <w:rPr>
                <w:rFonts w:eastAsia="宋体"/>
                <w:lang w:eastAsia="zh-CN"/>
              </w:rPr>
            </w:pPr>
          </w:p>
          <w:p w14:paraId="3099A935"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11FD357E" w14:textId="77777777" w:rsidR="000D08AB" w:rsidRPr="004F6FC5" w:rsidRDefault="000D08AB" w:rsidP="000D08AB">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39F9D114" w14:textId="77777777" w:rsidR="000D08AB" w:rsidRPr="00BE77D2" w:rsidRDefault="000D08AB" w:rsidP="00D65B16">
            <w:pPr>
              <w:pStyle w:val="af6"/>
              <w:numPr>
                <w:ilvl w:val="0"/>
                <w:numId w:val="75"/>
              </w:numPr>
              <w:rPr>
                <w:rFonts w:eastAsia="宋体"/>
                <w:lang w:eastAsia="zh-CN"/>
              </w:rPr>
            </w:pPr>
            <w:r w:rsidRPr="00BE77D2">
              <w:rPr>
                <w:rFonts w:hint="eastAsia"/>
                <w:lang w:eastAsia="zh-CN"/>
              </w:rPr>
              <w:t xml:space="preserve">Support separate coding if the payload size of LP HARQ-ACK </w:t>
            </w:r>
            <w:r w:rsidRPr="00BD06DB">
              <w:rPr>
                <w:rFonts w:hint="eastAsia"/>
                <w:strike/>
                <w:color w:val="FF0000"/>
                <w:lang w:eastAsia="zh-CN"/>
              </w:rPr>
              <w:t>and/or HP HARQ-ACK</w:t>
            </w:r>
            <w:r w:rsidRPr="00BE77D2">
              <w:rPr>
                <w:rFonts w:hint="eastAsia"/>
                <w:lang w:eastAsia="zh-CN"/>
              </w:rPr>
              <w:t xml:space="preserve"> is larger than a value.</w:t>
            </w:r>
          </w:p>
          <w:p w14:paraId="3FD6CFD8" w14:textId="77777777" w:rsidR="000D08AB" w:rsidRPr="00BE77D2" w:rsidRDefault="000D08AB" w:rsidP="00D65B16">
            <w:pPr>
              <w:pStyle w:val="af6"/>
              <w:numPr>
                <w:ilvl w:val="0"/>
                <w:numId w:val="75"/>
              </w:numPr>
              <w:rPr>
                <w:rFonts w:eastAsia="宋体"/>
                <w:lang w:eastAsia="zh-CN"/>
              </w:rPr>
            </w:pPr>
            <w:r w:rsidRPr="00BE77D2">
              <w:rPr>
                <w:rFonts w:hint="eastAsia"/>
                <w:lang w:eastAsia="zh-CN"/>
              </w:rPr>
              <w:t xml:space="preserve">Support joint coding if the payload size of LP HARQ-ACK </w:t>
            </w:r>
            <w:r w:rsidRPr="00BD06DB">
              <w:rPr>
                <w:rFonts w:hint="eastAsia"/>
                <w:strike/>
                <w:color w:val="FF0000"/>
                <w:lang w:eastAsia="zh-CN"/>
              </w:rPr>
              <w:t>and/or HP HARQ-ACK</w:t>
            </w:r>
            <w:r w:rsidRPr="00BE77D2">
              <w:rPr>
                <w:rFonts w:hint="eastAsia"/>
                <w:lang w:eastAsia="zh-CN"/>
              </w:rPr>
              <w:t xml:space="preserve"> is smaller than a value.</w:t>
            </w:r>
          </w:p>
          <w:p w14:paraId="2EF07AAB" w14:textId="77777777" w:rsidR="000D08AB" w:rsidRPr="004F6FC5" w:rsidRDefault="000D08AB" w:rsidP="00D65B16">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05F20A34" w14:textId="77777777" w:rsidR="005E3D17" w:rsidRPr="00954597" w:rsidRDefault="005E3D17" w:rsidP="005E3D17">
            <w:pPr>
              <w:spacing w:after="120"/>
              <w:rPr>
                <w:rFonts w:eastAsia="宋体"/>
                <w:szCs w:val="20"/>
                <w:lang w:eastAsia="zh-CN"/>
              </w:rPr>
            </w:pPr>
          </w:p>
        </w:tc>
      </w:tr>
      <w:tr w:rsidR="005E3D17" w:rsidRPr="00954597" w14:paraId="7B0436B9" w14:textId="77777777" w:rsidTr="007857B4">
        <w:tc>
          <w:tcPr>
            <w:tcW w:w="1255" w:type="dxa"/>
            <w:shd w:val="clear" w:color="auto" w:fill="auto"/>
          </w:tcPr>
          <w:p w14:paraId="4D6A964E" w14:textId="4B952315" w:rsidR="005E3D17" w:rsidRPr="00954597" w:rsidRDefault="003109B2" w:rsidP="005E3D17">
            <w:pPr>
              <w:spacing w:after="120"/>
              <w:rPr>
                <w:rFonts w:eastAsia="宋体"/>
                <w:szCs w:val="20"/>
                <w:lang w:eastAsia="zh-CN"/>
              </w:rPr>
            </w:pPr>
            <w:r>
              <w:rPr>
                <w:rFonts w:eastAsia="宋体"/>
                <w:szCs w:val="20"/>
                <w:lang w:eastAsia="zh-CN"/>
              </w:rPr>
              <w:t>Panasonic</w:t>
            </w:r>
          </w:p>
        </w:tc>
        <w:tc>
          <w:tcPr>
            <w:tcW w:w="8400" w:type="dxa"/>
            <w:shd w:val="clear" w:color="auto" w:fill="auto"/>
          </w:tcPr>
          <w:p w14:paraId="1C7F75E1" w14:textId="77777777" w:rsidR="005E3D17" w:rsidRDefault="003109B2" w:rsidP="005E3D17">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0D1508ED" w14:textId="6E19BE16" w:rsidR="003A44E8" w:rsidRPr="003A44E8" w:rsidRDefault="003A44E8" w:rsidP="005E3D17">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2B3536" w:rsidRPr="00954597" w14:paraId="0FC7E0A3" w14:textId="77777777" w:rsidTr="007857B4">
        <w:tc>
          <w:tcPr>
            <w:tcW w:w="1255" w:type="dxa"/>
            <w:shd w:val="clear" w:color="auto" w:fill="auto"/>
          </w:tcPr>
          <w:p w14:paraId="1289585F" w14:textId="39C9A2ED" w:rsidR="002B3536" w:rsidRDefault="002B3536" w:rsidP="005E3D17">
            <w:pPr>
              <w:spacing w:after="120"/>
              <w:rPr>
                <w:rFonts w:eastAsia="宋体"/>
                <w:szCs w:val="20"/>
                <w:lang w:eastAsia="zh-CN"/>
              </w:rPr>
            </w:pPr>
            <w:r>
              <w:rPr>
                <w:rFonts w:eastAsia="宋体"/>
                <w:szCs w:val="20"/>
                <w:lang w:eastAsia="zh-CN"/>
              </w:rPr>
              <w:t>Sony</w:t>
            </w:r>
          </w:p>
        </w:tc>
        <w:tc>
          <w:tcPr>
            <w:tcW w:w="8400" w:type="dxa"/>
            <w:shd w:val="clear" w:color="auto" w:fill="auto"/>
          </w:tcPr>
          <w:p w14:paraId="3A0FEB6F" w14:textId="17442BE8" w:rsidR="002B3536" w:rsidRDefault="002B3536" w:rsidP="005E3D17">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5E3D17" w:rsidRPr="00954597" w14:paraId="5B356012" w14:textId="77777777" w:rsidTr="007857B4">
        <w:tc>
          <w:tcPr>
            <w:tcW w:w="1255" w:type="dxa"/>
            <w:shd w:val="clear" w:color="auto" w:fill="auto"/>
          </w:tcPr>
          <w:p w14:paraId="6BB4541C" w14:textId="2F3FB453" w:rsidR="005E3D17" w:rsidRPr="00954597" w:rsidRDefault="00FA0764" w:rsidP="005E3D17">
            <w:pPr>
              <w:spacing w:after="120"/>
              <w:rPr>
                <w:rFonts w:eastAsia="宋体"/>
                <w:szCs w:val="20"/>
                <w:lang w:eastAsia="zh-CN"/>
              </w:rPr>
            </w:pPr>
            <w:r>
              <w:rPr>
                <w:rFonts w:eastAsia="宋体"/>
                <w:szCs w:val="20"/>
                <w:lang w:eastAsia="zh-CN"/>
              </w:rPr>
              <w:t>InterDigital</w:t>
            </w:r>
          </w:p>
        </w:tc>
        <w:tc>
          <w:tcPr>
            <w:tcW w:w="8400" w:type="dxa"/>
            <w:shd w:val="clear" w:color="auto" w:fill="auto"/>
          </w:tcPr>
          <w:p w14:paraId="51829BC9" w14:textId="77777777" w:rsidR="00BD2D24" w:rsidRDefault="00BD2D24" w:rsidP="00BD2D24">
            <w:pPr>
              <w:spacing w:after="120"/>
              <w:rPr>
                <w:rFonts w:eastAsia="宋体"/>
                <w:szCs w:val="20"/>
                <w:lang w:eastAsia="zh-CN"/>
              </w:rPr>
            </w:pPr>
            <w:r>
              <w:rPr>
                <w:rFonts w:eastAsia="宋体"/>
                <w:szCs w:val="20"/>
                <w:lang w:eastAsia="zh-CN"/>
              </w:rPr>
              <w:t>Agree with updated proposal from Samsung.</w:t>
            </w:r>
          </w:p>
          <w:p w14:paraId="000BAE96" w14:textId="1014F228" w:rsidR="00FA0764" w:rsidRPr="00954597" w:rsidRDefault="00BD2D24" w:rsidP="00493DDA">
            <w:pPr>
              <w:spacing w:after="120"/>
              <w:rPr>
                <w:rFonts w:eastAsia="宋体"/>
                <w:szCs w:val="20"/>
                <w:lang w:eastAsia="zh-CN"/>
              </w:rPr>
            </w:pPr>
            <w:r>
              <w:rPr>
                <w:rFonts w:eastAsia="宋体"/>
                <w:szCs w:val="20"/>
                <w:lang w:eastAsia="zh-CN"/>
              </w:rPr>
              <w:t>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w:t>
            </w:r>
            <w:r w:rsidR="00FA0764">
              <w:rPr>
                <w:rFonts w:eastAsia="宋体"/>
                <w:szCs w:val="20"/>
                <w:lang w:eastAsia="zh-CN"/>
              </w:rPr>
              <w:t xml:space="preserve"> </w:t>
            </w:r>
          </w:p>
        </w:tc>
      </w:tr>
      <w:tr w:rsidR="005E3D17" w:rsidRPr="00954597" w14:paraId="3044CD5D" w14:textId="77777777" w:rsidTr="007857B4">
        <w:tc>
          <w:tcPr>
            <w:tcW w:w="1255" w:type="dxa"/>
            <w:shd w:val="clear" w:color="auto" w:fill="auto"/>
          </w:tcPr>
          <w:p w14:paraId="29B3797E" w14:textId="45AA4547" w:rsidR="005E3D17" w:rsidRPr="00954597" w:rsidRDefault="008A6FBC" w:rsidP="005E3D17">
            <w:pPr>
              <w:spacing w:after="120"/>
              <w:rPr>
                <w:rFonts w:eastAsia="宋体"/>
                <w:szCs w:val="20"/>
                <w:lang w:eastAsia="zh-CN"/>
              </w:rPr>
            </w:pPr>
            <w:r>
              <w:rPr>
                <w:rFonts w:eastAsia="宋体"/>
                <w:szCs w:val="20"/>
                <w:lang w:eastAsia="zh-CN"/>
              </w:rPr>
              <w:t>Intel</w:t>
            </w:r>
          </w:p>
        </w:tc>
        <w:tc>
          <w:tcPr>
            <w:tcW w:w="8400" w:type="dxa"/>
            <w:shd w:val="clear" w:color="auto" w:fill="auto"/>
          </w:tcPr>
          <w:p w14:paraId="7DEBAE7F" w14:textId="77777777" w:rsidR="00AE280F" w:rsidRDefault="00AE280F" w:rsidP="00AE280F">
            <w:pPr>
              <w:spacing w:after="120"/>
              <w:rPr>
                <w:rFonts w:eastAsia="宋体"/>
                <w:szCs w:val="20"/>
                <w:lang w:eastAsia="zh-CN"/>
              </w:rPr>
            </w:pPr>
            <w:r>
              <w:rPr>
                <w:rFonts w:eastAsia="宋体"/>
                <w:szCs w:val="20"/>
                <w:lang w:eastAsia="zh-CN"/>
              </w:rPr>
              <w:t xml:space="preserve">We are fine with second proposal. </w:t>
            </w:r>
          </w:p>
          <w:p w14:paraId="55922CE1" w14:textId="77777777" w:rsidR="00AE280F" w:rsidRDefault="00AE280F" w:rsidP="00AE280F">
            <w:pPr>
              <w:spacing w:after="120"/>
              <w:rPr>
                <w:rFonts w:eastAsia="宋体"/>
                <w:szCs w:val="20"/>
                <w:lang w:eastAsia="zh-CN"/>
              </w:rPr>
            </w:pPr>
          </w:p>
          <w:p w14:paraId="63D09F8F" w14:textId="77777777" w:rsidR="00AE280F" w:rsidRDefault="00AE280F" w:rsidP="00AE280F">
            <w:pPr>
              <w:spacing w:after="120"/>
              <w:rPr>
                <w:rFonts w:eastAsia="宋体"/>
                <w:szCs w:val="20"/>
                <w:lang w:eastAsia="zh-CN"/>
              </w:rPr>
            </w:pPr>
            <w:r w:rsidRPr="00AE280F">
              <w:rPr>
                <w:rFonts w:eastAsia="宋体"/>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宋体"/>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6548ADEA" w14:textId="55861966" w:rsidR="005E3D17" w:rsidRPr="00954597" w:rsidRDefault="00AE280F" w:rsidP="00AE280F">
            <w:pPr>
              <w:spacing w:after="120"/>
              <w:rPr>
                <w:rFonts w:eastAsia="宋体"/>
                <w:szCs w:val="20"/>
                <w:lang w:eastAsia="zh-CN"/>
              </w:rPr>
            </w:pPr>
            <w:r w:rsidRPr="009865A4">
              <w:rPr>
                <w:rFonts w:eastAsia="宋体"/>
                <w:b/>
                <w:bCs/>
                <w:szCs w:val="20"/>
                <w:lang w:eastAsia="zh-CN"/>
              </w:rPr>
              <w:t xml:space="preserve">To this end, we suggest to support joint coding for any payload &gt; 2 bits and put an FFS details on </w:t>
            </w:r>
            <w:r>
              <w:rPr>
                <w:rFonts w:eastAsia="宋体"/>
                <w:b/>
                <w:bCs/>
                <w:szCs w:val="20"/>
                <w:lang w:eastAsia="zh-CN"/>
              </w:rPr>
              <w:t>payload control of LP HARQ-ACK bits when needed</w:t>
            </w:r>
            <w:r w:rsidRPr="009865A4">
              <w:rPr>
                <w:rFonts w:eastAsia="宋体"/>
                <w:b/>
                <w:bCs/>
                <w:szCs w:val="20"/>
                <w:lang w:eastAsia="zh-CN"/>
              </w:rPr>
              <w:t xml:space="preserve">.   </w:t>
            </w:r>
          </w:p>
        </w:tc>
      </w:tr>
      <w:tr w:rsidR="00EB6ECE" w:rsidRPr="00954597" w14:paraId="1BF5C57C" w14:textId="77777777" w:rsidTr="007857B4">
        <w:tc>
          <w:tcPr>
            <w:tcW w:w="1255" w:type="dxa"/>
            <w:shd w:val="clear" w:color="auto" w:fill="auto"/>
          </w:tcPr>
          <w:p w14:paraId="4CF8539F" w14:textId="77777777" w:rsidR="00EB6ECE" w:rsidRPr="00954597" w:rsidRDefault="00EB6ECE" w:rsidP="00696E4B">
            <w:pPr>
              <w:spacing w:after="120"/>
              <w:rPr>
                <w:rFonts w:eastAsia="宋体"/>
                <w:szCs w:val="20"/>
                <w:lang w:eastAsia="zh-CN"/>
              </w:rPr>
            </w:pPr>
            <w:r>
              <w:rPr>
                <w:rFonts w:eastAsia="宋体"/>
                <w:szCs w:val="20"/>
                <w:lang w:eastAsia="zh-CN"/>
              </w:rPr>
              <w:t>Sharp</w:t>
            </w:r>
          </w:p>
        </w:tc>
        <w:tc>
          <w:tcPr>
            <w:tcW w:w="8400" w:type="dxa"/>
            <w:shd w:val="clear" w:color="auto" w:fill="auto"/>
          </w:tcPr>
          <w:p w14:paraId="6DACC9E2" w14:textId="77777777" w:rsidR="00EB6ECE" w:rsidRDefault="00EB6ECE" w:rsidP="00696E4B">
            <w:pPr>
              <w:spacing w:after="120"/>
              <w:rPr>
                <w:rFonts w:eastAsia="宋体"/>
                <w:szCs w:val="20"/>
                <w:lang w:eastAsia="zh-CN"/>
              </w:rPr>
            </w:pPr>
            <w:r>
              <w:rPr>
                <w:rFonts w:eastAsia="宋体"/>
                <w:szCs w:val="20"/>
                <w:lang w:eastAsia="zh-CN"/>
              </w:rPr>
              <w:t xml:space="preserve">Agree in principle. </w:t>
            </w:r>
          </w:p>
          <w:p w14:paraId="18C9DC1D" w14:textId="77777777" w:rsidR="00EB6ECE" w:rsidRDefault="00EB6ECE" w:rsidP="00696E4B">
            <w:pPr>
              <w:spacing w:after="120"/>
              <w:rPr>
                <w:rFonts w:eastAsia="宋体"/>
                <w:szCs w:val="20"/>
                <w:lang w:eastAsia="zh-CN"/>
              </w:rPr>
            </w:pPr>
            <w:r>
              <w:rPr>
                <w:rFonts w:eastAsia="宋体"/>
                <w:szCs w:val="20"/>
                <w:lang w:eastAsia="zh-CN"/>
              </w:rPr>
              <w:t>For proposal 1, the detailed payload threshold can be FFS.</w:t>
            </w:r>
          </w:p>
          <w:p w14:paraId="130E0580" w14:textId="77777777" w:rsidR="00EB6ECE" w:rsidRPr="00954597" w:rsidRDefault="00EB6ECE" w:rsidP="00696E4B">
            <w:pPr>
              <w:spacing w:after="120"/>
              <w:rPr>
                <w:rFonts w:eastAsia="宋体"/>
                <w:szCs w:val="20"/>
                <w:lang w:eastAsia="zh-CN"/>
              </w:rPr>
            </w:pPr>
            <w:r>
              <w:rPr>
                <w:rFonts w:eastAsia="宋体"/>
                <w:szCs w:val="20"/>
                <w:lang w:eastAsia="zh-CN"/>
              </w:rPr>
              <w:t>For proposal 2, it is better to clarify which priority is assumed for “the same priority”. For example, the two bits are treated with the highest priority among the HARQ-ACK bits, i.e. priority index 1.</w:t>
            </w:r>
          </w:p>
        </w:tc>
      </w:tr>
      <w:tr w:rsidR="005E3D17" w:rsidRPr="00696E4B" w14:paraId="3B3D6097" w14:textId="77777777" w:rsidTr="007857B4">
        <w:tc>
          <w:tcPr>
            <w:tcW w:w="1255" w:type="dxa"/>
            <w:shd w:val="clear" w:color="auto" w:fill="auto"/>
          </w:tcPr>
          <w:p w14:paraId="5A873D14" w14:textId="2D7F412C" w:rsidR="005E3D17" w:rsidRPr="00954597" w:rsidRDefault="00696E4B" w:rsidP="005E3D17">
            <w:pPr>
              <w:spacing w:after="120"/>
              <w:rPr>
                <w:rFonts w:eastAsia="宋体"/>
                <w:szCs w:val="20"/>
                <w:lang w:eastAsia="zh-CN"/>
              </w:rPr>
            </w:pPr>
            <w:r w:rsidRPr="00696E4B">
              <w:rPr>
                <w:rFonts w:eastAsia="宋体" w:hint="eastAsia"/>
                <w:szCs w:val="20"/>
                <w:lang w:eastAsia="zh-CN"/>
              </w:rPr>
              <w:lastRenderedPageBreak/>
              <w:t>ITRI</w:t>
            </w:r>
          </w:p>
        </w:tc>
        <w:tc>
          <w:tcPr>
            <w:tcW w:w="8400" w:type="dxa"/>
            <w:shd w:val="clear" w:color="auto" w:fill="auto"/>
          </w:tcPr>
          <w:p w14:paraId="465EB412" w14:textId="68CD8B17" w:rsidR="005E3D17" w:rsidRPr="00696E4B" w:rsidRDefault="00B552C8" w:rsidP="005E3D17">
            <w:pPr>
              <w:spacing w:after="120"/>
              <w:rPr>
                <w:rFonts w:eastAsia="PMingLiU"/>
                <w:szCs w:val="20"/>
                <w:lang w:eastAsia="zh-TW"/>
              </w:rPr>
            </w:pPr>
            <w:r>
              <w:rPr>
                <w:rFonts w:eastAsia="PMingLiU"/>
                <w:szCs w:val="20"/>
                <w:lang w:eastAsia="zh-TW"/>
              </w:rPr>
              <w:t>We do not agree with</w:t>
            </w:r>
            <w:r w:rsidR="004A4B7E">
              <w:rPr>
                <w:rFonts w:eastAsia="PMingLiU"/>
                <w:szCs w:val="20"/>
                <w:lang w:eastAsia="zh-TW"/>
              </w:rPr>
              <w:t xml:space="preserve"> the</w:t>
            </w:r>
            <w:r>
              <w:rPr>
                <w:rFonts w:eastAsia="PMingLiU"/>
                <w:szCs w:val="20"/>
                <w:lang w:eastAsia="zh-TW"/>
              </w:rPr>
              <w:t xml:space="preserve"> proposal 1. A single coding scheme (i.e., joint coding) is preferred. As pointed by </w:t>
            </w:r>
            <w:r w:rsidR="00696E4B">
              <w:rPr>
                <w:rFonts w:eastAsia="PMingLiU"/>
                <w:szCs w:val="20"/>
                <w:lang w:eastAsia="zh-TW"/>
              </w:rPr>
              <w:t>QC</w:t>
            </w:r>
            <w:r>
              <w:rPr>
                <w:rFonts w:eastAsia="PMingLiU"/>
                <w:szCs w:val="20"/>
                <w:lang w:eastAsia="zh-TW"/>
              </w:rPr>
              <w:t>,</w:t>
            </w:r>
            <w:r w:rsidR="00696E4B">
              <w:rPr>
                <w:rFonts w:eastAsia="PMingLiU"/>
                <w:szCs w:val="20"/>
                <w:lang w:eastAsia="zh-TW"/>
              </w:rPr>
              <w:t xml:space="preserve"> OPPO</w:t>
            </w:r>
            <w:r>
              <w:rPr>
                <w:rFonts w:eastAsia="PMingLiU"/>
                <w:szCs w:val="20"/>
                <w:lang w:eastAsia="zh-TW"/>
              </w:rPr>
              <w:t xml:space="preserve"> and Intel</w:t>
            </w:r>
            <w:r w:rsidR="00696E4B">
              <w:rPr>
                <w:rFonts w:eastAsia="PMingLiU"/>
                <w:szCs w:val="20"/>
                <w:lang w:eastAsia="zh-TW"/>
              </w:rPr>
              <w:t xml:space="preserve">, </w:t>
            </w:r>
            <w:r w:rsidR="00696E4B">
              <w:rPr>
                <w:rFonts w:eastAsia="宋体"/>
                <w:szCs w:val="20"/>
                <w:lang w:eastAsia="zh-CN"/>
              </w:rPr>
              <w:t>HARQ-ACK compression/bundling</w:t>
            </w:r>
            <w:r>
              <w:rPr>
                <w:rFonts w:eastAsia="宋体"/>
                <w:szCs w:val="20"/>
                <w:lang w:eastAsia="zh-CN"/>
              </w:rPr>
              <w:t>/dropping can be</w:t>
            </w:r>
            <w:r w:rsidR="00696E4B">
              <w:rPr>
                <w:rFonts w:eastAsia="宋体"/>
                <w:szCs w:val="20"/>
                <w:lang w:eastAsia="zh-CN"/>
              </w:rPr>
              <w:t xml:space="preserve"> applied for </w:t>
            </w:r>
            <w:r>
              <w:rPr>
                <w:rFonts w:eastAsia="宋体"/>
                <w:szCs w:val="20"/>
                <w:lang w:eastAsia="zh-CN"/>
              </w:rPr>
              <w:t xml:space="preserve">LP </w:t>
            </w:r>
            <w:r w:rsidR="00696E4B">
              <w:rPr>
                <w:rFonts w:eastAsia="宋体"/>
                <w:szCs w:val="20"/>
                <w:lang w:eastAsia="zh-CN"/>
              </w:rPr>
              <w:t>HARQ-ACK</w:t>
            </w:r>
            <w:r>
              <w:rPr>
                <w:rFonts w:eastAsia="宋体"/>
                <w:szCs w:val="20"/>
                <w:lang w:eastAsia="zh-CN"/>
              </w:rPr>
              <w:t xml:space="preserve"> to ensure the reliability of HP-HARQ-ACK. </w:t>
            </w:r>
          </w:p>
          <w:p w14:paraId="3A2EEDFB" w14:textId="77777777" w:rsidR="00696E4B" w:rsidRPr="00B552C8" w:rsidRDefault="00696E4B" w:rsidP="005E3D17">
            <w:pPr>
              <w:spacing w:after="120"/>
              <w:rPr>
                <w:rFonts w:eastAsia="宋体"/>
                <w:szCs w:val="20"/>
                <w:lang w:eastAsia="zh-CN"/>
              </w:rPr>
            </w:pPr>
          </w:p>
          <w:p w14:paraId="113F0F5F" w14:textId="4745686A" w:rsidR="00696E4B" w:rsidRPr="00954597" w:rsidRDefault="00696E4B" w:rsidP="004A4B7E">
            <w:pPr>
              <w:spacing w:after="120"/>
              <w:rPr>
                <w:rFonts w:eastAsia="宋体"/>
                <w:szCs w:val="20"/>
                <w:lang w:eastAsia="zh-CN"/>
              </w:rPr>
            </w:pPr>
            <w:r w:rsidRPr="00696E4B">
              <w:rPr>
                <w:rFonts w:eastAsia="宋体"/>
                <w:szCs w:val="20"/>
                <w:lang w:eastAsia="zh-CN"/>
              </w:rPr>
              <w:t>W</w:t>
            </w:r>
            <w:r w:rsidRPr="00696E4B">
              <w:rPr>
                <w:rFonts w:eastAsia="宋体" w:hint="eastAsia"/>
                <w:szCs w:val="20"/>
                <w:lang w:eastAsia="zh-CN"/>
              </w:rPr>
              <w:t xml:space="preserve">e </w:t>
            </w:r>
            <w:r w:rsidRPr="00696E4B">
              <w:rPr>
                <w:rFonts w:eastAsia="宋体"/>
                <w:szCs w:val="20"/>
                <w:lang w:eastAsia="zh-CN"/>
              </w:rPr>
              <w:t>are fine with the second proposal.</w:t>
            </w:r>
          </w:p>
        </w:tc>
      </w:tr>
      <w:tr w:rsidR="00ED71EF" w:rsidRPr="00954597" w14:paraId="7CB2CC0D" w14:textId="77777777" w:rsidTr="007857B4">
        <w:tc>
          <w:tcPr>
            <w:tcW w:w="1255" w:type="dxa"/>
            <w:shd w:val="clear" w:color="auto" w:fill="auto"/>
          </w:tcPr>
          <w:p w14:paraId="3CAF59B9" w14:textId="53A6726D"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8400" w:type="dxa"/>
            <w:shd w:val="clear" w:color="auto" w:fill="auto"/>
          </w:tcPr>
          <w:p w14:paraId="2E11D205" w14:textId="3380A833" w:rsidR="00ED71EF" w:rsidRPr="00954597" w:rsidRDefault="00ED71EF" w:rsidP="005E3D17">
            <w:pPr>
              <w:spacing w:after="120"/>
              <w:rPr>
                <w:rFonts w:eastAsia="宋体"/>
                <w:szCs w:val="20"/>
                <w:lang w:eastAsia="zh-CN"/>
              </w:rPr>
            </w:pPr>
            <w:r>
              <w:rPr>
                <w:rFonts w:eastAsia="宋体" w:hint="eastAsia"/>
                <w:szCs w:val="20"/>
                <w:lang w:eastAsia="zh-CN"/>
              </w:rPr>
              <w:t>We support the proposals.</w:t>
            </w:r>
          </w:p>
        </w:tc>
      </w:tr>
      <w:tr w:rsidR="007857B4" w:rsidRPr="00954597" w14:paraId="7C1B1DF4" w14:textId="77777777" w:rsidTr="007857B4">
        <w:tc>
          <w:tcPr>
            <w:tcW w:w="1255" w:type="dxa"/>
            <w:shd w:val="clear" w:color="auto" w:fill="auto"/>
          </w:tcPr>
          <w:p w14:paraId="724AFE70" w14:textId="18060E8B"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400" w:type="dxa"/>
            <w:shd w:val="clear" w:color="auto" w:fill="auto"/>
          </w:tcPr>
          <w:p w14:paraId="3B68B38D" w14:textId="77777777" w:rsidR="007857B4" w:rsidRDefault="007857B4" w:rsidP="007857B4">
            <w:pPr>
              <w:spacing w:after="120"/>
              <w:rPr>
                <w:rFonts w:eastAsia="宋体"/>
                <w:szCs w:val="20"/>
                <w:lang w:eastAsia="zh-CN"/>
              </w:rPr>
            </w:pPr>
            <w:r>
              <w:rPr>
                <w:rFonts w:eastAsia="宋体"/>
                <w:szCs w:val="20"/>
                <w:lang w:eastAsia="zh-CN"/>
              </w:rPr>
              <w:t>For the first proposal, agree with updated proposal from Samsung. When joint coding is used, to guarantee the reliability of HP HARQ-ACK, small code rate of HP HARQ-ACK should be used, if the LP HARQ-ACK bits are to large, it will need too many PRBs.</w:t>
            </w:r>
          </w:p>
          <w:p w14:paraId="4210084C" w14:textId="3ABD05E2" w:rsidR="007857B4" w:rsidRPr="00954597" w:rsidRDefault="007857B4" w:rsidP="007857B4">
            <w:pPr>
              <w:spacing w:after="120"/>
              <w:rPr>
                <w:rFonts w:eastAsia="宋体"/>
                <w:szCs w:val="20"/>
                <w:lang w:eastAsia="zh-CN"/>
              </w:rPr>
            </w:pPr>
            <w:r>
              <w:rPr>
                <w:rFonts w:eastAsia="宋体"/>
                <w:szCs w:val="20"/>
                <w:lang w:eastAsia="zh-CN"/>
              </w:rPr>
              <w:t xml:space="preserve">For the </w:t>
            </w:r>
            <w:r w:rsidRPr="004478FF">
              <w:rPr>
                <w:rFonts w:eastAsia="宋体"/>
                <w:szCs w:val="20"/>
                <w:lang w:eastAsia="zh-CN"/>
              </w:rPr>
              <w:t>second proposal</w:t>
            </w:r>
            <w:r>
              <w:rPr>
                <w:rFonts w:eastAsia="宋体"/>
                <w:szCs w:val="20"/>
                <w:lang w:eastAsia="zh-CN"/>
              </w:rPr>
              <w:t>, agree in principle.  We prefer to treat the 2bits as HP.</w:t>
            </w:r>
          </w:p>
        </w:tc>
      </w:tr>
      <w:tr w:rsidR="00137704" w:rsidRPr="00954597" w14:paraId="6FF63A4F" w14:textId="77777777" w:rsidTr="007857B4">
        <w:tc>
          <w:tcPr>
            <w:tcW w:w="1255" w:type="dxa"/>
            <w:shd w:val="clear" w:color="auto" w:fill="auto"/>
          </w:tcPr>
          <w:p w14:paraId="37590B62" w14:textId="73C7480B" w:rsidR="00137704" w:rsidRPr="00954597" w:rsidRDefault="00137704" w:rsidP="00137704">
            <w:pPr>
              <w:spacing w:after="120"/>
              <w:rPr>
                <w:rFonts w:eastAsia="宋体"/>
                <w:szCs w:val="20"/>
                <w:lang w:eastAsia="zh-CN"/>
              </w:rPr>
            </w:pPr>
            <w:r>
              <w:rPr>
                <w:rFonts w:eastAsia="宋体"/>
                <w:szCs w:val="20"/>
                <w:lang w:eastAsia="zh-CN"/>
              </w:rPr>
              <w:t>Lenovo, Motorola Mobility</w:t>
            </w:r>
          </w:p>
        </w:tc>
        <w:tc>
          <w:tcPr>
            <w:tcW w:w="8400" w:type="dxa"/>
            <w:shd w:val="clear" w:color="auto" w:fill="auto"/>
          </w:tcPr>
          <w:p w14:paraId="652C4642" w14:textId="1067C696" w:rsidR="00137704" w:rsidRDefault="00137704" w:rsidP="00137704">
            <w:pPr>
              <w:rPr>
                <w:rFonts w:eastAsia="微软雅黑"/>
                <w:color w:val="000000"/>
                <w:szCs w:val="20"/>
              </w:rPr>
            </w:pPr>
            <w:r>
              <w:rPr>
                <w:rFonts w:eastAsia="微软雅黑"/>
                <w:color w:val="000000"/>
                <w:szCs w:val="20"/>
              </w:rPr>
              <w:t>Not support the first proposal:</w:t>
            </w:r>
          </w:p>
          <w:p w14:paraId="3F23BDF0" w14:textId="24A83CAC" w:rsidR="00137704" w:rsidRDefault="00137704" w:rsidP="00137704">
            <w:pPr>
              <w:rPr>
                <w:lang w:eastAsia="zh-CN"/>
              </w:rPr>
            </w:pPr>
            <w:r>
              <w:rPr>
                <w:rFonts w:eastAsia="微软雅黑"/>
                <w:color w:val="000000"/>
                <w:szCs w:val="20"/>
              </w:rPr>
              <w:t>W</w:t>
            </w:r>
            <w:r w:rsidRPr="004F6FC5">
              <w:rPr>
                <w:rFonts w:eastAsia="微软雅黑"/>
                <w:color w:val="000000"/>
                <w:szCs w:val="20"/>
              </w:rPr>
              <w:t xml:space="preserve">hen the total number of LP and HP HARQ-ACK bits </w:t>
            </w:r>
            <w:r>
              <w:rPr>
                <w:rFonts w:eastAsia="微软雅黑"/>
                <w:color w:val="000000"/>
                <w:szCs w:val="20"/>
              </w:rPr>
              <w:t>is</w:t>
            </w:r>
            <w:r w:rsidRPr="004F6FC5">
              <w:rPr>
                <w:rFonts w:eastAsia="微软雅黑"/>
                <w:color w:val="000000"/>
                <w:szCs w:val="20"/>
              </w:rPr>
              <w:t xml:space="preserve"> more than 2 bits,</w:t>
            </w:r>
            <w:r w:rsidRPr="004F6FC5">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593A8869" w14:textId="77777777" w:rsidR="00137704" w:rsidRDefault="00137704" w:rsidP="00137704">
            <w:pPr>
              <w:rPr>
                <w:lang w:eastAsia="zh-CN"/>
              </w:rPr>
            </w:pPr>
            <w:r>
              <w:rPr>
                <w:lang w:eastAsia="zh-CN"/>
              </w:rPr>
              <w:t>If the effective code rate is higher than the configured max code rate, the UE shall not multiplex LP HARQ-ACK bits with HP HARQ-ACK bits in a PUCCH of a corresponding slot/sub-slot.</w:t>
            </w:r>
          </w:p>
          <w:p w14:paraId="35901763" w14:textId="77777777" w:rsidR="00137704" w:rsidRPr="007135B9" w:rsidRDefault="00137704" w:rsidP="00137704">
            <w:pPr>
              <w:rPr>
                <w:rFonts w:eastAsiaTheme="minorEastAsia"/>
                <w:lang w:eastAsia="zh-CN"/>
              </w:rPr>
            </w:pPr>
          </w:p>
          <w:p w14:paraId="6E167E3F" w14:textId="73DDF260" w:rsidR="00137704" w:rsidRPr="00954597" w:rsidRDefault="00137704" w:rsidP="00137704">
            <w:pPr>
              <w:spacing w:after="120"/>
              <w:rPr>
                <w:rFonts w:eastAsia="宋体"/>
                <w:szCs w:val="20"/>
                <w:lang w:eastAsia="zh-CN"/>
              </w:rPr>
            </w:pPr>
            <w:r>
              <w:rPr>
                <w:rFonts w:eastAsia="宋体"/>
                <w:szCs w:val="20"/>
                <w:lang w:eastAsia="zh-CN"/>
              </w:rPr>
              <w:t xml:space="preserve">Support the second proposal. </w:t>
            </w:r>
          </w:p>
        </w:tc>
      </w:tr>
      <w:tr w:rsidR="00FD6E50" w:rsidRPr="00954597" w14:paraId="475C736C" w14:textId="77777777" w:rsidTr="007857B4">
        <w:tc>
          <w:tcPr>
            <w:tcW w:w="1255" w:type="dxa"/>
            <w:shd w:val="clear" w:color="auto" w:fill="auto"/>
          </w:tcPr>
          <w:p w14:paraId="5427D99E" w14:textId="7D42E169" w:rsidR="00FD6E50" w:rsidRPr="00954597" w:rsidRDefault="00FD6E50" w:rsidP="00FD6E50">
            <w:pPr>
              <w:spacing w:after="120"/>
              <w:rPr>
                <w:rFonts w:eastAsia="宋体"/>
                <w:szCs w:val="20"/>
                <w:lang w:eastAsia="zh-CN"/>
              </w:rPr>
            </w:pPr>
            <w:r>
              <w:rPr>
                <w:rFonts w:eastAsia="宋体"/>
                <w:szCs w:val="20"/>
                <w:lang w:eastAsia="zh-CN"/>
              </w:rPr>
              <w:t>Ericsson</w:t>
            </w:r>
          </w:p>
        </w:tc>
        <w:tc>
          <w:tcPr>
            <w:tcW w:w="8400" w:type="dxa"/>
            <w:shd w:val="clear" w:color="auto" w:fill="auto"/>
          </w:tcPr>
          <w:p w14:paraId="09CE7335" w14:textId="77777777" w:rsidR="00FD6E50" w:rsidRDefault="00FD6E50" w:rsidP="00FD6E50">
            <w:pPr>
              <w:spacing w:after="120"/>
              <w:rPr>
                <w:rFonts w:eastAsia="宋体"/>
                <w:szCs w:val="20"/>
                <w:lang w:eastAsia="zh-CN"/>
              </w:rPr>
            </w:pPr>
            <w:r>
              <w:rPr>
                <w:rFonts w:eastAsia="宋体"/>
                <w:szCs w:val="20"/>
                <w:lang w:eastAsia="zh-CN"/>
              </w:rPr>
              <w:t>In summary, we also have issue with first proposal since our preference is unified solution.</w:t>
            </w:r>
          </w:p>
          <w:p w14:paraId="17D4520D" w14:textId="502667AF" w:rsidR="00FD6E50" w:rsidRPr="00954597" w:rsidRDefault="00FD6E50" w:rsidP="00FD6E50">
            <w:pPr>
              <w:spacing w:after="120"/>
              <w:rPr>
                <w:rFonts w:eastAsia="宋体"/>
                <w:szCs w:val="20"/>
                <w:lang w:eastAsia="zh-CN"/>
              </w:rPr>
            </w:pPr>
            <w:r>
              <w:rPr>
                <w:rFonts w:eastAsia="宋体"/>
                <w:szCs w:val="20"/>
                <w:lang w:eastAsia="zh-CN"/>
              </w:rPr>
              <w:t>For second one, we are fine in principle, but reviewing the comments, it would be also fine to investigate if we can increase the reliability of PF0. However, we prefer methods with minimum impact on gNB.</w:t>
            </w:r>
          </w:p>
        </w:tc>
      </w:tr>
      <w:tr w:rsidR="004D6129" w:rsidRPr="00954597" w14:paraId="5E7DBD50" w14:textId="77777777" w:rsidTr="007857B4">
        <w:tc>
          <w:tcPr>
            <w:tcW w:w="1255" w:type="dxa"/>
            <w:shd w:val="clear" w:color="auto" w:fill="auto"/>
          </w:tcPr>
          <w:p w14:paraId="40C4C0A3" w14:textId="4376CCFB" w:rsidR="004D6129" w:rsidRPr="00954597" w:rsidRDefault="004D6129" w:rsidP="004D6129">
            <w:pPr>
              <w:spacing w:after="120"/>
              <w:rPr>
                <w:rFonts w:eastAsia="宋体"/>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FA29B57"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5C2E307F" w14:textId="77777777" w:rsidR="004D6129" w:rsidRDefault="004D6129" w:rsidP="004D6129">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 xml:space="preserve">our perspective, separate encoding is to be baseline except for the cases where </w:t>
            </w:r>
            <w:r w:rsidRPr="002C3DFB">
              <w:rPr>
                <w:rFonts w:eastAsia="Malgun Gothic"/>
                <w:szCs w:val="20"/>
                <w:lang w:eastAsia="ko-KR"/>
              </w:rPr>
              <w:t xml:space="preserve">one of LP UCI and HP UCI has relatively small UCI payload size (e.g. up to 2 bits) or the total payload of LP UCI and HP UCI has </w:t>
            </w:r>
            <w:r>
              <w:rPr>
                <w:rFonts w:eastAsia="Malgun Gothic"/>
                <w:szCs w:val="20"/>
                <w:lang w:eastAsia="ko-KR"/>
              </w:rPr>
              <w:t xml:space="preserve">small size (e.g. up to 11 bits), in this case, </w:t>
            </w:r>
            <w:r w:rsidRPr="002C3DFB">
              <w:rPr>
                <w:rFonts w:eastAsia="Malgun Gothic"/>
                <w:szCs w:val="20"/>
                <w:lang w:eastAsia="ko-KR"/>
              </w:rPr>
              <w:t xml:space="preserve">joint encoding of LP/HP UCIs might be beneficial in terms of obtaining coding gain and potential CRC protection based on single encoding for the total payload of LP/HP UCIs. </w:t>
            </w:r>
            <w:r>
              <w:rPr>
                <w:rFonts w:eastAsia="Malgun Gothic"/>
                <w:szCs w:val="20"/>
                <w:lang w:eastAsia="ko-KR"/>
              </w:rPr>
              <w:t>F</w:t>
            </w:r>
            <w:r w:rsidRPr="002C3DFB">
              <w:rPr>
                <w:rFonts w:eastAsia="Malgun Gothic"/>
                <w:szCs w:val="20"/>
                <w:lang w:eastAsia="ko-KR"/>
              </w:rPr>
              <w:t>or all other cases, separate encoding would be beneficial in terms of efficient resource utilization and minimizing LP UCI dropping based on encoding with the maximum UCI coding rate configured per each of LP/HP UCIs.</w:t>
            </w:r>
          </w:p>
          <w:p w14:paraId="73075472" w14:textId="77777777" w:rsidR="004D6129" w:rsidRDefault="004D6129" w:rsidP="004D6129">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7B3F9139" w14:textId="77777777" w:rsidR="004D6129" w:rsidRDefault="004D6129" w:rsidP="004D6129">
            <w:pPr>
              <w:spacing w:after="120"/>
              <w:rPr>
                <w:rFonts w:eastAsia="Malgun Gothic"/>
                <w:szCs w:val="20"/>
                <w:lang w:eastAsia="ko-KR"/>
              </w:rPr>
            </w:pPr>
          </w:p>
          <w:p w14:paraId="50B322A1" w14:textId="77777777" w:rsidR="004D6129" w:rsidRDefault="004D6129" w:rsidP="004D6129">
            <w:pPr>
              <w:spacing w:after="120"/>
              <w:rPr>
                <w:rFonts w:eastAsia="Malgun Gothic"/>
                <w:szCs w:val="20"/>
                <w:lang w:eastAsia="ko-KR"/>
              </w:rPr>
            </w:pPr>
            <w:r w:rsidRPr="00446F28">
              <w:rPr>
                <w:rFonts w:eastAsia="Malgun Gothic" w:hint="eastAsia"/>
                <w:szCs w:val="20"/>
                <w:highlight w:val="yellow"/>
                <w:lang w:eastAsia="ko-KR"/>
              </w:rPr>
              <w:t>Updated proposal:</w:t>
            </w:r>
          </w:p>
          <w:p w14:paraId="03445C20" w14:textId="77777777" w:rsidR="004D6129" w:rsidRPr="004F6FC5" w:rsidRDefault="004D6129" w:rsidP="004D6129">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708EDEBC" w14:textId="77777777" w:rsidR="004D6129" w:rsidRPr="00BE77D2" w:rsidRDefault="004D6129" w:rsidP="00D65B16">
            <w:pPr>
              <w:pStyle w:val="af6"/>
              <w:numPr>
                <w:ilvl w:val="0"/>
                <w:numId w:val="75"/>
              </w:numPr>
              <w:rPr>
                <w:rFonts w:eastAsia="宋体"/>
                <w:lang w:eastAsia="zh-CN"/>
              </w:rPr>
            </w:pPr>
            <w:r w:rsidRPr="00BE77D2">
              <w:rPr>
                <w:rFonts w:hint="eastAsia"/>
                <w:lang w:eastAsia="zh-CN"/>
              </w:rPr>
              <w:t xml:space="preserve">Support separate coding if the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w:t>
            </w:r>
            <w:r>
              <w:rPr>
                <w:rFonts w:hint="eastAsia"/>
                <w:lang w:eastAsia="zh-CN"/>
              </w:rPr>
              <w:t>HARQ-ACK is larger than a value</w:t>
            </w:r>
            <w:r>
              <w:rPr>
                <w:lang w:eastAsia="zh-CN"/>
              </w:rPr>
              <w:t xml:space="preserve"> </w:t>
            </w:r>
            <w:r w:rsidRPr="00FB4397">
              <w:rPr>
                <w:color w:val="FF0000"/>
                <w:lang w:eastAsia="zh-CN"/>
              </w:rPr>
              <w:t>X</w:t>
            </w:r>
            <w:r w:rsidRPr="00FB4397">
              <w:rPr>
                <w:rFonts w:hint="eastAsia"/>
                <w:color w:val="FF0000"/>
                <w:lang w:eastAsia="zh-CN"/>
              </w:rPr>
              <w:t xml:space="preserve">, and the payload size of </w:t>
            </w:r>
            <w:r>
              <w:rPr>
                <w:color w:val="FF0000"/>
                <w:lang w:eastAsia="zh-CN"/>
              </w:rPr>
              <w:t>both</w:t>
            </w:r>
            <w:r w:rsidRPr="00FB4397">
              <w:rPr>
                <w:color w:val="FF0000"/>
                <w:lang w:eastAsia="zh-CN"/>
              </w:rPr>
              <w:t xml:space="preserve"> </w:t>
            </w:r>
            <w:r w:rsidRPr="00FB4397">
              <w:rPr>
                <w:rFonts w:hint="eastAsia"/>
                <w:color w:val="FF0000"/>
                <w:lang w:eastAsia="zh-CN"/>
              </w:rPr>
              <w:t>LP HARQ-ACK</w:t>
            </w:r>
            <w:r w:rsidRPr="00FB4397">
              <w:rPr>
                <w:color w:val="FF0000"/>
                <w:lang w:eastAsia="zh-CN"/>
              </w:rPr>
              <w:t xml:space="preserve"> and HP HARQ-ACK is larger than a value Y.</w:t>
            </w:r>
          </w:p>
          <w:p w14:paraId="3403CB76" w14:textId="77777777" w:rsidR="004D6129" w:rsidRPr="00BE77D2" w:rsidRDefault="004D6129" w:rsidP="00D65B16">
            <w:pPr>
              <w:pStyle w:val="af6"/>
              <w:numPr>
                <w:ilvl w:val="0"/>
                <w:numId w:val="75"/>
              </w:numPr>
              <w:rPr>
                <w:rFonts w:eastAsia="宋体"/>
                <w:lang w:eastAsia="zh-CN"/>
              </w:rPr>
            </w:pPr>
            <w:r w:rsidRPr="00BE77D2">
              <w:rPr>
                <w:rFonts w:hint="eastAsia"/>
                <w:lang w:eastAsia="zh-CN"/>
              </w:rPr>
              <w:t>Support joint coding if the</w:t>
            </w:r>
            <w:r w:rsidRPr="00FB4397">
              <w:rPr>
                <w:rFonts w:hint="eastAsia"/>
                <w:color w:val="FF0000"/>
                <w:lang w:eastAsia="zh-CN"/>
              </w:rPr>
              <w:t xml:space="preserv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HARQ-ACK is </w:t>
            </w:r>
            <w:r w:rsidRPr="00FB4397">
              <w:rPr>
                <w:color w:val="FF0000"/>
                <w:lang w:eastAsia="zh-CN"/>
              </w:rPr>
              <w:t xml:space="preserve">equal to or </w:t>
            </w:r>
            <w:r w:rsidRPr="00BE77D2">
              <w:rPr>
                <w:rFonts w:hint="eastAsia"/>
                <w:lang w:eastAsia="zh-CN"/>
              </w:rPr>
              <w:t>smaller than a value</w:t>
            </w:r>
            <w:r>
              <w:rPr>
                <w:lang w:eastAsia="zh-CN"/>
              </w:rPr>
              <w:t xml:space="preserve"> </w:t>
            </w:r>
            <w:r w:rsidRPr="00FB4397">
              <w:rPr>
                <w:color w:val="FF0000"/>
                <w:lang w:eastAsia="zh-CN"/>
              </w:rPr>
              <w:t>X</w:t>
            </w:r>
            <w:r w:rsidRPr="00FB4397">
              <w:rPr>
                <w:rFonts w:hint="eastAsia"/>
                <w:color w:val="FF0000"/>
                <w:lang w:eastAsia="zh-CN"/>
              </w:rPr>
              <w:t>,</w:t>
            </w:r>
            <w:r w:rsidRPr="00FB4397">
              <w:rPr>
                <w:color w:val="FF0000"/>
                <w:lang w:eastAsia="zh-CN"/>
              </w:rPr>
              <w:t xml:space="preserve"> </w:t>
            </w:r>
            <w:r w:rsidRPr="00FB4397">
              <w:rPr>
                <w:rFonts w:hint="eastAsia"/>
                <w:color w:val="FF0000"/>
                <w:lang w:eastAsia="zh-CN"/>
              </w:rPr>
              <w:t xml:space="preserve">or the payload size of </w:t>
            </w:r>
            <w:r>
              <w:rPr>
                <w:color w:val="FF0000"/>
                <w:lang w:eastAsia="zh-CN"/>
              </w:rPr>
              <w:t xml:space="preserve">either </w:t>
            </w:r>
            <w:r w:rsidRPr="00FB4397">
              <w:rPr>
                <w:rFonts w:hint="eastAsia"/>
                <w:color w:val="FF0000"/>
                <w:lang w:eastAsia="zh-CN"/>
              </w:rPr>
              <w:t>LP HARQ-ACK</w:t>
            </w:r>
            <w:r w:rsidRPr="00FB4397">
              <w:rPr>
                <w:color w:val="FF0000"/>
                <w:lang w:eastAsia="zh-CN"/>
              </w:rPr>
              <w:t xml:space="preserve"> </w:t>
            </w:r>
            <w:r>
              <w:rPr>
                <w:color w:val="FF0000"/>
                <w:lang w:eastAsia="zh-CN"/>
              </w:rPr>
              <w:t>or</w:t>
            </w:r>
            <w:r w:rsidRPr="00FB4397">
              <w:rPr>
                <w:color w:val="FF0000"/>
                <w:lang w:eastAsia="zh-CN"/>
              </w:rPr>
              <w:t xml:space="preserve"> HP HARQ-ACK is equal to or </w:t>
            </w:r>
            <w:r w:rsidRPr="00FB4397">
              <w:rPr>
                <w:rFonts w:hint="eastAsia"/>
                <w:color w:val="FF0000"/>
                <w:lang w:eastAsia="zh-CN"/>
              </w:rPr>
              <w:t xml:space="preserve">smaller </w:t>
            </w:r>
            <w:r w:rsidRPr="00FB4397">
              <w:rPr>
                <w:color w:val="FF0000"/>
                <w:lang w:eastAsia="zh-CN"/>
              </w:rPr>
              <w:t>than a value Y.</w:t>
            </w:r>
          </w:p>
          <w:p w14:paraId="10A12D56" w14:textId="77777777" w:rsidR="004D6129" w:rsidRPr="004F6FC5" w:rsidRDefault="004D6129" w:rsidP="00D65B16">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1254E9F4" w14:textId="77777777" w:rsidR="004D6129" w:rsidRDefault="004D6129" w:rsidP="004D6129">
            <w:pPr>
              <w:spacing w:after="120"/>
              <w:rPr>
                <w:rFonts w:eastAsia="Malgun Gothic"/>
                <w:szCs w:val="20"/>
                <w:lang w:eastAsia="ko-KR"/>
              </w:rPr>
            </w:pPr>
          </w:p>
          <w:p w14:paraId="571F1537" w14:textId="5E9FE179" w:rsidR="004D6129" w:rsidRPr="00954597" w:rsidRDefault="004D6129" w:rsidP="004D6129">
            <w:pPr>
              <w:spacing w:after="120"/>
              <w:rPr>
                <w:rFonts w:eastAsia="宋体"/>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166284" w:rsidRPr="00954597" w14:paraId="59FEB3DE" w14:textId="77777777" w:rsidTr="007857B4">
        <w:tc>
          <w:tcPr>
            <w:tcW w:w="1255" w:type="dxa"/>
            <w:shd w:val="clear" w:color="auto" w:fill="auto"/>
          </w:tcPr>
          <w:p w14:paraId="18D49A34" w14:textId="6AB24576"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541FBF52" w14:textId="77777777" w:rsidR="00166284" w:rsidRDefault="00166284" w:rsidP="00166284">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2F2C8533" w14:textId="60FB8581" w:rsidR="00166284" w:rsidRPr="00954597" w:rsidRDefault="00166284" w:rsidP="00166284">
            <w:pPr>
              <w:spacing w:after="120"/>
              <w:rPr>
                <w:rFonts w:eastAsia="宋体"/>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w:t>
            </w:r>
            <w:r w:rsidRPr="004441A5">
              <w:rPr>
                <w:rFonts w:eastAsia="Malgun Gothic"/>
                <w:szCs w:val="20"/>
                <w:lang w:eastAsia="ko-KR"/>
              </w:rPr>
              <w:t>FFS for other UCIs</w:t>
            </w:r>
            <w:r>
              <w:rPr>
                <w:rFonts w:eastAsia="Malgun Gothic"/>
                <w:szCs w:val="20"/>
                <w:lang w:eastAsia="ko-KR"/>
              </w:rPr>
              <w:t>”, we think HP-SR can be multiplexed in PF0/PF1 as in R15/16, but other UCIs are not. So, we suggest to change “FFS for HP-SR” instead of “FFS for other UCIs”.</w:t>
            </w:r>
          </w:p>
        </w:tc>
      </w:tr>
      <w:tr w:rsidR="00F417FE" w:rsidRPr="00954597" w14:paraId="423BBE05" w14:textId="77777777" w:rsidTr="007857B4">
        <w:tc>
          <w:tcPr>
            <w:tcW w:w="1255" w:type="dxa"/>
            <w:shd w:val="clear" w:color="auto" w:fill="auto"/>
          </w:tcPr>
          <w:p w14:paraId="1B472A49" w14:textId="68B6CF33" w:rsidR="00F417FE" w:rsidRPr="00954597" w:rsidRDefault="00F417FE" w:rsidP="00F417FE">
            <w:pPr>
              <w:spacing w:after="120"/>
              <w:rPr>
                <w:rFonts w:eastAsia="宋体"/>
                <w:szCs w:val="20"/>
                <w:lang w:eastAsia="zh-CN"/>
              </w:rPr>
            </w:pPr>
            <w:r>
              <w:rPr>
                <w:rFonts w:eastAsia="宋体"/>
                <w:szCs w:val="20"/>
                <w:lang w:eastAsia="zh-CN"/>
              </w:rPr>
              <w:lastRenderedPageBreak/>
              <w:t>Spreadtrum</w:t>
            </w:r>
          </w:p>
        </w:tc>
        <w:tc>
          <w:tcPr>
            <w:tcW w:w="8400" w:type="dxa"/>
            <w:shd w:val="clear" w:color="auto" w:fill="auto"/>
          </w:tcPr>
          <w:p w14:paraId="142DF5CF" w14:textId="1DE97A50" w:rsidR="00F417FE" w:rsidRPr="00954597" w:rsidRDefault="00F417FE" w:rsidP="00F417FE">
            <w:pPr>
              <w:spacing w:after="120"/>
              <w:rPr>
                <w:rFonts w:eastAsia="宋体"/>
                <w:szCs w:val="20"/>
                <w:lang w:eastAsia="zh-CN"/>
              </w:rPr>
            </w:pPr>
            <w:r>
              <w:rPr>
                <w:rFonts w:eastAsia="宋体"/>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宋体"/>
                <w:szCs w:val="20"/>
                <w:lang w:eastAsia="zh-CN"/>
              </w:rPr>
              <w:t xml:space="preserve">bit number of HP </w:t>
            </w:r>
            <w:r>
              <w:rPr>
                <w:rFonts w:hint="eastAsia"/>
                <w:lang w:eastAsia="zh-CN"/>
              </w:rPr>
              <w:t>HARQ-ACK</w:t>
            </w:r>
            <w:r>
              <w:rPr>
                <w:lang w:eastAsia="zh-CN"/>
              </w:rPr>
              <w:t xml:space="preserve"> is small.</w:t>
            </w:r>
          </w:p>
        </w:tc>
      </w:tr>
      <w:tr w:rsidR="007E0D6D" w:rsidRPr="00954597" w14:paraId="655D952C" w14:textId="77777777" w:rsidTr="00496A56">
        <w:tc>
          <w:tcPr>
            <w:tcW w:w="1255" w:type="dxa"/>
            <w:shd w:val="clear" w:color="auto" w:fill="auto"/>
          </w:tcPr>
          <w:p w14:paraId="6C246465" w14:textId="77777777" w:rsidR="007E0D6D" w:rsidRPr="00954597" w:rsidRDefault="007E0D6D" w:rsidP="00496A56">
            <w:pPr>
              <w:spacing w:after="120"/>
              <w:rPr>
                <w:rFonts w:eastAsia="宋体"/>
                <w:szCs w:val="20"/>
                <w:lang w:eastAsia="zh-CN"/>
              </w:rPr>
            </w:pPr>
            <w:r>
              <w:rPr>
                <w:rFonts w:eastAsia="宋体"/>
                <w:szCs w:val="20"/>
                <w:lang w:eastAsia="zh-CN"/>
              </w:rPr>
              <w:t>Huawei, HiSilicon</w:t>
            </w:r>
          </w:p>
        </w:tc>
        <w:tc>
          <w:tcPr>
            <w:tcW w:w="8400" w:type="dxa"/>
            <w:shd w:val="clear" w:color="auto" w:fill="auto"/>
          </w:tcPr>
          <w:p w14:paraId="4B2C6EE0" w14:textId="77777777" w:rsidR="007E0D6D" w:rsidRPr="007869FE" w:rsidRDefault="007E0D6D" w:rsidP="00D65B16">
            <w:pPr>
              <w:pStyle w:val="af6"/>
              <w:numPr>
                <w:ilvl w:val="0"/>
                <w:numId w:val="78"/>
              </w:numPr>
              <w:spacing w:after="120"/>
              <w:rPr>
                <w:rFonts w:eastAsia="宋体"/>
                <w:szCs w:val="20"/>
                <w:lang w:eastAsia="zh-CN"/>
              </w:rPr>
            </w:pPr>
            <w:r>
              <w:rPr>
                <w:rFonts w:eastAsia="宋体"/>
                <w:b/>
                <w:szCs w:val="20"/>
                <w:lang w:eastAsia="zh-CN"/>
              </w:rPr>
              <w:t>We don’t like</w:t>
            </w:r>
            <w:r w:rsidRPr="007869FE">
              <w:rPr>
                <w:rFonts w:eastAsia="宋体"/>
                <w:b/>
                <w:szCs w:val="20"/>
                <w:lang w:eastAsia="zh-CN"/>
              </w:rPr>
              <w:t xml:space="preserve"> the first proposal</w:t>
            </w:r>
            <w:r>
              <w:rPr>
                <w:rFonts w:eastAsia="宋体"/>
                <w:szCs w:val="20"/>
                <w:lang w:eastAsia="zh-CN"/>
              </w:rPr>
              <w:t xml:space="preserve"> though maybe we can compromise for progress</w:t>
            </w:r>
          </w:p>
          <w:p w14:paraId="02A66EB5" w14:textId="77777777" w:rsidR="007E0D6D" w:rsidRDefault="007E0D6D" w:rsidP="00496A56">
            <w:pPr>
              <w:spacing w:after="120"/>
              <w:rPr>
                <w:rFonts w:eastAsia="宋体"/>
                <w:szCs w:val="20"/>
                <w:lang w:eastAsia="zh-CN"/>
              </w:rPr>
            </w:pPr>
            <w:r>
              <w:rPr>
                <w:rFonts w:eastAsia="宋体"/>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45F1B560" w14:textId="77777777" w:rsidR="007E0D6D" w:rsidRPr="007869FE" w:rsidRDefault="007E0D6D" w:rsidP="00D65B16">
            <w:pPr>
              <w:pStyle w:val="af6"/>
              <w:numPr>
                <w:ilvl w:val="0"/>
                <w:numId w:val="78"/>
              </w:numPr>
              <w:spacing w:after="120"/>
              <w:rPr>
                <w:rFonts w:eastAsia="宋体"/>
                <w:szCs w:val="20"/>
                <w:lang w:eastAsia="zh-CN"/>
              </w:rPr>
            </w:pPr>
            <w:r w:rsidRPr="007869FE">
              <w:rPr>
                <w:rFonts w:eastAsia="宋体"/>
                <w:b/>
                <w:szCs w:val="20"/>
                <w:lang w:eastAsia="zh-CN"/>
              </w:rPr>
              <w:t>Support the second proposal in principle</w:t>
            </w:r>
            <w:r w:rsidRPr="007869FE">
              <w:rPr>
                <w:rFonts w:eastAsia="宋体"/>
                <w:szCs w:val="20"/>
                <w:lang w:eastAsia="zh-CN"/>
              </w:rPr>
              <w:t>.</w:t>
            </w:r>
          </w:p>
          <w:p w14:paraId="64C7F061" w14:textId="77777777" w:rsidR="007E0D6D" w:rsidRPr="007869FE" w:rsidRDefault="007E0D6D" w:rsidP="00496A56">
            <w:pPr>
              <w:spacing w:after="120"/>
              <w:rPr>
                <w:rFonts w:eastAsia="宋体"/>
                <w:szCs w:val="20"/>
                <w:lang w:eastAsia="zh-CN"/>
              </w:rPr>
            </w:pPr>
            <w:r>
              <w:rPr>
                <w:rFonts w:eastAsia="宋体"/>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F417FE" w:rsidRPr="00954597" w14:paraId="2F482FBE" w14:textId="77777777" w:rsidTr="007857B4">
        <w:tc>
          <w:tcPr>
            <w:tcW w:w="1255" w:type="dxa"/>
            <w:shd w:val="clear" w:color="auto" w:fill="auto"/>
          </w:tcPr>
          <w:p w14:paraId="08F5AC06" w14:textId="1966D629"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400" w:type="dxa"/>
            <w:shd w:val="clear" w:color="auto" w:fill="auto"/>
          </w:tcPr>
          <w:p w14:paraId="784EFE52" w14:textId="77777777" w:rsidR="00496A56" w:rsidRDefault="00496A56" w:rsidP="00496A56">
            <w:pPr>
              <w:spacing w:after="120"/>
              <w:rPr>
                <w:rFonts w:eastAsia="宋体"/>
                <w:szCs w:val="20"/>
                <w:lang w:eastAsia="zh-CN"/>
              </w:rPr>
            </w:pPr>
            <w:r>
              <w:rPr>
                <w:rFonts w:eastAsia="宋体"/>
                <w:szCs w:val="20"/>
                <w:lang w:eastAsia="zh-CN"/>
              </w:rPr>
              <w:t xml:space="preserve">For proposal 1, our first preference is a single coding approach for multiplexing HARQ-ACK of different priorities on a PUCCH, i.e. joint coding. It is simple and does not need much specification work, the reliability of HP HARQ-ACK can be </w:t>
            </w:r>
            <w:r w:rsidRPr="00496A56">
              <w:rPr>
                <w:rFonts w:eastAsia="宋体"/>
                <w:szCs w:val="20"/>
                <w:lang w:eastAsia="zh-CN"/>
              </w:rPr>
              <w:t>guarantee</w:t>
            </w:r>
            <w:r>
              <w:rPr>
                <w:rFonts w:eastAsia="宋体"/>
                <w:szCs w:val="20"/>
                <w:lang w:eastAsia="zh-CN"/>
              </w:rPr>
              <w:t>d by LP HARQ-ACK bundling/compression.  Our second preference is the updated proposal from Samsung.</w:t>
            </w:r>
          </w:p>
          <w:p w14:paraId="53D50C5D" w14:textId="38177E24" w:rsidR="00F417FE" w:rsidRPr="00954597" w:rsidRDefault="00496A56" w:rsidP="00496A56">
            <w:pPr>
              <w:spacing w:after="120"/>
              <w:rPr>
                <w:rFonts w:eastAsia="宋体"/>
                <w:szCs w:val="20"/>
                <w:lang w:eastAsia="zh-CN"/>
              </w:rPr>
            </w:pPr>
            <w:r>
              <w:rPr>
                <w:rFonts w:eastAsia="宋体"/>
                <w:szCs w:val="20"/>
                <w:lang w:eastAsia="zh-CN"/>
              </w:rPr>
              <w:t>Support proposal 2.</w:t>
            </w:r>
          </w:p>
        </w:tc>
      </w:tr>
      <w:tr w:rsidR="00E60A8C" w:rsidRPr="00954597" w14:paraId="60194319" w14:textId="77777777" w:rsidTr="007857B4">
        <w:tc>
          <w:tcPr>
            <w:tcW w:w="1255" w:type="dxa"/>
            <w:shd w:val="clear" w:color="auto" w:fill="auto"/>
          </w:tcPr>
          <w:p w14:paraId="7F5C4B56" w14:textId="1C6F44BF"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12C30EBE" w14:textId="73AD25BB"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88591E" w:rsidRPr="00954597" w14:paraId="7AE79A04" w14:textId="77777777" w:rsidTr="007857B4">
        <w:tc>
          <w:tcPr>
            <w:tcW w:w="1255" w:type="dxa"/>
            <w:shd w:val="clear" w:color="auto" w:fill="auto"/>
          </w:tcPr>
          <w:p w14:paraId="6CF06200" w14:textId="0F66E98D" w:rsidR="0088591E" w:rsidRPr="0088591E" w:rsidRDefault="0088591E" w:rsidP="00E60A8C">
            <w:pPr>
              <w:spacing w:after="120"/>
              <w:rPr>
                <w:rFonts w:eastAsia="Malgun Gothic"/>
                <w:szCs w:val="20"/>
                <w:lang w:eastAsia="ko-KR"/>
              </w:rPr>
            </w:pPr>
            <w:r>
              <w:rPr>
                <w:rFonts w:eastAsia="宋体" w:hint="eastAsia"/>
                <w:szCs w:val="20"/>
                <w:lang w:eastAsia="zh-CN"/>
              </w:rPr>
              <w:t>Xiao</w:t>
            </w:r>
            <w:r>
              <w:rPr>
                <w:rFonts w:eastAsia="宋体"/>
                <w:szCs w:val="20"/>
                <w:lang w:eastAsia="zh-CN"/>
              </w:rPr>
              <w:t>mi</w:t>
            </w:r>
          </w:p>
        </w:tc>
        <w:tc>
          <w:tcPr>
            <w:tcW w:w="8400" w:type="dxa"/>
            <w:shd w:val="clear" w:color="auto" w:fill="auto"/>
          </w:tcPr>
          <w:p w14:paraId="7A1A8981" w14:textId="77777777" w:rsidR="0088591E" w:rsidRPr="00BE77D2" w:rsidRDefault="0088591E" w:rsidP="0088591E">
            <w:pPr>
              <w:spacing w:afterLines="50" w:after="120"/>
              <w:rPr>
                <w:rFonts w:eastAsia="宋体"/>
                <w:highlight w:val="yellow"/>
                <w:lang w:eastAsia="zh-CN"/>
              </w:rPr>
            </w:pPr>
            <w:r>
              <w:rPr>
                <w:rFonts w:eastAsia="宋体"/>
                <w:szCs w:val="20"/>
                <w:lang w:eastAsia="zh-CN"/>
              </w:rPr>
              <w:t xml:space="preserve">Agree with the </w:t>
            </w:r>
            <w:r w:rsidRPr="00BE77D2">
              <w:rPr>
                <w:rFonts w:eastAsia="宋体" w:hint="eastAsia"/>
                <w:highlight w:val="yellow"/>
                <w:lang w:eastAsia="zh-CN"/>
              </w:rPr>
              <w:t>Propos</w:t>
            </w:r>
            <w:r w:rsidRPr="004A0963">
              <w:rPr>
                <w:rFonts w:eastAsia="宋体" w:hint="eastAsia"/>
                <w:highlight w:val="yellow"/>
                <w:lang w:eastAsia="zh-CN"/>
              </w:rPr>
              <w:t>al after 1</w:t>
            </w:r>
            <w:r w:rsidRPr="004A0963">
              <w:rPr>
                <w:rFonts w:eastAsia="宋体" w:hint="eastAsia"/>
                <w:highlight w:val="yellow"/>
                <w:vertAlign w:val="superscript"/>
                <w:lang w:eastAsia="zh-CN"/>
              </w:rPr>
              <w:t>st</w:t>
            </w:r>
            <w:r w:rsidRPr="004A0963">
              <w:rPr>
                <w:rFonts w:eastAsia="宋体" w:hint="eastAsia"/>
                <w:highlight w:val="yellow"/>
                <w:lang w:eastAsia="zh-CN"/>
              </w:rPr>
              <w:t xml:space="preserve"> round discus</w:t>
            </w:r>
            <w:r>
              <w:rPr>
                <w:rFonts w:eastAsia="宋体" w:hint="eastAsia"/>
                <w:highlight w:val="yellow"/>
                <w:lang w:eastAsia="zh-CN"/>
              </w:rPr>
              <w:t>sion</w:t>
            </w:r>
            <w:r w:rsidRPr="00BE77D2">
              <w:rPr>
                <w:rFonts w:eastAsia="宋体" w:hint="eastAsia"/>
                <w:highlight w:val="yellow"/>
                <w:lang w:eastAsia="zh-CN"/>
              </w:rPr>
              <w:t>:</w:t>
            </w:r>
          </w:p>
          <w:p w14:paraId="5CEC939B" w14:textId="671A1E69" w:rsidR="0088591E" w:rsidRDefault="0088591E" w:rsidP="00E60A8C">
            <w:pPr>
              <w:spacing w:after="120"/>
              <w:rPr>
                <w:rFonts w:eastAsia="Malgun Gothic"/>
                <w:szCs w:val="20"/>
                <w:lang w:eastAsia="ko-KR"/>
              </w:rPr>
            </w:pPr>
            <w:r>
              <w:rPr>
                <w:rFonts w:eastAsia="宋体"/>
                <w:szCs w:val="20"/>
                <w:lang w:eastAsia="zh-CN"/>
              </w:rPr>
              <w:t xml:space="preserve">Between the two options for PF 0/1, we support Option 1 in both cases, since currently, no simulation results show the PUCCH reliability of PF 0/1should be enhanced for URLLC, </w:t>
            </w:r>
            <w:r>
              <w:rPr>
                <w:rFonts w:eastAsia="宋体" w:hint="eastAsia"/>
                <w:szCs w:val="20"/>
                <w:lang w:eastAsia="zh-CN"/>
              </w:rPr>
              <w:t>so</w:t>
            </w:r>
            <w:r>
              <w:rPr>
                <w:rFonts w:eastAsia="宋体"/>
                <w:szCs w:val="20"/>
                <w:lang w:eastAsia="zh-CN"/>
              </w:rPr>
              <w:t xml:space="preserve"> multiplexing resource </w:t>
            </w:r>
            <w:r>
              <w:rPr>
                <w:rFonts w:eastAsia="宋体" w:hint="eastAsia"/>
                <w:szCs w:val="20"/>
                <w:lang w:eastAsia="zh-CN"/>
              </w:rPr>
              <w:t>reusing</w:t>
            </w:r>
            <w:r>
              <w:rPr>
                <w:rFonts w:eastAsia="宋体"/>
                <w:szCs w:val="20"/>
                <w:lang w:eastAsia="zh-CN"/>
              </w:rPr>
              <w:t xml:space="preserve"> R15 PF 0/1 is already sufficient. Option 2 is somehow seems over optimization.</w:t>
            </w:r>
          </w:p>
        </w:tc>
      </w:tr>
      <w:tr w:rsidR="0088591E" w:rsidRPr="00954597" w14:paraId="09192D0C" w14:textId="77777777" w:rsidTr="007857B4">
        <w:tc>
          <w:tcPr>
            <w:tcW w:w="1255" w:type="dxa"/>
            <w:shd w:val="clear" w:color="auto" w:fill="auto"/>
          </w:tcPr>
          <w:p w14:paraId="2C1126A0" w14:textId="700D886B" w:rsidR="0088591E" w:rsidRPr="0088591E" w:rsidRDefault="0088591E" w:rsidP="00E60A8C">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52376EC0" w14:textId="77777777" w:rsidR="0088591E" w:rsidRDefault="0088591E" w:rsidP="0088591E">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29039288" w14:textId="33A09B96" w:rsidR="0088591E" w:rsidRDefault="0088591E" w:rsidP="00E60A8C">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1FF13D49" w14:textId="77777777" w:rsidR="00BE77D2" w:rsidRDefault="00BE77D2" w:rsidP="00BE77D2">
      <w:pPr>
        <w:spacing w:afterLines="50" w:after="120"/>
        <w:rPr>
          <w:rFonts w:eastAsia="宋体"/>
          <w:highlight w:val="yellow"/>
          <w:lang w:eastAsia="zh-CN"/>
        </w:rPr>
      </w:pPr>
    </w:p>
    <w:p w14:paraId="6E4E0223" w14:textId="3CFE9283" w:rsidR="00244C9F" w:rsidRDefault="00244C9F" w:rsidP="00244C9F">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41B4F7B8" w14:textId="73AC834C" w:rsidR="00244C9F" w:rsidRPr="00244C9F" w:rsidRDefault="00244C9F" w:rsidP="00244C9F">
      <w:pPr>
        <w:spacing w:afterLines="50" w:after="120"/>
        <w:rPr>
          <w:rFonts w:eastAsia="宋体"/>
          <w:highlight w:val="yellow"/>
          <w:lang w:eastAsia="zh-CN"/>
        </w:rPr>
      </w:pPr>
      <w:r w:rsidRPr="00244C9F">
        <w:rPr>
          <w:rFonts w:eastAsia="宋体" w:hint="eastAsia"/>
          <w:highlight w:val="yellow"/>
          <w:lang w:eastAsia="zh-CN"/>
        </w:rPr>
        <w:t>Proposal:</w:t>
      </w:r>
    </w:p>
    <w:p w14:paraId="3ACBD832" w14:textId="7E99CC0F" w:rsidR="00244C9F" w:rsidRDefault="00244C9F" w:rsidP="00244C9F">
      <w:pPr>
        <w:rPr>
          <w:rFonts w:eastAsia="微软雅黑"/>
          <w:color w:val="000000"/>
          <w:szCs w:val="20"/>
          <w:lang w:eastAsia="zh-CN"/>
        </w:rPr>
      </w:pPr>
      <w:r w:rsidRPr="004F6FC5">
        <w:rPr>
          <w:rFonts w:eastAsia="微软雅黑"/>
          <w:color w:val="000000"/>
          <w:szCs w:val="20"/>
        </w:rPr>
        <w:t>For multiplexing a HP</w:t>
      </w:r>
      <w:r w:rsidR="00A45B91">
        <w:rPr>
          <w:rFonts w:eastAsia="微软雅黑" w:hint="eastAsia"/>
          <w:color w:val="000000"/>
          <w:szCs w:val="20"/>
          <w:lang w:eastAsia="zh-CN"/>
        </w:rPr>
        <w:t xml:space="preserve"> UCI</w:t>
      </w:r>
      <w:r w:rsidRPr="004F6FC5">
        <w:rPr>
          <w:rFonts w:eastAsia="微软雅黑"/>
          <w:color w:val="000000"/>
          <w:szCs w:val="20"/>
        </w:rPr>
        <w:t xml:space="preserve"> and a LP </w:t>
      </w:r>
      <w:r w:rsidR="00A45B91">
        <w:rPr>
          <w:rFonts w:eastAsia="微软雅黑" w:hint="eastAsia"/>
          <w:color w:val="000000"/>
          <w:szCs w:val="20"/>
          <w:lang w:eastAsia="zh-CN"/>
        </w:rPr>
        <w:t>UCI</w:t>
      </w:r>
      <w:r w:rsidRPr="004F6FC5">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56902330" w14:textId="614C53ED" w:rsidR="00244C9F" w:rsidRPr="00244C9F" w:rsidRDefault="00244C9F" w:rsidP="00D65B16">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 xml:space="preserve">he link performance of HP </w:t>
      </w:r>
      <w:r w:rsidR="00A45B91">
        <w:rPr>
          <w:rFonts w:eastAsia="微软雅黑" w:hint="eastAsia"/>
          <w:color w:val="000000"/>
          <w:szCs w:val="20"/>
          <w:lang w:eastAsia="zh-CN"/>
        </w:rPr>
        <w:t>UCI</w:t>
      </w:r>
      <w:r w:rsidRPr="00244C9F">
        <w:rPr>
          <w:rFonts w:eastAsia="微软雅黑" w:hint="eastAsia"/>
          <w:color w:val="000000"/>
          <w:szCs w:val="20"/>
          <w:lang w:eastAsia="zh-CN"/>
        </w:rPr>
        <w:t xml:space="preserve"> </w:t>
      </w:r>
      <w:r w:rsidR="00A45B91">
        <w:rPr>
          <w:rFonts w:eastAsia="微软雅黑" w:hint="eastAsia"/>
          <w:color w:val="000000"/>
          <w:szCs w:val="20"/>
          <w:lang w:eastAsia="zh-CN"/>
        </w:rPr>
        <w:t xml:space="preserve">is </w:t>
      </w:r>
      <w:r w:rsidRPr="00244C9F">
        <w:rPr>
          <w:rFonts w:eastAsia="微软雅黑" w:hint="eastAsia"/>
          <w:color w:val="000000"/>
          <w:szCs w:val="20"/>
          <w:lang w:eastAsia="zh-CN"/>
        </w:rPr>
        <w:t xml:space="preserve">not worse than </w:t>
      </w:r>
      <w:r w:rsidR="00A45B91">
        <w:rPr>
          <w:rFonts w:eastAsia="微软雅黑" w:hint="eastAsia"/>
          <w:color w:val="000000"/>
          <w:szCs w:val="20"/>
          <w:lang w:eastAsia="zh-CN"/>
        </w:rPr>
        <w:t xml:space="preserve">that in </w:t>
      </w:r>
      <w:r w:rsidRPr="00244C9F">
        <w:rPr>
          <w:rFonts w:eastAsia="微软雅黑" w:hint="eastAsia"/>
          <w:color w:val="000000"/>
          <w:szCs w:val="20"/>
          <w:lang w:eastAsia="zh-CN"/>
        </w:rPr>
        <w:t xml:space="preserve">R15 due to multiplexing with LP </w:t>
      </w:r>
      <w:r w:rsidR="00A45B91">
        <w:rPr>
          <w:rFonts w:eastAsia="微软雅黑" w:hint="eastAsia"/>
          <w:color w:val="000000"/>
          <w:szCs w:val="20"/>
          <w:lang w:eastAsia="zh-CN"/>
        </w:rPr>
        <w:t>UCI</w:t>
      </w:r>
      <w:r w:rsidRPr="00244C9F">
        <w:rPr>
          <w:rFonts w:eastAsia="微软雅黑" w:hint="eastAsia"/>
          <w:color w:val="000000"/>
          <w:szCs w:val="20"/>
          <w:lang w:eastAsia="zh-CN"/>
        </w:rPr>
        <w:t>.</w:t>
      </w:r>
    </w:p>
    <w:p w14:paraId="6360A189" w14:textId="77777777" w:rsidR="00A45B91" w:rsidRPr="00BE77D2" w:rsidRDefault="00A45B91" w:rsidP="00A45B9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A45B91" w:rsidRPr="00954597" w14:paraId="19733103" w14:textId="77777777" w:rsidTr="00656A2D">
        <w:tc>
          <w:tcPr>
            <w:tcW w:w="1369" w:type="dxa"/>
            <w:shd w:val="clear" w:color="auto" w:fill="auto"/>
          </w:tcPr>
          <w:p w14:paraId="0D21F0AB"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6A1A992D"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Comments</w:t>
            </w:r>
          </w:p>
        </w:tc>
      </w:tr>
      <w:tr w:rsidR="00A45B91" w:rsidRPr="00954597" w14:paraId="777E97E0" w14:textId="77777777" w:rsidTr="00656A2D">
        <w:tc>
          <w:tcPr>
            <w:tcW w:w="1369" w:type="dxa"/>
            <w:shd w:val="clear" w:color="auto" w:fill="auto"/>
          </w:tcPr>
          <w:p w14:paraId="732BF583" w14:textId="49DD2734" w:rsidR="00A45B91" w:rsidRPr="00954597" w:rsidRDefault="00651A65" w:rsidP="009D0D71">
            <w:pPr>
              <w:spacing w:after="120"/>
              <w:rPr>
                <w:rFonts w:eastAsia="宋体"/>
                <w:szCs w:val="20"/>
                <w:lang w:eastAsia="zh-CN"/>
              </w:rPr>
            </w:pPr>
            <w:r>
              <w:rPr>
                <w:rFonts w:eastAsia="宋体"/>
                <w:szCs w:val="20"/>
                <w:lang w:eastAsia="zh-CN"/>
              </w:rPr>
              <w:t>QC</w:t>
            </w:r>
          </w:p>
        </w:tc>
        <w:tc>
          <w:tcPr>
            <w:tcW w:w="7693" w:type="dxa"/>
            <w:shd w:val="clear" w:color="auto" w:fill="auto"/>
          </w:tcPr>
          <w:p w14:paraId="1C6A0247" w14:textId="77777777" w:rsidR="00D1213C" w:rsidRDefault="004623F9" w:rsidP="009D0D71">
            <w:pPr>
              <w:spacing w:after="120"/>
              <w:rPr>
                <w:rFonts w:eastAsia="宋体"/>
                <w:szCs w:val="20"/>
                <w:lang w:eastAsia="zh-CN"/>
              </w:rPr>
            </w:pPr>
            <w:r>
              <w:rPr>
                <w:rFonts w:eastAsia="宋体"/>
                <w:szCs w:val="20"/>
                <w:lang w:eastAsia="zh-CN"/>
              </w:rPr>
              <w:t xml:space="preserve">Thanks FL </w:t>
            </w:r>
            <w:r w:rsidR="006C285C">
              <w:rPr>
                <w:rFonts w:eastAsia="宋体"/>
                <w:szCs w:val="20"/>
                <w:lang w:eastAsia="zh-CN"/>
              </w:rPr>
              <w:t xml:space="preserve">very much </w:t>
            </w:r>
            <w:r>
              <w:rPr>
                <w:rFonts w:eastAsia="宋体"/>
                <w:szCs w:val="20"/>
                <w:lang w:eastAsia="zh-CN"/>
              </w:rPr>
              <w:t xml:space="preserve">for the proposal. </w:t>
            </w:r>
          </w:p>
          <w:p w14:paraId="4843CF3B" w14:textId="2DCFEAA8" w:rsidR="00651A65" w:rsidRDefault="00651A65" w:rsidP="009D0D71">
            <w:pPr>
              <w:spacing w:after="120"/>
              <w:rPr>
                <w:rFonts w:eastAsia="宋体"/>
                <w:szCs w:val="20"/>
                <w:lang w:eastAsia="zh-CN"/>
              </w:rPr>
            </w:pPr>
            <w:r>
              <w:rPr>
                <w:rFonts w:eastAsia="宋体"/>
                <w:szCs w:val="20"/>
                <w:lang w:eastAsia="zh-CN"/>
              </w:rPr>
              <w:t xml:space="preserve">Unfortunately, the proposal is not convincing to us. This WID is URLLC, for HP UCI, it has to meet high reliability requirement, which is at least 10^-4 (or even 10^-5) BER. Shooting for same performance as Rel-15 does not make sense. </w:t>
            </w:r>
            <w:r w:rsidR="00AB3EBD">
              <w:rPr>
                <w:rFonts w:eastAsia="宋体"/>
                <w:szCs w:val="20"/>
                <w:lang w:eastAsia="zh-CN"/>
              </w:rPr>
              <w:t>Also, we think it is physically impossible to keep HP UCI performance without degradation</w:t>
            </w:r>
            <w:r w:rsidR="004623F9">
              <w:rPr>
                <w:rFonts w:eastAsia="宋体"/>
                <w:szCs w:val="20"/>
                <w:lang w:eastAsia="zh-CN"/>
              </w:rPr>
              <w:t>,</w:t>
            </w:r>
            <w:r w:rsidR="00AB3EBD">
              <w:rPr>
                <w:rFonts w:eastAsia="宋体"/>
                <w:szCs w:val="20"/>
                <w:lang w:eastAsia="zh-CN"/>
              </w:rPr>
              <w:t xml:space="preserve"> after multiplexing it with LP UCI, given a same transmission power (or SNR) before and after multiplexing. With more bits transmitted after multiplexing, Eb/No for HP UCI has to drop </w:t>
            </w:r>
            <w:r w:rsidR="004623F9">
              <w:rPr>
                <w:rFonts w:eastAsia="宋体"/>
                <w:szCs w:val="20"/>
                <w:lang w:eastAsia="zh-CN"/>
              </w:rPr>
              <w:t>and it will degrade performance.</w:t>
            </w:r>
          </w:p>
          <w:p w14:paraId="18DDB53A" w14:textId="05C46D39" w:rsidR="00AB3EBD" w:rsidRDefault="00651A65" w:rsidP="009D0D71">
            <w:pPr>
              <w:spacing w:after="120"/>
              <w:rPr>
                <w:rFonts w:eastAsia="宋体"/>
                <w:szCs w:val="20"/>
                <w:lang w:eastAsia="zh-CN"/>
              </w:rPr>
            </w:pPr>
            <w:r>
              <w:rPr>
                <w:rFonts w:eastAsia="宋体"/>
                <w:szCs w:val="20"/>
                <w:lang w:eastAsia="zh-CN"/>
              </w:rPr>
              <w:t>In our view, there are two design principle</w:t>
            </w:r>
            <w:r w:rsidR="00932A8F">
              <w:rPr>
                <w:rFonts w:eastAsia="宋体"/>
                <w:szCs w:val="20"/>
                <w:lang w:eastAsia="zh-CN"/>
              </w:rPr>
              <w:t xml:space="preserve"> for this open issue</w:t>
            </w:r>
            <w:r>
              <w:rPr>
                <w:rFonts w:eastAsia="宋体"/>
                <w:szCs w:val="20"/>
                <w:lang w:eastAsia="zh-CN"/>
              </w:rPr>
              <w:t xml:space="preserve">. One is shooting for “just make the system work, not targeting any performance optimization”. </w:t>
            </w:r>
            <w:r w:rsidR="00E36A92">
              <w:rPr>
                <w:rFonts w:eastAsia="宋体"/>
                <w:szCs w:val="20"/>
                <w:lang w:eastAsia="zh-CN"/>
              </w:rPr>
              <w:t>Following this, w</w:t>
            </w:r>
            <w:r w:rsidR="00AB3EBD">
              <w:rPr>
                <w:rFonts w:eastAsia="宋体"/>
                <w:szCs w:val="20"/>
                <w:lang w:eastAsia="zh-CN"/>
              </w:rPr>
              <w:t>e j</w:t>
            </w:r>
            <w:r>
              <w:rPr>
                <w:rFonts w:eastAsia="宋体"/>
                <w:szCs w:val="20"/>
                <w:lang w:eastAsia="zh-CN"/>
              </w:rPr>
              <w:t>ust reus</w:t>
            </w:r>
            <w:r w:rsidR="00AB3EBD">
              <w:rPr>
                <w:rFonts w:eastAsia="宋体"/>
                <w:szCs w:val="20"/>
                <w:lang w:eastAsia="zh-CN"/>
              </w:rPr>
              <w:t>e</w:t>
            </w:r>
            <w:r>
              <w:rPr>
                <w:rFonts w:eastAsia="宋体"/>
                <w:szCs w:val="20"/>
                <w:lang w:eastAsia="zh-CN"/>
              </w:rPr>
              <w:t xml:space="preserve"> Rel 15 multiplexing with joint encoding. </w:t>
            </w:r>
            <w:r w:rsidR="00E36A92">
              <w:rPr>
                <w:rFonts w:eastAsia="宋体"/>
                <w:szCs w:val="20"/>
                <w:lang w:eastAsia="zh-CN"/>
              </w:rPr>
              <w:t>There is neither</w:t>
            </w:r>
            <w:r w:rsidR="00AB3EBD">
              <w:rPr>
                <w:rFonts w:eastAsia="宋体"/>
                <w:szCs w:val="20"/>
                <w:lang w:eastAsia="zh-CN"/>
              </w:rPr>
              <w:t xml:space="preserve"> spec impact</w:t>
            </w:r>
            <w:r w:rsidR="00E36A92">
              <w:rPr>
                <w:rFonts w:eastAsia="宋体"/>
                <w:szCs w:val="20"/>
                <w:lang w:eastAsia="zh-CN"/>
              </w:rPr>
              <w:t xml:space="preserve"> nor </w:t>
            </w:r>
            <w:r w:rsidR="00AB3EBD">
              <w:rPr>
                <w:rFonts w:eastAsia="宋体"/>
                <w:szCs w:val="20"/>
                <w:lang w:eastAsia="zh-CN"/>
              </w:rPr>
              <w:t>UE implementation change. NW just rely on boost</w:t>
            </w:r>
            <w:r w:rsidR="00E36A92">
              <w:rPr>
                <w:rFonts w:eastAsia="宋体"/>
                <w:szCs w:val="20"/>
                <w:lang w:eastAsia="zh-CN"/>
              </w:rPr>
              <w:t>ing UE Tx</w:t>
            </w:r>
            <w:r w:rsidR="00AB3EBD">
              <w:rPr>
                <w:rFonts w:eastAsia="宋体"/>
                <w:szCs w:val="20"/>
                <w:lang w:eastAsia="zh-CN"/>
              </w:rPr>
              <w:t xml:space="preserve"> power to guarantee the performance of HP UCI. The system can work</w:t>
            </w:r>
            <w:r w:rsidR="004623F9">
              <w:rPr>
                <w:rFonts w:eastAsia="宋体"/>
                <w:szCs w:val="20"/>
                <w:lang w:eastAsia="zh-CN"/>
              </w:rPr>
              <w:t>.</w:t>
            </w:r>
            <w:r w:rsidR="00AB3EBD">
              <w:rPr>
                <w:rFonts w:eastAsia="宋体"/>
                <w:szCs w:val="20"/>
                <w:lang w:eastAsia="zh-CN"/>
              </w:rPr>
              <w:t xml:space="preserve"> But </w:t>
            </w:r>
            <w:r w:rsidR="004623F9">
              <w:rPr>
                <w:rFonts w:eastAsia="宋体"/>
                <w:szCs w:val="20"/>
                <w:lang w:eastAsia="zh-CN"/>
              </w:rPr>
              <w:t>it has</w:t>
            </w:r>
            <w:r w:rsidR="00AB3EBD">
              <w:rPr>
                <w:rFonts w:eastAsia="宋体"/>
                <w:szCs w:val="20"/>
                <w:lang w:eastAsia="zh-CN"/>
              </w:rPr>
              <w:t xml:space="preserve"> </w:t>
            </w:r>
            <w:r w:rsidR="004623F9">
              <w:rPr>
                <w:rFonts w:eastAsia="宋体"/>
                <w:szCs w:val="20"/>
                <w:lang w:eastAsia="zh-CN"/>
              </w:rPr>
              <w:t xml:space="preserve">low </w:t>
            </w:r>
            <w:r w:rsidR="00AB3EBD">
              <w:rPr>
                <w:rFonts w:eastAsia="宋体"/>
                <w:szCs w:val="20"/>
                <w:lang w:eastAsia="zh-CN"/>
              </w:rPr>
              <w:t>coverage.</w:t>
            </w:r>
            <w:r w:rsidR="004623F9">
              <w:rPr>
                <w:rFonts w:eastAsia="宋体"/>
                <w:szCs w:val="20"/>
                <w:lang w:eastAsia="zh-CN"/>
              </w:rPr>
              <w:t xml:space="preserve"> To solve this issue, we can compress the size of LP to effectively boost the performance of HP, without boost Tx power</w:t>
            </w:r>
            <w:r w:rsidR="0029717A">
              <w:rPr>
                <w:rFonts w:eastAsia="宋体"/>
                <w:szCs w:val="20"/>
                <w:lang w:eastAsia="zh-CN"/>
              </w:rPr>
              <w:t xml:space="preserve"> too much</w:t>
            </w:r>
            <w:r w:rsidR="004623F9">
              <w:rPr>
                <w:rFonts w:eastAsia="宋体"/>
                <w:szCs w:val="20"/>
                <w:lang w:eastAsia="zh-CN"/>
              </w:rPr>
              <w:t>.</w:t>
            </w:r>
            <w:r w:rsidR="00AB3EBD">
              <w:rPr>
                <w:rFonts w:eastAsia="宋体"/>
                <w:szCs w:val="20"/>
                <w:lang w:eastAsia="zh-CN"/>
              </w:rPr>
              <w:t xml:space="preserve"> </w:t>
            </w:r>
          </w:p>
          <w:p w14:paraId="55F40C13" w14:textId="52FA0E54" w:rsidR="00A45B91" w:rsidRDefault="00AB3EBD" w:rsidP="009D0D71">
            <w:pPr>
              <w:spacing w:after="120"/>
              <w:rPr>
                <w:rFonts w:eastAsia="宋体"/>
                <w:szCs w:val="20"/>
                <w:lang w:eastAsia="zh-CN"/>
              </w:rPr>
            </w:pPr>
            <w:r>
              <w:rPr>
                <w:rFonts w:eastAsia="宋体"/>
                <w:szCs w:val="20"/>
                <w:lang w:eastAsia="zh-CN"/>
              </w:rPr>
              <w:t xml:space="preserve">The second principle is shooting for “performance optimization for HP UCI”. Following that </w:t>
            </w:r>
            <w:r>
              <w:rPr>
                <w:rFonts w:eastAsia="宋体"/>
                <w:szCs w:val="20"/>
                <w:lang w:eastAsia="zh-CN"/>
              </w:rPr>
              <w:lastRenderedPageBreak/>
              <w:t xml:space="preserve">direction, separate encoding </w:t>
            </w:r>
            <w:r w:rsidR="00C72C8C">
              <w:rPr>
                <w:rFonts w:eastAsia="宋体"/>
                <w:szCs w:val="20"/>
                <w:lang w:eastAsia="zh-CN"/>
              </w:rPr>
              <w:t xml:space="preserve">for &gt;2 bits </w:t>
            </w:r>
            <w:r>
              <w:rPr>
                <w:rFonts w:eastAsia="宋体"/>
                <w:szCs w:val="20"/>
                <w:lang w:eastAsia="zh-CN"/>
              </w:rPr>
              <w:t xml:space="preserve">was proposed. Following the same direction, new schemes for 1-bit HP+1-bit LP were proposed. We don’t see the logic to say that separate encoding is needed but new schemes for 1-bit HP+1-bit LP are not needed. </w:t>
            </w:r>
            <w:r w:rsidR="00C72C8C">
              <w:rPr>
                <w:rFonts w:eastAsia="宋体"/>
                <w:szCs w:val="20"/>
                <w:lang w:eastAsia="zh-CN"/>
              </w:rPr>
              <w:t>If RAN1 are chasing after performance optimization, how could we leave the most important use case out?</w:t>
            </w:r>
          </w:p>
          <w:p w14:paraId="4965F99A" w14:textId="6CED7691" w:rsidR="004623F9" w:rsidRDefault="004623F9" w:rsidP="009D0D71">
            <w:pPr>
              <w:spacing w:after="120"/>
              <w:rPr>
                <w:rFonts w:eastAsia="宋体"/>
                <w:szCs w:val="20"/>
                <w:lang w:eastAsia="zh-CN"/>
              </w:rPr>
            </w:pPr>
            <w:r>
              <w:rPr>
                <w:rFonts w:eastAsia="宋体"/>
                <w:szCs w:val="20"/>
                <w:lang w:eastAsia="zh-CN"/>
              </w:rPr>
              <w:t xml:space="preserve">Again, we see the comparison is very simple, “joint encoding with optional compression” vs “separate encoding with different coding rate”. Since the HP UCI performance will be the </w:t>
            </w:r>
            <w:r w:rsidR="006C285C">
              <w:rPr>
                <w:rFonts w:eastAsia="宋体"/>
                <w:szCs w:val="20"/>
                <w:lang w:eastAsia="zh-CN"/>
              </w:rPr>
              <w:t xml:space="preserve">SNR </w:t>
            </w:r>
            <w:r>
              <w:rPr>
                <w:rFonts w:eastAsia="宋体"/>
                <w:szCs w:val="20"/>
                <w:lang w:eastAsia="zh-CN"/>
              </w:rPr>
              <w:t xml:space="preserve">bottle neck. Given the same HP </w:t>
            </w:r>
            <w:r w:rsidR="006C285C">
              <w:rPr>
                <w:rFonts w:eastAsia="宋体"/>
                <w:szCs w:val="20"/>
                <w:lang w:eastAsia="zh-CN"/>
              </w:rPr>
              <w:t xml:space="preserve">UCI </w:t>
            </w:r>
            <w:r>
              <w:rPr>
                <w:rFonts w:eastAsia="宋体"/>
                <w:szCs w:val="20"/>
                <w:lang w:eastAsia="zh-CN"/>
              </w:rPr>
              <w:t>BER (say 10^-4 and 10^-5)</w:t>
            </w:r>
            <w:r w:rsidR="006C285C">
              <w:rPr>
                <w:rFonts w:eastAsia="宋体"/>
                <w:szCs w:val="20"/>
                <w:lang w:eastAsia="zh-CN"/>
              </w:rPr>
              <w:t xml:space="preserve"> and HP UCI undetectable error rate</w:t>
            </w:r>
            <w:r>
              <w:rPr>
                <w:rFonts w:eastAsia="宋体"/>
                <w:szCs w:val="20"/>
                <w:lang w:eastAsia="zh-CN"/>
              </w:rPr>
              <w:t xml:space="preserve">, the scheme achieves it with smaller SNR wins. </w:t>
            </w:r>
          </w:p>
          <w:p w14:paraId="78768FFB" w14:textId="4F5FAB04" w:rsidR="00AB3EBD" w:rsidRPr="00954597" w:rsidRDefault="004623F9" w:rsidP="009D0D71">
            <w:pPr>
              <w:spacing w:after="120"/>
              <w:rPr>
                <w:rFonts w:eastAsia="宋体"/>
                <w:szCs w:val="20"/>
                <w:lang w:eastAsia="zh-CN"/>
              </w:rPr>
            </w:pPr>
            <w:r>
              <w:rPr>
                <w:rFonts w:eastAsia="宋体"/>
                <w:szCs w:val="20"/>
                <w:lang w:eastAsia="zh-CN"/>
              </w:rPr>
              <w:t xml:space="preserve">I suggest we agree on simulation </w:t>
            </w:r>
            <w:r w:rsidR="00C72C8C">
              <w:rPr>
                <w:rFonts w:eastAsia="宋体"/>
                <w:szCs w:val="20"/>
                <w:lang w:eastAsia="zh-CN"/>
              </w:rPr>
              <w:t>scenarios/</w:t>
            </w:r>
            <w:r>
              <w:rPr>
                <w:rFonts w:eastAsia="宋体"/>
                <w:szCs w:val="20"/>
                <w:lang w:eastAsia="zh-CN"/>
              </w:rPr>
              <w:t>assumptions such as # HP bits, # LP bits, # OFDM symbols, etc</w:t>
            </w:r>
            <w:r w:rsidR="006C285C">
              <w:rPr>
                <w:rFonts w:eastAsia="宋体"/>
                <w:szCs w:val="20"/>
                <w:lang w:eastAsia="zh-CN"/>
              </w:rPr>
              <w:t>, in this meeting</w:t>
            </w:r>
            <w:r>
              <w:rPr>
                <w:rFonts w:eastAsia="宋体"/>
                <w:szCs w:val="20"/>
                <w:lang w:eastAsia="zh-CN"/>
              </w:rPr>
              <w:t xml:space="preserve">. Then companies can run simulations and report required SNR to achieve HP target BER and target undetectable error rate. </w:t>
            </w:r>
            <w:r w:rsidR="00C72C8C">
              <w:rPr>
                <w:rFonts w:eastAsia="宋体"/>
                <w:szCs w:val="20"/>
                <w:lang w:eastAsia="zh-CN"/>
              </w:rPr>
              <w:t xml:space="preserve">Decision can be made by comparing the reported SNRs with these two schemes. </w:t>
            </w:r>
          </w:p>
        </w:tc>
      </w:tr>
      <w:tr w:rsidR="00126506" w:rsidRPr="00954597" w14:paraId="6A250392" w14:textId="77777777" w:rsidTr="00656A2D">
        <w:tc>
          <w:tcPr>
            <w:tcW w:w="1369" w:type="dxa"/>
            <w:shd w:val="clear" w:color="auto" w:fill="auto"/>
          </w:tcPr>
          <w:p w14:paraId="4E956AC7" w14:textId="71603010" w:rsidR="00126506" w:rsidRPr="00954597" w:rsidRDefault="00126506" w:rsidP="00126506">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1220DAE3" w14:textId="77777777" w:rsidR="00126506" w:rsidRDefault="00126506" w:rsidP="00126506">
            <w:pPr>
              <w:spacing w:after="120"/>
              <w:rPr>
                <w:rFonts w:eastAsia="宋体"/>
                <w:szCs w:val="20"/>
                <w:lang w:eastAsia="zh-CN"/>
              </w:rPr>
            </w:pPr>
            <w:r>
              <w:rPr>
                <w:rFonts w:eastAsia="宋体"/>
                <w:szCs w:val="20"/>
                <w:lang w:eastAsia="zh-CN"/>
              </w:rPr>
              <w:t>Do not agree</w:t>
            </w:r>
          </w:p>
          <w:p w14:paraId="117A00B9" w14:textId="77777777" w:rsidR="00126506" w:rsidRDefault="00126506" w:rsidP="00126506">
            <w:pPr>
              <w:spacing w:after="120"/>
              <w:rPr>
                <w:rFonts w:eastAsia="宋体"/>
                <w:szCs w:val="20"/>
                <w:lang w:eastAsia="zh-CN"/>
              </w:rPr>
            </w:pPr>
            <w:r>
              <w:rPr>
                <w:rFonts w:eastAsia="宋体"/>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552E3E9E" w14:textId="107A6CE9" w:rsidR="00126506" w:rsidRPr="00954597" w:rsidRDefault="00126506" w:rsidP="00126506">
            <w:pPr>
              <w:spacing w:after="120"/>
              <w:rPr>
                <w:rFonts w:eastAsia="宋体"/>
                <w:szCs w:val="20"/>
                <w:lang w:eastAsia="zh-CN"/>
              </w:rPr>
            </w:pPr>
            <w:r>
              <w:rPr>
                <w:rFonts w:eastAsia="宋体"/>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F75261" w:rsidRPr="00954597" w14:paraId="7710BBA2" w14:textId="77777777" w:rsidTr="00656A2D">
        <w:tc>
          <w:tcPr>
            <w:tcW w:w="1369" w:type="dxa"/>
            <w:shd w:val="clear" w:color="auto" w:fill="auto"/>
          </w:tcPr>
          <w:p w14:paraId="2906DF84" w14:textId="673C39D2" w:rsidR="00F75261" w:rsidRPr="00954597" w:rsidRDefault="00F75261" w:rsidP="00F75261">
            <w:pPr>
              <w:spacing w:after="120"/>
              <w:rPr>
                <w:rFonts w:eastAsia="宋体"/>
                <w:szCs w:val="20"/>
                <w:lang w:eastAsia="zh-CN"/>
              </w:rPr>
            </w:pPr>
            <w:r>
              <w:rPr>
                <w:rFonts w:eastAsia="宋体" w:hint="eastAsia"/>
                <w:szCs w:val="20"/>
                <w:lang w:eastAsia="zh-CN"/>
              </w:rPr>
              <w:t>Huawei</w:t>
            </w:r>
            <w:r>
              <w:rPr>
                <w:rFonts w:eastAsia="宋体"/>
                <w:szCs w:val="20"/>
                <w:lang w:eastAsia="zh-CN"/>
              </w:rPr>
              <w:t xml:space="preserve">, HiSilicon </w:t>
            </w:r>
          </w:p>
        </w:tc>
        <w:tc>
          <w:tcPr>
            <w:tcW w:w="7693" w:type="dxa"/>
            <w:shd w:val="clear" w:color="auto" w:fill="auto"/>
          </w:tcPr>
          <w:p w14:paraId="07B99EE0" w14:textId="72EB25C3" w:rsidR="00F75261" w:rsidRPr="00F75261" w:rsidRDefault="00F75261" w:rsidP="00F75261">
            <w:pPr>
              <w:spacing w:after="120"/>
              <w:rPr>
                <w:rFonts w:eastAsia="宋体"/>
                <w:szCs w:val="20"/>
                <w:lang w:eastAsia="zh-CN"/>
              </w:rPr>
            </w:pPr>
            <w:r>
              <w:rPr>
                <w:rFonts w:eastAsia="宋体"/>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AE22D7" w:rsidRPr="00954597" w14:paraId="1B74CF06" w14:textId="77777777" w:rsidTr="00656A2D">
        <w:tc>
          <w:tcPr>
            <w:tcW w:w="1369" w:type="dxa"/>
            <w:shd w:val="clear" w:color="auto" w:fill="auto"/>
          </w:tcPr>
          <w:p w14:paraId="57FB21E6" w14:textId="686B2207"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71054ADF" w14:textId="77777777" w:rsidR="00AE22D7" w:rsidRDefault="00AE22D7" w:rsidP="00AE22D7">
            <w:pPr>
              <w:spacing w:after="120"/>
              <w:rPr>
                <w:rFonts w:eastAsia="宋体"/>
                <w:szCs w:val="20"/>
                <w:lang w:eastAsia="zh-CN"/>
              </w:rPr>
            </w:pPr>
            <w:r>
              <w:rPr>
                <w:rFonts w:eastAsia="宋体"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微软雅黑" w:hint="eastAsia"/>
                <w:color w:val="000000"/>
                <w:szCs w:val="20"/>
                <w:lang w:eastAsia="zh-CN"/>
              </w:rPr>
              <w:t xml:space="preserve">performance of HP UCI should not worse than that in R15 since PHY priority is not </w:t>
            </w:r>
            <w:r>
              <w:rPr>
                <w:rFonts w:eastAsia="微软雅黑"/>
                <w:color w:val="000000"/>
                <w:szCs w:val="20"/>
                <w:lang w:eastAsia="zh-CN"/>
              </w:rPr>
              <w:t>supported</w:t>
            </w:r>
            <w:r>
              <w:rPr>
                <w:rFonts w:eastAsia="微软雅黑" w:hint="eastAsia"/>
                <w:color w:val="000000"/>
                <w:szCs w:val="20"/>
                <w:lang w:eastAsia="zh-CN"/>
              </w:rPr>
              <w:t xml:space="preserve"> in R15.</w:t>
            </w:r>
          </w:p>
          <w:p w14:paraId="73162F2A" w14:textId="77777777" w:rsidR="00AE22D7" w:rsidRDefault="00AE22D7" w:rsidP="00AE22D7">
            <w:pPr>
              <w:spacing w:afterLines="50" w:after="120"/>
              <w:rPr>
                <w:rFonts w:eastAsia="宋体"/>
                <w:szCs w:val="20"/>
                <w:lang w:eastAsia="zh-CN"/>
              </w:rPr>
            </w:pPr>
            <w:r>
              <w:rPr>
                <w:rFonts w:eastAsia="宋体" w:hint="eastAsia"/>
                <w:highlight w:val="yellow"/>
                <w:lang w:eastAsia="zh-CN"/>
              </w:rPr>
              <w:t>Proposal:</w:t>
            </w:r>
          </w:p>
          <w:p w14:paraId="351C5CAA" w14:textId="77777777" w:rsidR="00AE22D7" w:rsidRDefault="00AE22D7" w:rsidP="00AE22D7">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1C1BA9B8" w14:textId="77777777" w:rsidR="00AE22D7" w:rsidRDefault="00AE22D7" w:rsidP="00D65B16">
            <w:pPr>
              <w:pStyle w:val="af6"/>
              <w:numPr>
                <w:ilvl w:val="0"/>
                <w:numId w:val="81"/>
              </w:numPr>
              <w:rPr>
                <w:rFonts w:eastAsiaTheme="minorEastAsia"/>
                <w:lang w:eastAsia="zh-CN"/>
              </w:rPr>
            </w:pP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p w14:paraId="58504BB2" w14:textId="77777777" w:rsidR="00AE22D7" w:rsidRPr="00954597" w:rsidRDefault="00AE22D7" w:rsidP="00AE22D7">
            <w:pPr>
              <w:spacing w:after="120"/>
              <w:rPr>
                <w:rFonts w:eastAsia="宋体"/>
                <w:szCs w:val="20"/>
                <w:lang w:eastAsia="zh-CN"/>
              </w:rPr>
            </w:pPr>
          </w:p>
        </w:tc>
      </w:tr>
      <w:tr w:rsidR="00AE22D7" w:rsidRPr="00954597" w14:paraId="11F0A8E0" w14:textId="77777777" w:rsidTr="00656A2D">
        <w:tc>
          <w:tcPr>
            <w:tcW w:w="1369" w:type="dxa"/>
            <w:shd w:val="clear" w:color="auto" w:fill="auto"/>
          </w:tcPr>
          <w:p w14:paraId="6B36C71C" w14:textId="77CBE197" w:rsidR="00AE22D7" w:rsidRPr="00954597" w:rsidRDefault="007D1722"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0428A3B9" w14:textId="29E630E4" w:rsidR="00AE22D7"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e share view with Huawei/HiSi that LLS performance is one of criteria but not only one.</w:t>
            </w:r>
          </w:p>
          <w:p w14:paraId="5BC36F29" w14:textId="77777777" w:rsidR="007D1722"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also share view with ZTE that LLS performance is compared between w/o multiplexing and w/ multiplexing. </w:t>
            </w:r>
          </w:p>
          <w:p w14:paraId="3DA87E0F" w14:textId="660C0398" w:rsidR="007D1722" w:rsidRDefault="007D1722" w:rsidP="00AE22D7">
            <w:pPr>
              <w:spacing w:after="120"/>
              <w:rPr>
                <w:rFonts w:eastAsia="宋体"/>
                <w:szCs w:val="20"/>
                <w:lang w:eastAsia="zh-CN"/>
              </w:rPr>
            </w:pPr>
            <w:r>
              <w:rPr>
                <w:rFonts w:eastAsia="宋体"/>
                <w:szCs w:val="20"/>
                <w:lang w:eastAsia="zh-CN"/>
              </w:rPr>
              <w:t xml:space="preserve">So, we suggest update </w:t>
            </w:r>
            <w:r w:rsidRPr="007D1722">
              <w:rPr>
                <w:rFonts w:eastAsia="宋体"/>
                <w:szCs w:val="20"/>
                <w:highlight w:val="yellow"/>
                <w:lang w:eastAsia="zh-CN"/>
              </w:rPr>
              <w:t>proposal</w:t>
            </w:r>
            <w:r>
              <w:rPr>
                <w:rFonts w:eastAsia="宋体"/>
                <w:szCs w:val="20"/>
                <w:lang w:eastAsia="zh-CN"/>
              </w:rPr>
              <w:t>:</w:t>
            </w:r>
          </w:p>
          <w:p w14:paraId="162B22CC" w14:textId="77777777" w:rsidR="007D1722" w:rsidRDefault="007D1722" w:rsidP="007D1722">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2F816446" w14:textId="0C78291D" w:rsidR="007D1722" w:rsidRPr="007D1722" w:rsidRDefault="007D1722" w:rsidP="00D65B16">
            <w:pPr>
              <w:pStyle w:val="af6"/>
              <w:numPr>
                <w:ilvl w:val="0"/>
                <w:numId w:val="81"/>
              </w:numPr>
              <w:rPr>
                <w:rFonts w:eastAsiaTheme="minorEastAsia"/>
                <w:lang w:eastAsia="zh-CN"/>
              </w:rPr>
            </w:pPr>
            <w:r w:rsidRPr="007D1722">
              <w:rPr>
                <w:rFonts w:eastAsia="微软雅黑"/>
                <w:color w:val="FF0000"/>
                <w:szCs w:val="20"/>
                <w:lang w:eastAsia="zh-CN"/>
              </w:rPr>
              <w:t xml:space="preserve">At least, </w:t>
            </w: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tc>
      </w:tr>
      <w:tr w:rsidR="0003561D" w:rsidRPr="00954597" w14:paraId="32037576" w14:textId="77777777" w:rsidTr="00656A2D">
        <w:tc>
          <w:tcPr>
            <w:tcW w:w="1369" w:type="dxa"/>
            <w:shd w:val="clear" w:color="auto" w:fill="auto"/>
          </w:tcPr>
          <w:p w14:paraId="588B4BE0" w14:textId="470DC3D0" w:rsidR="0003561D" w:rsidRPr="00954597" w:rsidRDefault="0003561D" w:rsidP="0003561D">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72EABA8C" w14:textId="761DEAA3" w:rsidR="0003561D" w:rsidRPr="00954597" w:rsidRDefault="0003561D" w:rsidP="0003561D">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AE22D7" w:rsidRPr="00954597" w14:paraId="0BBCCD0B" w14:textId="77777777" w:rsidTr="00656A2D">
        <w:tc>
          <w:tcPr>
            <w:tcW w:w="1369" w:type="dxa"/>
            <w:shd w:val="clear" w:color="auto" w:fill="auto"/>
          </w:tcPr>
          <w:p w14:paraId="49BDF939" w14:textId="2807DDD5"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180ED2E1" w14:textId="761491FA" w:rsidR="005F10F8" w:rsidRPr="00954597" w:rsidRDefault="005F10F8" w:rsidP="00AE22D7">
            <w:pPr>
              <w:spacing w:after="120"/>
              <w:rPr>
                <w:rFonts w:eastAsia="宋体"/>
                <w:szCs w:val="20"/>
                <w:lang w:eastAsia="zh-CN"/>
              </w:rPr>
            </w:pPr>
            <w:r>
              <w:rPr>
                <w:rFonts w:eastAsia="宋体"/>
                <w:szCs w:val="20"/>
                <w:lang w:eastAsia="zh-CN"/>
              </w:rPr>
              <w:t>We share same view with Nokia and Huawei.  Also the performance should be better than R15 rather than not worse than as per QC’s comment.</w:t>
            </w:r>
          </w:p>
        </w:tc>
      </w:tr>
      <w:tr w:rsidR="00AE22D7" w:rsidRPr="00954597" w14:paraId="07905E28" w14:textId="77777777" w:rsidTr="00656A2D">
        <w:tc>
          <w:tcPr>
            <w:tcW w:w="1369" w:type="dxa"/>
            <w:shd w:val="clear" w:color="auto" w:fill="auto"/>
          </w:tcPr>
          <w:p w14:paraId="6512E786" w14:textId="23F54E1B"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63647E54" w14:textId="77777777" w:rsidR="00144C26" w:rsidRDefault="00144C26" w:rsidP="00AE22D7">
            <w:pPr>
              <w:spacing w:after="120"/>
              <w:rPr>
                <w:rFonts w:eastAsia="宋体"/>
                <w:szCs w:val="20"/>
                <w:lang w:eastAsia="zh-CN"/>
              </w:rPr>
            </w:pPr>
            <w:r>
              <w:rPr>
                <w:rFonts w:eastAsia="宋体"/>
                <w:szCs w:val="20"/>
                <w:lang w:eastAsia="zh-CN"/>
              </w:rPr>
              <w:t xml:space="preserve">We share views with Nokia and Huawei on PUCCH resource efficiency besides LL performance. </w:t>
            </w:r>
          </w:p>
          <w:p w14:paraId="2148F94A" w14:textId="3867062B" w:rsidR="00AE22D7" w:rsidRPr="00954597" w:rsidRDefault="00144C26" w:rsidP="00AE22D7">
            <w:pPr>
              <w:spacing w:after="120"/>
              <w:rPr>
                <w:rFonts w:eastAsia="宋体"/>
                <w:szCs w:val="20"/>
                <w:lang w:eastAsia="zh-CN"/>
              </w:rPr>
            </w:pPr>
            <w:r>
              <w:rPr>
                <w:rFonts w:eastAsia="宋体"/>
                <w:szCs w:val="20"/>
                <w:lang w:eastAsia="zh-CN"/>
              </w:rPr>
              <w:t xml:space="preserve">We also agree with ZTE and OPPO on that the HP UCI performance is not worse than </w:t>
            </w:r>
            <w:r>
              <w:rPr>
                <w:rFonts w:eastAsia="宋体"/>
                <w:szCs w:val="20"/>
                <w:lang w:eastAsia="zh-CN"/>
              </w:rPr>
              <w:lastRenderedPageBreak/>
              <w:t xml:space="preserve">without multiplexing. </w:t>
            </w:r>
          </w:p>
        </w:tc>
      </w:tr>
      <w:tr w:rsidR="00AB5D4F" w:rsidRPr="00954597" w14:paraId="01D71BBD" w14:textId="77777777" w:rsidTr="00656A2D">
        <w:tc>
          <w:tcPr>
            <w:tcW w:w="1369" w:type="dxa"/>
            <w:shd w:val="clear" w:color="auto" w:fill="auto"/>
          </w:tcPr>
          <w:p w14:paraId="4878E8F1" w14:textId="448C176E" w:rsidR="00AB5D4F" w:rsidRPr="00954597" w:rsidRDefault="00AB5D4F" w:rsidP="00AB5D4F">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3" w:type="dxa"/>
            <w:shd w:val="clear" w:color="auto" w:fill="auto"/>
          </w:tcPr>
          <w:p w14:paraId="394A848C" w14:textId="77777777" w:rsidR="00AB5D4F" w:rsidRDefault="00AB5D4F" w:rsidP="00AB5D4F">
            <w:pPr>
              <w:spacing w:after="120"/>
              <w:rPr>
                <w:rFonts w:eastAsia="宋体"/>
                <w:szCs w:val="20"/>
                <w:lang w:eastAsia="zh-CN"/>
              </w:rPr>
            </w:pPr>
            <w:r>
              <w:rPr>
                <w:rFonts w:eastAsia="宋体"/>
                <w:szCs w:val="20"/>
                <w:lang w:eastAsia="zh-CN"/>
              </w:rPr>
              <w:t>We are not supportive of the proposal with the targeting “</w:t>
            </w:r>
            <w:r w:rsidRPr="002F0D43">
              <w:rPr>
                <w:rFonts w:eastAsia="宋体"/>
                <w:szCs w:val="20"/>
                <w:lang w:eastAsia="zh-CN"/>
              </w:rPr>
              <w:t>The link performance of HP UCI is not worse than that in R15 due to multiplexing with LP UCI.</w:t>
            </w:r>
            <w:r>
              <w:rPr>
                <w:rFonts w:eastAsia="宋体"/>
                <w:szCs w:val="20"/>
                <w:lang w:eastAsia="zh-CN"/>
              </w:rPr>
              <w:t xml:space="preserve">” It is possible that neither joint coding nor separate coding can satisfy the targeting after multiplexing. We propose to modify the targeting as “provide </w:t>
            </w:r>
            <w:r w:rsidRPr="009D37AE">
              <w:rPr>
                <w:rFonts w:eastAsia="宋体"/>
                <w:szCs w:val="20"/>
                <w:highlight w:val="yellow"/>
                <w:lang w:eastAsia="zh-CN"/>
              </w:rPr>
              <w:t>better</w:t>
            </w:r>
            <w:r>
              <w:rPr>
                <w:rFonts w:eastAsia="宋体"/>
                <w:szCs w:val="20"/>
                <w:highlight w:val="yellow"/>
                <w:lang w:eastAsia="zh-CN"/>
              </w:rPr>
              <w:t>/guaranteed</w:t>
            </w:r>
            <w:r w:rsidRPr="009D37AE">
              <w:rPr>
                <w:rFonts w:eastAsia="宋体"/>
                <w:szCs w:val="20"/>
                <w:highlight w:val="yellow"/>
                <w:lang w:eastAsia="zh-CN"/>
              </w:rPr>
              <w:t xml:space="preserve"> HP UCI performance</w:t>
            </w:r>
            <w:r>
              <w:rPr>
                <w:rFonts w:eastAsia="宋体"/>
                <w:szCs w:val="20"/>
                <w:lang w:eastAsia="zh-CN"/>
              </w:rPr>
              <w:t xml:space="preserve"> with </w:t>
            </w:r>
            <w:r w:rsidRPr="009D37AE">
              <w:rPr>
                <w:rFonts w:eastAsia="宋体"/>
                <w:szCs w:val="20"/>
                <w:highlight w:val="yellow"/>
                <w:lang w:eastAsia="zh-CN"/>
              </w:rPr>
              <w:t>less LP UCI performance degradation</w:t>
            </w:r>
            <w:r>
              <w:rPr>
                <w:rFonts w:eastAsia="宋体"/>
                <w:szCs w:val="20"/>
                <w:lang w:eastAsia="zh-CN"/>
              </w:rPr>
              <w:t>”. For example, SINR threshold for 1E-4/1E-5 BLER for HP UCI, and corresponding LP UCI BLER with the SINR threshold can be compared.</w:t>
            </w:r>
          </w:p>
          <w:p w14:paraId="618D392B" w14:textId="7ACBCA91" w:rsidR="00AB5D4F" w:rsidRPr="00954597" w:rsidRDefault="00AB5D4F" w:rsidP="00AB5D4F">
            <w:pPr>
              <w:spacing w:after="120"/>
              <w:rPr>
                <w:rFonts w:eastAsia="宋体"/>
                <w:szCs w:val="20"/>
                <w:lang w:eastAsia="zh-CN"/>
              </w:rPr>
            </w:pPr>
            <w:r>
              <w:rPr>
                <w:rFonts w:eastAsia="宋体"/>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宋体" w:hint="eastAsia"/>
                <w:szCs w:val="20"/>
                <w:lang w:eastAsia="zh-CN"/>
              </w:rPr>
              <w:t xml:space="preserve"> </w:t>
            </w:r>
            <w:r>
              <w:rPr>
                <w:rFonts w:eastAsia="宋体"/>
                <w:szCs w:val="20"/>
                <w:lang w:eastAsia="zh-CN"/>
              </w:rPr>
              <w:t>So we’re not sure whether it’s fair to compare “joint coding + LP UCI compression” with “separate coding without compression” with BLER/BER performance.</w:t>
            </w:r>
          </w:p>
        </w:tc>
      </w:tr>
      <w:tr w:rsidR="002E0EEF" w:rsidRPr="00954597" w14:paraId="71808EB6" w14:textId="77777777" w:rsidTr="00656A2D">
        <w:tc>
          <w:tcPr>
            <w:tcW w:w="1369" w:type="dxa"/>
            <w:shd w:val="clear" w:color="auto" w:fill="auto"/>
          </w:tcPr>
          <w:p w14:paraId="344FD177" w14:textId="178EBDB8" w:rsidR="002E0EEF" w:rsidRPr="00954597" w:rsidRDefault="002E0EEF" w:rsidP="002E0EEF">
            <w:pPr>
              <w:spacing w:after="120"/>
              <w:rPr>
                <w:rFonts w:eastAsia="宋体"/>
                <w:szCs w:val="20"/>
                <w:lang w:eastAsia="zh-CN"/>
              </w:rPr>
            </w:pPr>
            <w:r>
              <w:rPr>
                <w:rFonts w:eastAsia="宋体"/>
                <w:szCs w:val="20"/>
                <w:lang w:eastAsia="zh-CN"/>
              </w:rPr>
              <w:t>Panasonic</w:t>
            </w:r>
          </w:p>
        </w:tc>
        <w:tc>
          <w:tcPr>
            <w:tcW w:w="7693" w:type="dxa"/>
            <w:shd w:val="clear" w:color="auto" w:fill="auto"/>
          </w:tcPr>
          <w:p w14:paraId="752397B9" w14:textId="5A10EB92"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宋体"/>
                <w:szCs w:val="20"/>
                <w:lang w:eastAsia="zh-CN"/>
              </w:rPr>
              <w:t>other aspects such as resource efficiency should also be analyzed.</w:t>
            </w:r>
          </w:p>
        </w:tc>
      </w:tr>
      <w:tr w:rsidR="00AE22D7" w:rsidRPr="00954597" w14:paraId="33CEA414" w14:textId="77777777" w:rsidTr="00656A2D">
        <w:tc>
          <w:tcPr>
            <w:tcW w:w="1369" w:type="dxa"/>
            <w:shd w:val="clear" w:color="auto" w:fill="auto"/>
          </w:tcPr>
          <w:p w14:paraId="6BEFDBB8" w14:textId="5744F453" w:rsidR="00AE22D7" w:rsidRPr="00954597" w:rsidRDefault="00656A2D" w:rsidP="00AE22D7">
            <w:pPr>
              <w:spacing w:after="120"/>
              <w:rPr>
                <w:rFonts w:eastAsia="宋体"/>
                <w:szCs w:val="20"/>
                <w:lang w:eastAsia="zh-CN"/>
              </w:rPr>
            </w:pPr>
            <w:r>
              <w:rPr>
                <w:rFonts w:eastAsia="宋体"/>
                <w:szCs w:val="20"/>
                <w:lang w:eastAsia="zh-CN"/>
              </w:rPr>
              <w:t>Apple</w:t>
            </w:r>
          </w:p>
        </w:tc>
        <w:tc>
          <w:tcPr>
            <w:tcW w:w="7693" w:type="dxa"/>
            <w:shd w:val="clear" w:color="auto" w:fill="auto"/>
          </w:tcPr>
          <w:p w14:paraId="6BCD0891" w14:textId="1DF0DE12" w:rsidR="00AE22D7" w:rsidRPr="00954597" w:rsidRDefault="00656A2D" w:rsidP="00AE22D7">
            <w:pPr>
              <w:spacing w:after="120"/>
              <w:rPr>
                <w:rFonts w:eastAsia="宋体"/>
                <w:szCs w:val="20"/>
                <w:lang w:eastAsia="zh-CN"/>
              </w:rPr>
            </w:pPr>
            <w:r>
              <w:rPr>
                <w:rFonts w:eastAsia="宋体"/>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CD7694" w:rsidRPr="00954597" w14:paraId="36F49F21" w14:textId="77777777" w:rsidTr="00656A2D">
        <w:tc>
          <w:tcPr>
            <w:tcW w:w="1369" w:type="dxa"/>
            <w:shd w:val="clear" w:color="auto" w:fill="auto"/>
          </w:tcPr>
          <w:p w14:paraId="1979616B" w14:textId="0F9734CA"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609B0AA7" w14:textId="36D0F596" w:rsidR="00CD7694" w:rsidRPr="00954597" w:rsidRDefault="00CD7694" w:rsidP="00CD7694">
            <w:pPr>
              <w:spacing w:after="120"/>
              <w:rPr>
                <w:rFonts w:eastAsia="宋体"/>
                <w:szCs w:val="20"/>
                <w:lang w:eastAsia="zh-CN"/>
              </w:rPr>
            </w:pPr>
            <w:r>
              <w:rPr>
                <w:rFonts w:eastAsia="宋体"/>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3C6DC0" w:rsidRPr="00954597" w14:paraId="03EF059A" w14:textId="77777777" w:rsidTr="00656A2D">
        <w:tc>
          <w:tcPr>
            <w:tcW w:w="1369" w:type="dxa"/>
            <w:shd w:val="clear" w:color="auto" w:fill="auto"/>
          </w:tcPr>
          <w:p w14:paraId="6189957F" w14:textId="50D746AB"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7639012D" w14:textId="6297EA63" w:rsidR="008C00A1" w:rsidRPr="00954597" w:rsidRDefault="003C6DC0" w:rsidP="003C6DC0">
            <w:pPr>
              <w:spacing w:after="120"/>
              <w:rPr>
                <w:rFonts w:eastAsia="宋体"/>
                <w:szCs w:val="20"/>
                <w:lang w:eastAsia="zh-CN"/>
              </w:rPr>
            </w:pPr>
            <w:r>
              <w:rPr>
                <w:rFonts w:eastAsia="宋体"/>
                <w:szCs w:val="20"/>
                <w:lang w:eastAsia="zh-CN"/>
              </w:rPr>
              <w:t xml:space="preserve">We share the same understanding with Nokia that for up to 2 bits there is no real coding involved, but just selection of CS / modulation. We agree with HW </w:t>
            </w:r>
            <w:r w:rsidR="008C00A1">
              <w:rPr>
                <w:rFonts w:eastAsia="宋体"/>
                <w:szCs w:val="20"/>
                <w:lang w:eastAsia="zh-CN"/>
              </w:rPr>
              <w:t xml:space="preserve">and other companies </w:t>
            </w:r>
            <w:r>
              <w:rPr>
                <w:rFonts w:eastAsia="宋体"/>
                <w:szCs w:val="20"/>
                <w:lang w:eastAsia="zh-CN"/>
              </w:rPr>
              <w:t>that</w:t>
            </w:r>
            <w:r w:rsidR="008C00A1">
              <w:rPr>
                <w:rFonts w:eastAsia="宋体"/>
                <w:szCs w:val="20"/>
                <w:lang w:eastAsia="zh-CN"/>
              </w:rPr>
              <w:t xml:space="preserve"> LL performance is not the only one criterial, other perspective, such as HARQ-ACK codebook reliability should also be considered. A</w:t>
            </w:r>
            <w:r w:rsidR="008C00A1">
              <w:rPr>
                <w:rFonts w:eastAsia="宋体" w:hint="eastAsia"/>
                <w:szCs w:val="20"/>
                <w:lang w:eastAsia="zh-CN"/>
              </w:rPr>
              <w:t>cc</w:t>
            </w:r>
            <w:r w:rsidR="008C00A1">
              <w:rPr>
                <w:rFonts w:eastAsia="宋体"/>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sidR="008C00A1">
              <w:rPr>
                <w:lang w:val="en-GB" w:eastAsia="zh-CN"/>
              </w:rPr>
              <w:t>outperform</w:t>
            </w:r>
            <w:r w:rsidR="008C00A1">
              <w:rPr>
                <w:rFonts w:eastAsia="宋体"/>
                <w:szCs w:val="20"/>
                <w:lang w:eastAsia="zh-CN"/>
              </w:rPr>
              <w:t xml:space="preserve"> the separate coding. For other combinations, separate coding shows the better gain than joint coding. This is the reason we support both s</w:t>
            </w:r>
            <w:r w:rsidR="008C00A1" w:rsidRPr="00BE77D2">
              <w:rPr>
                <w:rFonts w:hint="eastAsia"/>
                <w:lang w:eastAsia="zh-CN"/>
              </w:rPr>
              <w:t xml:space="preserve">eparate coding </w:t>
            </w:r>
            <w:r w:rsidR="008C00A1">
              <w:rPr>
                <w:rFonts w:eastAsiaTheme="minorEastAsia" w:hint="eastAsia"/>
                <w:lang w:eastAsia="zh-CN"/>
              </w:rPr>
              <w:t>and joint coding</w:t>
            </w:r>
            <w:r w:rsidR="008C00A1">
              <w:rPr>
                <w:rFonts w:eastAsiaTheme="minorEastAsia"/>
                <w:lang w:eastAsia="zh-CN"/>
              </w:rPr>
              <w:t xml:space="preserve"> under some condition</w:t>
            </w:r>
            <w:r w:rsidR="008C00A1">
              <w:rPr>
                <w:rFonts w:eastAsia="宋体"/>
                <w:szCs w:val="20"/>
                <w:lang w:eastAsia="zh-CN"/>
              </w:rPr>
              <w:t>. If simulation is required, the conditions should be aligned e.g. the number of HP or LP UCI bits, channel coding scheme and the coding rate.</w:t>
            </w:r>
          </w:p>
        </w:tc>
      </w:tr>
      <w:tr w:rsidR="008A1ECE" w:rsidRPr="00954597" w14:paraId="1ECAF5BA" w14:textId="77777777" w:rsidTr="00656A2D">
        <w:tc>
          <w:tcPr>
            <w:tcW w:w="1369" w:type="dxa"/>
            <w:shd w:val="clear" w:color="auto" w:fill="auto"/>
          </w:tcPr>
          <w:p w14:paraId="03B687F1" w14:textId="3AB490EA" w:rsidR="008A1ECE" w:rsidRPr="00954597" w:rsidRDefault="008A1ECE" w:rsidP="008A1ECE">
            <w:pPr>
              <w:spacing w:after="120"/>
              <w:rPr>
                <w:rFonts w:eastAsia="宋体"/>
                <w:szCs w:val="20"/>
                <w:lang w:eastAsia="zh-CN"/>
              </w:rPr>
            </w:pPr>
            <w:r>
              <w:rPr>
                <w:rFonts w:eastAsia="宋体"/>
                <w:szCs w:val="20"/>
                <w:lang w:eastAsia="zh-CN"/>
              </w:rPr>
              <w:t>QC2</w:t>
            </w:r>
          </w:p>
        </w:tc>
        <w:tc>
          <w:tcPr>
            <w:tcW w:w="7693" w:type="dxa"/>
            <w:shd w:val="clear" w:color="auto" w:fill="auto"/>
          </w:tcPr>
          <w:p w14:paraId="3C282BB6" w14:textId="77777777" w:rsidR="008A1ECE" w:rsidRDefault="008A1ECE" w:rsidP="008A1ECE">
            <w:pPr>
              <w:spacing w:after="120"/>
              <w:rPr>
                <w:rFonts w:eastAsia="宋体"/>
                <w:szCs w:val="20"/>
                <w:lang w:eastAsia="zh-CN"/>
              </w:rPr>
            </w:pPr>
            <w:r>
              <w:rPr>
                <w:rFonts w:eastAsia="宋体"/>
                <w:szCs w:val="20"/>
                <w:lang w:eastAsia="zh-CN"/>
              </w:rPr>
              <w:t>Hearing all the comments so far, we think what DCM suggested is a good way forward. We suggest to modify the proposal in that direction as following:</w:t>
            </w:r>
          </w:p>
          <w:p w14:paraId="6C21C2A0" w14:textId="03DC898F" w:rsidR="008A1ECE" w:rsidRPr="00E437CE" w:rsidRDefault="008A1ECE" w:rsidP="008A1ECE">
            <w:pPr>
              <w:rPr>
                <w:rFonts w:eastAsia="微软雅黑"/>
                <w:b/>
                <w:bCs/>
                <w:color w:val="FF0000"/>
                <w:szCs w:val="20"/>
                <w:lang w:eastAsia="zh-CN"/>
              </w:rPr>
            </w:pPr>
            <w:r w:rsidRPr="00E437CE">
              <w:rPr>
                <w:rFonts w:eastAsia="宋体"/>
                <w:b/>
                <w:bCs/>
                <w:szCs w:val="20"/>
                <w:lang w:eastAsia="zh-CN"/>
              </w:rPr>
              <w:t xml:space="preserve">Proposal: </w:t>
            </w:r>
            <w:r w:rsidRPr="00E437CE">
              <w:rPr>
                <w:rFonts w:eastAsia="微软雅黑"/>
                <w:b/>
                <w:bCs/>
                <w:color w:val="000000"/>
                <w:szCs w:val="20"/>
              </w:rPr>
              <w:t>For multiplexing a HP</w:t>
            </w:r>
            <w:r w:rsidRPr="00E437CE">
              <w:rPr>
                <w:rFonts w:eastAsia="微软雅黑" w:hint="eastAsia"/>
                <w:b/>
                <w:bCs/>
                <w:color w:val="000000"/>
                <w:szCs w:val="20"/>
                <w:lang w:eastAsia="zh-CN"/>
              </w:rPr>
              <w:t xml:space="preserve"> UCI</w:t>
            </w:r>
            <w:r w:rsidRPr="00E437CE">
              <w:rPr>
                <w:rFonts w:eastAsia="微软雅黑"/>
                <w:b/>
                <w:bCs/>
                <w:color w:val="000000"/>
                <w:szCs w:val="20"/>
              </w:rPr>
              <w:t xml:space="preserve"> and a LP </w:t>
            </w:r>
            <w:r w:rsidRPr="00E437CE">
              <w:rPr>
                <w:rFonts w:eastAsia="微软雅黑" w:hint="eastAsia"/>
                <w:b/>
                <w:bCs/>
                <w:color w:val="000000"/>
                <w:szCs w:val="20"/>
                <w:lang w:eastAsia="zh-CN"/>
              </w:rPr>
              <w:t>UCI</w:t>
            </w:r>
            <w:r w:rsidRPr="00E437CE">
              <w:rPr>
                <w:rFonts w:eastAsia="微软雅黑"/>
                <w:b/>
                <w:bCs/>
                <w:color w:val="000000"/>
                <w:szCs w:val="20"/>
              </w:rPr>
              <w:t xml:space="preserve"> into a PUCCH in R17, </w:t>
            </w:r>
            <w:r w:rsidRPr="00E437CE">
              <w:rPr>
                <w:rFonts w:eastAsia="微软雅黑" w:hint="eastAsia"/>
                <w:b/>
                <w:bCs/>
                <w:color w:val="000000"/>
                <w:szCs w:val="20"/>
                <w:lang w:eastAsia="zh-CN"/>
              </w:rPr>
              <w:t xml:space="preserve">select a coding scheme (e.g. joint coding, separate coding) </w:t>
            </w:r>
            <w:r w:rsidRPr="00E437CE">
              <w:rPr>
                <w:rFonts w:eastAsia="微软雅黑"/>
                <w:b/>
                <w:bCs/>
                <w:color w:val="FF0000"/>
                <w:szCs w:val="20"/>
                <w:lang w:eastAsia="zh-CN"/>
              </w:rPr>
              <w:t xml:space="preserve">which achieves the following performance requirements for </w:t>
            </w:r>
            <w:r>
              <w:rPr>
                <w:rFonts w:eastAsia="微软雅黑"/>
                <w:b/>
                <w:bCs/>
                <w:color w:val="FF0000"/>
                <w:szCs w:val="20"/>
                <w:lang w:eastAsia="zh-CN"/>
              </w:rPr>
              <w:t xml:space="preserve">multiplexed </w:t>
            </w:r>
            <w:r w:rsidRPr="00E437CE">
              <w:rPr>
                <w:rFonts w:eastAsia="微软雅黑"/>
                <w:b/>
                <w:bCs/>
                <w:color w:val="FF0000"/>
                <w:szCs w:val="20"/>
                <w:lang w:eastAsia="zh-CN"/>
              </w:rPr>
              <w:t xml:space="preserve">HP and LP UCI with </w:t>
            </w:r>
            <w:r>
              <w:rPr>
                <w:rFonts w:eastAsia="微软雅黑"/>
                <w:b/>
                <w:bCs/>
                <w:color w:val="FF0000"/>
                <w:szCs w:val="20"/>
                <w:lang w:eastAsia="zh-CN"/>
              </w:rPr>
              <w:t xml:space="preserve">a </w:t>
            </w:r>
            <w:r w:rsidRPr="00E437CE">
              <w:rPr>
                <w:rFonts w:eastAsia="微软雅黑"/>
                <w:b/>
                <w:bCs/>
                <w:color w:val="FF0000"/>
                <w:szCs w:val="20"/>
                <w:lang w:eastAsia="zh-CN"/>
              </w:rPr>
              <w:t>smaller SNR</w:t>
            </w:r>
          </w:p>
          <w:p w14:paraId="66346856"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Performance requirements for HP UCI</w:t>
            </w:r>
          </w:p>
          <w:p w14:paraId="0393A0F5"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10^-4 or 10^-5 bit error rate</w:t>
            </w:r>
          </w:p>
          <w:p w14:paraId="51929831"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false alarm rate</w:t>
            </w:r>
          </w:p>
          <w:p w14:paraId="7FE56AAF"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10^-3 undetectable error rate (for &gt;2 bits UCI)</w:t>
            </w:r>
          </w:p>
          <w:p w14:paraId="1F3AC871"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Performance requirements for LP UCI</w:t>
            </w:r>
          </w:p>
          <w:p w14:paraId="2D285D1C"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or 10^-3 BER</w:t>
            </w:r>
          </w:p>
          <w:p w14:paraId="0088CEA5"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false alarm rate</w:t>
            </w:r>
          </w:p>
          <w:p w14:paraId="1B6C50C2" w14:textId="77777777" w:rsidR="008A1ECE" w:rsidRPr="00E437CE" w:rsidRDefault="008A1ECE" w:rsidP="00D65B16">
            <w:pPr>
              <w:pStyle w:val="af6"/>
              <w:numPr>
                <w:ilvl w:val="1"/>
                <w:numId w:val="81"/>
              </w:numPr>
              <w:rPr>
                <w:rFonts w:eastAsia="宋体"/>
                <w:b/>
                <w:bCs/>
                <w:szCs w:val="20"/>
                <w:lang w:eastAsia="zh-CN"/>
              </w:rPr>
            </w:pPr>
            <w:r w:rsidRPr="00E437CE">
              <w:rPr>
                <w:rFonts w:eastAsia="宋体"/>
                <w:b/>
                <w:bCs/>
                <w:szCs w:val="20"/>
                <w:lang w:eastAsia="zh-CN"/>
              </w:rPr>
              <w:t>10^-2 undetectable error rate (for &gt;2 bits UCI)</w:t>
            </w:r>
          </w:p>
          <w:p w14:paraId="2562DA87" w14:textId="77777777" w:rsidR="008A1ECE" w:rsidRPr="00E437CE" w:rsidRDefault="008A1ECE" w:rsidP="008A1ECE">
            <w:pPr>
              <w:rPr>
                <w:rFonts w:eastAsia="宋体"/>
                <w:b/>
                <w:bCs/>
                <w:color w:val="FF0000"/>
                <w:szCs w:val="20"/>
                <w:lang w:eastAsia="zh-CN"/>
              </w:rPr>
            </w:pPr>
            <w:r w:rsidRPr="00E437CE">
              <w:rPr>
                <w:rFonts w:eastAsia="宋体"/>
                <w:b/>
                <w:bCs/>
                <w:color w:val="FF0000"/>
                <w:szCs w:val="20"/>
                <w:lang w:eastAsia="zh-CN"/>
              </w:rPr>
              <w:t>The selection should also take the following factor into consideration</w:t>
            </w:r>
          </w:p>
          <w:p w14:paraId="5C6626EC"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Specification impact</w:t>
            </w:r>
          </w:p>
          <w:p w14:paraId="55F024EE"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UE and gNB implementation complexity</w:t>
            </w:r>
          </w:p>
          <w:p w14:paraId="78C5A3E9"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 xml:space="preserve">Resource efficiency </w:t>
            </w:r>
          </w:p>
          <w:p w14:paraId="512E1F99"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PUCCH multiplexing capacity</w:t>
            </w:r>
          </w:p>
          <w:p w14:paraId="717F1775" w14:textId="77777777" w:rsidR="008A1ECE" w:rsidRPr="00E437CE" w:rsidRDefault="008A1ECE" w:rsidP="00D65B16">
            <w:pPr>
              <w:pStyle w:val="af6"/>
              <w:numPr>
                <w:ilvl w:val="0"/>
                <w:numId w:val="81"/>
              </w:numPr>
              <w:rPr>
                <w:rFonts w:eastAsia="宋体"/>
                <w:b/>
                <w:bCs/>
                <w:szCs w:val="20"/>
                <w:lang w:eastAsia="zh-CN"/>
              </w:rPr>
            </w:pPr>
            <w:r w:rsidRPr="00E437CE">
              <w:rPr>
                <w:rFonts w:eastAsia="宋体"/>
                <w:b/>
                <w:bCs/>
                <w:szCs w:val="20"/>
                <w:lang w:eastAsia="zh-CN"/>
              </w:rPr>
              <w:t>Impact to DL PDSCH throughput with potential LP UCI compression</w:t>
            </w:r>
          </w:p>
          <w:p w14:paraId="33B3CC68" w14:textId="77777777" w:rsidR="008A1ECE" w:rsidRPr="00E437CE" w:rsidRDefault="008A1ECE" w:rsidP="008A1ECE">
            <w:pPr>
              <w:rPr>
                <w:b/>
                <w:bCs/>
                <w:szCs w:val="20"/>
              </w:rPr>
            </w:pPr>
            <w:r w:rsidRPr="00E437CE">
              <w:rPr>
                <w:b/>
                <w:bCs/>
                <w:szCs w:val="20"/>
              </w:rPr>
              <w:lastRenderedPageBreak/>
              <w:t xml:space="preserve">Note 1: false alarm rate is the probability that DTX is detected as a correct payload.  </w:t>
            </w:r>
          </w:p>
          <w:p w14:paraId="13B570A6" w14:textId="77777777" w:rsidR="008A1ECE" w:rsidRPr="00E437CE" w:rsidRDefault="008A1ECE" w:rsidP="008A1ECE">
            <w:pPr>
              <w:rPr>
                <w:b/>
                <w:bCs/>
                <w:szCs w:val="20"/>
              </w:rPr>
            </w:pPr>
            <w:r w:rsidRPr="00E437CE">
              <w:rPr>
                <w:b/>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32AF52FE" w14:textId="77777777" w:rsidR="008A1ECE" w:rsidRDefault="008A1ECE" w:rsidP="008A1ECE">
            <w:pPr>
              <w:rPr>
                <w:rFonts w:eastAsia="宋体"/>
                <w:szCs w:val="20"/>
                <w:lang w:eastAsia="zh-CN"/>
              </w:rPr>
            </w:pPr>
          </w:p>
          <w:p w14:paraId="0B0FA714" w14:textId="77777777" w:rsidR="008A1ECE" w:rsidRPr="00717454" w:rsidRDefault="008A1ECE" w:rsidP="008A1ECE">
            <w:pPr>
              <w:rPr>
                <w:rFonts w:eastAsia="宋体"/>
                <w:szCs w:val="20"/>
                <w:lang w:eastAsia="zh-CN"/>
              </w:rPr>
            </w:pPr>
            <w:r>
              <w:rPr>
                <w:rFonts w:eastAsia="宋体"/>
                <w:szCs w:val="20"/>
                <w:lang w:eastAsia="zh-CN"/>
              </w:rPr>
              <w:t xml:space="preserve">The definition of undetectable error rate is a copy-and-paste from the agreements (in RAN1 103e) for the study did in Rel-17 PUCCH coverage enhancement SI. </w:t>
            </w:r>
          </w:p>
          <w:p w14:paraId="0C89D55D" w14:textId="77777777" w:rsidR="008A1ECE" w:rsidRPr="00954597" w:rsidRDefault="008A1ECE" w:rsidP="008A1ECE">
            <w:pPr>
              <w:spacing w:after="120"/>
              <w:rPr>
                <w:rFonts w:eastAsia="宋体"/>
                <w:szCs w:val="20"/>
                <w:lang w:eastAsia="zh-CN"/>
              </w:rPr>
            </w:pPr>
          </w:p>
        </w:tc>
      </w:tr>
      <w:tr w:rsidR="005378E8" w:rsidRPr="00954597" w14:paraId="32DCE1A6" w14:textId="77777777" w:rsidTr="00656A2D">
        <w:tc>
          <w:tcPr>
            <w:tcW w:w="1369" w:type="dxa"/>
            <w:shd w:val="clear" w:color="auto" w:fill="auto"/>
          </w:tcPr>
          <w:p w14:paraId="6B41A919" w14:textId="45C46CAD" w:rsidR="005378E8" w:rsidRPr="00954597" w:rsidRDefault="005378E8" w:rsidP="008A1ECE">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51011DB1" w14:textId="1B8A11C0" w:rsidR="005378E8" w:rsidRPr="00954597" w:rsidRDefault="005378E8" w:rsidP="008A1ECE">
            <w:pPr>
              <w:spacing w:after="120"/>
              <w:rPr>
                <w:rFonts w:eastAsia="宋体"/>
                <w:szCs w:val="20"/>
                <w:lang w:eastAsia="zh-CN"/>
              </w:rPr>
            </w:pPr>
            <w:r>
              <w:rPr>
                <w:rFonts w:eastAsia="宋体" w:hint="eastAsia"/>
                <w:szCs w:val="20"/>
                <w:lang w:eastAsia="zh-CN"/>
              </w:rPr>
              <w:t>Thanks FL for the efforts. Similar as others, we do not think the LLS performance is the only criteria and other factors need to be taken into account.</w:t>
            </w:r>
          </w:p>
        </w:tc>
      </w:tr>
      <w:tr w:rsidR="008A1ECE" w:rsidRPr="00954597" w14:paraId="797E9506" w14:textId="77777777" w:rsidTr="00656A2D">
        <w:tc>
          <w:tcPr>
            <w:tcW w:w="1369" w:type="dxa"/>
            <w:shd w:val="clear" w:color="auto" w:fill="auto"/>
          </w:tcPr>
          <w:p w14:paraId="5EC968AE" w14:textId="130B5382" w:rsidR="008A1ECE" w:rsidRPr="00954597" w:rsidRDefault="00244419" w:rsidP="008A1EC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6FC1D112" w14:textId="13CFFECF" w:rsidR="008A1ECE" w:rsidRPr="00954597" w:rsidRDefault="008E79D9" w:rsidP="008A1ECE">
            <w:pPr>
              <w:spacing w:after="120"/>
              <w:rPr>
                <w:rFonts w:eastAsia="宋体"/>
                <w:szCs w:val="20"/>
                <w:lang w:eastAsia="zh-CN"/>
              </w:rPr>
            </w:pPr>
            <w:r>
              <w:rPr>
                <w:rFonts w:eastAsia="宋体" w:hint="eastAsia"/>
                <w:szCs w:val="20"/>
                <w:lang w:eastAsia="zh-CN"/>
              </w:rPr>
              <w:t>A</w:t>
            </w:r>
            <w:r>
              <w:rPr>
                <w:rFonts w:eastAsia="宋体"/>
                <w:szCs w:val="20"/>
                <w:lang w:eastAsia="zh-CN"/>
              </w:rPr>
              <w:t>gree with QC’ update proposal.</w:t>
            </w:r>
          </w:p>
        </w:tc>
      </w:tr>
      <w:tr w:rsidR="009B252E" w:rsidRPr="00954597" w14:paraId="783455CB" w14:textId="77777777" w:rsidTr="00F80F4A">
        <w:tc>
          <w:tcPr>
            <w:tcW w:w="1369" w:type="dxa"/>
            <w:shd w:val="clear" w:color="auto" w:fill="auto"/>
          </w:tcPr>
          <w:p w14:paraId="5B8608AB" w14:textId="77777777" w:rsidR="009B252E" w:rsidRPr="00954597" w:rsidRDefault="009B252E" w:rsidP="00F80F4A">
            <w:pPr>
              <w:spacing w:after="120"/>
              <w:rPr>
                <w:rFonts w:eastAsia="宋体"/>
                <w:szCs w:val="20"/>
                <w:lang w:eastAsia="zh-CN"/>
              </w:rPr>
            </w:pPr>
            <w:r w:rsidRPr="00902176">
              <w:rPr>
                <w:rFonts w:eastAsia="宋体" w:hint="eastAsia"/>
                <w:szCs w:val="20"/>
                <w:lang w:eastAsia="zh-CN"/>
              </w:rPr>
              <w:t>ITRI</w:t>
            </w:r>
          </w:p>
        </w:tc>
        <w:tc>
          <w:tcPr>
            <w:tcW w:w="7693" w:type="dxa"/>
            <w:shd w:val="clear" w:color="auto" w:fill="auto"/>
          </w:tcPr>
          <w:p w14:paraId="40076ED9" w14:textId="77777777" w:rsidR="009B252E" w:rsidRPr="00954597" w:rsidRDefault="009B252E" w:rsidP="00F80F4A">
            <w:pPr>
              <w:spacing w:after="120"/>
              <w:rPr>
                <w:rFonts w:eastAsia="宋体"/>
                <w:szCs w:val="20"/>
                <w:lang w:eastAsia="zh-CN"/>
              </w:rPr>
            </w:pPr>
            <w:r w:rsidRPr="002A1F11">
              <w:rPr>
                <w:rFonts w:eastAsia="Malgun Gothic"/>
                <w:szCs w:val="20"/>
                <w:lang w:eastAsia="ko-KR"/>
              </w:rPr>
              <w:t>Share the same view with Huawei that link performance is not the only one criteria. And we also agree with ZTE and OPPO’s view that the HP UCI performance should not worse than without multiplexing. As for the LP UCI, compared with the Re</w:t>
            </w:r>
            <w:r>
              <w:rPr>
                <w:rFonts w:eastAsia="Malgun Gothic"/>
                <w:szCs w:val="20"/>
                <w:lang w:eastAsia="ko-KR"/>
              </w:rPr>
              <w:t>l-16 dropping rule, whether to</w:t>
            </w:r>
            <w:r w:rsidRPr="002A1F11">
              <w:rPr>
                <w:rFonts w:eastAsia="Malgun Gothic"/>
                <w:szCs w:val="20"/>
                <w:lang w:eastAsia="ko-KR"/>
              </w:rPr>
              <w:t xml:space="preserve"> </w:t>
            </w:r>
            <w:r>
              <w:rPr>
                <w:rFonts w:eastAsia="Malgun Gothic"/>
                <w:szCs w:val="20"/>
                <w:lang w:eastAsia="ko-KR"/>
              </w:rPr>
              <w:t>enhance</w:t>
            </w:r>
            <w:r w:rsidRPr="002A1F11">
              <w:rPr>
                <w:rFonts w:eastAsia="Malgun Gothic"/>
                <w:szCs w:val="20"/>
                <w:lang w:eastAsia="ko-KR"/>
              </w:rPr>
              <w:t xml:space="preserve"> performance or </w:t>
            </w:r>
            <w:r>
              <w:rPr>
                <w:rFonts w:eastAsia="Malgun Gothic"/>
                <w:szCs w:val="20"/>
                <w:lang w:eastAsia="ko-KR"/>
              </w:rPr>
              <w:t>further optimize</w:t>
            </w:r>
            <w:r w:rsidRPr="002A1F11">
              <w:rPr>
                <w:rFonts w:eastAsia="Malgun Gothic"/>
                <w:szCs w:val="20"/>
                <w:lang w:eastAsia="ko-KR"/>
              </w:rPr>
              <w:t xml:space="preserve">, other </w:t>
            </w:r>
            <w:r>
              <w:rPr>
                <w:rFonts w:eastAsia="Malgun Gothic"/>
                <w:szCs w:val="20"/>
                <w:lang w:eastAsia="ko-KR"/>
              </w:rPr>
              <w:t>factors</w:t>
            </w:r>
            <w:r w:rsidRPr="002A1F11">
              <w:rPr>
                <w:rFonts w:eastAsia="Malgun Gothic"/>
                <w:szCs w:val="20"/>
                <w:lang w:eastAsia="ko-KR"/>
              </w:rPr>
              <w:t xml:space="preserve"> </w:t>
            </w:r>
            <w:r>
              <w:rPr>
                <w:rFonts w:eastAsia="Malgun Gothic"/>
                <w:szCs w:val="20"/>
                <w:lang w:eastAsia="ko-KR"/>
              </w:rPr>
              <w:t>in addition to</w:t>
            </w:r>
            <w:r w:rsidRPr="002A1F11">
              <w:rPr>
                <w:rFonts w:eastAsia="Malgun Gothic"/>
                <w:szCs w:val="20"/>
                <w:lang w:eastAsia="ko-KR"/>
              </w:rPr>
              <w:t xml:space="preserve"> performance comparisons should be considered (e.g., specification effort, implementation complexity).</w:t>
            </w:r>
          </w:p>
        </w:tc>
      </w:tr>
      <w:tr w:rsidR="008A1ECE" w:rsidRPr="00954597" w14:paraId="5C6EDD2F" w14:textId="77777777" w:rsidTr="00656A2D">
        <w:tc>
          <w:tcPr>
            <w:tcW w:w="1369" w:type="dxa"/>
            <w:shd w:val="clear" w:color="auto" w:fill="auto"/>
          </w:tcPr>
          <w:p w14:paraId="08280031" w14:textId="66213318" w:rsidR="008A1ECE" w:rsidRPr="009B252E" w:rsidRDefault="00F80F4A" w:rsidP="008A1EC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FAD4263" w14:textId="7B75F3A4" w:rsidR="00F80F4A" w:rsidRDefault="00F80F4A" w:rsidP="00F80F4A">
            <w:pPr>
              <w:spacing w:after="120"/>
              <w:rPr>
                <w:rFonts w:eastAsia="宋体"/>
                <w:szCs w:val="20"/>
                <w:lang w:eastAsia="zh-CN"/>
              </w:rPr>
            </w:pPr>
            <w:r>
              <w:rPr>
                <w:rFonts w:eastAsia="宋体"/>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64D8C85F" w14:textId="5F915CA9" w:rsidR="00F80F4A" w:rsidRDefault="00F80F4A" w:rsidP="00F80F4A">
            <w:pPr>
              <w:spacing w:after="120"/>
              <w:rPr>
                <w:rFonts w:eastAsia="宋体"/>
                <w:szCs w:val="20"/>
                <w:lang w:eastAsia="zh-CN"/>
              </w:rPr>
            </w:pPr>
            <w:r>
              <w:rPr>
                <w:rFonts w:eastAsia="宋体"/>
                <w:szCs w:val="20"/>
                <w:lang w:eastAsia="zh-CN"/>
              </w:rPr>
              <w:t xml:space="preserve">Even if we have to do simulation, it is better that we can have some common assumptions. </w:t>
            </w:r>
          </w:p>
          <w:p w14:paraId="6B8BE0D1" w14:textId="77777777" w:rsidR="00F80F4A" w:rsidRDefault="00F80F4A" w:rsidP="00F80F4A">
            <w:pPr>
              <w:spacing w:after="120"/>
              <w:rPr>
                <w:rFonts w:eastAsia="宋体"/>
                <w:szCs w:val="20"/>
                <w:lang w:eastAsia="zh-CN"/>
              </w:rPr>
            </w:pPr>
            <w:r>
              <w:rPr>
                <w:rFonts w:eastAsia="宋体"/>
                <w:szCs w:val="20"/>
                <w:lang w:eastAsia="zh-CN"/>
              </w:rPr>
              <w:t xml:space="preserve">Compressing of LP HARQ-ACK should not be considered to compare joint coding and separate coding. </w:t>
            </w:r>
          </w:p>
          <w:p w14:paraId="703C98E0" w14:textId="77777777" w:rsidR="00F80F4A" w:rsidRDefault="00F80F4A" w:rsidP="00F80F4A">
            <w:pPr>
              <w:spacing w:after="120"/>
              <w:rPr>
                <w:rFonts w:eastAsia="宋体"/>
                <w:szCs w:val="20"/>
                <w:lang w:eastAsia="zh-CN"/>
              </w:rPr>
            </w:pPr>
            <w:r>
              <w:rPr>
                <w:rFonts w:eastAsia="宋体"/>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FC1B964" w14:textId="77777777" w:rsidR="00F80F4A" w:rsidRDefault="00F80F4A" w:rsidP="00F80F4A">
            <w:pPr>
              <w:spacing w:after="120"/>
              <w:rPr>
                <w:rFonts w:eastAsia="宋体"/>
                <w:szCs w:val="20"/>
                <w:lang w:eastAsia="zh-CN"/>
              </w:rPr>
            </w:pPr>
            <w:r>
              <w:rPr>
                <w:rFonts w:eastAsia="宋体"/>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019C18C5" w14:textId="25F22073" w:rsidR="008A1ECE" w:rsidRPr="00954597" w:rsidRDefault="00F80F4A" w:rsidP="00F80F4A">
            <w:pPr>
              <w:spacing w:after="120"/>
              <w:rPr>
                <w:rFonts w:eastAsia="宋体"/>
                <w:szCs w:val="20"/>
                <w:lang w:eastAsia="zh-CN"/>
              </w:rPr>
            </w:pPr>
            <w:r>
              <w:rPr>
                <w:rFonts w:eastAsia="宋体" w:hint="eastAsia"/>
                <w:szCs w:val="20"/>
                <w:lang w:eastAsia="zh-CN"/>
              </w:rPr>
              <w:t>T</w:t>
            </w:r>
            <w:r>
              <w:rPr>
                <w:rFonts w:eastAsia="宋体"/>
                <w:szCs w:val="20"/>
                <w:lang w:eastAsia="zh-CN"/>
              </w:rPr>
              <w:t>hird, for Type-2 HARQ-ACK codebook, if bundling is performed, gNB may falsely take a NACK as ACK if the last DCI is missing. This case should be avoided.</w:t>
            </w:r>
          </w:p>
        </w:tc>
      </w:tr>
      <w:tr w:rsidR="008A1ECE" w:rsidRPr="00954597" w14:paraId="18724F4C" w14:textId="77777777" w:rsidTr="00656A2D">
        <w:tc>
          <w:tcPr>
            <w:tcW w:w="1369" w:type="dxa"/>
            <w:shd w:val="clear" w:color="auto" w:fill="auto"/>
          </w:tcPr>
          <w:p w14:paraId="242846F1" w14:textId="00AF9849" w:rsidR="008A1ECE" w:rsidRPr="00954597" w:rsidRDefault="00C35A34" w:rsidP="008A1ECE">
            <w:pPr>
              <w:spacing w:after="120"/>
              <w:rPr>
                <w:rFonts w:eastAsia="宋体"/>
                <w:szCs w:val="20"/>
                <w:lang w:eastAsia="zh-CN"/>
              </w:rPr>
            </w:pPr>
            <w:r>
              <w:rPr>
                <w:rFonts w:eastAsia="宋体"/>
                <w:szCs w:val="20"/>
                <w:lang w:eastAsia="zh-CN"/>
              </w:rPr>
              <w:t>Intel</w:t>
            </w:r>
          </w:p>
        </w:tc>
        <w:tc>
          <w:tcPr>
            <w:tcW w:w="7693" w:type="dxa"/>
            <w:shd w:val="clear" w:color="auto" w:fill="auto"/>
          </w:tcPr>
          <w:p w14:paraId="1E392FAC" w14:textId="77777777" w:rsidR="008A1ECE" w:rsidRDefault="000A32A2" w:rsidP="008A1ECE">
            <w:pPr>
              <w:spacing w:after="120"/>
              <w:rPr>
                <w:rFonts w:eastAsia="宋体"/>
                <w:szCs w:val="20"/>
                <w:lang w:eastAsia="zh-CN"/>
              </w:rPr>
            </w:pPr>
            <w:r>
              <w:rPr>
                <w:rFonts w:eastAsia="宋体"/>
                <w:szCs w:val="20"/>
                <w:lang w:eastAsia="zh-CN"/>
              </w:rPr>
              <w:t>Few points:</w:t>
            </w:r>
          </w:p>
          <w:p w14:paraId="169F06C5" w14:textId="77777777" w:rsidR="000A32A2" w:rsidRDefault="000A32A2" w:rsidP="00D65B16">
            <w:pPr>
              <w:pStyle w:val="af6"/>
              <w:numPr>
                <w:ilvl w:val="0"/>
                <w:numId w:val="82"/>
              </w:numPr>
              <w:spacing w:after="120"/>
              <w:rPr>
                <w:rFonts w:eastAsia="宋体"/>
                <w:szCs w:val="20"/>
                <w:lang w:eastAsia="zh-CN"/>
              </w:rPr>
            </w:pPr>
            <w:r>
              <w:rPr>
                <w:rFonts w:eastAsia="宋体"/>
                <w:szCs w:val="20"/>
                <w:lang w:eastAsia="zh-CN"/>
              </w:rPr>
              <w:t xml:space="preserve">For any coding scheme, we need to compare performance </w:t>
            </w:r>
            <w:r w:rsidR="007E1EDB">
              <w:rPr>
                <w:rFonts w:eastAsia="宋体"/>
                <w:szCs w:val="20"/>
                <w:lang w:eastAsia="zh-CN"/>
              </w:rPr>
              <w:t>of before and after multiplexing for HP UCI</w:t>
            </w:r>
          </w:p>
          <w:p w14:paraId="62CE6A71" w14:textId="3698E80F" w:rsidR="007E1EDB" w:rsidRDefault="007E1EDB" w:rsidP="00D65B16">
            <w:pPr>
              <w:pStyle w:val="af6"/>
              <w:numPr>
                <w:ilvl w:val="0"/>
                <w:numId w:val="82"/>
              </w:numPr>
              <w:spacing w:after="120"/>
              <w:rPr>
                <w:rFonts w:eastAsia="宋体"/>
                <w:szCs w:val="20"/>
                <w:lang w:eastAsia="zh-CN"/>
              </w:rPr>
            </w:pPr>
            <w:r>
              <w:rPr>
                <w:rFonts w:eastAsia="宋体"/>
                <w:szCs w:val="20"/>
                <w:lang w:eastAsia="zh-CN"/>
              </w:rPr>
              <w:t>As mentioned during GTW, compression is one candidate to be considered for joint coding, but not the only way. Partial dropping can be considered too.</w:t>
            </w:r>
            <w:r w:rsidR="006A265B">
              <w:rPr>
                <w:rFonts w:eastAsia="宋体"/>
                <w:szCs w:val="20"/>
                <w:lang w:eastAsia="zh-CN"/>
              </w:rPr>
              <w:t xml:space="preserve"> Also, joint coding with compression may lead to LP UCI information loss which may not be captured by BLER. Hence</w:t>
            </w:r>
            <w:r w:rsidR="009E5C80">
              <w:rPr>
                <w:rFonts w:eastAsia="宋体"/>
                <w:szCs w:val="20"/>
                <w:lang w:eastAsia="zh-CN"/>
              </w:rPr>
              <w:t xml:space="preserve">, agree with comments above from DoCoMo that joint coding with compression cannot be directly compared with separate coding without compression. </w:t>
            </w:r>
            <w:r w:rsidR="00CC5B3D">
              <w:rPr>
                <w:rFonts w:eastAsia="宋体"/>
                <w:szCs w:val="20"/>
                <w:lang w:eastAsia="zh-CN"/>
              </w:rPr>
              <w:t>For partial dropping, retransmission of the dropped bits can be considered.</w:t>
            </w:r>
          </w:p>
          <w:p w14:paraId="38365BF3" w14:textId="3F300B02" w:rsidR="00CC5B3D" w:rsidRPr="000A32A2" w:rsidRDefault="00CC5B3D" w:rsidP="00D65B16">
            <w:pPr>
              <w:pStyle w:val="af6"/>
              <w:numPr>
                <w:ilvl w:val="0"/>
                <w:numId w:val="82"/>
              </w:numPr>
              <w:spacing w:after="120"/>
              <w:rPr>
                <w:rFonts w:eastAsia="宋体"/>
                <w:szCs w:val="20"/>
                <w:lang w:eastAsia="zh-CN"/>
              </w:rPr>
            </w:pPr>
            <w:r>
              <w:rPr>
                <w:rFonts w:eastAsia="宋体"/>
                <w:szCs w:val="20"/>
                <w:lang w:eastAsia="zh-CN"/>
              </w:rPr>
              <w:t xml:space="preserve">Agree with comments above that </w:t>
            </w:r>
            <w:r w:rsidR="00146158">
              <w:rPr>
                <w:rFonts w:eastAsia="宋体"/>
                <w:szCs w:val="20"/>
                <w:lang w:eastAsia="zh-CN"/>
              </w:rPr>
              <w:t>LLS certainly helps, but other criteria such as spec impact, resource efficiency, PUCCH capacity matters as well.</w:t>
            </w:r>
          </w:p>
        </w:tc>
      </w:tr>
      <w:tr w:rsidR="00A363B8" w:rsidRPr="00954597" w14:paraId="62DE50FE" w14:textId="77777777" w:rsidTr="00656A2D">
        <w:tc>
          <w:tcPr>
            <w:tcW w:w="1369" w:type="dxa"/>
            <w:shd w:val="clear" w:color="auto" w:fill="auto"/>
          </w:tcPr>
          <w:p w14:paraId="7458DE2A" w14:textId="407A0FA8" w:rsidR="00A363B8" w:rsidRPr="00954597" w:rsidRDefault="00A363B8" w:rsidP="00A363B8">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25B76797" w14:textId="1B0BC1CB" w:rsidR="00A363B8" w:rsidRPr="00044069" w:rsidRDefault="00A363B8" w:rsidP="00D65B16">
            <w:pPr>
              <w:pStyle w:val="af6"/>
              <w:numPr>
                <w:ilvl w:val="0"/>
                <w:numId w:val="83"/>
              </w:numPr>
              <w:rPr>
                <w:iCs/>
              </w:rPr>
            </w:pPr>
            <w:r w:rsidRPr="00044069">
              <w:rPr>
                <w:rFonts w:eastAsia="微软雅黑"/>
                <w:color w:val="000000"/>
                <w:szCs w:val="20"/>
              </w:rPr>
              <w:t xml:space="preserve">For UCI size larger than 2 bits (i.e. for PUCCH formats 2/3/4), a desired performance for PUCCH carrying jointly coded UCI of mixed priorities can be guaranteed by gNB properly configuring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r w:rsidRPr="00044069">
              <w:rPr>
                <w:iCs/>
              </w:rPr>
              <w:t xml:space="preserve"> and by UE multiplexing </w:t>
            </w:r>
            <w:r w:rsidR="00044069" w:rsidRPr="00044069">
              <w:rPr>
                <w:iCs/>
              </w:rPr>
              <w:t xml:space="preserve">(compressed/non-compressed) </w:t>
            </w:r>
            <w:r w:rsidRPr="00044069">
              <w:rPr>
                <w:iCs/>
              </w:rPr>
              <w:t xml:space="preserve">LP HARQ-ACK only when the total payload (including LP and HP UCI) is not larger than the max payload size determined based on the configured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p>
          <w:p w14:paraId="2D1647B0" w14:textId="77777777" w:rsidR="00044069" w:rsidRPr="00044069" w:rsidRDefault="00044069" w:rsidP="00044069">
            <w:pPr>
              <w:pStyle w:val="af6"/>
              <w:ind w:left="360"/>
              <w:rPr>
                <w:iCs/>
              </w:rPr>
            </w:pPr>
          </w:p>
          <w:p w14:paraId="104FDD02" w14:textId="080DD13E" w:rsidR="00A363B8" w:rsidRPr="00044069" w:rsidRDefault="00A363B8" w:rsidP="00D65B16">
            <w:pPr>
              <w:pStyle w:val="af6"/>
              <w:numPr>
                <w:ilvl w:val="0"/>
                <w:numId w:val="83"/>
              </w:numPr>
              <w:rPr>
                <w:rFonts w:eastAsia="宋体"/>
                <w:szCs w:val="20"/>
                <w:lang w:eastAsia="zh-CN"/>
              </w:rPr>
            </w:pPr>
            <w:r w:rsidRPr="00044069">
              <w:rPr>
                <w:iCs/>
                <w:color w:val="000000"/>
              </w:rPr>
              <w:t xml:space="preserve">For UCI size up to 2 bits with/without positive SR, we think the PUCCH performance </w:t>
            </w:r>
            <w:r w:rsidRPr="00044069">
              <w:rPr>
                <w:iCs/>
                <w:color w:val="000000"/>
              </w:rPr>
              <w:lastRenderedPageBreak/>
              <w:t xml:space="preserve">equivalent to R15 is good enough.  </w:t>
            </w:r>
          </w:p>
        </w:tc>
      </w:tr>
      <w:tr w:rsidR="008A1ECE" w:rsidRPr="00954597" w14:paraId="0A91DEB5" w14:textId="77777777" w:rsidTr="00656A2D">
        <w:tc>
          <w:tcPr>
            <w:tcW w:w="1369" w:type="dxa"/>
            <w:shd w:val="clear" w:color="auto" w:fill="auto"/>
          </w:tcPr>
          <w:p w14:paraId="05D6141E" w14:textId="77777777" w:rsidR="008A1ECE" w:rsidRPr="00954597" w:rsidRDefault="008A1ECE" w:rsidP="008A1ECE">
            <w:pPr>
              <w:spacing w:after="120"/>
              <w:rPr>
                <w:rFonts w:eastAsia="宋体"/>
                <w:szCs w:val="20"/>
                <w:lang w:eastAsia="zh-CN"/>
              </w:rPr>
            </w:pPr>
          </w:p>
        </w:tc>
        <w:tc>
          <w:tcPr>
            <w:tcW w:w="7693" w:type="dxa"/>
            <w:shd w:val="clear" w:color="auto" w:fill="auto"/>
          </w:tcPr>
          <w:p w14:paraId="00CE6F56" w14:textId="77777777" w:rsidR="008A1ECE" w:rsidRPr="00954597" w:rsidRDefault="008A1ECE" w:rsidP="008A1ECE">
            <w:pPr>
              <w:spacing w:after="120"/>
              <w:rPr>
                <w:rFonts w:eastAsia="宋体"/>
                <w:szCs w:val="20"/>
                <w:lang w:eastAsia="zh-CN"/>
              </w:rPr>
            </w:pPr>
          </w:p>
        </w:tc>
      </w:tr>
    </w:tbl>
    <w:p w14:paraId="585C2E14" w14:textId="77777777" w:rsidR="00A45B91" w:rsidRDefault="00A45B91" w:rsidP="00BE77D2">
      <w:pPr>
        <w:spacing w:afterLines="50" w:after="120"/>
        <w:rPr>
          <w:rFonts w:eastAsia="宋体"/>
          <w:highlight w:val="yellow"/>
          <w:lang w:eastAsia="zh-CN"/>
        </w:rPr>
      </w:pPr>
    </w:p>
    <w:p w14:paraId="5C6E4491" w14:textId="23417346" w:rsidR="00621837" w:rsidRDefault="00621837" w:rsidP="00621837">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F242541" w14:textId="77777777" w:rsidR="00C26393" w:rsidRPr="002B3ECA" w:rsidRDefault="00C26393" w:rsidP="00C26393">
      <w:pPr>
        <w:spacing w:afterLines="50" w:after="120"/>
        <w:rPr>
          <w:rFonts w:eastAsia="宋体"/>
          <w:highlight w:val="lightGray"/>
          <w:lang w:eastAsia="zh-CN"/>
        </w:rPr>
      </w:pPr>
      <w:r w:rsidRPr="002B3ECA">
        <w:rPr>
          <w:rFonts w:eastAsia="宋体" w:hint="eastAsia"/>
          <w:highlight w:val="lightGray"/>
          <w:lang w:eastAsia="zh-CN"/>
        </w:rPr>
        <w:t>Proposal for 3</w:t>
      </w:r>
      <w:r w:rsidRPr="002B3ECA">
        <w:rPr>
          <w:rFonts w:eastAsia="宋体" w:hint="eastAsia"/>
          <w:highlight w:val="lightGray"/>
          <w:vertAlign w:val="superscript"/>
          <w:lang w:eastAsia="zh-CN"/>
        </w:rPr>
        <w:t>rd</w:t>
      </w:r>
      <w:r w:rsidRPr="002B3ECA">
        <w:rPr>
          <w:rFonts w:eastAsia="宋体" w:hint="eastAsia"/>
          <w:highlight w:val="lightGray"/>
          <w:lang w:eastAsia="zh-CN"/>
        </w:rPr>
        <w:t xml:space="preserve"> round discussion:</w:t>
      </w:r>
    </w:p>
    <w:p w14:paraId="28B62A06" w14:textId="77777777" w:rsidR="00C26393" w:rsidRDefault="00C26393" w:rsidP="00C26393">
      <w:pPr>
        <w:rPr>
          <w:rFonts w:eastAsia="微软雅黑"/>
          <w:color w:val="000000"/>
          <w:szCs w:val="20"/>
          <w:lang w:eastAsia="zh-CN"/>
        </w:rPr>
      </w:pPr>
      <w:r w:rsidRPr="004F6FC5">
        <w:rPr>
          <w:rFonts w:eastAsia="微软雅黑"/>
          <w:color w:val="000000"/>
          <w:szCs w:val="20"/>
        </w:rPr>
        <w:t>For multiplexing a HP</w:t>
      </w:r>
      <w:r>
        <w:rPr>
          <w:rFonts w:eastAsia="微软雅黑" w:hint="eastAsia"/>
          <w:color w:val="000000"/>
          <w:szCs w:val="20"/>
          <w:lang w:eastAsia="zh-CN"/>
        </w:rPr>
        <w:t xml:space="preserve"> HARQ-ACK</w:t>
      </w:r>
      <w:r w:rsidRPr="004F6FC5">
        <w:rPr>
          <w:rFonts w:eastAsia="微软雅黑"/>
          <w:color w:val="000000"/>
          <w:szCs w:val="20"/>
        </w:rPr>
        <w:t xml:space="preserve"> and a LP </w:t>
      </w:r>
      <w:r>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6F76E1F2" w14:textId="77777777" w:rsidR="00C26393" w:rsidRPr="00455DE4" w:rsidRDefault="00C26393" w:rsidP="00C26393">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Pr="00244C9F">
        <w:rPr>
          <w:rFonts w:eastAsia="微软雅黑" w:hint="eastAsia"/>
          <w:color w:val="000000"/>
          <w:szCs w:val="20"/>
          <w:lang w:eastAsia="zh-CN"/>
        </w:rPr>
        <w:t xml:space="preserve"> </w:t>
      </w:r>
      <w:r>
        <w:rPr>
          <w:rFonts w:eastAsia="微软雅黑" w:hint="eastAsia"/>
          <w:color w:val="000000"/>
          <w:szCs w:val="20"/>
          <w:lang w:eastAsia="zh-CN"/>
        </w:rPr>
        <w:t>HARQ-ACK</w:t>
      </w:r>
      <w:r w:rsidRPr="00244C9F">
        <w:rPr>
          <w:rFonts w:eastAsia="微软雅黑" w:hint="eastAsia"/>
          <w:color w:val="000000"/>
          <w:szCs w:val="20"/>
          <w:lang w:eastAsia="zh-CN"/>
        </w:rPr>
        <w:t xml:space="preserve"> </w:t>
      </w:r>
      <w:r>
        <w:rPr>
          <w:rFonts w:eastAsia="微软雅黑" w:hint="eastAsia"/>
          <w:color w:val="000000"/>
          <w:szCs w:val="20"/>
          <w:lang w:eastAsia="zh-CN"/>
        </w:rPr>
        <w:t>is guaranteed after</w:t>
      </w:r>
      <w:r w:rsidRPr="002A755D">
        <w:rPr>
          <w:rFonts w:eastAsia="微软雅黑" w:hint="eastAsia"/>
          <w:szCs w:val="20"/>
          <w:lang w:eastAsia="zh-CN"/>
        </w:rPr>
        <w:t xml:space="preserve"> multiplexing</w:t>
      </w:r>
      <w:r>
        <w:rPr>
          <w:rFonts w:eastAsia="微软雅黑" w:hint="eastAsia"/>
          <w:szCs w:val="20"/>
          <w:lang w:eastAsia="zh-CN"/>
        </w:rPr>
        <w:t xml:space="preserve">, i.e. the scheme </w:t>
      </w:r>
      <w:r w:rsidRPr="00455DE4">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3EC702D7" w14:textId="77777777" w:rsidR="00C26393" w:rsidRPr="00455DE4" w:rsidRDefault="00C26393" w:rsidP="00C26393">
      <w:pPr>
        <w:pStyle w:val="af6"/>
        <w:numPr>
          <w:ilvl w:val="1"/>
          <w:numId w:val="88"/>
        </w:numPr>
        <w:rPr>
          <w:rFonts w:eastAsia="宋体"/>
          <w:bCs/>
          <w:szCs w:val="20"/>
          <w:lang w:eastAsia="zh-CN"/>
        </w:rPr>
      </w:pPr>
      <w:r w:rsidRPr="00455DE4">
        <w:rPr>
          <w:rFonts w:eastAsia="宋体"/>
          <w:bCs/>
          <w:szCs w:val="20"/>
          <w:lang w:eastAsia="zh-CN"/>
        </w:rPr>
        <w:t xml:space="preserve">Performance requirements for HP </w:t>
      </w:r>
      <w:r>
        <w:rPr>
          <w:rFonts w:eastAsia="微软雅黑" w:hint="eastAsia"/>
          <w:color w:val="000000"/>
          <w:szCs w:val="20"/>
          <w:lang w:eastAsia="zh-CN"/>
        </w:rPr>
        <w:t>HARQ-ACK</w:t>
      </w:r>
    </w:p>
    <w:p w14:paraId="73C4CABE" w14:textId="77777777" w:rsidR="00C26393" w:rsidRPr="00455DE4" w:rsidRDefault="00C26393" w:rsidP="00C26393">
      <w:pPr>
        <w:pStyle w:val="af6"/>
        <w:numPr>
          <w:ilvl w:val="2"/>
          <w:numId w:val="88"/>
        </w:numPr>
        <w:rPr>
          <w:rFonts w:eastAsia="宋体"/>
          <w:bCs/>
          <w:szCs w:val="20"/>
          <w:lang w:eastAsia="zh-CN"/>
        </w:rPr>
      </w:pPr>
      <w:r w:rsidRPr="00455DE4">
        <w:rPr>
          <w:rFonts w:eastAsia="宋体"/>
          <w:bCs/>
          <w:szCs w:val="20"/>
          <w:lang w:eastAsia="zh-CN"/>
        </w:rPr>
        <w:t>10^-4 or 10^-5 bit error rate</w:t>
      </w:r>
    </w:p>
    <w:p w14:paraId="5FA2D6A7" w14:textId="77777777" w:rsidR="00C26393" w:rsidRPr="00455DE4" w:rsidRDefault="00C26393" w:rsidP="00C26393">
      <w:pPr>
        <w:pStyle w:val="af6"/>
        <w:numPr>
          <w:ilvl w:val="2"/>
          <w:numId w:val="88"/>
        </w:numPr>
        <w:rPr>
          <w:rFonts w:eastAsia="宋体"/>
          <w:bCs/>
          <w:szCs w:val="20"/>
          <w:lang w:eastAsia="zh-CN"/>
        </w:rPr>
      </w:pPr>
      <w:r w:rsidRPr="00455DE4">
        <w:rPr>
          <w:rFonts w:eastAsia="宋体"/>
          <w:bCs/>
          <w:szCs w:val="20"/>
          <w:lang w:eastAsia="zh-CN"/>
        </w:rPr>
        <w:t>10^-2 false alarm rate</w:t>
      </w:r>
    </w:p>
    <w:p w14:paraId="0511B9C9" w14:textId="77777777" w:rsidR="00C26393" w:rsidRPr="00455DE4" w:rsidRDefault="00C26393" w:rsidP="00C26393">
      <w:pPr>
        <w:pStyle w:val="af6"/>
        <w:numPr>
          <w:ilvl w:val="2"/>
          <w:numId w:val="88"/>
        </w:numPr>
        <w:rPr>
          <w:rFonts w:eastAsia="宋体"/>
          <w:bCs/>
          <w:szCs w:val="20"/>
          <w:lang w:eastAsia="zh-CN"/>
        </w:rPr>
      </w:pPr>
      <w:r w:rsidRPr="00455DE4">
        <w:rPr>
          <w:rFonts w:eastAsia="宋体"/>
          <w:bCs/>
          <w:szCs w:val="20"/>
          <w:lang w:eastAsia="zh-CN"/>
        </w:rPr>
        <w:t xml:space="preserve">10^-3 undetectable error rate (for &gt;2 bits </w:t>
      </w:r>
      <w:r>
        <w:rPr>
          <w:rFonts w:eastAsia="微软雅黑" w:hint="eastAsia"/>
          <w:color w:val="000000"/>
          <w:szCs w:val="20"/>
          <w:lang w:eastAsia="zh-CN"/>
        </w:rPr>
        <w:t>HARQ-ACK</w:t>
      </w:r>
      <w:r w:rsidRPr="00455DE4">
        <w:rPr>
          <w:rFonts w:eastAsia="宋体"/>
          <w:bCs/>
          <w:szCs w:val="20"/>
          <w:lang w:eastAsia="zh-CN"/>
        </w:rPr>
        <w:t>)</w:t>
      </w:r>
    </w:p>
    <w:p w14:paraId="141103D4" w14:textId="77777777" w:rsidR="00C26393" w:rsidRPr="00455DE4" w:rsidRDefault="00C26393" w:rsidP="00C26393">
      <w:pPr>
        <w:pStyle w:val="af6"/>
        <w:numPr>
          <w:ilvl w:val="1"/>
          <w:numId w:val="88"/>
        </w:numPr>
        <w:rPr>
          <w:rFonts w:eastAsia="宋体"/>
          <w:bCs/>
          <w:szCs w:val="20"/>
          <w:lang w:eastAsia="zh-CN"/>
        </w:rPr>
      </w:pPr>
      <w:r w:rsidRPr="00455DE4">
        <w:rPr>
          <w:rFonts w:eastAsia="宋体"/>
          <w:bCs/>
          <w:szCs w:val="20"/>
          <w:lang w:eastAsia="zh-CN"/>
        </w:rPr>
        <w:t xml:space="preserve">Performance requirements for LP </w:t>
      </w:r>
      <w:r>
        <w:rPr>
          <w:rFonts w:eastAsia="微软雅黑" w:hint="eastAsia"/>
          <w:color w:val="000000"/>
          <w:szCs w:val="20"/>
          <w:lang w:eastAsia="zh-CN"/>
        </w:rPr>
        <w:t>HARQ-ACK</w:t>
      </w:r>
    </w:p>
    <w:p w14:paraId="6BCC8B25" w14:textId="77777777" w:rsidR="00C26393" w:rsidRPr="00455DE4" w:rsidRDefault="00C26393" w:rsidP="00C26393">
      <w:pPr>
        <w:pStyle w:val="af6"/>
        <w:numPr>
          <w:ilvl w:val="2"/>
          <w:numId w:val="88"/>
        </w:numPr>
        <w:rPr>
          <w:rFonts w:eastAsia="宋体"/>
          <w:bCs/>
          <w:szCs w:val="20"/>
          <w:lang w:eastAsia="zh-CN"/>
        </w:rPr>
      </w:pPr>
      <w:r w:rsidRPr="00455DE4">
        <w:rPr>
          <w:rFonts w:eastAsia="宋体"/>
          <w:bCs/>
          <w:szCs w:val="20"/>
          <w:lang w:eastAsia="zh-CN"/>
        </w:rPr>
        <w:t>10^-2 or 10^-3 BER</w:t>
      </w:r>
    </w:p>
    <w:p w14:paraId="2102EDF3" w14:textId="77777777" w:rsidR="00C26393" w:rsidRPr="00455DE4" w:rsidRDefault="00C26393" w:rsidP="00C26393">
      <w:pPr>
        <w:pStyle w:val="af6"/>
        <w:numPr>
          <w:ilvl w:val="2"/>
          <w:numId w:val="88"/>
        </w:numPr>
        <w:rPr>
          <w:rFonts w:eastAsia="宋体"/>
          <w:bCs/>
          <w:szCs w:val="20"/>
          <w:lang w:eastAsia="zh-CN"/>
        </w:rPr>
      </w:pPr>
      <w:r w:rsidRPr="00455DE4">
        <w:rPr>
          <w:rFonts w:eastAsia="宋体"/>
          <w:bCs/>
          <w:szCs w:val="20"/>
          <w:lang w:eastAsia="zh-CN"/>
        </w:rPr>
        <w:t>10^-2 false alarm rate</w:t>
      </w:r>
    </w:p>
    <w:p w14:paraId="086F3F26" w14:textId="77777777" w:rsidR="00C26393" w:rsidRPr="00455DE4" w:rsidRDefault="00C26393" w:rsidP="00C26393">
      <w:pPr>
        <w:pStyle w:val="af6"/>
        <w:numPr>
          <w:ilvl w:val="2"/>
          <w:numId w:val="88"/>
        </w:numPr>
        <w:rPr>
          <w:rFonts w:eastAsia="宋体"/>
          <w:bCs/>
          <w:szCs w:val="20"/>
          <w:lang w:eastAsia="zh-CN"/>
        </w:rPr>
      </w:pPr>
      <w:r w:rsidRPr="00455DE4">
        <w:rPr>
          <w:rFonts w:eastAsia="宋体"/>
          <w:bCs/>
          <w:szCs w:val="20"/>
          <w:lang w:eastAsia="zh-CN"/>
        </w:rPr>
        <w:t xml:space="preserve">10^-2 undetectable error rate (for &gt;2 bits </w:t>
      </w:r>
      <w:r>
        <w:rPr>
          <w:rFonts w:eastAsia="微软雅黑" w:hint="eastAsia"/>
          <w:color w:val="000000"/>
          <w:szCs w:val="20"/>
          <w:lang w:eastAsia="zh-CN"/>
        </w:rPr>
        <w:t>HARQ-ACK</w:t>
      </w:r>
      <w:r w:rsidRPr="00455DE4">
        <w:rPr>
          <w:rFonts w:eastAsia="宋体"/>
          <w:bCs/>
          <w:szCs w:val="20"/>
          <w:lang w:eastAsia="zh-CN"/>
        </w:rPr>
        <w:t>)</w:t>
      </w:r>
    </w:p>
    <w:p w14:paraId="2ED64D4D" w14:textId="77777777" w:rsidR="00C26393" w:rsidRPr="00C9516B" w:rsidRDefault="00C26393" w:rsidP="00C26393">
      <w:pPr>
        <w:pStyle w:val="af6"/>
        <w:numPr>
          <w:ilvl w:val="0"/>
          <w:numId w:val="8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6E605B29" w14:textId="77777777" w:rsidR="00C26393" w:rsidRPr="00C9516B" w:rsidRDefault="00C26393" w:rsidP="00C26393">
      <w:pPr>
        <w:pStyle w:val="af6"/>
        <w:numPr>
          <w:ilvl w:val="0"/>
          <w:numId w:val="81"/>
        </w:numPr>
        <w:rPr>
          <w:rFonts w:eastAsia="宋体"/>
          <w:bCs/>
          <w:szCs w:val="20"/>
          <w:lang w:eastAsia="zh-CN"/>
        </w:rPr>
      </w:pPr>
      <w:r w:rsidRPr="00C9516B">
        <w:rPr>
          <w:rFonts w:eastAsia="宋体"/>
          <w:bCs/>
          <w:szCs w:val="20"/>
          <w:lang w:eastAsia="zh-CN"/>
        </w:rPr>
        <w:t>PUCCH multiplexing capacity</w:t>
      </w:r>
      <w:r>
        <w:rPr>
          <w:rFonts w:eastAsia="宋体" w:hint="eastAsia"/>
          <w:bCs/>
          <w:szCs w:val="20"/>
          <w:lang w:eastAsia="zh-CN"/>
        </w:rPr>
        <w:t>.</w:t>
      </w:r>
    </w:p>
    <w:p w14:paraId="01962C15" w14:textId="77777777" w:rsidR="00C26393" w:rsidRPr="00C9516B" w:rsidRDefault="00C26393" w:rsidP="00C26393">
      <w:pPr>
        <w:pStyle w:val="af6"/>
        <w:numPr>
          <w:ilvl w:val="0"/>
          <w:numId w:val="81"/>
        </w:numPr>
        <w:rPr>
          <w:rFonts w:eastAsia="宋体"/>
          <w:bCs/>
          <w:szCs w:val="20"/>
          <w:lang w:eastAsia="zh-CN"/>
        </w:rPr>
      </w:pPr>
      <w:r w:rsidRPr="00C9516B">
        <w:rPr>
          <w:rFonts w:eastAsia="宋体"/>
          <w:bCs/>
          <w:szCs w:val="20"/>
          <w:lang w:eastAsia="zh-CN"/>
        </w:rPr>
        <w:t xml:space="preserve">Impact to DL PDSCH throughput </w:t>
      </w:r>
      <w:r w:rsidRPr="00C9516B">
        <w:rPr>
          <w:rFonts w:eastAsia="宋体" w:hint="eastAsia"/>
          <w:bCs/>
          <w:szCs w:val="20"/>
          <w:lang w:eastAsia="zh-CN"/>
        </w:rPr>
        <w:t>if</w:t>
      </w:r>
      <w:r w:rsidRPr="00C9516B">
        <w:rPr>
          <w:rFonts w:eastAsia="宋体"/>
          <w:bCs/>
          <w:szCs w:val="20"/>
          <w:lang w:eastAsia="zh-CN"/>
        </w:rPr>
        <w:t xml:space="preserve"> compression</w:t>
      </w:r>
      <w:r w:rsidRPr="00C9516B">
        <w:rPr>
          <w:rFonts w:eastAsia="宋体" w:hint="eastAsia"/>
          <w:bCs/>
          <w:szCs w:val="20"/>
          <w:lang w:eastAsia="zh-CN"/>
        </w:rPr>
        <w:t>/</w:t>
      </w:r>
      <w:r w:rsidRPr="00C9516B">
        <w:rPr>
          <w:rFonts w:eastAsia="宋体" w:hint="eastAsia"/>
          <w:szCs w:val="20"/>
          <w:lang w:eastAsia="zh-CN"/>
        </w:rPr>
        <w:t>bundling/</w:t>
      </w:r>
      <w:r w:rsidRPr="00C9516B">
        <w:rPr>
          <w:rFonts w:eastAsia="宋体"/>
          <w:szCs w:val="20"/>
          <w:lang w:eastAsia="zh-CN"/>
        </w:rPr>
        <w:t>Partial dropping</w:t>
      </w:r>
      <w:r w:rsidRPr="00C9516B">
        <w:rPr>
          <w:rFonts w:eastAsia="宋体" w:hint="eastAsia"/>
          <w:szCs w:val="20"/>
          <w:lang w:eastAsia="zh-CN"/>
        </w:rPr>
        <w:t xml:space="preserve"> for LP HARQ-ACK is considered</w:t>
      </w:r>
      <w:r>
        <w:rPr>
          <w:rFonts w:eastAsia="宋体" w:hint="eastAsia"/>
          <w:szCs w:val="20"/>
          <w:lang w:eastAsia="zh-CN"/>
        </w:rPr>
        <w:t>.</w:t>
      </w:r>
    </w:p>
    <w:p w14:paraId="7925E297" w14:textId="77777777" w:rsidR="00C26393" w:rsidRPr="00C9516B" w:rsidRDefault="00C26393" w:rsidP="00C26393">
      <w:pPr>
        <w:pStyle w:val="af6"/>
        <w:numPr>
          <w:ilvl w:val="0"/>
          <w:numId w:val="81"/>
        </w:numPr>
        <w:rPr>
          <w:rFonts w:eastAsiaTheme="minorEastAsia"/>
          <w:lang w:eastAsia="zh-CN"/>
        </w:rPr>
      </w:pPr>
      <w:r w:rsidRPr="00C9516B">
        <w:rPr>
          <w:rFonts w:eastAsia="宋体" w:hint="eastAsia"/>
          <w:szCs w:val="20"/>
          <w:lang w:eastAsia="zh-CN"/>
        </w:rPr>
        <w:t>T</w:t>
      </w:r>
      <w:r w:rsidRPr="00C9516B">
        <w:rPr>
          <w:rFonts w:eastAsia="宋体"/>
          <w:szCs w:val="20"/>
          <w:lang w:eastAsia="zh-CN"/>
        </w:rPr>
        <w:t>he reliability of the LP HARQ-ACK codebook size determination</w:t>
      </w:r>
      <w:r>
        <w:rPr>
          <w:rFonts w:eastAsia="宋体" w:hint="eastAsia"/>
          <w:szCs w:val="20"/>
          <w:lang w:eastAsia="zh-CN"/>
        </w:rPr>
        <w:t>.</w:t>
      </w:r>
    </w:p>
    <w:p w14:paraId="3D72A734" w14:textId="77777777" w:rsidR="00C26393" w:rsidRPr="00C9516B" w:rsidRDefault="00C26393" w:rsidP="00C26393">
      <w:pPr>
        <w:pStyle w:val="af6"/>
        <w:numPr>
          <w:ilvl w:val="0"/>
          <w:numId w:val="81"/>
        </w:numPr>
        <w:rPr>
          <w:rFonts w:eastAsia="宋体"/>
          <w:bCs/>
          <w:szCs w:val="20"/>
          <w:lang w:eastAsia="zh-CN"/>
        </w:rPr>
      </w:pPr>
      <w:r w:rsidRPr="00C9516B">
        <w:rPr>
          <w:rFonts w:eastAsia="宋体"/>
          <w:bCs/>
          <w:szCs w:val="20"/>
          <w:lang w:eastAsia="zh-CN"/>
        </w:rPr>
        <w:t>Specification impact</w:t>
      </w:r>
      <w:r w:rsidRPr="00C9516B">
        <w:rPr>
          <w:rFonts w:eastAsia="宋体" w:hint="eastAsia"/>
          <w:bCs/>
          <w:szCs w:val="20"/>
          <w:lang w:eastAsia="zh-CN"/>
        </w:rPr>
        <w:t>s</w:t>
      </w:r>
      <w:r>
        <w:rPr>
          <w:rFonts w:eastAsia="宋体" w:hint="eastAsia"/>
          <w:bCs/>
          <w:szCs w:val="20"/>
          <w:lang w:eastAsia="zh-CN"/>
        </w:rPr>
        <w:t>.</w:t>
      </w:r>
    </w:p>
    <w:p w14:paraId="72854DEE" w14:textId="77777777" w:rsidR="00C26393" w:rsidRPr="00C9516B" w:rsidRDefault="00C26393" w:rsidP="00C26393">
      <w:pPr>
        <w:pStyle w:val="af6"/>
        <w:numPr>
          <w:ilvl w:val="0"/>
          <w:numId w:val="81"/>
        </w:numPr>
        <w:rPr>
          <w:rFonts w:eastAsia="宋体"/>
          <w:bCs/>
          <w:szCs w:val="20"/>
          <w:lang w:eastAsia="zh-CN"/>
        </w:rPr>
      </w:pPr>
      <w:r w:rsidRPr="00C9516B">
        <w:rPr>
          <w:rFonts w:eastAsia="宋体"/>
          <w:bCs/>
          <w:szCs w:val="20"/>
          <w:lang w:eastAsia="zh-CN"/>
        </w:rPr>
        <w:t xml:space="preserve">UE and </w:t>
      </w:r>
      <w:proofErr w:type="spellStart"/>
      <w:r w:rsidRPr="00C9516B">
        <w:rPr>
          <w:rFonts w:eastAsia="宋体"/>
          <w:bCs/>
          <w:szCs w:val="20"/>
          <w:lang w:eastAsia="zh-CN"/>
        </w:rPr>
        <w:t>gNB</w:t>
      </w:r>
      <w:proofErr w:type="spellEnd"/>
      <w:r w:rsidRPr="00C9516B">
        <w:rPr>
          <w:rFonts w:eastAsia="宋体"/>
          <w:bCs/>
          <w:szCs w:val="20"/>
          <w:lang w:eastAsia="zh-CN"/>
        </w:rPr>
        <w:t xml:space="preserve"> implementation complexity</w:t>
      </w:r>
      <w:r>
        <w:rPr>
          <w:rFonts w:eastAsia="宋体" w:hint="eastAsia"/>
          <w:bCs/>
          <w:szCs w:val="20"/>
          <w:lang w:eastAsia="zh-CN"/>
        </w:rPr>
        <w:t>.</w:t>
      </w:r>
    </w:p>
    <w:p w14:paraId="7F0B8DB5" w14:textId="77777777" w:rsidR="00C26393" w:rsidRPr="00C9516B" w:rsidRDefault="00C26393" w:rsidP="00C26393">
      <w:pPr>
        <w:rPr>
          <w:bCs/>
          <w:szCs w:val="20"/>
        </w:rPr>
      </w:pPr>
      <w:r w:rsidRPr="00C9516B">
        <w:rPr>
          <w:bCs/>
          <w:szCs w:val="20"/>
        </w:rPr>
        <w:t xml:space="preserve">Note 1: false alarm rate is the probability that DTX is detected as a correct payload.  </w:t>
      </w:r>
    </w:p>
    <w:p w14:paraId="79484878" w14:textId="77777777" w:rsidR="00C26393" w:rsidRPr="00C9516B" w:rsidRDefault="00C26393" w:rsidP="00C26393">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65111D33" w14:textId="77777777" w:rsidR="00C26393" w:rsidRDefault="00C26393" w:rsidP="00C26393">
      <w:pPr>
        <w:jc w:val="both"/>
        <w:rPr>
          <w:rFonts w:eastAsiaTheme="minorEastAsia"/>
          <w:lang w:eastAsia="zh-CN"/>
        </w:rPr>
      </w:pPr>
    </w:p>
    <w:p w14:paraId="5C9A263C" w14:textId="77777777" w:rsidR="00C26393" w:rsidRPr="00244C9F" w:rsidRDefault="00C26393" w:rsidP="00C26393">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after 3</w:t>
      </w:r>
      <w:r w:rsidRPr="002B3ECA">
        <w:rPr>
          <w:rFonts w:eastAsia="宋体" w:hint="eastAsia"/>
          <w:highlight w:val="yellow"/>
          <w:vertAlign w:val="superscript"/>
          <w:lang w:eastAsia="zh-CN"/>
        </w:rPr>
        <w:t>rd</w:t>
      </w:r>
      <w:r>
        <w:rPr>
          <w:rFonts w:eastAsia="宋体" w:hint="eastAsia"/>
          <w:highlight w:val="yellow"/>
          <w:lang w:eastAsia="zh-CN"/>
        </w:rPr>
        <w:t xml:space="preserve"> round discussion</w:t>
      </w:r>
      <w:r w:rsidRPr="00244C9F">
        <w:rPr>
          <w:rFonts w:eastAsia="宋体" w:hint="eastAsia"/>
          <w:highlight w:val="yellow"/>
          <w:lang w:eastAsia="zh-CN"/>
        </w:rPr>
        <w:t>:</w:t>
      </w:r>
    </w:p>
    <w:p w14:paraId="20B9BD8A" w14:textId="37844860" w:rsidR="00C26393" w:rsidRDefault="00C26393" w:rsidP="00C26393">
      <w:pPr>
        <w:rPr>
          <w:rFonts w:eastAsia="微软雅黑"/>
          <w:color w:val="000000"/>
          <w:szCs w:val="20"/>
          <w:lang w:eastAsia="zh-CN"/>
        </w:rPr>
      </w:pPr>
      <w:r w:rsidRPr="004F6FC5">
        <w:rPr>
          <w:rFonts w:eastAsia="微软雅黑"/>
          <w:color w:val="000000"/>
          <w:szCs w:val="20"/>
        </w:rPr>
        <w:t>For multiplexing a HP</w:t>
      </w:r>
      <w:r>
        <w:rPr>
          <w:rFonts w:eastAsia="微软雅黑" w:hint="eastAsia"/>
          <w:color w:val="000000"/>
          <w:szCs w:val="20"/>
          <w:lang w:eastAsia="zh-CN"/>
        </w:rPr>
        <w:t xml:space="preserve"> HARQ-ACK</w:t>
      </w:r>
      <w:r w:rsidRPr="004F6FC5">
        <w:rPr>
          <w:rFonts w:eastAsia="微软雅黑"/>
          <w:color w:val="000000"/>
          <w:szCs w:val="20"/>
        </w:rPr>
        <w:t xml:space="preserve"> and a LP </w:t>
      </w:r>
      <w:r>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select a coding/</w:t>
      </w:r>
      <w:r>
        <w:rPr>
          <w:rFonts w:eastAsia="微软雅黑"/>
          <w:color w:val="000000"/>
          <w:szCs w:val="20"/>
          <w:lang w:eastAsia="zh-CN"/>
        </w:rPr>
        <w:t>sequence</w:t>
      </w:r>
      <w:r w:rsidR="00221ED0">
        <w:rPr>
          <w:rFonts w:eastAsia="微软雅黑" w:hint="eastAsia"/>
          <w:color w:val="000000"/>
          <w:szCs w:val="20"/>
          <w:lang w:eastAsia="zh-CN"/>
        </w:rPr>
        <w:t>-processing</w:t>
      </w:r>
      <w:r>
        <w:rPr>
          <w:rFonts w:eastAsia="微软雅黑" w:hint="eastAsia"/>
          <w:color w:val="000000"/>
          <w:szCs w:val="20"/>
          <w:lang w:eastAsia="zh-CN"/>
        </w:rPr>
        <w:t xml:space="preserve"> scheme (for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10A926A3" w14:textId="77777777" w:rsidR="00C26393" w:rsidRPr="00455DE4" w:rsidRDefault="00C26393" w:rsidP="00C26393">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Pr="00244C9F">
        <w:rPr>
          <w:rFonts w:eastAsia="微软雅黑" w:hint="eastAsia"/>
          <w:color w:val="000000"/>
          <w:szCs w:val="20"/>
          <w:lang w:eastAsia="zh-CN"/>
        </w:rPr>
        <w:t xml:space="preserve"> </w:t>
      </w:r>
      <w:r>
        <w:rPr>
          <w:rFonts w:eastAsia="微软雅黑" w:hint="eastAsia"/>
          <w:color w:val="000000"/>
          <w:szCs w:val="20"/>
          <w:lang w:eastAsia="zh-CN"/>
        </w:rPr>
        <w:t>HARQ-ACK</w:t>
      </w:r>
      <w:r w:rsidRPr="00244C9F">
        <w:rPr>
          <w:rFonts w:eastAsia="微软雅黑" w:hint="eastAsia"/>
          <w:color w:val="000000"/>
          <w:szCs w:val="20"/>
          <w:lang w:eastAsia="zh-CN"/>
        </w:rPr>
        <w:t xml:space="preserve"> </w:t>
      </w:r>
      <w:r>
        <w:rPr>
          <w:rFonts w:eastAsia="微软雅黑" w:hint="eastAsia"/>
          <w:color w:val="000000"/>
          <w:szCs w:val="20"/>
          <w:lang w:eastAsia="zh-CN"/>
        </w:rPr>
        <w:t>is guaranteed after</w:t>
      </w:r>
      <w:r w:rsidRPr="002A755D">
        <w:rPr>
          <w:rFonts w:eastAsia="微软雅黑" w:hint="eastAsia"/>
          <w:szCs w:val="20"/>
          <w:lang w:eastAsia="zh-CN"/>
        </w:rPr>
        <w:t xml:space="preserve"> multiplexing</w:t>
      </w:r>
      <w:r>
        <w:rPr>
          <w:rFonts w:eastAsia="微软雅黑" w:hint="eastAsia"/>
          <w:szCs w:val="20"/>
          <w:lang w:eastAsia="zh-CN"/>
        </w:rPr>
        <w:t xml:space="preserve">, i.e. the scheme </w:t>
      </w:r>
      <w:r w:rsidRPr="00455DE4">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443BE3FA" w14:textId="77777777" w:rsidR="00C26393" w:rsidRPr="00C6649F" w:rsidRDefault="00C26393" w:rsidP="00C26393">
      <w:pPr>
        <w:pStyle w:val="af6"/>
        <w:numPr>
          <w:ilvl w:val="1"/>
          <w:numId w:val="88"/>
        </w:numPr>
        <w:rPr>
          <w:rFonts w:eastAsia="宋体"/>
          <w:bCs/>
          <w:szCs w:val="20"/>
          <w:lang w:eastAsia="zh-CN"/>
        </w:rPr>
      </w:pPr>
      <w:r w:rsidRPr="00C6649F">
        <w:rPr>
          <w:rFonts w:eastAsia="宋体"/>
          <w:bCs/>
          <w:szCs w:val="20"/>
          <w:lang w:eastAsia="zh-CN"/>
        </w:rPr>
        <w:t xml:space="preserve">Performance requirements for HP </w:t>
      </w:r>
      <w:r w:rsidRPr="00C6649F">
        <w:rPr>
          <w:rFonts w:eastAsia="微软雅黑" w:hint="eastAsia"/>
          <w:szCs w:val="20"/>
          <w:lang w:eastAsia="zh-CN"/>
        </w:rPr>
        <w:t>HARQ-ACK</w:t>
      </w:r>
    </w:p>
    <w:p w14:paraId="48A5C077" w14:textId="77777777" w:rsidR="00C26393" w:rsidRPr="00C6649F" w:rsidRDefault="00C26393" w:rsidP="00C26393">
      <w:pPr>
        <w:pStyle w:val="af6"/>
        <w:numPr>
          <w:ilvl w:val="2"/>
          <w:numId w:val="88"/>
        </w:numPr>
        <w:rPr>
          <w:rFonts w:eastAsia="宋体"/>
          <w:bCs/>
          <w:szCs w:val="20"/>
          <w:lang w:eastAsia="zh-CN"/>
        </w:rPr>
      </w:pPr>
      <w:r w:rsidRPr="00C6649F">
        <w:rPr>
          <w:rFonts w:eastAsia="宋体"/>
          <w:bCs/>
          <w:szCs w:val="20"/>
          <w:lang w:eastAsia="zh-CN"/>
        </w:rPr>
        <w:t>10^-4 or 10^-5 bit error rate</w:t>
      </w:r>
    </w:p>
    <w:p w14:paraId="19D57C7C" w14:textId="77777777" w:rsidR="00C26393" w:rsidRPr="00C6649F" w:rsidRDefault="00C26393" w:rsidP="00C26393">
      <w:pPr>
        <w:pStyle w:val="af6"/>
        <w:numPr>
          <w:ilvl w:val="2"/>
          <w:numId w:val="88"/>
        </w:numPr>
        <w:rPr>
          <w:rFonts w:eastAsia="宋体"/>
          <w:bCs/>
          <w:szCs w:val="20"/>
          <w:lang w:eastAsia="zh-CN"/>
        </w:rPr>
      </w:pPr>
      <w:r w:rsidRPr="00C6649F">
        <w:rPr>
          <w:rFonts w:eastAsia="宋体"/>
          <w:bCs/>
          <w:szCs w:val="20"/>
          <w:lang w:eastAsia="zh-CN"/>
        </w:rPr>
        <w:t>10^-2 false alarm rate</w:t>
      </w:r>
      <w:r w:rsidRPr="00C6649F">
        <w:rPr>
          <w:rFonts w:eastAsia="宋体" w:hint="eastAsia"/>
          <w:bCs/>
          <w:szCs w:val="20"/>
          <w:lang w:eastAsia="zh-CN"/>
        </w:rPr>
        <w:t xml:space="preserve"> (encouraged to provide)</w:t>
      </w:r>
    </w:p>
    <w:p w14:paraId="2E156010" w14:textId="77777777" w:rsidR="00C26393" w:rsidRPr="00C6649F" w:rsidRDefault="00C26393" w:rsidP="00C26393">
      <w:pPr>
        <w:pStyle w:val="af6"/>
        <w:numPr>
          <w:ilvl w:val="2"/>
          <w:numId w:val="88"/>
        </w:numPr>
        <w:rPr>
          <w:rFonts w:eastAsia="宋体"/>
          <w:bCs/>
          <w:szCs w:val="20"/>
          <w:lang w:eastAsia="zh-CN"/>
        </w:rPr>
      </w:pPr>
      <w:r w:rsidRPr="00C6649F">
        <w:rPr>
          <w:rFonts w:eastAsia="宋体"/>
          <w:bCs/>
          <w:szCs w:val="20"/>
          <w:lang w:eastAsia="zh-CN"/>
        </w:rPr>
        <w:t xml:space="preserve">10^-3 undetectable error rate (for &gt;2 bits </w:t>
      </w:r>
      <w:r w:rsidRPr="00C6649F">
        <w:rPr>
          <w:rFonts w:eastAsia="微软雅黑" w:hint="eastAsia"/>
          <w:szCs w:val="20"/>
          <w:lang w:eastAsia="zh-CN"/>
        </w:rPr>
        <w:t>HARQ-ACK</w:t>
      </w:r>
      <w:r w:rsidRPr="00C6649F">
        <w:rPr>
          <w:rFonts w:eastAsia="宋体"/>
          <w:bCs/>
          <w:szCs w:val="20"/>
          <w:lang w:eastAsia="zh-CN"/>
        </w:rPr>
        <w:t>)</w:t>
      </w:r>
      <w:r w:rsidRPr="00C6649F">
        <w:rPr>
          <w:rFonts w:eastAsia="宋体" w:hint="eastAsia"/>
          <w:bCs/>
          <w:szCs w:val="20"/>
          <w:lang w:eastAsia="zh-CN"/>
        </w:rPr>
        <w:t xml:space="preserve"> (encouraged to provide)</w:t>
      </w:r>
    </w:p>
    <w:p w14:paraId="05131670" w14:textId="77777777" w:rsidR="00C26393" w:rsidRPr="00C6649F" w:rsidRDefault="00C26393" w:rsidP="00C26393">
      <w:pPr>
        <w:pStyle w:val="af6"/>
        <w:numPr>
          <w:ilvl w:val="1"/>
          <w:numId w:val="88"/>
        </w:numPr>
        <w:rPr>
          <w:rFonts w:eastAsia="宋体"/>
          <w:bCs/>
          <w:szCs w:val="20"/>
          <w:lang w:eastAsia="zh-CN"/>
        </w:rPr>
      </w:pPr>
      <w:r w:rsidRPr="00C6649F">
        <w:rPr>
          <w:rFonts w:eastAsia="宋体"/>
          <w:bCs/>
          <w:szCs w:val="20"/>
          <w:lang w:eastAsia="zh-CN"/>
        </w:rPr>
        <w:t xml:space="preserve">Performance requirements for LP </w:t>
      </w:r>
      <w:r w:rsidRPr="00C6649F">
        <w:rPr>
          <w:rFonts w:eastAsia="微软雅黑" w:hint="eastAsia"/>
          <w:szCs w:val="20"/>
          <w:lang w:eastAsia="zh-CN"/>
        </w:rPr>
        <w:t>HARQ-ACK</w:t>
      </w:r>
    </w:p>
    <w:p w14:paraId="48508B3F" w14:textId="77777777" w:rsidR="00C26393" w:rsidRPr="00C6649F" w:rsidRDefault="00C26393" w:rsidP="00C26393">
      <w:pPr>
        <w:pStyle w:val="af6"/>
        <w:numPr>
          <w:ilvl w:val="2"/>
          <w:numId w:val="88"/>
        </w:numPr>
        <w:rPr>
          <w:rFonts w:eastAsia="宋体"/>
          <w:bCs/>
          <w:szCs w:val="20"/>
          <w:lang w:eastAsia="zh-CN"/>
        </w:rPr>
      </w:pPr>
      <w:r w:rsidRPr="00C6649F">
        <w:rPr>
          <w:rFonts w:eastAsia="宋体"/>
          <w:bCs/>
          <w:szCs w:val="20"/>
          <w:lang w:eastAsia="zh-CN"/>
        </w:rPr>
        <w:t>10^-2 or 10^-3 bit error rate</w:t>
      </w:r>
    </w:p>
    <w:p w14:paraId="54FAD171" w14:textId="77777777" w:rsidR="00C26393" w:rsidRPr="00C6649F" w:rsidRDefault="00C26393" w:rsidP="00C26393">
      <w:pPr>
        <w:pStyle w:val="af6"/>
        <w:numPr>
          <w:ilvl w:val="2"/>
          <w:numId w:val="88"/>
        </w:numPr>
        <w:rPr>
          <w:rFonts w:eastAsia="宋体"/>
          <w:bCs/>
          <w:szCs w:val="20"/>
          <w:lang w:eastAsia="zh-CN"/>
        </w:rPr>
      </w:pPr>
      <w:r w:rsidRPr="00C6649F">
        <w:rPr>
          <w:rFonts w:eastAsia="宋体"/>
          <w:bCs/>
          <w:szCs w:val="20"/>
          <w:lang w:eastAsia="zh-CN"/>
        </w:rPr>
        <w:t>10^-2 false alarm rate</w:t>
      </w:r>
      <w:r w:rsidRPr="00C6649F">
        <w:rPr>
          <w:rFonts w:eastAsia="宋体" w:hint="eastAsia"/>
          <w:bCs/>
          <w:szCs w:val="20"/>
          <w:lang w:eastAsia="zh-CN"/>
        </w:rPr>
        <w:t xml:space="preserve"> (encouraged to provide)</w:t>
      </w:r>
    </w:p>
    <w:p w14:paraId="3541C8EC" w14:textId="77777777" w:rsidR="00C26393" w:rsidRPr="00C6649F" w:rsidRDefault="00C26393" w:rsidP="00C26393">
      <w:pPr>
        <w:pStyle w:val="af6"/>
        <w:numPr>
          <w:ilvl w:val="2"/>
          <w:numId w:val="88"/>
        </w:numPr>
        <w:rPr>
          <w:rFonts w:eastAsia="宋体"/>
          <w:bCs/>
          <w:szCs w:val="20"/>
          <w:lang w:eastAsia="zh-CN"/>
        </w:rPr>
      </w:pPr>
      <w:r w:rsidRPr="00C6649F">
        <w:rPr>
          <w:rFonts w:eastAsia="宋体"/>
          <w:bCs/>
          <w:szCs w:val="20"/>
          <w:lang w:eastAsia="zh-CN"/>
        </w:rPr>
        <w:t xml:space="preserve">10^-2 undetectable error rate (for &gt;2 bits </w:t>
      </w:r>
      <w:r w:rsidRPr="00C6649F">
        <w:rPr>
          <w:rFonts w:eastAsia="微软雅黑" w:hint="eastAsia"/>
          <w:szCs w:val="20"/>
          <w:lang w:eastAsia="zh-CN"/>
        </w:rPr>
        <w:t>HARQ-ACK</w:t>
      </w:r>
      <w:r w:rsidRPr="00C6649F">
        <w:rPr>
          <w:rFonts w:eastAsia="宋体"/>
          <w:bCs/>
          <w:szCs w:val="20"/>
          <w:lang w:eastAsia="zh-CN"/>
        </w:rPr>
        <w:t>)</w:t>
      </w:r>
      <w:r w:rsidRPr="00C6649F">
        <w:rPr>
          <w:rFonts w:eastAsia="宋体" w:hint="eastAsia"/>
          <w:bCs/>
          <w:szCs w:val="20"/>
          <w:lang w:eastAsia="zh-CN"/>
        </w:rPr>
        <w:t xml:space="preserve"> (encouraged to provide)</w:t>
      </w:r>
    </w:p>
    <w:p w14:paraId="37C5DCA7" w14:textId="3B920674" w:rsidR="00C26393" w:rsidRPr="00370A78" w:rsidRDefault="00221ED0" w:rsidP="00221ED0">
      <w:pPr>
        <w:pStyle w:val="af6"/>
        <w:numPr>
          <w:ilvl w:val="1"/>
          <w:numId w:val="93"/>
        </w:numPr>
        <w:rPr>
          <w:rFonts w:eastAsia="宋体"/>
          <w:bCs/>
          <w:szCs w:val="20"/>
          <w:lang w:eastAsia="zh-CN"/>
        </w:rPr>
      </w:pPr>
      <w:r>
        <w:rPr>
          <w:rFonts w:eastAsia="宋体" w:hint="eastAsia"/>
          <w:bCs/>
          <w:szCs w:val="20"/>
          <w:lang w:eastAsia="zh-CN"/>
        </w:rPr>
        <w:t xml:space="preserve">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 xml:space="preserve">&gt;2, </w:t>
      </w:r>
      <w:r>
        <w:rPr>
          <w:rFonts w:eastAsia="宋体" w:hint="eastAsia"/>
          <w:bCs/>
          <w:szCs w:val="20"/>
          <w:lang w:eastAsia="zh-CN"/>
        </w:rPr>
        <w:t>t</w:t>
      </w:r>
      <w:r w:rsidR="00C26393">
        <w:rPr>
          <w:rFonts w:eastAsia="宋体" w:hint="eastAsia"/>
          <w:bCs/>
          <w:szCs w:val="20"/>
          <w:lang w:eastAsia="zh-CN"/>
        </w:rPr>
        <w:t>he follow</w:t>
      </w:r>
      <w:r>
        <w:rPr>
          <w:rFonts w:eastAsia="宋体" w:hint="eastAsia"/>
          <w:bCs/>
          <w:szCs w:val="20"/>
          <w:lang w:eastAsia="zh-CN"/>
        </w:rPr>
        <w:t>ing combinations are considered:</w:t>
      </w:r>
    </w:p>
    <w:tbl>
      <w:tblPr>
        <w:tblStyle w:val="af0"/>
        <w:tblW w:w="0" w:type="auto"/>
        <w:tblInd w:w="2376" w:type="dxa"/>
        <w:tblLook w:val="04A0" w:firstRow="1" w:lastRow="0" w:firstColumn="1" w:lastColumn="0" w:noHBand="0" w:noVBand="1"/>
      </w:tblPr>
      <w:tblGrid>
        <w:gridCol w:w="1701"/>
        <w:gridCol w:w="1701"/>
      </w:tblGrid>
      <w:tr w:rsidR="00C26393" w14:paraId="2D3E3991" w14:textId="77777777" w:rsidTr="00C26393">
        <w:tc>
          <w:tcPr>
            <w:tcW w:w="1701" w:type="dxa"/>
          </w:tcPr>
          <w:p w14:paraId="3CAEC11E" w14:textId="77777777" w:rsidR="00C26393" w:rsidRDefault="00C26393" w:rsidP="00C26393">
            <w:pPr>
              <w:jc w:val="center"/>
              <w:rPr>
                <w:rFonts w:eastAsia="宋体"/>
                <w:bCs/>
                <w:szCs w:val="20"/>
                <w:lang w:eastAsia="zh-CN"/>
              </w:rPr>
            </w:pPr>
            <w:r>
              <w:rPr>
                <w:rFonts w:eastAsia="宋体" w:hint="eastAsia"/>
                <w:bCs/>
                <w:szCs w:val="20"/>
                <w:lang w:eastAsia="zh-CN"/>
              </w:rPr>
              <w:t>HP HARQ-ACK</w:t>
            </w:r>
          </w:p>
        </w:tc>
        <w:tc>
          <w:tcPr>
            <w:tcW w:w="1701" w:type="dxa"/>
          </w:tcPr>
          <w:p w14:paraId="17337C8F" w14:textId="77777777" w:rsidR="00C26393" w:rsidRDefault="00C26393" w:rsidP="00C26393">
            <w:pPr>
              <w:jc w:val="center"/>
              <w:rPr>
                <w:rFonts w:eastAsia="宋体"/>
                <w:bCs/>
                <w:szCs w:val="20"/>
                <w:lang w:eastAsia="zh-CN"/>
              </w:rPr>
            </w:pPr>
            <w:r>
              <w:rPr>
                <w:rFonts w:eastAsia="宋体" w:hint="eastAsia"/>
                <w:bCs/>
                <w:szCs w:val="20"/>
                <w:lang w:eastAsia="zh-CN"/>
              </w:rPr>
              <w:t>LP HARQ-ACK</w:t>
            </w:r>
          </w:p>
        </w:tc>
      </w:tr>
      <w:tr w:rsidR="00C26393" w14:paraId="6F030793" w14:textId="77777777" w:rsidTr="00C26393">
        <w:tc>
          <w:tcPr>
            <w:tcW w:w="1701" w:type="dxa"/>
          </w:tcPr>
          <w:p w14:paraId="47332B52" w14:textId="77777777" w:rsidR="00C26393" w:rsidRDefault="00C26393" w:rsidP="00C26393">
            <w:pPr>
              <w:jc w:val="center"/>
              <w:rPr>
                <w:rFonts w:eastAsia="宋体"/>
                <w:bCs/>
                <w:szCs w:val="20"/>
                <w:lang w:eastAsia="zh-CN"/>
              </w:rPr>
            </w:pPr>
            <w:r>
              <w:rPr>
                <w:rFonts w:eastAsia="宋体" w:hint="eastAsia"/>
                <w:bCs/>
                <w:szCs w:val="20"/>
                <w:lang w:eastAsia="zh-CN"/>
              </w:rPr>
              <w:t>1 bit</w:t>
            </w:r>
          </w:p>
        </w:tc>
        <w:tc>
          <w:tcPr>
            <w:tcW w:w="1701" w:type="dxa"/>
          </w:tcPr>
          <w:p w14:paraId="1111B2BF" w14:textId="77777777" w:rsidR="00C26393" w:rsidRDefault="00C26393" w:rsidP="00C26393">
            <w:pPr>
              <w:jc w:val="center"/>
              <w:rPr>
                <w:rFonts w:eastAsia="宋体"/>
                <w:bCs/>
                <w:szCs w:val="20"/>
                <w:lang w:eastAsia="zh-CN"/>
              </w:rPr>
            </w:pPr>
            <w:r>
              <w:rPr>
                <w:rFonts w:eastAsia="宋体" w:hint="eastAsia"/>
                <w:bCs/>
                <w:szCs w:val="20"/>
                <w:lang w:eastAsia="zh-CN"/>
              </w:rPr>
              <w:t>8 bits</w:t>
            </w:r>
          </w:p>
        </w:tc>
      </w:tr>
      <w:tr w:rsidR="00C26393" w14:paraId="749380C8" w14:textId="77777777" w:rsidTr="00C26393">
        <w:tc>
          <w:tcPr>
            <w:tcW w:w="1701" w:type="dxa"/>
          </w:tcPr>
          <w:p w14:paraId="62468976" w14:textId="77777777" w:rsidR="00C26393" w:rsidRDefault="00C26393" w:rsidP="00C26393">
            <w:pPr>
              <w:jc w:val="center"/>
              <w:rPr>
                <w:rFonts w:eastAsia="宋体"/>
                <w:bCs/>
                <w:szCs w:val="20"/>
                <w:lang w:eastAsia="zh-CN"/>
              </w:rPr>
            </w:pPr>
            <w:r>
              <w:rPr>
                <w:rFonts w:eastAsia="宋体" w:hint="eastAsia"/>
                <w:bCs/>
                <w:szCs w:val="20"/>
                <w:lang w:eastAsia="zh-CN"/>
              </w:rPr>
              <w:t>12 bits</w:t>
            </w:r>
          </w:p>
        </w:tc>
        <w:tc>
          <w:tcPr>
            <w:tcW w:w="1701" w:type="dxa"/>
          </w:tcPr>
          <w:p w14:paraId="471465D5" w14:textId="77777777" w:rsidR="00C26393" w:rsidRDefault="00C26393" w:rsidP="00C26393">
            <w:pPr>
              <w:jc w:val="center"/>
              <w:rPr>
                <w:rFonts w:eastAsia="宋体"/>
                <w:bCs/>
                <w:szCs w:val="20"/>
                <w:lang w:eastAsia="zh-CN"/>
              </w:rPr>
            </w:pPr>
            <w:r>
              <w:rPr>
                <w:rFonts w:eastAsia="宋体" w:hint="eastAsia"/>
                <w:bCs/>
                <w:szCs w:val="20"/>
                <w:lang w:eastAsia="zh-CN"/>
              </w:rPr>
              <w:t>12 bits</w:t>
            </w:r>
          </w:p>
        </w:tc>
      </w:tr>
      <w:tr w:rsidR="00C26393" w14:paraId="329D5728" w14:textId="77777777" w:rsidTr="00C26393">
        <w:tc>
          <w:tcPr>
            <w:tcW w:w="1701" w:type="dxa"/>
          </w:tcPr>
          <w:p w14:paraId="59C061C8" w14:textId="77777777" w:rsidR="00C26393" w:rsidRDefault="00C26393" w:rsidP="00C26393">
            <w:pPr>
              <w:jc w:val="center"/>
              <w:rPr>
                <w:rFonts w:eastAsia="宋体"/>
                <w:bCs/>
                <w:szCs w:val="20"/>
                <w:lang w:eastAsia="zh-CN"/>
              </w:rPr>
            </w:pPr>
            <w:r>
              <w:rPr>
                <w:rFonts w:eastAsia="宋体" w:hint="eastAsia"/>
                <w:bCs/>
                <w:szCs w:val="20"/>
                <w:lang w:eastAsia="zh-CN"/>
              </w:rPr>
              <w:t>8 bits</w:t>
            </w:r>
          </w:p>
        </w:tc>
        <w:tc>
          <w:tcPr>
            <w:tcW w:w="1701" w:type="dxa"/>
          </w:tcPr>
          <w:p w14:paraId="44740980" w14:textId="77777777" w:rsidR="00C26393" w:rsidRDefault="00C26393" w:rsidP="00C26393">
            <w:pPr>
              <w:jc w:val="center"/>
              <w:rPr>
                <w:rFonts w:eastAsia="宋体"/>
                <w:bCs/>
                <w:szCs w:val="20"/>
                <w:lang w:eastAsia="zh-CN"/>
              </w:rPr>
            </w:pPr>
            <w:r>
              <w:rPr>
                <w:rFonts w:eastAsia="宋体" w:hint="eastAsia"/>
                <w:bCs/>
                <w:szCs w:val="20"/>
                <w:lang w:eastAsia="zh-CN"/>
              </w:rPr>
              <w:t>48 bits</w:t>
            </w:r>
          </w:p>
        </w:tc>
      </w:tr>
    </w:tbl>
    <w:p w14:paraId="40DB2CEB" w14:textId="6A43F7BC" w:rsidR="00221ED0" w:rsidRPr="00370A78" w:rsidRDefault="00221ED0" w:rsidP="00221ED0">
      <w:pPr>
        <w:pStyle w:val="af6"/>
        <w:numPr>
          <w:ilvl w:val="1"/>
          <w:numId w:val="81"/>
        </w:numPr>
        <w:rPr>
          <w:rFonts w:eastAsia="宋体"/>
          <w:bCs/>
          <w:szCs w:val="20"/>
          <w:lang w:eastAsia="zh-CN"/>
        </w:rPr>
      </w:pPr>
      <w:r>
        <w:rPr>
          <w:rFonts w:eastAsia="宋体" w:hint="eastAsia"/>
          <w:bCs/>
          <w:szCs w:val="20"/>
          <w:lang w:eastAsia="zh-CN"/>
        </w:rPr>
        <w:t xml:space="preserve">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 xml:space="preserve">=2, </w:t>
      </w:r>
      <w:r>
        <w:rPr>
          <w:rFonts w:eastAsia="宋体" w:hint="eastAsia"/>
          <w:bCs/>
          <w:szCs w:val="20"/>
          <w:lang w:eastAsia="zh-CN"/>
        </w:rPr>
        <w:t xml:space="preserve">the baseline is </w:t>
      </w:r>
      <w:r>
        <w:rPr>
          <w:rFonts w:eastAsiaTheme="minorEastAsia" w:hint="eastAsia"/>
          <w:lang w:eastAsia="zh-CN"/>
        </w:rPr>
        <w:t>to 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9256356" w14:textId="77777777" w:rsidR="00C26393" w:rsidRPr="00C6649F" w:rsidRDefault="00C26393" w:rsidP="00C26393">
      <w:pPr>
        <w:pStyle w:val="af6"/>
        <w:numPr>
          <w:ilvl w:val="0"/>
          <w:numId w:val="81"/>
        </w:numPr>
        <w:rPr>
          <w:rFonts w:eastAsia="宋体"/>
          <w:bCs/>
          <w:szCs w:val="20"/>
          <w:lang w:eastAsia="zh-CN"/>
        </w:rPr>
      </w:pPr>
      <w:r w:rsidRPr="00C6649F">
        <w:rPr>
          <w:rFonts w:eastAsia="宋体"/>
          <w:bCs/>
          <w:szCs w:val="20"/>
          <w:lang w:eastAsia="zh-CN"/>
        </w:rPr>
        <w:t>Resource efficiency</w:t>
      </w:r>
      <w:r w:rsidRPr="00C6649F">
        <w:rPr>
          <w:rFonts w:eastAsia="宋体" w:hint="eastAsia"/>
          <w:bCs/>
          <w:szCs w:val="20"/>
          <w:lang w:eastAsia="zh-CN"/>
        </w:rPr>
        <w:t>.</w:t>
      </w:r>
    </w:p>
    <w:p w14:paraId="0A60B0DD" w14:textId="77777777" w:rsidR="00C26393" w:rsidRPr="00C6649F" w:rsidRDefault="00C26393" w:rsidP="00C26393">
      <w:pPr>
        <w:pStyle w:val="af6"/>
        <w:numPr>
          <w:ilvl w:val="0"/>
          <w:numId w:val="81"/>
        </w:numPr>
        <w:rPr>
          <w:rFonts w:eastAsia="宋体"/>
          <w:bCs/>
          <w:szCs w:val="20"/>
          <w:lang w:eastAsia="zh-CN"/>
        </w:rPr>
      </w:pPr>
      <w:r w:rsidRPr="00C6649F">
        <w:rPr>
          <w:rFonts w:eastAsia="宋体"/>
          <w:bCs/>
          <w:szCs w:val="20"/>
          <w:lang w:eastAsia="zh-CN"/>
        </w:rPr>
        <w:t>PUCCH multiplexing capacity</w:t>
      </w:r>
    </w:p>
    <w:p w14:paraId="3A6DC0DD" w14:textId="77777777" w:rsidR="00C26393" w:rsidRPr="00C6649F" w:rsidRDefault="00C26393" w:rsidP="00C26393">
      <w:pPr>
        <w:pStyle w:val="af6"/>
        <w:numPr>
          <w:ilvl w:val="0"/>
          <w:numId w:val="81"/>
        </w:numPr>
        <w:rPr>
          <w:rFonts w:eastAsia="宋体"/>
          <w:bCs/>
          <w:szCs w:val="20"/>
          <w:lang w:eastAsia="zh-CN"/>
        </w:rPr>
      </w:pPr>
      <w:r w:rsidRPr="00C6649F">
        <w:rPr>
          <w:rFonts w:eastAsia="宋体"/>
          <w:bCs/>
          <w:szCs w:val="20"/>
          <w:lang w:eastAsia="zh-CN"/>
        </w:rPr>
        <w:lastRenderedPageBreak/>
        <w:t xml:space="preserve">Impact to DL PDSCH throughput </w:t>
      </w:r>
      <w:r w:rsidRPr="00C6649F">
        <w:rPr>
          <w:rFonts w:eastAsia="宋体" w:hint="eastAsia"/>
          <w:bCs/>
          <w:szCs w:val="20"/>
          <w:lang w:eastAsia="zh-CN"/>
        </w:rPr>
        <w:t>if</w:t>
      </w:r>
      <w:r w:rsidRPr="00C6649F">
        <w:rPr>
          <w:rFonts w:eastAsia="宋体"/>
          <w:bCs/>
          <w:szCs w:val="20"/>
          <w:lang w:eastAsia="zh-CN"/>
        </w:rPr>
        <w:t xml:space="preserve"> compression</w:t>
      </w:r>
      <w:r w:rsidRPr="00C6649F">
        <w:rPr>
          <w:rFonts w:eastAsia="宋体" w:hint="eastAsia"/>
          <w:bCs/>
          <w:szCs w:val="20"/>
          <w:lang w:eastAsia="zh-CN"/>
        </w:rPr>
        <w:t>/</w:t>
      </w:r>
      <w:r w:rsidRPr="00C6649F">
        <w:rPr>
          <w:rFonts w:eastAsia="宋体" w:hint="eastAsia"/>
          <w:szCs w:val="20"/>
          <w:lang w:eastAsia="zh-CN"/>
        </w:rPr>
        <w:t>bundling/</w:t>
      </w:r>
      <w:r w:rsidRPr="00C6649F">
        <w:rPr>
          <w:rFonts w:eastAsia="宋体"/>
          <w:szCs w:val="20"/>
          <w:lang w:eastAsia="zh-CN"/>
        </w:rPr>
        <w:t>Partial dropping</w:t>
      </w:r>
      <w:r>
        <w:rPr>
          <w:rFonts w:eastAsia="宋体" w:hint="eastAsia"/>
          <w:szCs w:val="20"/>
          <w:lang w:eastAsia="zh-CN"/>
        </w:rPr>
        <w:t xml:space="preserve"> for LP HARQ-ACK if</w:t>
      </w:r>
      <w:r w:rsidRPr="00C6649F">
        <w:rPr>
          <w:rFonts w:eastAsia="宋体" w:hint="eastAsia"/>
          <w:szCs w:val="20"/>
          <w:lang w:eastAsia="zh-CN"/>
        </w:rPr>
        <w:t xml:space="preserve"> considered.</w:t>
      </w:r>
    </w:p>
    <w:p w14:paraId="1F8CA911" w14:textId="77777777" w:rsidR="00C26393" w:rsidRPr="00C6649F" w:rsidRDefault="00C26393" w:rsidP="00C26393">
      <w:pPr>
        <w:pStyle w:val="af6"/>
        <w:numPr>
          <w:ilvl w:val="0"/>
          <w:numId w:val="81"/>
        </w:numPr>
        <w:rPr>
          <w:rFonts w:eastAsiaTheme="minorEastAsia"/>
          <w:lang w:eastAsia="zh-CN"/>
        </w:rPr>
      </w:pPr>
      <w:r w:rsidRPr="00C6649F">
        <w:rPr>
          <w:rFonts w:eastAsia="宋体" w:hint="eastAsia"/>
          <w:szCs w:val="20"/>
          <w:lang w:eastAsia="zh-CN"/>
        </w:rPr>
        <w:t>T</w:t>
      </w:r>
      <w:r w:rsidRPr="00C6649F">
        <w:rPr>
          <w:rFonts w:eastAsia="宋体"/>
          <w:szCs w:val="20"/>
          <w:lang w:eastAsia="zh-CN"/>
        </w:rPr>
        <w:t>he reliability of the LP HARQ-ACK codebook size determination</w:t>
      </w:r>
      <w:r w:rsidRPr="00C6649F">
        <w:rPr>
          <w:rFonts w:eastAsia="宋体" w:hint="eastAsia"/>
          <w:szCs w:val="20"/>
          <w:lang w:eastAsia="zh-CN"/>
        </w:rPr>
        <w:t>.</w:t>
      </w:r>
    </w:p>
    <w:p w14:paraId="723EAF4A" w14:textId="77777777" w:rsidR="00C26393" w:rsidRPr="00C6649F" w:rsidRDefault="00C26393" w:rsidP="00C26393">
      <w:pPr>
        <w:pStyle w:val="af6"/>
        <w:numPr>
          <w:ilvl w:val="0"/>
          <w:numId w:val="81"/>
        </w:numPr>
        <w:rPr>
          <w:rFonts w:eastAsia="宋体"/>
          <w:bCs/>
          <w:szCs w:val="20"/>
          <w:lang w:eastAsia="zh-CN"/>
        </w:rPr>
      </w:pPr>
      <w:r w:rsidRPr="00C6649F">
        <w:rPr>
          <w:rFonts w:eastAsia="宋体"/>
          <w:bCs/>
          <w:szCs w:val="20"/>
          <w:lang w:eastAsia="zh-CN"/>
        </w:rPr>
        <w:t>Specification impact</w:t>
      </w:r>
      <w:r w:rsidRPr="00C6649F">
        <w:rPr>
          <w:rFonts w:eastAsia="宋体" w:hint="eastAsia"/>
          <w:bCs/>
          <w:szCs w:val="20"/>
          <w:lang w:eastAsia="zh-CN"/>
        </w:rPr>
        <w:t>s.</w:t>
      </w:r>
    </w:p>
    <w:p w14:paraId="69D799F9" w14:textId="77777777" w:rsidR="00C26393" w:rsidRPr="00C6649F" w:rsidRDefault="00C26393" w:rsidP="00C26393">
      <w:pPr>
        <w:pStyle w:val="af6"/>
        <w:numPr>
          <w:ilvl w:val="0"/>
          <w:numId w:val="81"/>
        </w:numPr>
        <w:rPr>
          <w:rFonts w:eastAsia="宋体"/>
          <w:bCs/>
          <w:szCs w:val="20"/>
          <w:lang w:eastAsia="zh-CN"/>
        </w:rPr>
      </w:pPr>
      <w:r w:rsidRPr="00C6649F">
        <w:rPr>
          <w:rFonts w:eastAsia="宋体"/>
          <w:bCs/>
          <w:szCs w:val="20"/>
          <w:lang w:eastAsia="zh-CN"/>
        </w:rPr>
        <w:t xml:space="preserve">UE and </w:t>
      </w:r>
      <w:proofErr w:type="spellStart"/>
      <w:r w:rsidRPr="00C6649F">
        <w:rPr>
          <w:rFonts w:eastAsia="宋体"/>
          <w:bCs/>
          <w:szCs w:val="20"/>
          <w:lang w:eastAsia="zh-CN"/>
        </w:rPr>
        <w:t>gNB</w:t>
      </w:r>
      <w:proofErr w:type="spellEnd"/>
      <w:r w:rsidRPr="00C6649F">
        <w:rPr>
          <w:rFonts w:eastAsia="宋体"/>
          <w:bCs/>
          <w:szCs w:val="20"/>
          <w:lang w:eastAsia="zh-CN"/>
        </w:rPr>
        <w:t xml:space="preserve"> implementation complexity</w:t>
      </w:r>
      <w:r w:rsidRPr="00C6649F">
        <w:rPr>
          <w:rFonts w:eastAsia="宋体" w:hint="eastAsia"/>
          <w:bCs/>
          <w:szCs w:val="20"/>
          <w:lang w:eastAsia="zh-CN"/>
        </w:rPr>
        <w:t>.</w:t>
      </w:r>
    </w:p>
    <w:p w14:paraId="0F3ADB79" w14:textId="77777777" w:rsidR="00C26393" w:rsidRPr="00C6649F" w:rsidRDefault="00C26393" w:rsidP="00C26393">
      <w:pPr>
        <w:rPr>
          <w:rFonts w:eastAsiaTheme="minorEastAsia"/>
          <w:bCs/>
          <w:szCs w:val="20"/>
          <w:lang w:eastAsia="zh-CN"/>
        </w:rPr>
      </w:pPr>
      <w:r w:rsidRPr="00C6649F">
        <w:rPr>
          <w:bCs/>
          <w:szCs w:val="20"/>
        </w:rPr>
        <w:t xml:space="preserve">Note 1: false alarm rate is the probability that DTX is detected as a correct payload. </w:t>
      </w:r>
    </w:p>
    <w:p w14:paraId="600267A7" w14:textId="77777777" w:rsidR="00C26393" w:rsidRPr="00C6649F" w:rsidRDefault="00C26393" w:rsidP="00C26393">
      <w:pPr>
        <w:rPr>
          <w:rFonts w:eastAsiaTheme="minorEastAsia"/>
          <w:bCs/>
          <w:szCs w:val="20"/>
          <w:lang w:eastAsia="zh-CN"/>
        </w:rPr>
      </w:pPr>
      <w:r w:rsidRPr="00C6649F">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Pr="00C6649F">
        <w:rPr>
          <w:rFonts w:hint="eastAsia"/>
          <w:bCs/>
          <w:szCs w:val="20"/>
          <w:lang w:eastAsia="zh-CN"/>
        </w:rPr>
        <w:t>.</w:t>
      </w:r>
    </w:p>
    <w:p w14:paraId="5ED61DC6" w14:textId="77777777" w:rsidR="00621837" w:rsidRPr="00455DE4" w:rsidRDefault="00621837" w:rsidP="0062183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21837" w:rsidRPr="00954597" w14:paraId="127E9FDD" w14:textId="77777777" w:rsidTr="00621837">
        <w:tc>
          <w:tcPr>
            <w:tcW w:w="1369" w:type="dxa"/>
            <w:shd w:val="clear" w:color="auto" w:fill="auto"/>
          </w:tcPr>
          <w:p w14:paraId="57410DDE"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5BDEECA"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Comments</w:t>
            </w:r>
          </w:p>
        </w:tc>
      </w:tr>
      <w:tr w:rsidR="00621837" w:rsidRPr="00954597" w14:paraId="572484A3" w14:textId="77777777" w:rsidTr="00621837">
        <w:tc>
          <w:tcPr>
            <w:tcW w:w="1369" w:type="dxa"/>
            <w:shd w:val="clear" w:color="auto" w:fill="auto"/>
          </w:tcPr>
          <w:p w14:paraId="1EC7AB18" w14:textId="3337530D" w:rsidR="00621837" w:rsidRPr="00954597" w:rsidRDefault="000E2AEB" w:rsidP="0062183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4CF7BD43" w14:textId="24F539B1" w:rsidR="00621837" w:rsidRPr="00954597" w:rsidRDefault="00D11F15" w:rsidP="00621837">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sidR="008B43A1">
              <w:rPr>
                <w:rFonts w:eastAsia="微软雅黑"/>
                <w:color w:val="000000"/>
                <w:szCs w:val="20"/>
                <w:lang w:eastAsia="zh-CN"/>
              </w:rPr>
              <w:t xml:space="preserve"> in principle.</w:t>
            </w:r>
          </w:p>
        </w:tc>
      </w:tr>
      <w:tr w:rsidR="00621837" w:rsidRPr="00954597" w14:paraId="479AA542" w14:textId="77777777" w:rsidTr="00621837">
        <w:tc>
          <w:tcPr>
            <w:tcW w:w="1369" w:type="dxa"/>
            <w:shd w:val="clear" w:color="auto" w:fill="auto"/>
          </w:tcPr>
          <w:p w14:paraId="2F013E21" w14:textId="3E9E2B5D" w:rsidR="00621837" w:rsidRPr="00954597" w:rsidRDefault="006C6C81" w:rsidP="00621837">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93" w:type="dxa"/>
            <w:shd w:val="clear" w:color="auto" w:fill="auto"/>
          </w:tcPr>
          <w:p w14:paraId="66D88444" w14:textId="5086E130" w:rsidR="006C6C81" w:rsidRDefault="006C6C81" w:rsidP="00621837">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general we </w:t>
            </w:r>
            <w:r w:rsidR="00624952">
              <w:rPr>
                <w:rFonts w:eastAsia="宋体"/>
                <w:szCs w:val="20"/>
                <w:lang w:eastAsia="zh-CN"/>
              </w:rPr>
              <w:t xml:space="preserve">could be </w:t>
            </w:r>
            <w:r>
              <w:rPr>
                <w:rFonts w:eastAsia="宋体"/>
                <w:szCs w:val="20"/>
                <w:lang w:eastAsia="zh-CN"/>
              </w:rPr>
              <w:t xml:space="preserve">fine with the proposal. </w:t>
            </w:r>
          </w:p>
          <w:p w14:paraId="13192B31" w14:textId="767E0FF5" w:rsidR="00621837" w:rsidRPr="00954597" w:rsidRDefault="006C6C81" w:rsidP="005C0B7E">
            <w:pPr>
              <w:spacing w:after="120"/>
              <w:rPr>
                <w:rFonts w:eastAsia="宋体"/>
                <w:szCs w:val="20"/>
                <w:lang w:eastAsia="zh-CN"/>
              </w:rPr>
            </w:pPr>
            <w:r>
              <w:rPr>
                <w:rFonts w:eastAsia="宋体"/>
                <w:szCs w:val="20"/>
                <w:lang w:eastAsia="zh-CN"/>
              </w:rPr>
              <w:t xml:space="preserve">However, we are not sure how much it can help for selecting the solutions, since it is expected that it would be hard for a certain solution to win for all the above aspects. For example, if one solution is good for one aspect but bad for another aspect, then how to judge which one is more critical? More effort might be needed for some of the </w:t>
            </w:r>
            <w:r w:rsidR="005C0B7E">
              <w:rPr>
                <w:rFonts w:eastAsia="宋体"/>
                <w:szCs w:val="20"/>
                <w:lang w:eastAsia="zh-CN"/>
              </w:rPr>
              <w:t>aspects, e.g. the ones need system simulation, which may result in less number of companies showing the results, in this case is it possible people will argue the observation from the limited simulation results not as reliable as the ones with more sources?</w:t>
            </w:r>
            <w:r w:rsidR="00624952">
              <w:rPr>
                <w:rFonts w:eastAsia="宋体"/>
                <w:szCs w:val="20"/>
                <w:lang w:eastAsia="zh-CN"/>
              </w:rPr>
              <w:t xml:space="preserve"> In a word, it can be expected that even with all simulation results and analysis as the proposal here, it still not easy to move forward for selecting the solutions. </w:t>
            </w:r>
            <w:r w:rsidR="005C0B7E">
              <w:rPr>
                <w:rFonts w:eastAsia="宋体"/>
                <w:szCs w:val="20"/>
                <w:lang w:eastAsia="zh-CN"/>
              </w:rPr>
              <w:t xml:space="preserve"> </w:t>
            </w:r>
          </w:p>
        </w:tc>
      </w:tr>
      <w:tr w:rsidR="00DB13F4" w:rsidRPr="00954597" w14:paraId="60C60966" w14:textId="77777777" w:rsidTr="00621837">
        <w:tc>
          <w:tcPr>
            <w:tcW w:w="1369" w:type="dxa"/>
            <w:shd w:val="clear" w:color="auto" w:fill="auto"/>
          </w:tcPr>
          <w:p w14:paraId="12C2A022" w14:textId="79557241" w:rsidR="00DB13F4" w:rsidRPr="00954597" w:rsidRDefault="00DB13F4" w:rsidP="00DB13F4">
            <w:pPr>
              <w:spacing w:after="120"/>
              <w:rPr>
                <w:rFonts w:eastAsia="宋体"/>
                <w:szCs w:val="20"/>
                <w:lang w:eastAsia="zh-CN"/>
              </w:rPr>
            </w:pPr>
            <w:r>
              <w:rPr>
                <w:rFonts w:eastAsia="宋体"/>
                <w:szCs w:val="20"/>
                <w:lang w:eastAsia="zh-CN"/>
              </w:rPr>
              <w:t>Sony</w:t>
            </w:r>
          </w:p>
        </w:tc>
        <w:tc>
          <w:tcPr>
            <w:tcW w:w="7693" w:type="dxa"/>
            <w:shd w:val="clear" w:color="auto" w:fill="auto"/>
          </w:tcPr>
          <w:p w14:paraId="4F85F2F2" w14:textId="5E0D15D5" w:rsidR="00DB13F4" w:rsidRPr="00F75261" w:rsidRDefault="00DB13F4" w:rsidP="00DB13F4">
            <w:pPr>
              <w:spacing w:after="120"/>
              <w:rPr>
                <w:rFonts w:eastAsia="宋体"/>
                <w:szCs w:val="20"/>
                <w:lang w:eastAsia="zh-CN"/>
              </w:rPr>
            </w:pPr>
            <w:r>
              <w:rPr>
                <w:rFonts w:eastAsia="宋体"/>
                <w:szCs w:val="20"/>
                <w:lang w:eastAsia="zh-CN"/>
              </w:rPr>
              <w:t>We are fine with the proposal.</w:t>
            </w:r>
          </w:p>
        </w:tc>
      </w:tr>
      <w:tr w:rsidR="00DB13F4" w:rsidRPr="00954597" w14:paraId="236C3B8C" w14:textId="77777777" w:rsidTr="00621837">
        <w:tc>
          <w:tcPr>
            <w:tcW w:w="1369" w:type="dxa"/>
            <w:shd w:val="clear" w:color="auto" w:fill="auto"/>
          </w:tcPr>
          <w:p w14:paraId="286385F1" w14:textId="0FE42B29" w:rsidR="00DB13F4" w:rsidRPr="00954597" w:rsidRDefault="00971E2D" w:rsidP="00DB13F4">
            <w:pPr>
              <w:spacing w:after="120"/>
              <w:rPr>
                <w:rFonts w:eastAsia="宋体"/>
                <w:szCs w:val="20"/>
                <w:lang w:eastAsia="zh-CN"/>
              </w:rPr>
            </w:pPr>
            <w:r>
              <w:rPr>
                <w:rFonts w:eastAsia="宋体"/>
                <w:szCs w:val="20"/>
                <w:lang w:eastAsia="zh-CN"/>
              </w:rPr>
              <w:t>Nokia, NSB</w:t>
            </w:r>
          </w:p>
        </w:tc>
        <w:tc>
          <w:tcPr>
            <w:tcW w:w="7693" w:type="dxa"/>
            <w:shd w:val="clear" w:color="auto" w:fill="auto"/>
          </w:tcPr>
          <w:p w14:paraId="255CEBA8" w14:textId="7A637C16" w:rsidR="003F46C0" w:rsidRDefault="003F46C0" w:rsidP="00DB13F4">
            <w:pPr>
              <w:spacing w:after="120"/>
              <w:rPr>
                <w:rFonts w:eastAsia="宋体"/>
                <w:szCs w:val="20"/>
                <w:lang w:eastAsia="zh-CN"/>
              </w:rPr>
            </w:pPr>
            <w:r>
              <w:rPr>
                <w:rFonts w:eastAsia="宋体"/>
                <w:szCs w:val="20"/>
                <w:lang w:eastAsia="zh-CN"/>
              </w:rPr>
              <w:t>We are fine with the intention of the proposal</w:t>
            </w:r>
            <w:r w:rsidR="00357837">
              <w:rPr>
                <w:rFonts w:eastAsia="宋体"/>
                <w:szCs w:val="20"/>
                <w:lang w:eastAsia="zh-CN"/>
              </w:rPr>
              <w:t xml:space="preserve"> for the case where the total payload is &gt; 2</w:t>
            </w:r>
            <w:r w:rsidR="00EB3EE1">
              <w:rPr>
                <w:rFonts w:eastAsia="宋体"/>
                <w:szCs w:val="20"/>
                <w:lang w:eastAsia="zh-CN"/>
              </w:rPr>
              <w:t xml:space="preserve"> bits</w:t>
            </w:r>
            <w:r>
              <w:rPr>
                <w:rFonts w:eastAsia="宋体"/>
                <w:szCs w:val="20"/>
                <w:lang w:eastAsia="zh-CN"/>
              </w:rPr>
              <w:t>.</w:t>
            </w:r>
          </w:p>
          <w:p w14:paraId="6E3AC35F" w14:textId="155DF1C7" w:rsidR="003F46C0" w:rsidRDefault="003F46C0" w:rsidP="00DB13F4">
            <w:pPr>
              <w:spacing w:after="120"/>
              <w:rPr>
                <w:rFonts w:eastAsia="宋体"/>
                <w:szCs w:val="20"/>
                <w:lang w:eastAsia="zh-CN"/>
              </w:rPr>
            </w:pPr>
            <w:r>
              <w:rPr>
                <w:rFonts w:eastAsia="宋体"/>
                <w:szCs w:val="20"/>
                <w:lang w:eastAsia="zh-CN"/>
              </w:rPr>
              <w:t>But, similar to Huawei, we are not sure how this proposal would really help</w:t>
            </w:r>
            <w:r w:rsidR="00F97E59">
              <w:rPr>
                <w:rFonts w:eastAsia="宋体"/>
                <w:szCs w:val="20"/>
                <w:lang w:eastAsia="zh-CN"/>
              </w:rPr>
              <w:t xml:space="preserve"> to</w:t>
            </w:r>
            <w:r>
              <w:rPr>
                <w:rFonts w:eastAsia="宋体"/>
                <w:szCs w:val="20"/>
                <w:lang w:eastAsia="zh-CN"/>
              </w:rPr>
              <w:t xml:space="preserve"> dec</w:t>
            </w:r>
            <w:r w:rsidR="00F97E59">
              <w:rPr>
                <w:rFonts w:eastAsia="宋体"/>
                <w:szCs w:val="20"/>
                <w:lang w:eastAsia="zh-CN"/>
              </w:rPr>
              <w:t>ide</w:t>
            </w:r>
            <w:r>
              <w:rPr>
                <w:rFonts w:eastAsia="宋体"/>
                <w:szCs w:val="20"/>
                <w:lang w:eastAsia="zh-CN"/>
              </w:rPr>
              <w:t xml:space="preserve"> which coding approach to</w:t>
            </w:r>
            <w:r w:rsidR="00F97E59">
              <w:rPr>
                <w:rFonts w:eastAsia="宋体"/>
                <w:szCs w:val="20"/>
                <w:lang w:eastAsia="zh-CN"/>
              </w:rPr>
              <w:t xml:space="preserve"> adopt</w:t>
            </w:r>
            <w:r>
              <w:rPr>
                <w:rFonts w:eastAsia="宋体"/>
                <w:szCs w:val="20"/>
                <w:lang w:eastAsia="zh-CN"/>
              </w:rPr>
              <w:t xml:space="preserve">. </w:t>
            </w:r>
          </w:p>
          <w:p w14:paraId="63F9EE3A" w14:textId="77777777" w:rsidR="003F46C0" w:rsidRDefault="003F46C0" w:rsidP="00DB13F4">
            <w:pPr>
              <w:spacing w:after="120"/>
              <w:rPr>
                <w:rFonts w:eastAsia="宋体"/>
                <w:szCs w:val="20"/>
                <w:lang w:eastAsia="zh-CN"/>
              </w:rPr>
            </w:pPr>
            <w:r>
              <w:rPr>
                <w:rFonts w:eastAsia="宋体"/>
                <w:szCs w:val="20"/>
                <w:lang w:eastAsia="zh-CN"/>
              </w:rPr>
              <w:t>For the simulation results, there would be a need to at least agree on some basic performance evaluation assumptions/parameters. Otherwise, it would be difficult to reach any conclusion if different settings/assumptions are considered</w:t>
            </w:r>
            <w:r w:rsidR="00CD4E8F">
              <w:rPr>
                <w:rFonts w:eastAsia="宋体"/>
                <w:szCs w:val="20"/>
                <w:lang w:eastAsia="zh-CN"/>
              </w:rPr>
              <w:t xml:space="preserve"> by different companies</w:t>
            </w:r>
            <w:r>
              <w:rPr>
                <w:rFonts w:eastAsia="宋体"/>
                <w:szCs w:val="20"/>
                <w:lang w:eastAsia="zh-CN"/>
              </w:rPr>
              <w:t xml:space="preserve">. </w:t>
            </w:r>
          </w:p>
          <w:p w14:paraId="0094CCAE" w14:textId="2914E91C" w:rsidR="00357837" w:rsidRDefault="00357837" w:rsidP="00DB13F4">
            <w:pPr>
              <w:spacing w:after="120"/>
              <w:rPr>
                <w:rFonts w:eastAsia="宋体"/>
                <w:szCs w:val="20"/>
                <w:lang w:eastAsia="zh-CN"/>
              </w:rPr>
            </w:pPr>
            <w:r>
              <w:rPr>
                <w:rFonts w:eastAsia="宋体"/>
                <w:szCs w:val="20"/>
                <w:lang w:eastAsia="zh-CN"/>
              </w:rPr>
              <w:t xml:space="preserve">We don’t support the proposal for the case where the </w:t>
            </w:r>
            <w:r w:rsidR="00EB3EE1">
              <w:rPr>
                <w:rFonts w:eastAsia="宋体"/>
                <w:szCs w:val="20"/>
                <w:lang w:eastAsia="zh-CN"/>
              </w:rPr>
              <w:t xml:space="preserve">total </w:t>
            </w:r>
            <w:r>
              <w:rPr>
                <w:rFonts w:eastAsia="宋体"/>
                <w:szCs w:val="20"/>
                <w:lang w:eastAsia="zh-CN"/>
              </w:rPr>
              <w:t>payload is =2</w:t>
            </w:r>
            <w:r w:rsidR="00EB3EE1">
              <w:rPr>
                <w:rFonts w:eastAsia="宋体"/>
                <w:szCs w:val="20"/>
                <w:lang w:eastAsia="zh-CN"/>
              </w:rPr>
              <w:t xml:space="preserve"> bits</w:t>
            </w:r>
            <w:r w:rsidR="00330D06">
              <w:rPr>
                <w:rFonts w:eastAsia="宋体"/>
                <w:szCs w:val="20"/>
                <w:lang w:eastAsia="zh-CN"/>
              </w:rPr>
              <w:t>, as it’s not clear what is the intention of the proposal for this case</w:t>
            </w:r>
            <w:r w:rsidR="007C20F9">
              <w:rPr>
                <w:rFonts w:eastAsia="宋体"/>
                <w:szCs w:val="20"/>
                <w:lang w:eastAsia="zh-CN"/>
              </w:rPr>
              <w:t>.</w:t>
            </w:r>
          </w:p>
          <w:p w14:paraId="6C841D7D" w14:textId="223FA1BA" w:rsidR="00357837" w:rsidRPr="00954597" w:rsidRDefault="00357837" w:rsidP="00DB13F4">
            <w:pPr>
              <w:spacing w:after="120"/>
              <w:rPr>
                <w:rFonts w:eastAsia="宋体"/>
                <w:szCs w:val="20"/>
                <w:lang w:eastAsia="zh-CN"/>
              </w:rPr>
            </w:pPr>
            <w:r>
              <w:rPr>
                <w:rFonts w:eastAsia="宋体"/>
                <w:szCs w:val="20"/>
                <w:lang w:eastAsia="zh-CN"/>
              </w:rPr>
              <w:t>In our view, for this case, we should t</w:t>
            </w:r>
            <w:r w:rsidRPr="00357837">
              <w:rPr>
                <w:rFonts w:eastAsia="宋体"/>
                <w:szCs w:val="20"/>
                <w:lang w:eastAsia="zh-CN"/>
              </w:rPr>
              <w:t>reat the two bits a</w:t>
            </w:r>
            <w:r>
              <w:rPr>
                <w:rFonts w:eastAsia="宋体"/>
                <w:szCs w:val="20"/>
                <w:lang w:eastAsia="zh-CN"/>
              </w:rPr>
              <w:t>s two high-priority</w:t>
            </w:r>
            <w:r w:rsidRPr="00357837">
              <w:rPr>
                <w:rFonts w:eastAsia="宋体"/>
                <w:szCs w:val="20"/>
                <w:lang w:eastAsia="zh-CN"/>
              </w:rPr>
              <w:t xml:space="preserve"> HARQ-ACK bits</w:t>
            </w:r>
            <w:r>
              <w:rPr>
                <w:rFonts w:eastAsia="宋体"/>
                <w:szCs w:val="20"/>
                <w:lang w:eastAsia="zh-CN"/>
              </w:rPr>
              <w:t xml:space="preserve">. </w:t>
            </w:r>
            <w:r w:rsidR="00D53975">
              <w:rPr>
                <w:rFonts w:eastAsia="宋体"/>
                <w:szCs w:val="20"/>
                <w:lang w:eastAsia="zh-CN"/>
              </w:rPr>
              <w:t>A</w:t>
            </w:r>
            <w:r>
              <w:rPr>
                <w:rFonts w:eastAsia="宋体"/>
                <w:szCs w:val="20"/>
                <w:lang w:eastAsia="zh-CN"/>
              </w:rPr>
              <w:t xml:space="preserve">ny optimization (such as Option 2 proposed earlier) </w:t>
            </w:r>
            <w:r w:rsidR="00D53975">
              <w:rPr>
                <w:rFonts w:eastAsia="宋体"/>
                <w:szCs w:val="20"/>
                <w:lang w:eastAsia="zh-CN"/>
              </w:rPr>
              <w:t xml:space="preserve">that would be agreed </w:t>
            </w:r>
            <w:r>
              <w:rPr>
                <w:rFonts w:eastAsia="宋体"/>
                <w:szCs w:val="20"/>
                <w:lang w:eastAsia="zh-CN"/>
              </w:rPr>
              <w:t xml:space="preserve">for the multiplexing of 1 bit </w:t>
            </w:r>
            <w:r w:rsidR="005C4900">
              <w:rPr>
                <w:rFonts w:eastAsia="宋体"/>
                <w:szCs w:val="20"/>
                <w:lang w:eastAsia="zh-CN"/>
              </w:rPr>
              <w:t>high-priority</w:t>
            </w:r>
            <w:r>
              <w:rPr>
                <w:rFonts w:eastAsia="宋体"/>
                <w:szCs w:val="20"/>
                <w:lang w:eastAsia="zh-CN"/>
              </w:rPr>
              <w:t xml:space="preserve"> HARQ-ACK and 1 bit </w:t>
            </w:r>
            <w:r w:rsidR="005C4900">
              <w:rPr>
                <w:rFonts w:eastAsia="宋体"/>
                <w:szCs w:val="20"/>
                <w:lang w:eastAsia="zh-CN"/>
              </w:rPr>
              <w:t>low-priority</w:t>
            </w:r>
            <w:r>
              <w:rPr>
                <w:rFonts w:eastAsia="宋体"/>
                <w:szCs w:val="20"/>
                <w:lang w:eastAsia="zh-CN"/>
              </w:rPr>
              <w:t xml:space="preserve"> HARQ-ACK wouldn’t be considered for the case where the two bits are of </w:t>
            </w:r>
            <w:r w:rsidR="005C4900">
              <w:rPr>
                <w:rFonts w:eastAsia="宋体"/>
                <w:szCs w:val="20"/>
                <w:lang w:eastAsia="zh-CN"/>
              </w:rPr>
              <w:t>high priority</w:t>
            </w:r>
            <w:r w:rsidR="0096159C">
              <w:rPr>
                <w:rFonts w:eastAsia="宋体"/>
                <w:szCs w:val="20"/>
                <w:lang w:eastAsia="zh-CN"/>
              </w:rPr>
              <w:t xml:space="preserve"> – a</w:t>
            </w:r>
            <w:r>
              <w:rPr>
                <w:rFonts w:eastAsia="宋体"/>
                <w:szCs w:val="20"/>
                <w:lang w:eastAsia="zh-CN"/>
              </w:rPr>
              <w:t>s for this case the Rel-15 mapping is used</w:t>
            </w:r>
            <w:r w:rsidR="002D7B91">
              <w:rPr>
                <w:rFonts w:eastAsia="宋体"/>
                <w:szCs w:val="20"/>
                <w:lang w:eastAsia="zh-CN"/>
              </w:rPr>
              <w:t xml:space="preserve"> as already agreed in Rel-16</w:t>
            </w:r>
            <w:r>
              <w:rPr>
                <w:rFonts w:eastAsia="宋体"/>
                <w:szCs w:val="20"/>
                <w:lang w:eastAsia="zh-CN"/>
              </w:rPr>
              <w:t>.</w:t>
            </w:r>
            <w:r w:rsidR="00C25192">
              <w:rPr>
                <w:rFonts w:eastAsia="宋体"/>
                <w:szCs w:val="20"/>
                <w:lang w:eastAsia="zh-CN"/>
              </w:rPr>
              <w:t xml:space="preserve"> </w:t>
            </w:r>
            <w:r>
              <w:rPr>
                <w:rFonts w:eastAsia="宋体"/>
                <w:szCs w:val="20"/>
                <w:lang w:eastAsia="zh-CN"/>
              </w:rPr>
              <w:t xml:space="preserve">If some companies </w:t>
            </w:r>
            <w:r w:rsidR="002D7B91">
              <w:rPr>
                <w:rFonts w:eastAsia="宋体"/>
                <w:szCs w:val="20"/>
                <w:lang w:eastAsia="zh-CN"/>
              </w:rPr>
              <w:t>think</w:t>
            </w:r>
            <w:r>
              <w:rPr>
                <w:rFonts w:eastAsia="宋体"/>
                <w:szCs w:val="20"/>
                <w:lang w:eastAsia="zh-CN"/>
              </w:rPr>
              <w:t xml:space="preserve"> that there is an</w:t>
            </w:r>
            <w:r w:rsidR="007C20F9">
              <w:rPr>
                <w:rFonts w:eastAsia="宋体"/>
                <w:szCs w:val="20"/>
                <w:lang w:eastAsia="zh-CN"/>
              </w:rPr>
              <w:t>y</w:t>
            </w:r>
            <w:r>
              <w:rPr>
                <w:rFonts w:eastAsia="宋体"/>
                <w:szCs w:val="20"/>
                <w:lang w:eastAsia="zh-CN"/>
              </w:rPr>
              <w:t xml:space="preserve"> issue with the existing mapping rule, this implies what was agreed in Rel-16 </w:t>
            </w:r>
            <w:r w:rsidR="00C25192">
              <w:rPr>
                <w:rFonts w:eastAsia="宋体"/>
                <w:szCs w:val="20"/>
                <w:lang w:eastAsia="zh-CN"/>
              </w:rPr>
              <w:t xml:space="preserve">for the same </w:t>
            </w:r>
            <w:r w:rsidR="005C4900">
              <w:rPr>
                <w:rFonts w:eastAsia="宋体"/>
                <w:szCs w:val="20"/>
                <w:lang w:eastAsia="zh-CN"/>
              </w:rPr>
              <w:t>high-</w:t>
            </w:r>
            <w:r w:rsidR="00C25192">
              <w:rPr>
                <w:rFonts w:eastAsia="宋体"/>
                <w:szCs w:val="20"/>
                <w:lang w:eastAsia="zh-CN"/>
              </w:rPr>
              <w:t xml:space="preserve">priority case </w:t>
            </w:r>
            <w:r>
              <w:rPr>
                <w:rFonts w:eastAsia="宋体"/>
                <w:szCs w:val="20"/>
                <w:lang w:eastAsia="zh-CN"/>
              </w:rPr>
              <w:t>was not good</w:t>
            </w:r>
            <w:r w:rsidR="005B2F70">
              <w:rPr>
                <w:rFonts w:eastAsia="宋体"/>
                <w:szCs w:val="20"/>
                <w:lang w:eastAsia="zh-CN"/>
              </w:rPr>
              <w:t xml:space="preserve"> enough</w:t>
            </w:r>
            <w:r>
              <w:rPr>
                <w:rFonts w:eastAsia="宋体"/>
                <w:szCs w:val="20"/>
                <w:lang w:eastAsia="zh-CN"/>
              </w:rPr>
              <w:t>. Besides, the network could still decide/control whether to allow multiplexing or not between HP and LP HARQ-ACK</w:t>
            </w:r>
            <w:r w:rsidR="0011144A">
              <w:rPr>
                <w:rFonts w:eastAsia="宋体"/>
                <w:szCs w:val="20"/>
                <w:lang w:eastAsia="zh-CN"/>
              </w:rPr>
              <w:t xml:space="preserve"> for such cases</w:t>
            </w:r>
            <w:r>
              <w:rPr>
                <w:rFonts w:eastAsia="宋体"/>
                <w:szCs w:val="20"/>
                <w:lang w:eastAsia="zh-CN"/>
              </w:rPr>
              <w:t>.</w:t>
            </w:r>
          </w:p>
        </w:tc>
      </w:tr>
      <w:tr w:rsidR="00DB13F4" w:rsidRPr="00954597" w14:paraId="686F9DEB" w14:textId="77777777" w:rsidTr="00621837">
        <w:tc>
          <w:tcPr>
            <w:tcW w:w="1369" w:type="dxa"/>
            <w:shd w:val="clear" w:color="auto" w:fill="auto"/>
          </w:tcPr>
          <w:p w14:paraId="7ED7DF36" w14:textId="45A98FD7" w:rsidR="00DB13F4" w:rsidRPr="00954597" w:rsidRDefault="00F2119D" w:rsidP="00DB13F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3A9B0730" w14:textId="5E6E4196" w:rsidR="00DB13F4" w:rsidRPr="00954597" w:rsidRDefault="00F2119D" w:rsidP="00DB13F4">
            <w:pPr>
              <w:spacing w:after="120"/>
              <w:rPr>
                <w:rFonts w:eastAsia="宋体"/>
                <w:szCs w:val="20"/>
                <w:lang w:eastAsia="zh-CN"/>
              </w:rPr>
            </w:pPr>
            <w:r>
              <w:rPr>
                <w:rFonts w:eastAsia="宋体"/>
                <w:szCs w:val="20"/>
                <w:lang w:eastAsia="zh-CN"/>
              </w:rPr>
              <w:t>We are fine with the proposal.</w:t>
            </w:r>
          </w:p>
        </w:tc>
      </w:tr>
      <w:tr w:rsidR="00EB1D2F" w:rsidRPr="00954597" w14:paraId="0EAF97AC" w14:textId="77777777" w:rsidTr="00621837">
        <w:tc>
          <w:tcPr>
            <w:tcW w:w="1369" w:type="dxa"/>
            <w:shd w:val="clear" w:color="auto" w:fill="auto"/>
          </w:tcPr>
          <w:p w14:paraId="1D0A2647" w14:textId="1407E88E" w:rsidR="00EB1D2F" w:rsidRPr="00954597" w:rsidRDefault="00EB1D2F" w:rsidP="00EB1D2F">
            <w:pPr>
              <w:spacing w:after="120"/>
              <w:rPr>
                <w:rFonts w:eastAsia="宋体"/>
                <w:szCs w:val="20"/>
                <w:lang w:eastAsia="zh-CN"/>
              </w:rPr>
            </w:pPr>
            <w:r>
              <w:rPr>
                <w:rFonts w:eastAsia="宋体"/>
                <w:szCs w:val="20"/>
                <w:lang w:eastAsia="zh-CN"/>
              </w:rPr>
              <w:t>Sharp</w:t>
            </w:r>
          </w:p>
        </w:tc>
        <w:tc>
          <w:tcPr>
            <w:tcW w:w="7693" w:type="dxa"/>
            <w:shd w:val="clear" w:color="auto" w:fill="auto"/>
          </w:tcPr>
          <w:p w14:paraId="296B2678" w14:textId="5D37DF5D" w:rsidR="00EB1D2F" w:rsidRPr="00954597" w:rsidRDefault="00EB1D2F" w:rsidP="00EB1D2F">
            <w:pPr>
              <w:spacing w:after="120"/>
              <w:rPr>
                <w:rFonts w:eastAsia="宋体"/>
                <w:szCs w:val="20"/>
                <w:lang w:eastAsia="zh-CN"/>
              </w:rPr>
            </w:pPr>
            <w:r>
              <w:rPr>
                <w:rFonts w:eastAsia="宋体"/>
                <w:szCs w:val="20"/>
                <w:lang w:eastAsia="zh-CN"/>
              </w:rPr>
              <w:t>We are fine with the proposal.</w:t>
            </w:r>
          </w:p>
        </w:tc>
      </w:tr>
      <w:tr w:rsidR="00EB1D2F" w:rsidRPr="00954597" w14:paraId="45365BE3" w14:textId="77777777" w:rsidTr="00621837">
        <w:tc>
          <w:tcPr>
            <w:tcW w:w="1369" w:type="dxa"/>
            <w:shd w:val="clear" w:color="auto" w:fill="auto"/>
          </w:tcPr>
          <w:p w14:paraId="015A5F4E" w14:textId="496C7218" w:rsidR="00EB1D2F" w:rsidRPr="00954597" w:rsidRDefault="00C414B0" w:rsidP="00EB1D2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55C65321" w14:textId="77777777" w:rsidR="00C414B0" w:rsidRPr="00C414B0" w:rsidRDefault="00C414B0" w:rsidP="00C414B0">
            <w:pPr>
              <w:spacing w:after="120"/>
              <w:rPr>
                <w:rFonts w:eastAsia="宋体"/>
                <w:szCs w:val="20"/>
                <w:lang w:eastAsia="zh-CN"/>
              </w:rPr>
            </w:pPr>
            <w:r w:rsidRPr="00C414B0">
              <w:rPr>
                <w:rFonts w:eastAsia="宋体"/>
                <w:szCs w:val="20"/>
                <w:lang w:eastAsia="zh-CN"/>
              </w:rPr>
              <w:t>The simulation assumptions are unnecessarily complex and increase the likelihood of discrepancies and difficulty of conclusions at the next meeting.</w:t>
            </w:r>
          </w:p>
          <w:p w14:paraId="346FF959" w14:textId="77777777" w:rsidR="00C414B0" w:rsidRPr="00C414B0" w:rsidRDefault="00C414B0" w:rsidP="00C414B0">
            <w:pPr>
              <w:spacing w:after="120"/>
              <w:rPr>
                <w:rFonts w:eastAsia="宋体"/>
                <w:szCs w:val="20"/>
                <w:lang w:eastAsia="zh-CN"/>
              </w:rPr>
            </w:pPr>
            <w:r w:rsidRPr="00C414B0">
              <w:rPr>
                <w:rFonts w:eastAsia="宋体"/>
                <w:szCs w:val="20"/>
                <w:lang w:eastAsia="zh-CN"/>
              </w:rPr>
              <w:t>Checking DTX-to-ACK (false alarm) is is meaningful for 1-2 HARQ bits and PDCCH BLER of 1% but, with multiple LP HARQ-ACK bits and 2 HP HARQ-ACK bits with PDCCH BLER in the order of 10</w:t>
            </w:r>
            <w:r w:rsidRPr="00C414B0">
              <w:rPr>
                <w:rFonts w:eastAsia="宋体"/>
                <w:szCs w:val="20"/>
                <w:vertAlign w:val="superscript"/>
                <w:lang w:eastAsia="zh-CN"/>
              </w:rPr>
              <w:t>-4</w:t>
            </w:r>
            <w:r w:rsidRPr="00C414B0">
              <w:rPr>
                <w:rFonts w:eastAsia="宋体"/>
                <w:szCs w:val="20"/>
                <w:lang w:eastAsia="zh-CN"/>
              </w:rPr>
              <w:t xml:space="preserve"> or less (e.g. at least an order of magnitude smaller than the target PDSCH BLER), that added level for potential discrepancies is not needed. The same applies with the undetectable error rate which is reasonable to consider for UEs with very low SINRs but that won’t be the case for UEs operating URLLC and transmitting many HARQ-ACK bits.</w:t>
            </w:r>
          </w:p>
          <w:p w14:paraId="46BD9570" w14:textId="77777777" w:rsidR="00C414B0" w:rsidRPr="00C414B0" w:rsidRDefault="00C414B0" w:rsidP="00C414B0">
            <w:pPr>
              <w:spacing w:after="120"/>
              <w:rPr>
                <w:rFonts w:eastAsia="宋体"/>
                <w:szCs w:val="20"/>
                <w:lang w:eastAsia="zh-CN"/>
              </w:rPr>
            </w:pPr>
            <w:r w:rsidRPr="00C414B0">
              <w:rPr>
                <w:rFonts w:eastAsia="宋体"/>
                <w:szCs w:val="20"/>
                <w:lang w:eastAsia="zh-CN"/>
              </w:rPr>
              <w:t xml:space="preserve">Therefore, simulation assumptions can and should be simplified only for the BLER as this would also remove potential discrepancies and allow for clean and direct comparisons.  </w:t>
            </w:r>
          </w:p>
          <w:p w14:paraId="721AB5D0" w14:textId="77777777" w:rsidR="00C414B0" w:rsidRDefault="00C414B0" w:rsidP="00C414B0">
            <w:pPr>
              <w:spacing w:after="120"/>
              <w:rPr>
                <w:rFonts w:eastAsia="宋体"/>
                <w:szCs w:val="20"/>
                <w:lang w:eastAsia="zh-CN"/>
              </w:rPr>
            </w:pPr>
            <w:r w:rsidRPr="00C414B0">
              <w:rPr>
                <w:rFonts w:eastAsia="宋体"/>
                <w:szCs w:val="20"/>
                <w:lang w:eastAsia="zh-CN"/>
              </w:rPr>
              <w:lastRenderedPageBreak/>
              <w:t>The remaining aspects are already known. There is large throughout loss from compression based on results/conclusions from LTE – if needed, SLS can be re-run but hopefully we can rely on existing evaluations. The reliability of the LP HARQ-ACK is perfect for Type-1 and is as good as the gNB wants to make it for Type-2 by targeting a smaller BLER for the last DCI – but that affects both JC and SC and is something that the gNB can be assumed to consider when configuring multiplexing. The specification impact and gNB/UE complexity are expected to be same (e.g. Rel-16 supports both SC and JC). Resource efficiency will be better with SC and so will PUCCH multiplexing capacity. Also, we don’t need to optimize for corner cases of low payload – Rel-16 can apply.</w:t>
            </w:r>
            <w:r>
              <w:rPr>
                <w:rFonts w:eastAsia="宋体"/>
                <w:szCs w:val="20"/>
                <w:lang w:eastAsia="zh-CN"/>
              </w:rPr>
              <w:t xml:space="preserve">  </w:t>
            </w:r>
          </w:p>
          <w:p w14:paraId="5F960AF4" w14:textId="37CF3B2A" w:rsidR="00C414B0" w:rsidRDefault="00C414B0" w:rsidP="00C414B0">
            <w:pPr>
              <w:spacing w:after="120"/>
              <w:rPr>
                <w:rFonts w:eastAsia="宋体"/>
                <w:szCs w:val="20"/>
                <w:lang w:eastAsia="zh-CN"/>
              </w:rPr>
            </w:pPr>
            <w:r>
              <w:rPr>
                <w:rFonts w:eastAsia="宋体"/>
                <w:szCs w:val="20"/>
                <w:lang w:eastAsia="zh-CN"/>
              </w:rPr>
              <w:t>Besides, we have a concern regarding the first sub- bullet, if the payload of LP HARQ-ACK is large, using joint coding may exceed the maximum number of PRB, in this case how to guarantee the link performance? If we assume the maximum number of PRB cannot be exceeded, it is not fair for separate coding.</w:t>
            </w:r>
          </w:p>
          <w:p w14:paraId="1A2F1001" w14:textId="77777777" w:rsidR="00C414B0" w:rsidRPr="00C9516B" w:rsidRDefault="00C414B0" w:rsidP="00C414B0">
            <w:pPr>
              <w:spacing w:after="120"/>
              <w:rPr>
                <w:rFonts w:eastAsia="宋体"/>
                <w:bCs/>
                <w:szCs w:val="20"/>
                <w:lang w:eastAsia="zh-CN"/>
              </w:rPr>
            </w:pPr>
            <w:r>
              <w:rPr>
                <w:rFonts w:eastAsia="宋体" w:hint="eastAsia"/>
                <w:szCs w:val="20"/>
                <w:lang w:eastAsia="zh-CN"/>
              </w:rPr>
              <w:t>R</w:t>
            </w:r>
            <w:r>
              <w:rPr>
                <w:rFonts w:eastAsia="宋体"/>
                <w:szCs w:val="20"/>
                <w:lang w:eastAsia="zh-CN"/>
              </w:rPr>
              <w:t>egarding the 4</w:t>
            </w:r>
            <w:r w:rsidRPr="002E582B">
              <w:rPr>
                <w:rFonts w:eastAsia="宋体"/>
                <w:szCs w:val="20"/>
                <w:vertAlign w:val="superscript"/>
                <w:lang w:eastAsia="zh-CN"/>
              </w:rPr>
              <w:t>th</w:t>
            </w:r>
            <w:r>
              <w:rPr>
                <w:rFonts w:eastAsia="宋体"/>
                <w:szCs w:val="20"/>
                <w:lang w:eastAsia="zh-CN"/>
              </w:rPr>
              <w:t xml:space="preserve"> sub-bullet, we are not clear about how to evaluate the </w:t>
            </w:r>
            <w:r>
              <w:rPr>
                <w:rFonts w:eastAsia="宋体"/>
                <w:bCs/>
                <w:szCs w:val="20"/>
                <w:lang w:eastAsia="zh-CN"/>
              </w:rPr>
              <w:t>i</w:t>
            </w:r>
            <w:r w:rsidRPr="00C9516B">
              <w:rPr>
                <w:rFonts w:eastAsia="宋体"/>
                <w:bCs/>
                <w:szCs w:val="20"/>
                <w:lang w:eastAsia="zh-CN"/>
              </w:rPr>
              <w:t>mpact to DL PDSCH throughput</w:t>
            </w:r>
            <w:r>
              <w:rPr>
                <w:rFonts w:eastAsia="宋体"/>
                <w:bCs/>
                <w:szCs w:val="20"/>
                <w:lang w:eastAsia="zh-CN"/>
              </w:rPr>
              <w:t xml:space="preserve"> </w:t>
            </w:r>
            <w:r w:rsidRPr="00C9516B">
              <w:rPr>
                <w:rFonts w:eastAsia="宋体" w:hint="eastAsia"/>
                <w:bCs/>
                <w:szCs w:val="20"/>
                <w:lang w:eastAsia="zh-CN"/>
              </w:rPr>
              <w:t>if</w:t>
            </w:r>
            <w:r w:rsidRPr="00C9516B">
              <w:rPr>
                <w:rFonts w:eastAsia="宋体"/>
                <w:bCs/>
                <w:szCs w:val="20"/>
                <w:lang w:eastAsia="zh-CN"/>
              </w:rPr>
              <w:t xml:space="preserve"> compression</w:t>
            </w:r>
            <w:r w:rsidRPr="00C9516B">
              <w:rPr>
                <w:rFonts w:eastAsia="宋体" w:hint="eastAsia"/>
                <w:bCs/>
                <w:szCs w:val="20"/>
                <w:lang w:eastAsia="zh-CN"/>
              </w:rPr>
              <w:t>/</w:t>
            </w:r>
            <w:r w:rsidRPr="00C9516B">
              <w:rPr>
                <w:rFonts w:eastAsia="宋体" w:hint="eastAsia"/>
                <w:szCs w:val="20"/>
                <w:lang w:eastAsia="zh-CN"/>
              </w:rPr>
              <w:t>bundling/</w:t>
            </w:r>
            <w:r w:rsidRPr="00C9516B">
              <w:rPr>
                <w:rFonts w:eastAsia="宋体"/>
                <w:szCs w:val="20"/>
                <w:lang w:eastAsia="zh-CN"/>
              </w:rPr>
              <w:t>Partial dropping</w:t>
            </w:r>
            <w:r w:rsidRPr="00C9516B">
              <w:rPr>
                <w:rFonts w:eastAsia="宋体" w:hint="eastAsia"/>
                <w:szCs w:val="20"/>
                <w:lang w:eastAsia="zh-CN"/>
              </w:rPr>
              <w:t xml:space="preserve"> for LP HARQ-ACK is considered</w:t>
            </w:r>
            <w:r>
              <w:rPr>
                <w:rFonts w:eastAsia="宋体" w:hint="eastAsia"/>
                <w:szCs w:val="20"/>
                <w:lang w:eastAsia="zh-CN"/>
              </w:rPr>
              <w:t>.</w:t>
            </w:r>
            <w:r>
              <w:rPr>
                <w:rFonts w:eastAsia="宋体"/>
                <w:szCs w:val="20"/>
                <w:lang w:eastAsia="zh-CN"/>
              </w:rPr>
              <w:t xml:space="preserve"> For example, how it works for Type-1 HARQ-ACK codebook?</w:t>
            </w:r>
          </w:p>
          <w:p w14:paraId="39F9F4F0" w14:textId="39A5835C" w:rsidR="00EB1D2F" w:rsidRPr="00C414B0" w:rsidRDefault="00EB1D2F" w:rsidP="00EB1D2F">
            <w:pPr>
              <w:spacing w:after="120"/>
              <w:rPr>
                <w:rFonts w:eastAsia="宋体"/>
                <w:szCs w:val="20"/>
                <w:lang w:eastAsia="zh-CN"/>
              </w:rPr>
            </w:pPr>
          </w:p>
        </w:tc>
      </w:tr>
      <w:tr w:rsidR="00EB1D2F" w:rsidRPr="00954597" w14:paraId="749763F7" w14:textId="77777777" w:rsidTr="00621837">
        <w:tc>
          <w:tcPr>
            <w:tcW w:w="1369" w:type="dxa"/>
            <w:shd w:val="clear" w:color="auto" w:fill="auto"/>
          </w:tcPr>
          <w:p w14:paraId="516FE3A3" w14:textId="6692106D" w:rsidR="00EB1D2F" w:rsidRPr="00954597" w:rsidRDefault="006C1B89" w:rsidP="00EB1D2F">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3EC82EDB" w14:textId="77777777" w:rsidR="00AD1DF4" w:rsidRDefault="00AD1DF4" w:rsidP="00AD1DF4">
            <w:pPr>
              <w:spacing w:after="120"/>
              <w:rPr>
                <w:rFonts w:eastAsia="宋体"/>
                <w:szCs w:val="20"/>
                <w:lang w:eastAsia="zh-CN"/>
              </w:rPr>
            </w:pPr>
            <w:r>
              <w:rPr>
                <w:rFonts w:eastAsia="宋体"/>
                <w:szCs w:val="20"/>
                <w:lang w:eastAsia="zh-CN"/>
              </w:rPr>
              <w:t>Agree with Huawei’s and Nokia’s points made above</w:t>
            </w:r>
          </w:p>
          <w:p w14:paraId="20BA5B8E" w14:textId="77777777" w:rsidR="00AD1DF4" w:rsidRDefault="00AD1DF4" w:rsidP="00AD1DF4">
            <w:pPr>
              <w:spacing w:after="120"/>
              <w:rPr>
                <w:rFonts w:eastAsia="宋体"/>
                <w:szCs w:val="20"/>
                <w:lang w:eastAsia="zh-CN"/>
              </w:rPr>
            </w:pPr>
            <w:r>
              <w:rPr>
                <w:rFonts w:eastAsia="宋体"/>
                <w:szCs w:val="20"/>
                <w:lang w:eastAsia="zh-CN"/>
              </w:rPr>
              <w:t xml:space="preserve">We also think companies should not be mandated to provided simulations, it can only be encouraged. As Huawei mentioned several factors need to be taken into account and it is relative to companies to justify which factor(s) should be given greater considerations. </w:t>
            </w:r>
          </w:p>
          <w:p w14:paraId="285721D1" w14:textId="77777777" w:rsidR="00AD1DF4" w:rsidRDefault="00AD1DF4" w:rsidP="00AD1DF4">
            <w:pPr>
              <w:spacing w:after="120"/>
              <w:rPr>
                <w:rFonts w:eastAsia="宋体"/>
                <w:szCs w:val="20"/>
                <w:lang w:eastAsia="zh-CN"/>
              </w:rPr>
            </w:pPr>
            <w:r>
              <w:rPr>
                <w:rFonts w:eastAsia="宋体"/>
                <w:szCs w:val="20"/>
                <w:lang w:eastAsia="zh-CN"/>
              </w:rPr>
              <w:t>It is not clear how “code-domain scheme” applies for payload = 2 bits, since there is no encoding as such for PF0 and PF1 in Rel-15 design. Hence, we suggest to limit this to &gt; 2 bits case.</w:t>
            </w:r>
          </w:p>
          <w:p w14:paraId="329FBE6A" w14:textId="77777777" w:rsidR="003D3363" w:rsidRDefault="009F3297" w:rsidP="00AD1DF4">
            <w:pPr>
              <w:spacing w:after="120"/>
              <w:rPr>
                <w:rFonts w:eastAsia="宋体"/>
                <w:szCs w:val="20"/>
                <w:lang w:eastAsia="zh-CN"/>
              </w:rPr>
            </w:pPr>
            <w:r>
              <w:rPr>
                <w:rFonts w:eastAsia="宋体"/>
                <w:szCs w:val="20"/>
                <w:lang w:eastAsia="zh-CN"/>
              </w:rPr>
              <w:t xml:space="preserve">Agree with Samsung that simulation assumptions can be further simplified. </w:t>
            </w:r>
            <w:r w:rsidR="00EC6402">
              <w:rPr>
                <w:rFonts w:eastAsia="宋体"/>
                <w:szCs w:val="20"/>
                <w:lang w:eastAsia="zh-CN"/>
              </w:rPr>
              <w:t xml:space="preserve">We are not sure whether undetectable error </w:t>
            </w:r>
            <w:r w:rsidR="00DE2FF5">
              <w:rPr>
                <w:rFonts w:eastAsia="宋体"/>
                <w:szCs w:val="20"/>
                <w:lang w:eastAsia="zh-CN"/>
              </w:rPr>
              <w:t xml:space="preserve">need to be modelled or whether this is part of RAN4 demod requirements. So we suggest to put it in bracket for now. </w:t>
            </w:r>
          </w:p>
          <w:p w14:paraId="288C48DC" w14:textId="1ACC0DAB" w:rsidR="003D3363" w:rsidRDefault="003D3363" w:rsidP="00AD1DF4">
            <w:pPr>
              <w:spacing w:after="120"/>
              <w:rPr>
                <w:rFonts w:eastAsia="宋体"/>
                <w:szCs w:val="20"/>
                <w:lang w:eastAsia="zh-CN"/>
              </w:rPr>
            </w:pPr>
            <w:r>
              <w:rPr>
                <w:rFonts w:eastAsia="宋体"/>
                <w:szCs w:val="20"/>
                <w:lang w:eastAsia="zh-CN"/>
              </w:rPr>
              <w:t>Regarding the case when total payload is 2 bits, we suggest to take Rel-15 design as baseline</w:t>
            </w:r>
            <w:r w:rsidR="004368DD">
              <w:rPr>
                <w:rFonts w:eastAsia="宋体"/>
                <w:szCs w:val="20"/>
                <w:lang w:eastAsia="zh-CN"/>
              </w:rPr>
              <w:t xml:space="preserve"> and assume both bits are HP. Moreover, gNB can always enable/disable multiplexing</w:t>
            </w:r>
            <w:r w:rsidR="00180488">
              <w:rPr>
                <w:rFonts w:eastAsia="宋体"/>
                <w:szCs w:val="20"/>
                <w:lang w:eastAsia="zh-CN"/>
              </w:rPr>
              <w:t xml:space="preserve"> when needed. Optimization for this case is not strongly motivated. </w:t>
            </w:r>
          </w:p>
          <w:p w14:paraId="31B9107D" w14:textId="28D3ED8D" w:rsidR="00AD1DF4" w:rsidRDefault="00AD1DF4" w:rsidP="00AD1DF4">
            <w:pPr>
              <w:spacing w:after="120"/>
              <w:rPr>
                <w:rFonts w:eastAsia="宋体"/>
                <w:szCs w:val="20"/>
                <w:lang w:eastAsia="zh-CN"/>
              </w:rPr>
            </w:pPr>
            <w:r>
              <w:rPr>
                <w:rFonts w:eastAsia="宋体"/>
                <w:szCs w:val="20"/>
                <w:lang w:eastAsia="zh-CN"/>
              </w:rPr>
              <w:t>We suggest following updates:</w:t>
            </w:r>
          </w:p>
          <w:p w14:paraId="42185F38" w14:textId="3BEA0FC3" w:rsidR="0057013A" w:rsidRDefault="0057013A" w:rsidP="0057013A">
            <w:pPr>
              <w:rPr>
                <w:rFonts w:eastAsia="微软雅黑"/>
                <w:color w:val="000000"/>
                <w:szCs w:val="20"/>
              </w:rPr>
            </w:pPr>
            <w:r w:rsidRPr="00EC6402">
              <w:rPr>
                <w:rFonts w:eastAsia="微软雅黑"/>
                <w:color w:val="000000"/>
                <w:szCs w:val="20"/>
                <w:highlight w:val="yellow"/>
              </w:rPr>
              <w:t>Proposal</w:t>
            </w:r>
            <w:r>
              <w:rPr>
                <w:rFonts w:eastAsia="微软雅黑"/>
                <w:color w:val="000000"/>
                <w:szCs w:val="20"/>
              </w:rPr>
              <w:t>:</w:t>
            </w:r>
          </w:p>
          <w:p w14:paraId="062CF19A" w14:textId="746E621C" w:rsidR="0057013A" w:rsidRDefault="0057013A" w:rsidP="0057013A">
            <w:pPr>
              <w:rPr>
                <w:rFonts w:eastAsia="微软雅黑"/>
                <w:color w:val="000000"/>
                <w:szCs w:val="20"/>
                <w:lang w:eastAsia="zh-CN"/>
              </w:rPr>
            </w:pPr>
            <w:r w:rsidRPr="004F6FC5">
              <w:rPr>
                <w:rFonts w:eastAsia="微软雅黑"/>
                <w:color w:val="000000"/>
                <w:szCs w:val="20"/>
              </w:rPr>
              <w:t>For multiplexing a HP</w:t>
            </w:r>
            <w:r>
              <w:rPr>
                <w:rFonts w:eastAsia="微软雅黑" w:hint="eastAsia"/>
                <w:color w:val="000000"/>
                <w:szCs w:val="20"/>
                <w:lang w:eastAsia="zh-CN"/>
              </w:rPr>
              <w:t xml:space="preserve"> HARQ-ACK</w:t>
            </w:r>
            <w:r w:rsidRPr="004F6FC5">
              <w:rPr>
                <w:rFonts w:eastAsia="微软雅黑"/>
                <w:color w:val="000000"/>
                <w:szCs w:val="20"/>
              </w:rPr>
              <w:t xml:space="preserve"> and a LP </w:t>
            </w:r>
            <w:r>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 xml:space="preserve">select a code-domain scheme (for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&gt;2</w:t>
            </w:r>
            <w:del w:id="19" w:author="Islam, Toufiqul" w:date="2021-02-01T19:46:00Z">
              <w:r w:rsidDel="007F7498">
                <w:rPr>
                  <w:rFonts w:eastAsia="微软雅黑" w:hint="eastAsia"/>
                  <w:color w:val="000000"/>
                  <w:szCs w:val="20"/>
                  <w:lang w:eastAsia="zh-CN"/>
                </w:rPr>
                <w:delText xml:space="preserve"> and</w:delText>
              </w:r>
              <w:r w:rsidDel="007F7498">
                <w:rPr>
                  <w:rFonts w:eastAsia="微软雅黑"/>
                  <w:color w:val="000000"/>
                  <w:szCs w:val="20"/>
                </w:rPr>
                <w:delText xml:space="preserve"> </w:delText>
              </w:r>
              <w:r w:rsidDel="007F7498">
                <w:rPr>
                  <w:rFonts w:eastAsia="微软雅黑" w:hint="eastAsia"/>
                  <w:color w:val="000000"/>
                  <w:szCs w:val="20"/>
                  <w:lang w:eastAsia="zh-CN"/>
                </w:rPr>
                <w:delText>=2 respectively</w:delText>
              </w:r>
            </w:del>
            <w:r>
              <w:rPr>
                <w:rFonts w:eastAsia="微软雅黑" w:hint="eastAsia"/>
                <w:color w:val="000000"/>
                <w:szCs w:val="20"/>
                <w:lang w:eastAsia="zh-CN"/>
              </w:rPr>
              <w:t xml:space="preserve">) based on </w:t>
            </w:r>
            <w:del w:id="20" w:author="Islam, Toufiqul" w:date="2021-02-01T19:47:00Z">
              <w:r w:rsidDel="007F7498">
                <w:rPr>
                  <w:rFonts w:eastAsia="微软雅黑" w:hint="eastAsia"/>
                  <w:color w:val="000000"/>
                  <w:szCs w:val="20"/>
                  <w:lang w:eastAsia="zh-CN"/>
                </w:rPr>
                <w:delText>simulation results and analysis</w:delText>
              </w:r>
            </w:del>
            <w:ins w:id="21" w:author="Islam, Toufiqul" w:date="2021-02-01T19:47:00Z">
              <w:r w:rsidR="007F7498">
                <w:rPr>
                  <w:rFonts w:eastAsia="微软雅黑"/>
                  <w:color w:val="000000"/>
                  <w:szCs w:val="20"/>
                  <w:lang w:eastAsia="zh-CN"/>
                </w:rPr>
                <w:t>one or more</w:t>
              </w:r>
              <w:r w:rsidR="00EF68FF">
                <w:rPr>
                  <w:rFonts w:eastAsia="微软雅黑"/>
                  <w:color w:val="000000"/>
                  <w:szCs w:val="20"/>
                  <w:lang w:eastAsia="zh-CN"/>
                </w:rPr>
                <w:t xml:space="preserve"> of the</w:t>
              </w:r>
            </w:ins>
            <w:r>
              <w:rPr>
                <w:rFonts w:eastAsia="微软雅黑" w:hint="eastAsia"/>
                <w:color w:val="000000"/>
                <w:szCs w:val="20"/>
                <w:lang w:eastAsia="zh-CN"/>
              </w:rPr>
              <w:t xml:space="preserve"> following the criteria:</w:t>
            </w:r>
          </w:p>
          <w:p w14:paraId="053D625D" w14:textId="32103B8B" w:rsidR="0057013A" w:rsidRPr="00455DE4" w:rsidRDefault="0057013A" w:rsidP="0057013A">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Pr="00244C9F">
              <w:rPr>
                <w:rFonts w:eastAsia="微软雅黑" w:hint="eastAsia"/>
                <w:color w:val="000000"/>
                <w:szCs w:val="20"/>
                <w:lang w:eastAsia="zh-CN"/>
              </w:rPr>
              <w:t xml:space="preserve"> </w:t>
            </w:r>
            <w:r>
              <w:rPr>
                <w:rFonts w:eastAsia="微软雅黑" w:hint="eastAsia"/>
                <w:color w:val="000000"/>
                <w:szCs w:val="20"/>
                <w:lang w:eastAsia="zh-CN"/>
              </w:rPr>
              <w:t>HARQ-ACK</w:t>
            </w:r>
            <w:r w:rsidRPr="00244C9F">
              <w:rPr>
                <w:rFonts w:eastAsia="微软雅黑" w:hint="eastAsia"/>
                <w:color w:val="000000"/>
                <w:szCs w:val="20"/>
                <w:lang w:eastAsia="zh-CN"/>
              </w:rPr>
              <w:t xml:space="preserve"> </w:t>
            </w:r>
            <w:del w:id="22" w:author="Islam, Toufiqul" w:date="2021-02-01T19:47:00Z">
              <w:r w:rsidDel="00EF68FF">
                <w:rPr>
                  <w:rFonts w:eastAsia="微软雅黑" w:hint="eastAsia"/>
                  <w:color w:val="000000"/>
                  <w:szCs w:val="20"/>
                  <w:lang w:eastAsia="zh-CN"/>
                </w:rPr>
                <w:delText xml:space="preserve">is guaranteed </w:delText>
              </w:r>
            </w:del>
            <w:r>
              <w:rPr>
                <w:rFonts w:eastAsia="微软雅黑" w:hint="eastAsia"/>
                <w:color w:val="000000"/>
                <w:szCs w:val="20"/>
                <w:lang w:eastAsia="zh-CN"/>
              </w:rPr>
              <w:t>after</w:t>
            </w:r>
            <w:r w:rsidRPr="002A755D">
              <w:rPr>
                <w:rFonts w:eastAsia="微软雅黑" w:hint="eastAsia"/>
                <w:szCs w:val="20"/>
                <w:lang w:eastAsia="zh-CN"/>
              </w:rPr>
              <w:t xml:space="preserve"> multiplexing</w:t>
            </w:r>
            <w:ins w:id="23" w:author="Islam, Toufiqul" w:date="2021-02-01T19:47:00Z">
              <w:r w:rsidR="00EF68FF">
                <w:rPr>
                  <w:rFonts w:eastAsia="微软雅黑"/>
                  <w:szCs w:val="20"/>
                  <w:lang w:eastAsia="zh-CN"/>
                </w:rPr>
                <w:t xml:space="preserve"> compared to</w:t>
              </w:r>
              <w:r w:rsidR="00EC6402">
                <w:rPr>
                  <w:rFonts w:eastAsia="微软雅黑"/>
                  <w:szCs w:val="20"/>
                  <w:lang w:eastAsia="zh-CN"/>
                </w:rPr>
                <w:t xml:space="preserve"> performance before </w:t>
              </w:r>
            </w:ins>
            <w:ins w:id="24" w:author="Islam, Toufiqul" w:date="2021-02-01T19:48:00Z">
              <w:r w:rsidR="00EC6402">
                <w:rPr>
                  <w:rFonts w:eastAsia="微软雅黑"/>
                  <w:szCs w:val="20"/>
                  <w:lang w:eastAsia="zh-CN"/>
                </w:rPr>
                <w:t>multiplexing</w:t>
              </w:r>
            </w:ins>
            <w:del w:id="25" w:author="Islam, Toufiqul" w:date="2021-02-01T19:48:00Z">
              <w:r w:rsidDel="00EC6402">
                <w:rPr>
                  <w:rFonts w:eastAsia="微软雅黑" w:hint="eastAsia"/>
                  <w:szCs w:val="20"/>
                  <w:lang w:eastAsia="zh-CN"/>
                </w:rPr>
                <w:delText xml:space="preserve">, i.e. the scheme </w:delText>
              </w:r>
              <w:r w:rsidRPr="00455DE4" w:rsidDel="00EC6402">
                <w:rPr>
                  <w:rFonts w:eastAsia="微软雅黑"/>
                  <w:szCs w:val="20"/>
                  <w:lang w:eastAsia="zh-CN"/>
                </w:rPr>
                <w:delText>which achieves the following performance requirements for multiplexed HP and LP UCI with a smaller SNR</w:delText>
              </w:r>
              <w:r w:rsidDel="00EC6402">
                <w:rPr>
                  <w:rFonts w:eastAsia="微软雅黑" w:hint="eastAsia"/>
                  <w:szCs w:val="20"/>
                  <w:lang w:eastAsia="zh-CN"/>
                </w:rPr>
                <w:delText xml:space="preserve"> is desired.</w:delText>
              </w:r>
            </w:del>
            <w:ins w:id="26" w:author="Islam, Toufiqul" w:date="2021-02-01T19:48:00Z">
              <w:r w:rsidR="00EC6402">
                <w:rPr>
                  <w:rFonts w:eastAsia="微软雅黑"/>
                  <w:szCs w:val="20"/>
                  <w:lang w:eastAsia="zh-CN"/>
                </w:rPr>
                <w:t>, taking following performance requirements</w:t>
              </w:r>
            </w:ins>
          </w:p>
          <w:p w14:paraId="1EF32CDB" w14:textId="77777777" w:rsidR="0057013A" w:rsidRPr="00455DE4" w:rsidRDefault="0057013A" w:rsidP="0057013A">
            <w:pPr>
              <w:pStyle w:val="af6"/>
              <w:numPr>
                <w:ilvl w:val="1"/>
                <w:numId w:val="88"/>
              </w:numPr>
              <w:rPr>
                <w:rFonts w:eastAsia="宋体"/>
                <w:bCs/>
                <w:szCs w:val="20"/>
                <w:lang w:eastAsia="zh-CN"/>
              </w:rPr>
            </w:pPr>
            <w:r w:rsidRPr="00455DE4">
              <w:rPr>
                <w:rFonts w:eastAsia="宋体"/>
                <w:bCs/>
                <w:szCs w:val="20"/>
                <w:lang w:eastAsia="zh-CN"/>
              </w:rPr>
              <w:t xml:space="preserve">Performance requirements for HP </w:t>
            </w:r>
            <w:r>
              <w:rPr>
                <w:rFonts w:eastAsia="微软雅黑" w:hint="eastAsia"/>
                <w:color w:val="000000"/>
                <w:szCs w:val="20"/>
                <w:lang w:eastAsia="zh-CN"/>
              </w:rPr>
              <w:t>HARQ-ACK</w:t>
            </w:r>
          </w:p>
          <w:p w14:paraId="720C8155"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10^-4 or 10^-5 bit error rate</w:t>
            </w:r>
          </w:p>
          <w:p w14:paraId="64CA876C"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10^-2 false alarm rate</w:t>
            </w:r>
          </w:p>
          <w:p w14:paraId="48BA29A7" w14:textId="42218453" w:rsidR="0057013A" w:rsidRPr="00455DE4" w:rsidRDefault="00EC6402" w:rsidP="0057013A">
            <w:pPr>
              <w:pStyle w:val="af6"/>
              <w:numPr>
                <w:ilvl w:val="2"/>
                <w:numId w:val="88"/>
              </w:numPr>
              <w:rPr>
                <w:rFonts w:eastAsia="宋体"/>
                <w:bCs/>
                <w:szCs w:val="20"/>
                <w:lang w:eastAsia="zh-CN"/>
              </w:rPr>
            </w:pPr>
            <w:ins w:id="27" w:author="Islam, Toufiqul" w:date="2021-02-01T19:48:00Z">
              <w:r>
                <w:rPr>
                  <w:rFonts w:eastAsia="宋体"/>
                  <w:bCs/>
                  <w:szCs w:val="20"/>
                  <w:lang w:eastAsia="zh-CN"/>
                </w:rPr>
                <w:t>[</w:t>
              </w:r>
            </w:ins>
            <w:r w:rsidR="0057013A" w:rsidRPr="00455DE4">
              <w:rPr>
                <w:rFonts w:eastAsia="宋体"/>
                <w:bCs/>
                <w:szCs w:val="20"/>
                <w:lang w:eastAsia="zh-CN"/>
              </w:rPr>
              <w:t xml:space="preserve">10^-3 undetectable error rate (for &gt;2 bits </w:t>
            </w:r>
            <w:r w:rsidR="0057013A">
              <w:rPr>
                <w:rFonts w:eastAsia="微软雅黑" w:hint="eastAsia"/>
                <w:color w:val="000000"/>
                <w:szCs w:val="20"/>
                <w:lang w:eastAsia="zh-CN"/>
              </w:rPr>
              <w:t>HARQ-ACK</w:t>
            </w:r>
            <w:r w:rsidR="0057013A" w:rsidRPr="00455DE4">
              <w:rPr>
                <w:rFonts w:eastAsia="宋体"/>
                <w:bCs/>
                <w:szCs w:val="20"/>
                <w:lang w:eastAsia="zh-CN"/>
              </w:rPr>
              <w:t>)</w:t>
            </w:r>
            <w:ins w:id="28" w:author="Islam, Toufiqul" w:date="2021-02-01T19:48:00Z">
              <w:r>
                <w:rPr>
                  <w:rFonts w:eastAsia="宋体"/>
                  <w:bCs/>
                  <w:szCs w:val="20"/>
                  <w:lang w:eastAsia="zh-CN"/>
                </w:rPr>
                <w:t>]</w:t>
              </w:r>
            </w:ins>
          </w:p>
          <w:p w14:paraId="28DCC954" w14:textId="77777777" w:rsidR="0057013A" w:rsidRPr="00455DE4" w:rsidRDefault="0057013A" w:rsidP="0057013A">
            <w:pPr>
              <w:pStyle w:val="af6"/>
              <w:numPr>
                <w:ilvl w:val="1"/>
                <w:numId w:val="88"/>
              </w:numPr>
              <w:rPr>
                <w:rFonts w:eastAsia="宋体"/>
                <w:bCs/>
                <w:szCs w:val="20"/>
                <w:lang w:eastAsia="zh-CN"/>
              </w:rPr>
            </w:pPr>
            <w:r w:rsidRPr="00455DE4">
              <w:rPr>
                <w:rFonts w:eastAsia="宋体"/>
                <w:bCs/>
                <w:szCs w:val="20"/>
                <w:lang w:eastAsia="zh-CN"/>
              </w:rPr>
              <w:t xml:space="preserve">Performance requirements for LP </w:t>
            </w:r>
            <w:r>
              <w:rPr>
                <w:rFonts w:eastAsia="微软雅黑" w:hint="eastAsia"/>
                <w:color w:val="000000"/>
                <w:szCs w:val="20"/>
                <w:lang w:eastAsia="zh-CN"/>
              </w:rPr>
              <w:t>HARQ-ACK</w:t>
            </w:r>
          </w:p>
          <w:p w14:paraId="3924774E"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10^-2 or 10^-3 BER</w:t>
            </w:r>
          </w:p>
          <w:p w14:paraId="4701B25E" w14:textId="77777777" w:rsidR="0057013A" w:rsidRPr="00455DE4" w:rsidRDefault="0057013A" w:rsidP="0057013A">
            <w:pPr>
              <w:pStyle w:val="af6"/>
              <w:numPr>
                <w:ilvl w:val="2"/>
                <w:numId w:val="88"/>
              </w:numPr>
              <w:rPr>
                <w:rFonts w:eastAsia="宋体"/>
                <w:bCs/>
                <w:szCs w:val="20"/>
                <w:lang w:eastAsia="zh-CN"/>
              </w:rPr>
            </w:pPr>
            <w:r w:rsidRPr="00455DE4">
              <w:rPr>
                <w:rFonts w:eastAsia="宋体"/>
                <w:bCs/>
                <w:szCs w:val="20"/>
                <w:lang w:eastAsia="zh-CN"/>
              </w:rPr>
              <w:t>10^-2 false alarm rate</w:t>
            </w:r>
          </w:p>
          <w:p w14:paraId="2724A17B" w14:textId="5A5EF20F" w:rsidR="0057013A" w:rsidRPr="00455DE4" w:rsidRDefault="00EC6402" w:rsidP="0057013A">
            <w:pPr>
              <w:pStyle w:val="af6"/>
              <w:numPr>
                <w:ilvl w:val="2"/>
                <w:numId w:val="88"/>
              </w:numPr>
              <w:rPr>
                <w:rFonts w:eastAsia="宋体"/>
                <w:bCs/>
                <w:szCs w:val="20"/>
                <w:lang w:eastAsia="zh-CN"/>
              </w:rPr>
            </w:pPr>
            <w:ins w:id="29" w:author="Islam, Toufiqul" w:date="2021-02-01T19:48:00Z">
              <w:r>
                <w:rPr>
                  <w:rFonts w:eastAsia="宋体"/>
                  <w:bCs/>
                  <w:szCs w:val="20"/>
                  <w:lang w:eastAsia="zh-CN"/>
                </w:rPr>
                <w:t>[</w:t>
              </w:r>
            </w:ins>
            <w:r w:rsidR="0057013A" w:rsidRPr="00455DE4">
              <w:rPr>
                <w:rFonts w:eastAsia="宋体"/>
                <w:bCs/>
                <w:szCs w:val="20"/>
                <w:lang w:eastAsia="zh-CN"/>
              </w:rPr>
              <w:t xml:space="preserve">10^-2 undetectable error rate (for &gt;2 bits </w:t>
            </w:r>
            <w:r w:rsidR="0057013A">
              <w:rPr>
                <w:rFonts w:eastAsia="微软雅黑" w:hint="eastAsia"/>
                <w:color w:val="000000"/>
                <w:szCs w:val="20"/>
                <w:lang w:eastAsia="zh-CN"/>
              </w:rPr>
              <w:t>HARQ-ACK</w:t>
            </w:r>
            <w:r w:rsidR="0057013A" w:rsidRPr="00455DE4">
              <w:rPr>
                <w:rFonts w:eastAsia="宋体"/>
                <w:bCs/>
                <w:szCs w:val="20"/>
                <w:lang w:eastAsia="zh-CN"/>
              </w:rPr>
              <w:t>)</w:t>
            </w:r>
            <w:ins w:id="30" w:author="Islam, Toufiqul" w:date="2021-02-01T19:48:00Z">
              <w:r>
                <w:rPr>
                  <w:rFonts w:eastAsia="宋体"/>
                  <w:bCs/>
                  <w:szCs w:val="20"/>
                  <w:lang w:eastAsia="zh-CN"/>
                </w:rPr>
                <w:t>]</w:t>
              </w:r>
            </w:ins>
          </w:p>
          <w:p w14:paraId="4353C3A6" w14:textId="77777777" w:rsidR="0057013A" w:rsidRPr="00C9516B" w:rsidRDefault="0057013A" w:rsidP="0057013A">
            <w:pPr>
              <w:pStyle w:val="af6"/>
              <w:numPr>
                <w:ilvl w:val="0"/>
                <w:numId w:val="8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7F859A95"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t>PUCCH multiplexing capacity</w:t>
            </w:r>
            <w:r>
              <w:rPr>
                <w:rFonts w:eastAsia="宋体" w:hint="eastAsia"/>
                <w:bCs/>
                <w:szCs w:val="20"/>
                <w:lang w:eastAsia="zh-CN"/>
              </w:rPr>
              <w:t>.</w:t>
            </w:r>
          </w:p>
          <w:p w14:paraId="438839D1"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t xml:space="preserve">Impact to DL PDSCH throughput </w:t>
            </w:r>
            <w:r w:rsidRPr="00C9516B">
              <w:rPr>
                <w:rFonts w:eastAsia="宋体" w:hint="eastAsia"/>
                <w:bCs/>
                <w:szCs w:val="20"/>
                <w:lang w:eastAsia="zh-CN"/>
              </w:rPr>
              <w:t>if</w:t>
            </w:r>
            <w:r w:rsidRPr="00C9516B">
              <w:rPr>
                <w:rFonts w:eastAsia="宋体"/>
                <w:bCs/>
                <w:szCs w:val="20"/>
                <w:lang w:eastAsia="zh-CN"/>
              </w:rPr>
              <w:t xml:space="preserve"> compression</w:t>
            </w:r>
            <w:r w:rsidRPr="00C9516B">
              <w:rPr>
                <w:rFonts w:eastAsia="宋体" w:hint="eastAsia"/>
                <w:bCs/>
                <w:szCs w:val="20"/>
                <w:lang w:eastAsia="zh-CN"/>
              </w:rPr>
              <w:t>/</w:t>
            </w:r>
            <w:r w:rsidRPr="00C9516B">
              <w:rPr>
                <w:rFonts w:eastAsia="宋体" w:hint="eastAsia"/>
                <w:szCs w:val="20"/>
                <w:lang w:eastAsia="zh-CN"/>
              </w:rPr>
              <w:t>bundling/</w:t>
            </w:r>
            <w:r w:rsidRPr="00C9516B">
              <w:rPr>
                <w:rFonts w:eastAsia="宋体"/>
                <w:szCs w:val="20"/>
                <w:lang w:eastAsia="zh-CN"/>
              </w:rPr>
              <w:t>Partial dropping</w:t>
            </w:r>
            <w:r w:rsidRPr="00C9516B">
              <w:rPr>
                <w:rFonts w:eastAsia="宋体" w:hint="eastAsia"/>
                <w:szCs w:val="20"/>
                <w:lang w:eastAsia="zh-CN"/>
              </w:rPr>
              <w:t xml:space="preserve"> for LP HARQ-ACK is considered</w:t>
            </w:r>
            <w:r>
              <w:rPr>
                <w:rFonts w:eastAsia="宋体" w:hint="eastAsia"/>
                <w:szCs w:val="20"/>
                <w:lang w:eastAsia="zh-CN"/>
              </w:rPr>
              <w:t>.</w:t>
            </w:r>
          </w:p>
          <w:p w14:paraId="5C1EF226" w14:textId="77777777" w:rsidR="0057013A" w:rsidRPr="00C9516B" w:rsidRDefault="0057013A" w:rsidP="0057013A">
            <w:pPr>
              <w:pStyle w:val="af6"/>
              <w:numPr>
                <w:ilvl w:val="0"/>
                <w:numId w:val="81"/>
              </w:numPr>
              <w:rPr>
                <w:rFonts w:eastAsiaTheme="minorEastAsia"/>
                <w:lang w:eastAsia="zh-CN"/>
              </w:rPr>
            </w:pPr>
            <w:r w:rsidRPr="00C9516B">
              <w:rPr>
                <w:rFonts w:eastAsia="宋体" w:hint="eastAsia"/>
                <w:szCs w:val="20"/>
                <w:lang w:eastAsia="zh-CN"/>
              </w:rPr>
              <w:t>T</w:t>
            </w:r>
            <w:r w:rsidRPr="00C9516B">
              <w:rPr>
                <w:rFonts w:eastAsia="宋体"/>
                <w:szCs w:val="20"/>
                <w:lang w:eastAsia="zh-CN"/>
              </w:rPr>
              <w:t>he reliability of the LP HARQ-ACK codebook size determination</w:t>
            </w:r>
            <w:r>
              <w:rPr>
                <w:rFonts w:eastAsia="宋体" w:hint="eastAsia"/>
                <w:szCs w:val="20"/>
                <w:lang w:eastAsia="zh-CN"/>
              </w:rPr>
              <w:t>.</w:t>
            </w:r>
          </w:p>
          <w:p w14:paraId="2A3C72DF"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t>Specification impact</w:t>
            </w:r>
            <w:r w:rsidRPr="00C9516B">
              <w:rPr>
                <w:rFonts w:eastAsia="宋体" w:hint="eastAsia"/>
                <w:bCs/>
                <w:szCs w:val="20"/>
                <w:lang w:eastAsia="zh-CN"/>
              </w:rPr>
              <w:t>s</w:t>
            </w:r>
            <w:r>
              <w:rPr>
                <w:rFonts w:eastAsia="宋体" w:hint="eastAsia"/>
                <w:bCs/>
                <w:szCs w:val="20"/>
                <w:lang w:eastAsia="zh-CN"/>
              </w:rPr>
              <w:t>.</w:t>
            </w:r>
          </w:p>
          <w:p w14:paraId="6C0FB165" w14:textId="77777777" w:rsidR="0057013A" w:rsidRPr="00C9516B" w:rsidRDefault="0057013A" w:rsidP="0057013A">
            <w:pPr>
              <w:pStyle w:val="af6"/>
              <w:numPr>
                <w:ilvl w:val="0"/>
                <w:numId w:val="81"/>
              </w:numPr>
              <w:rPr>
                <w:rFonts w:eastAsia="宋体"/>
                <w:bCs/>
                <w:szCs w:val="20"/>
                <w:lang w:eastAsia="zh-CN"/>
              </w:rPr>
            </w:pPr>
            <w:r w:rsidRPr="00C9516B">
              <w:rPr>
                <w:rFonts w:eastAsia="宋体"/>
                <w:bCs/>
                <w:szCs w:val="20"/>
                <w:lang w:eastAsia="zh-CN"/>
              </w:rPr>
              <w:lastRenderedPageBreak/>
              <w:t>UE and gNB implementation complexity</w:t>
            </w:r>
            <w:r>
              <w:rPr>
                <w:rFonts w:eastAsia="宋体" w:hint="eastAsia"/>
                <w:bCs/>
                <w:szCs w:val="20"/>
                <w:lang w:eastAsia="zh-CN"/>
              </w:rPr>
              <w:t>.</w:t>
            </w:r>
          </w:p>
          <w:p w14:paraId="31156E79" w14:textId="77777777" w:rsidR="0057013A" w:rsidRPr="00C9516B" w:rsidRDefault="0057013A" w:rsidP="0057013A">
            <w:pPr>
              <w:rPr>
                <w:bCs/>
                <w:szCs w:val="20"/>
              </w:rPr>
            </w:pPr>
            <w:r w:rsidRPr="00C9516B">
              <w:rPr>
                <w:bCs/>
                <w:szCs w:val="20"/>
              </w:rPr>
              <w:t xml:space="preserve">Note 1: false alarm rate is the probability that DTX is detected as a correct payload.  </w:t>
            </w:r>
          </w:p>
          <w:p w14:paraId="1E3BD853" w14:textId="77777777" w:rsidR="0057013A" w:rsidRPr="00C9516B" w:rsidRDefault="0057013A" w:rsidP="0057013A">
            <w:pPr>
              <w:rPr>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Pr>
                <w:rFonts w:hint="eastAsia"/>
                <w:bCs/>
                <w:szCs w:val="20"/>
                <w:lang w:eastAsia="zh-CN"/>
              </w:rPr>
              <w:t>.</w:t>
            </w:r>
          </w:p>
          <w:p w14:paraId="6A9F1938" w14:textId="189879EA" w:rsidR="00EB1D2F" w:rsidRPr="00954597" w:rsidRDefault="00EB1D2F" w:rsidP="00EB1D2F">
            <w:pPr>
              <w:spacing w:after="120"/>
              <w:rPr>
                <w:rFonts w:eastAsia="宋体"/>
                <w:szCs w:val="20"/>
                <w:lang w:eastAsia="zh-CN"/>
              </w:rPr>
            </w:pPr>
          </w:p>
        </w:tc>
      </w:tr>
      <w:tr w:rsidR="00EB1D2F" w:rsidRPr="00954597" w14:paraId="7CA780C0" w14:textId="77777777" w:rsidTr="00621837">
        <w:tc>
          <w:tcPr>
            <w:tcW w:w="1369" w:type="dxa"/>
            <w:shd w:val="clear" w:color="auto" w:fill="auto"/>
          </w:tcPr>
          <w:p w14:paraId="6EE2E6C6" w14:textId="2448D6E7" w:rsidR="00EB1D2F" w:rsidRPr="00954597" w:rsidRDefault="0077721B" w:rsidP="00EB1D2F">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5AB9C10C" w14:textId="77777777" w:rsidR="0077721B" w:rsidRDefault="0077721B" w:rsidP="0077721B">
            <w:pPr>
              <w:spacing w:after="120"/>
              <w:rPr>
                <w:rFonts w:eastAsia="宋体"/>
                <w:szCs w:val="20"/>
                <w:lang w:eastAsia="zh-CN"/>
              </w:rPr>
            </w:pPr>
            <w:r>
              <w:rPr>
                <w:rFonts w:eastAsia="宋体"/>
                <w:szCs w:val="20"/>
                <w:lang w:eastAsia="zh-CN"/>
              </w:rPr>
              <w:t xml:space="preserve">We support this proposal. With this proposal, after the study, at least RAN1 will have a clear view on the whole picture of this multi-dimensional problem. How to draw a conclusion based on all information available from the study is next step. At least, it avoids us to draw wrong conclusion without even checking the performance. </w:t>
            </w:r>
          </w:p>
          <w:p w14:paraId="232FCA52" w14:textId="77777777" w:rsidR="0077721B" w:rsidRDefault="0077721B" w:rsidP="0077721B">
            <w:pPr>
              <w:spacing w:after="120"/>
              <w:rPr>
                <w:rFonts w:eastAsia="宋体"/>
                <w:szCs w:val="20"/>
                <w:lang w:eastAsia="zh-CN"/>
              </w:rPr>
            </w:pPr>
            <w:r>
              <w:rPr>
                <w:rFonts w:eastAsia="宋体"/>
                <w:szCs w:val="20"/>
                <w:lang w:eastAsia="zh-CN"/>
              </w:rPr>
              <w:t>A few minor comments to the proposal. 1) maybe checking link level simulation is enough. We don’t see the need to do system simulation here for joint vs separate coding. 2) an editorial change: “</w:t>
            </w:r>
            <w:r w:rsidRPr="00455DE4">
              <w:rPr>
                <w:rFonts w:eastAsia="宋体"/>
                <w:bCs/>
                <w:szCs w:val="20"/>
                <w:lang w:eastAsia="zh-CN"/>
              </w:rPr>
              <w:t>10^-2 or 10^-3 BER</w:t>
            </w:r>
            <w:r>
              <w:rPr>
                <w:rFonts w:eastAsia="宋体"/>
                <w:szCs w:val="20"/>
                <w:lang w:eastAsia="zh-CN"/>
              </w:rPr>
              <w:t>” for LP could be updated to “</w:t>
            </w:r>
            <w:r w:rsidRPr="00455DE4">
              <w:rPr>
                <w:rFonts w:eastAsia="宋体"/>
                <w:bCs/>
                <w:szCs w:val="20"/>
                <w:lang w:eastAsia="zh-CN"/>
              </w:rPr>
              <w:t xml:space="preserve">10^-2 or 10^-3 </w:t>
            </w:r>
            <w:r>
              <w:rPr>
                <w:rFonts w:eastAsia="宋体"/>
                <w:bCs/>
                <w:szCs w:val="20"/>
                <w:lang w:eastAsia="zh-CN"/>
              </w:rPr>
              <w:t>bit error rate</w:t>
            </w:r>
            <w:r>
              <w:rPr>
                <w:rFonts w:eastAsia="宋体"/>
                <w:szCs w:val="20"/>
                <w:lang w:eastAsia="zh-CN"/>
              </w:rPr>
              <w:t xml:space="preserve">”, to be consistent with the wording used for HP. </w:t>
            </w:r>
          </w:p>
          <w:p w14:paraId="7B7160E9" w14:textId="1A28A323" w:rsidR="0077721B" w:rsidRDefault="0077721B" w:rsidP="0077721B">
            <w:pPr>
              <w:spacing w:after="120"/>
              <w:rPr>
                <w:rFonts w:eastAsia="宋体"/>
                <w:szCs w:val="20"/>
                <w:lang w:eastAsia="zh-CN"/>
              </w:rPr>
            </w:pPr>
            <w:r>
              <w:rPr>
                <w:rFonts w:eastAsia="宋体"/>
                <w:szCs w:val="20"/>
                <w:lang w:eastAsia="zh-CN"/>
              </w:rPr>
              <w:t xml:space="preserve">To Nokia/Intel: We don’t see the rationale to treat =2 bits and  &gt;2 bits separately. Likely we mentioned before, RAN1 should apply a CONSISTENT design principle for these two cases. If we don’t optimize performance for UCI multiplexing Rel-17, we should treat them as same priority and just reuse Rel-15 UCI multiplexing for both cases and be done with them. If we optimize Rel-17 UCI mux, then we should consider optimization for both cases. Optimizing only &gt;2 bits but not =2 bits does not make sense to us. </w:t>
            </w:r>
          </w:p>
          <w:p w14:paraId="45C6404E" w14:textId="77777777" w:rsidR="00EB1D2F" w:rsidRDefault="0077721B" w:rsidP="0077721B">
            <w:pPr>
              <w:spacing w:after="120"/>
              <w:rPr>
                <w:rFonts w:eastAsia="宋体"/>
                <w:szCs w:val="20"/>
                <w:lang w:eastAsia="zh-CN"/>
              </w:rPr>
            </w:pPr>
            <w:r>
              <w:rPr>
                <w:rFonts w:eastAsia="宋体"/>
                <w:szCs w:val="20"/>
                <w:lang w:eastAsia="zh-CN"/>
              </w:rPr>
              <w:t>To us, we are OK to take either design principles, i.e., either optimize or not optimization UCI mux with different priorities. But we cannot accept treatment these two cases separately with different design principles.</w:t>
            </w:r>
          </w:p>
          <w:p w14:paraId="7DAB584B" w14:textId="22AFBDE1" w:rsidR="0077721B" w:rsidRDefault="0077721B" w:rsidP="0077721B">
            <w:pPr>
              <w:spacing w:after="120"/>
              <w:rPr>
                <w:rFonts w:eastAsia="宋体"/>
                <w:bCs/>
                <w:szCs w:val="20"/>
                <w:lang w:eastAsia="zh-CN"/>
              </w:rPr>
            </w:pPr>
            <w:r>
              <w:rPr>
                <w:rFonts w:eastAsia="宋体"/>
                <w:szCs w:val="20"/>
                <w:lang w:eastAsia="zh-CN"/>
              </w:rPr>
              <w:t xml:space="preserve">To Intel: </w:t>
            </w:r>
            <w:r w:rsidR="007B5EB1">
              <w:rPr>
                <w:rFonts w:eastAsia="宋体"/>
                <w:szCs w:val="20"/>
                <w:lang w:eastAsia="zh-CN"/>
              </w:rPr>
              <w:t>U</w:t>
            </w:r>
            <w:r w:rsidRPr="00455DE4">
              <w:rPr>
                <w:rFonts w:eastAsia="宋体"/>
                <w:bCs/>
                <w:szCs w:val="20"/>
                <w:lang w:eastAsia="zh-CN"/>
              </w:rPr>
              <w:t>ndetectable error rate</w:t>
            </w:r>
            <w:r>
              <w:rPr>
                <w:rFonts w:eastAsia="宋体"/>
                <w:bCs/>
                <w:szCs w:val="20"/>
                <w:lang w:eastAsia="zh-CN"/>
              </w:rPr>
              <w:t xml:space="preserve"> is a must to check. Like we explained in previous email discussion, given HP &lt;11 bits and LP &lt;11 bits, separate encoding may not work because it does not have CRC to check the </w:t>
            </w:r>
            <w:r w:rsidR="007B5EB1">
              <w:rPr>
                <w:rFonts w:eastAsia="宋体"/>
                <w:bCs/>
                <w:szCs w:val="20"/>
                <w:lang w:eastAsia="zh-CN"/>
              </w:rPr>
              <w:t xml:space="preserve">detected </w:t>
            </w:r>
            <w:r>
              <w:rPr>
                <w:rFonts w:eastAsia="宋体"/>
                <w:bCs/>
                <w:szCs w:val="20"/>
                <w:lang w:eastAsia="zh-CN"/>
              </w:rPr>
              <w:t>message is correct or not. While with joint encoding, putting the two payload</w:t>
            </w:r>
            <w:r w:rsidR="007B5EB1">
              <w:rPr>
                <w:rFonts w:eastAsia="宋体"/>
                <w:bCs/>
                <w:szCs w:val="20"/>
                <w:lang w:eastAsia="zh-CN"/>
              </w:rPr>
              <w:t>s</w:t>
            </w:r>
            <w:r>
              <w:rPr>
                <w:rFonts w:eastAsia="宋体"/>
                <w:bCs/>
                <w:szCs w:val="20"/>
                <w:lang w:eastAsia="zh-CN"/>
              </w:rPr>
              <w:t xml:space="preserve"> together, we know that 11 bits CRC can offer 2^-11 error protection. Without seeing simulation results to demonstrate separate encoding can achieve the same undetectable error performance, we cannot accept separate coding, because it might not work. Please </w:t>
            </w:r>
            <w:r w:rsidR="007B5EB1">
              <w:rPr>
                <w:rFonts w:eastAsia="宋体"/>
                <w:bCs/>
                <w:szCs w:val="20"/>
                <w:lang w:eastAsia="zh-CN"/>
              </w:rPr>
              <w:t xml:space="preserve">also </w:t>
            </w:r>
            <w:r>
              <w:rPr>
                <w:rFonts w:eastAsia="宋体"/>
                <w:bCs/>
                <w:szCs w:val="20"/>
                <w:lang w:eastAsia="zh-CN"/>
              </w:rPr>
              <w:t xml:space="preserve">notice that checking undetectable error is a common practice in past RAN1 study. It was checked in Rel-15 coding study and in Rel-17 </w:t>
            </w:r>
            <w:r w:rsidR="007B5EB1">
              <w:rPr>
                <w:rFonts w:eastAsia="宋体"/>
                <w:bCs/>
                <w:szCs w:val="20"/>
                <w:lang w:eastAsia="zh-CN"/>
              </w:rPr>
              <w:t xml:space="preserve">PUCCH coverage enhancement study. </w:t>
            </w:r>
          </w:p>
          <w:p w14:paraId="5EF335A6" w14:textId="77777777" w:rsidR="007B5EB1" w:rsidRDefault="007B5EB1" w:rsidP="0077721B">
            <w:pPr>
              <w:spacing w:after="120"/>
              <w:rPr>
                <w:rFonts w:eastAsia="宋体"/>
                <w:szCs w:val="20"/>
                <w:lang w:eastAsia="zh-CN"/>
              </w:rPr>
            </w:pPr>
            <w:r>
              <w:rPr>
                <w:rFonts w:eastAsia="宋体"/>
                <w:szCs w:val="20"/>
                <w:lang w:eastAsia="zh-CN"/>
              </w:rPr>
              <w:t>Regarding the proposal to check the performance before and after multiplexing, we don’t see the need to do it. If a UE can guarantee both HP and LP UCI after multiplexing can meet URLLC requirements, why does the UE care the performance delta before and after multiplexing?</w:t>
            </w:r>
          </w:p>
          <w:p w14:paraId="11BC3770" w14:textId="6A4361B6" w:rsidR="007B5EB1" w:rsidRPr="00954597" w:rsidRDefault="007B5EB1" w:rsidP="0077721B">
            <w:pPr>
              <w:spacing w:after="120"/>
              <w:rPr>
                <w:rFonts w:eastAsia="宋体"/>
                <w:szCs w:val="20"/>
                <w:lang w:eastAsia="zh-CN"/>
              </w:rPr>
            </w:pPr>
            <w:r>
              <w:rPr>
                <w:rFonts w:eastAsia="宋体"/>
                <w:szCs w:val="20"/>
                <w:lang w:eastAsia="zh-CN"/>
              </w:rPr>
              <w:t xml:space="preserve">To Samsung: The compression did in LTE study may not </w:t>
            </w:r>
            <w:r w:rsidR="00912783">
              <w:rPr>
                <w:rFonts w:eastAsia="宋体"/>
                <w:szCs w:val="20"/>
                <w:lang w:eastAsia="zh-CN"/>
              </w:rPr>
              <w:t>include</w:t>
            </w:r>
            <w:r>
              <w:rPr>
                <w:rFonts w:eastAsia="宋体"/>
                <w:szCs w:val="20"/>
                <w:lang w:eastAsia="zh-CN"/>
              </w:rPr>
              <w:t xml:space="preserve"> compression scheme considering the asymmetric probability between ACK and NACK</w:t>
            </w:r>
            <w:r w:rsidR="00912783">
              <w:rPr>
                <w:rFonts w:eastAsia="宋体"/>
                <w:szCs w:val="20"/>
                <w:lang w:eastAsia="zh-CN"/>
              </w:rPr>
              <w:t xml:space="preserve">, which can minimize the impact to DL PDSCH throughput. Even without advanced compression, UE can just apply a simple dropping or bundling if the LP UCI payload size exceeding an upper bound, which can at least deliver half of the LP HARQ-ACK back to NW. The other half can be retransmitted by gNB trigger a type 3 codebook. </w:t>
            </w:r>
            <w:r w:rsidR="004154B0">
              <w:rPr>
                <w:rFonts w:eastAsia="宋体"/>
                <w:szCs w:val="20"/>
                <w:lang w:eastAsia="zh-CN"/>
              </w:rPr>
              <w:t xml:space="preserve">Therefore, compression/partial dropping/bundling is a factor need to be included in this study. </w:t>
            </w:r>
          </w:p>
        </w:tc>
      </w:tr>
      <w:tr w:rsidR="00B0269F" w:rsidRPr="00954597" w14:paraId="7057391D" w14:textId="77777777" w:rsidTr="00621837">
        <w:tc>
          <w:tcPr>
            <w:tcW w:w="1369" w:type="dxa"/>
            <w:shd w:val="clear" w:color="auto" w:fill="auto"/>
          </w:tcPr>
          <w:p w14:paraId="41034760" w14:textId="6B73C5EB" w:rsidR="00B0269F" w:rsidRPr="00954597" w:rsidRDefault="00B0269F" w:rsidP="00B0269F">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35D61102" w14:textId="45FB70F2" w:rsidR="00B0269F" w:rsidRPr="00954597" w:rsidRDefault="00B0269F" w:rsidP="000E764F">
            <w:pPr>
              <w:spacing w:after="120"/>
              <w:rPr>
                <w:rFonts w:eastAsia="宋体"/>
                <w:szCs w:val="20"/>
                <w:lang w:eastAsia="zh-CN"/>
              </w:rPr>
            </w:pPr>
            <w:r>
              <w:rPr>
                <w:rFonts w:eastAsia="Yu Mincho" w:hint="eastAsia"/>
                <w:szCs w:val="20"/>
                <w:lang w:eastAsia="ja-JP"/>
              </w:rPr>
              <w:t xml:space="preserve">We are fine with </w:t>
            </w:r>
            <w:r>
              <w:rPr>
                <w:rFonts w:eastAsia="Yu Mincho"/>
                <w:szCs w:val="20"/>
                <w:lang w:eastAsia="ja-JP"/>
              </w:rPr>
              <w:t xml:space="preserve">the proposal in general but not clear why it includes =2 bits case as the original intention of the discussion is only for &gt; 2 bits case. </w:t>
            </w:r>
            <w:r w:rsidR="000E764F">
              <w:rPr>
                <w:rFonts w:eastAsia="Yu Mincho"/>
                <w:szCs w:val="20"/>
                <w:lang w:eastAsia="ja-JP"/>
              </w:rPr>
              <w:t xml:space="preserve">In the previous meeting, we agree to use PF0 and PF1 </w:t>
            </w:r>
            <w:r w:rsidR="000E764F" w:rsidRPr="000E764F">
              <w:rPr>
                <w:rFonts w:eastAsia="Yu Mincho"/>
                <w:szCs w:val="20"/>
                <w:lang w:eastAsia="ja-JP"/>
              </w:rPr>
              <w:t>when the total number of LP and HP HARQ-ACK bits is 2 bits</w:t>
            </w:r>
            <w:r w:rsidR="000E764F">
              <w:rPr>
                <w:rFonts w:eastAsia="Yu Mincho"/>
                <w:szCs w:val="20"/>
                <w:lang w:eastAsia="ja-JP"/>
              </w:rPr>
              <w:t>. T</w:t>
            </w:r>
            <w:r w:rsidR="000E764F" w:rsidRPr="000E764F">
              <w:rPr>
                <w:rFonts w:eastAsia="Yu Mincho"/>
                <w:szCs w:val="20"/>
                <w:lang w:eastAsia="ja-JP"/>
              </w:rPr>
              <w:t>here is no encoding as such f</w:t>
            </w:r>
            <w:r w:rsidR="000E764F">
              <w:rPr>
                <w:rFonts w:eastAsia="Yu Mincho"/>
                <w:szCs w:val="20"/>
                <w:lang w:eastAsia="ja-JP"/>
              </w:rPr>
              <w:t xml:space="preserve">or PF0 and PF1 in Rel-15 design as Intel commented above. Therefore, </w:t>
            </w:r>
            <w:r w:rsidR="000E764F">
              <w:rPr>
                <w:rFonts w:eastAsia="宋体"/>
                <w:szCs w:val="20"/>
                <w:lang w:eastAsia="zh-CN"/>
              </w:rPr>
              <w:t>we suggest to limit this to &gt; 2 bits case.</w:t>
            </w:r>
          </w:p>
        </w:tc>
      </w:tr>
      <w:tr w:rsidR="005B4549" w:rsidRPr="00954597" w14:paraId="61766DB9" w14:textId="77777777" w:rsidTr="00621837">
        <w:tc>
          <w:tcPr>
            <w:tcW w:w="1369" w:type="dxa"/>
            <w:shd w:val="clear" w:color="auto" w:fill="auto"/>
          </w:tcPr>
          <w:p w14:paraId="5D370100" w14:textId="5B9D532D" w:rsidR="005B4549" w:rsidRPr="00954597" w:rsidRDefault="005B4549" w:rsidP="005B4549">
            <w:pPr>
              <w:spacing w:after="120"/>
              <w:rPr>
                <w:rFonts w:eastAsia="宋体"/>
                <w:szCs w:val="20"/>
                <w:lang w:eastAsia="zh-CN"/>
              </w:rPr>
            </w:pPr>
            <w:r>
              <w:rPr>
                <w:rFonts w:eastAsia="宋体"/>
                <w:szCs w:val="20"/>
                <w:lang w:eastAsia="zh-CN"/>
              </w:rPr>
              <w:t>Spreadtrum</w:t>
            </w:r>
          </w:p>
        </w:tc>
        <w:tc>
          <w:tcPr>
            <w:tcW w:w="7693" w:type="dxa"/>
            <w:shd w:val="clear" w:color="auto" w:fill="auto"/>
          </w:tcPr>
          <w:p w14:paraId="222E3365" w14:textId="3D8CDF08" w:rsidR="005B4549" w:rsidRPr="00954597" w:rsidRDefault="005B4549" w:rsidP="005B4549">
            <w:pPr>
              <w:spacing w:after="120"/>
              <w:rPr>
                <w:rFonts w:eastAsia="宋体"/>
                <w:szCs w:val="20"/>
                <w:lang w:eastAsia="zh-CN"/>
              </w:rPr>
            </w:pPr>
            <w:r>
              <w:rPr>
                <w:rFonts w:eastAsia="宋体"/>
                <w:szCs w:val="20"/>
                <w:lang w:eastAsia="zh-CN"/>
              </w:rPr>
              <w:t xml:space="preserve">We are fine with the proposal for total payload &gt;2 bits, but have concern on the necessarily of total payload =2 bits, and we agree with Nokia that some detailed and basic performance evaluation parameters should be determined to ease the comparison. For example, the HP bit </w:t>
            </w:r>
            <w:r w:rsidRPr="00C9516B">
              <w:rPr>
                <w:rFonts w:eastAsia="宋体"/>
                <w:szCs w:val="20"/>
                <w:lang w:eastAsia="zh-CN"/>
              </w:rPr>
              <w:t>HARQ-ACK</w:t>
            </w:r>
            <w:r>
              <w:rPr>
                <w:rFonts w:eastAsia="宋体"/>
                <w:szCs w:val="20"/>
                <w:lang w:eastAsia="zh-CN"/>
              </w:rPr>
              <w:t xml:space="preserve"> number and LP</w:t>
            </w:r>
            <w:r w:rsidRPr="00C9516B">
              <w:rPr>
                <w:rFonts w:eastAsia="宋体"/>
                <w:szCs w:val="20"/>
                <w:lang w:eastAsia="zh-CN"/>
              </w:rPr>
              <w:t xml:space="preserve"> HARQ-ACK</w:t>
            </w:r>
            <w:r>
              <w:rPr>
                <w:rFonts w:eastAsia="宋体"/>
                <w:szCs w:val="20"/>
                <w:lang w:eastAsia="zh-CN"/>
              </w:rPr>
              <w:t xml:space="preserve"> bit number should be predetermined for each simulation case to get the required SNR. </w:t>
            </w:r>
          </w:p>
        </w:tc>
      </w:tr>
      <w:tr w:rsidR="00CB2205" w:rsidRPr="00954597" w14:paraId="5D98E240" w14:textId="77777777" w:rsidTr="00621837">
        <w:tc>
          <w:tcPr>
            <w:tcW w:w="1369" w:type="dxa"/>
            <w:shd w:val="clear" w:color="auto" w:fill="auto"/>
          </w:tcPr>
          <w:p w14:paraId="175C4FB7" w14:textId="3FF4FA67" w:rsidR="00CB2205" w:rsidRPr="00954597" w:rsidRDefault="00CB2205" w:rsidP="00CB2205">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3" w:type="dxa"/>
            <w:shd w:val="clear" w:color="auto" w:fill="auto"/>
          </w:tcPr>
          <w:p w14:paraId="34371D35" w14:textId="19033285" w:rsidR="00CB2205" w:rsidRDefault="00CB2205" w:rsidP="00CB2205">
            <w:pPr>
              <w:spacing w:after="120"/>
              <w:rPr>
                <w:rFonts w:eastAsia="微软雅黑"/>
                <w:color w:val="000000"/>
                <w:szCs w:val="20"/>
                <w:lang w:eastAsia="zh-CN"/>
              </w:rPr>
            </w:pPr>
            <w:r>
              <w:rPr>
                <w:rFonts w:eastAsia="宋体" w:hint="eastAsia"/>
                <w:szCs w:val="20"/>
                <w:lang w:eastAsia="zh-CN"/>
              </w:rPr>
              <w:t>W</w:t>
            </w:r>
            <w:r>
              <w:rPr>
                <w:rFonts w:eastAsia="宋体"/>
                <w:szCs w:val="20"/>
                <w:lang w:eastAsia="zh-CN"/>
              </w:rPr>
              <w:t xml:space="preserve">e are fine with above </w:t>
            </w:r>
            <w:r>
              <w:rPr>
                <w:rFonts w:eastAsia="微软雅黑" w:hint="eastAsia"/>
                <w:color w:val="000000"/>
                <w:szCs w:val="20"/>
                <w:lang w:eastAsia="zh-CN"/>
              </w:rPr>
              <w:t>criteria</w:t>
            </w:r>
            <w:r>
              <w:rPr>
                <w:rFonts w:eastAsia="微软雅黑"/>
                <w:color w:val="000000"/>
                <w:szCs w:val="20"/>
                <w:lang w:eastAsia="zh-CN"/>
              </w:rPr>
              <w:t xml:space="preserve"> </w:t>
            </w:r>
            <w:r>
              <w:rPr>
                <w:rFonts w:eastAsia="宋体"/>
                <w:szCs w:val="20"/>
                <w:lang w:eastAsia="zh-CN"/>
              </w:rPr>
              <w:t>for total payload &gt;2 bits</w:t>
            </w:r>
            <w:r>
              <w:rPr>
                <w:rFonts w:eastAsia="微软雅黑"/>
                <w:color w:val="000000"/>
                <w:szCs w:val="20"/>
                <w:lang w:eastAsia="zh-CN"/>
              </w:rPr>
              <w:t xml:space="preserve"> in principl</w:t>
            </w:r>
            <w:r>
              <w:rPr>
                <w:rFonts w:eastAsia="微软雅黑" w:hint="eastAsia"/>
                <w:color w:val="000000"/>
                <w:szCs w:val="20"/>
                <w:lang w:eastAsia="zh-CN"/>
              </w:rPr>
              <w:t xml:space="preserve">e, but we are still unclear about the </w:t>
            </w:r>
            <w:r>
              <w:rPr>
                <w:rFonts w:eastAsia="宋体" w:hint="eastAsia"/>
                <w:bCs/>
                <w:szCs w:val="20"/>
                <w:lang w:eastAsia="zh-CN"/>
              </w:rPr>
              <w:t>criterion of</w:t>
            </w:r>
            <w:r>
              <w:rPr>
                <w:rFonts w:eastAsia="微软雅黑" w:hint="eastAsia"/>
                <w:color w:val="000000"/>
                <w:szCs w:val="20"/>
                <w:lang w:eastAsia="zh-CN"/>
              </w:rPr>
              <w:t xml:space="preserve"> </w:t>
            </w:r>
            <w:r>
              <w:rPr>
                <w:rFonts w:eastAsia="宋体"/>
                <w:bCs/>
                <w:szCs w:val="20"/>
                <w:lang w:eastAsia="zh-CN"/>
              </w:rPr>
              <w:t>PUCCH multiplexing capacity</w:t>
            </w:r>
            <w:r>
              <w:rPr>
                <w:rFonts w:eastAsia="宋体" w:hint="eastAsia"/>
                <w:bCs/>
                <w:szCs w:val="20"/>
                <w:lang w:eastAsia="zh-CN"/>
              </w:rPr>
              <w:t xml:space="preserve"> that whether this criterion is refer to the multi-user multiplexing capability of the PUCCH or the </w:t>
            </w:r>
            <w:r>
              <w:rPr>
                <w:rFonts w:eastAsia="宋体"/>
                <w:bCs/>
                <w:szCs w:val="20"/>
                <w:lang w:eastAsia="zh-CN"/>
              </w:rPr>
              <w:t>capacity</w:t>
            </w:r>
            <w:r>
              <w:rPr>
                <w:rFonts w:eastAsia="宋体" w:hint="eastAsia"/>
                <w:bCs/>
                <w:szCs w:val="20"/>
                <w:lang w:eastAsia="zh-CN"/>
              </w:rPr>
              <w:t xml:space="preserve"> to multiplex HP UCI and LP UCI on the PUCCH.</w:t>
            </w:r>
            <w:r>
              <w:rPr>
                <w:rFonts w:eastAsia="宋体"/>
                <w:bCs/>
                <w:szCs w:val="20"/>
                <w:lang w:eastAsia="zh-CN"/>
              </w:rPr>
              <w:t xml:space="preserve"> @FL, @Qualcomm, would you clarify the understanding on PUCCH multiplexing capacity?</w:t>
            </w:r>
            <w:r>
              <w:rPr>
                <w:rFonts w:eastAsia="宋体" w:hint="eastAsia"/>
                <w:bCs/>
                <w:szCs w:val="20"/>
                <w:lang w:eastAsia="zh-CN"/>
              </w:rPr>
              <w:t xml:space="preserve"> We </w:t>
            </w:r>
            <w:r>
              <w:rPr>
                <w:rFonts w:eastAsia="宋体"/>
                <w:bCs/>
                <w:szCs w:val="20"/>
                <w:lang w:eastAsia="zh-CN"/>
              </w:rPr>
              <w:t>guess</w:t>
            </w:r>
            <w:r>
              <w:rPr>
                <w:rFonts w:eastAsia="宋体" w:hint="eastAsia"/>
                <w:bCs/>
                <w:szCs w:val="20"/>
                <w:lang w:eastAsia="zh-CN"/>
              </w:rPr>
              <w:t xml:space="preserve"> it </w:t>
            </w:r>
            <w:r>
              <w:rPr>
                <w:rFonts w:eastAsia="宋体"/>
                <w:bCs/>
                <w:szCs w:val="20"/>
                <w:lang w:eastAsia="zh-CN"/>
              </w:rPr>
              <w:t xml:space="preserve">may </w:t>
            </w:r>
            <w:r>
              <w:rPr>
                <w:rFonts w:eastAsia="宋体" w:hint="eastAsia"/>
                <w:bCs/>
                <w:szCs w:val="20"/>
                <w:lang w:eastAsia="zh-CN"/>
              </w:rPr>
              <w:t xml:space="preserve">refer to the latter, but if so, does it mean that the </w:t>
            </w:r>
            <w:r>
              <w:rPr>
                <w:rFonts w:eastAsia="宋体"/>
                <w:bCs/>
                <w:szCs w:val="20"/>
                <w:lang w:eastAsia="zh-CN"/>
              </w:rPr>
              <w:t>multiplex</w:t>
            </w:r>
            <w:r>
              <w:rPr>
                <w:rFonts w:eastAsia="宋体" w:hint="eastAsia"/>
                <w:bCs/>
                <w:szCs w:val="20"/>
                <w:lang w:eastAsia="zh-CN"/>
              </w:rPr>
              <w:t xml:space="preserve">ed UCI will be transmitted in the PUCCH for </w:t>
            </w:r>
            <w:r>
              <w:rPr>
                <w:rFonts w:eastAsia="宋体"/>
                <w:bCs/>
                <w:szCs w:val="20"/>
                <w:lang w:eastAsia="zh-CN"/>
              </w:rPr>
              <w:t xml:space="preserve">original </w:t>
            </w:r>
            <w:r>
              <w:rPr>
                <w:rFonts w:eastAsia="宋体" w:hint="eastAsia"/>
                <w:bCs/>
                <w:szCs w:val="20"/>
                <w:lang w:eastAsia="zh-CN"/>
              </w:rPr>
              <w:t xml:space="preserve">UCI </w:t>
            </w:r>
            <w:r>
              <w:rPr>
                <w:rFonts w:eastAsia="宋体"/>
                <w:bCs/>
                <w:szCs w:val="20"/>
                <w:lang w:eastAsia="zh-CN"/>
              </w:rPr>
              <w:t>to be multiplexed, not the new PUCCH resources</w:t>
            </w:r>
            <w:r>
              <w:rPr>
                <w:rFonts w:eastAsia="宋体" w:hint="eastAsia"/>
                <w:bCs/>
                <w:szCs w:val="20"/>
                <w:lang w:eastAsia="zh-CN"/>
              </w:rPr>
              <w:t>?</w:t>
            </w:r>
          </w:p>
          <w:p w14:paraId="41684149" w14:textId="77777777" w:rsidR="00CB2205" w:rsidRDefault="00CB2205" w:rsidP="00CB2205">
            <w:pPr>
              <w:spacing w:after="120"/>
              <w:rPr>
                <w:rFonts w:eastAsia="宋体"/>
                <w:szCs w:val="20"/>
                <w:lang w:eastAsia="zh-CN"/>
              </w:rPr>
            </w:pPr>
            <w:r>
              <w:rPr>
                <w:rFonts w:eastAsia="微软雅黑" w:hint="eastAsia"/>
                <w:color w:val="000000"/>
                <w:szCs w:val="20"/>
                <w:lang w:eastAsia="zh-CN"/>
              </w:rPr>
              <w:t xml:space="preserve">Besides, </w:t>
            </w:r>
            <w:r>
              <w:rPr>
                <w:rFonts w:eastAsia="宋体" w:hint="eastAsia"/>
                <w:bCs/>
                <w:szCs w:val="20"/>
                <w:lang w:eastAsia="zh-CN"/>
              </w:rPr>
              <w:t xml:space="preserve">we think the purpose of the LLS is to </w:t>
            </w:r>
            <w:r>
              <w:rPr>
                <w:rFonts w:eastAsia="宋体"/>
                <w:szCs w:val="20"/>
                <w:lang w:eastAsia="zh-CN"/>
              </w:rPr>
              <w:t xml:space="preserve">help for selecting the </w:t>
            </w:r>
            <w:r>
              <w:rPr>
                <w:rFonts w:eastAsia="宋体" w:hint="eastAsia"/>
                <w:szCs w:val="20"/>
                <w:lang w:eastAsia="zh-CN"/>
              </w:rPr>
              <w:t xml:space="preserve">coding scheme, i.e., joint coding or separate coding. </w:t>
            </w:r>
            <w:r>
              <w:rPr>
                <w:rFonts w:eastAsia="宋体" w:hint="eastAsia"/>
                <w:bCs/>
                <w:szCs w:val="20"/>
                <w:lang w:eastAsia="zh-CN"/>
              </w:rPr>
              <w:t>C</w:t>
            </w:r>
            <w:r>
              <w:rPr>
                <w:rFonts w:eastAsia="宋体"/>
                <w:bCs/>
                <w:szCs w:val="20"/>
                <w:lang w:eastAsia="zh-CN"/>
              </w:rPr>
              <w:t>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is not required for current simulation since </w:t>
            </w:r>
            <w:r>
              <w:rPr>
                <w:rFonts w:eastAsia="宋体"/>
                <w:szCs w:val="20"/>
                <w:lang w:eastAsia="zh-CN"/>
              </w:rPr>
              <w:t>this issue</w:t>
            </w:r>
            <w:r>
              <w:rPr>
                <w:rFonts w:eastAsia="宋体" w:hint="eastAsia"/>
                <w:szCs w:val="20"/>
                <w:lang w:eastAsia="zh-CN"/>
              </w:rPr>
              <w:t xml:space="preserve"> is t</w:t>
            </w:r>
            <w:r>
              <w:rPr>
                <w:rFonts w:eastAsia="宋体"/>
                <w:szCs w:val="20"/>
                <w:lang w:eastAsia="zh-CN"/>
              </w:rPr>
              <w:t>o</w:t>
            </w:r>
            <w:r>
              <w:rPr>
                <w:rFonts w:eastAsia="宋体" w:hint="eastAsia"/>
                <w:szCs w:val="20"/>
                <w:lang w:eastAsia="zh-CN"/>
              </w:rPr>
              <w:t xml:space="preserve">o early </w:t>
            </w:r>
            <w:r>
              <w:rPr>
                <w:rFonts w:eastAsia="宋体"/>
                <w:szCs w:val="20"/>
                <w:lang w:eastAsia="zh-CN"/>
              </w:rPr>
              <w:t xml:space="preserve">to be decided </w:t>
            </w:r>
            <w:r>
              <w:rPr>
                <w:rFonts w:eastAsia="宋体" w:hint="eastAsia"/>
                <w:szCs w:val="20"/>
                <w:lang w:eastAsia="zh-CN"/>
              </w:rPr>
              <w:t xml:space="preserve">before the determination </w:t>
            </w:r>
            <w:r>
              <w:rPr>
                <w:rFonts w:eastAsia="宋体"/>
                <w:szCs w:val="20"/>
                <w:lang w:eastAsia="zh-CN"/>
              </w:rPr>
              <w:t xml:space="preserve">of </w:t>
            </w:r>
            <w:r>
              <w:rPr>
                <w:rFonts w:eastAsia="宋体" w:hint="eastAsia"/>
                <w:szCs w:val="20"/>
                <w:lang w:eastAsia="zh-CN"/>
              </w:rPr>
              <w:t xml:space="preserve">the coding scheme and </w:t>
            </w:r>
            <w:r>
              <w:rPr>
                <w:rFonts w:eastAsia="宋体"/>
                <w:szCs w:val="20"/>
                <w:lang w:eastAsia="zh-CN"/>
              </w:rPr>
              <w:t>possible</w:t>
            </w:r>
            <w:r>
              <w:rPr>
                <w:rFonts w:eastAsia="宋体" w:hint="eastAsia"/>
                <w:szCs w:val="20"/>
                <w:lang w:eastAsia="zh-CN"/>
              </w:rPr>
              <w:t xml:space="preserve"> </w:t>
            </w:r>
            <w:r>
              <w:rPr>
                <w:rFonts w:eastAsia="宋体"/>
                <w:bCs/>
                <w:szCs w:val="20"/>
                <w:lang w:eastAsia="zh-CN"/>
              </w:rPr>
              <w:t>compression</w:t>
            </w:r>
            <w:r>
              <w:rPr>
                <w:rFonts w:eastAsia="宋体" w:hint="eastAsia"/>
                <w:bCs/>
                <w:szCs w:val="20"/>
                <w:lang w:eastAsia="zh-CN"/>
              </w:rPr>
              <w:t>/</w:t>
            </w:r>
            <w:r>
              <w:rPr>
                <w:rFonts w:eastAsia="宋体" w:hint="eastAsia"/>
                <w:szCs w:val="20"/>
                <w:lang w:eastAsia="zh-CN"/>
              </w:rPr>
              <w:t>bundling/</w:t>
            </w:r>
            <w:r>
              <w:rPr>
                <w:rFonts w:eastAsia="宋体"/>
                <w:szCs w:val="20"/>
                <w:lang w:eastAsia="zh-CN"/>
              </w:rPr>
              <w:t>Partial dropping</w:t>
            </w:r>
            <w:r>
              <w:rPr>
                <w:rFonts w:eastAsia="宋体" w:hint="eastAsia"/>
                <w:szCs w:val="20"/>
                <w:lang w:eastAsia="zh-CN"/>
              </w:rPr>
              <w:t xml:space="preserve"> scheme</w:t>
            </w:r>
            <w:r>
              <w:rPr>
                <w:rFonts w:eastAsia="宋体"/>
                <w:szCs w:val="20"/>
                <w:lang w:eastAsia="zh-CN"/>
              </w:rPr>
              <w:t xml:space="preserve"> candidates</w:t>
            </w:r>
            <w:r>
              <w:rPr>
                <w:rFonts w:eastAsia="宋体" w:hint="eastAsia"/>
                <w:szCs w:val="20"/>
                <w:lang w:eastAsia="zh-CN"/>
              </w:rPr>
              <w:t xml:space="preserve"> if joint coding is approved</w:t>
            </w:r>
            <w:r>
              <w:rPr>
                <w:rFonts w:eastAsia="宋体"/>
                <w:szCs w:val="20"/>
                <w:lang w:eastAsia="zh-CN"/>
              </w:rPr>
              <w:t xml:space="preserve"> later</w:t>
            </w:r>
            <w:r>
              <w:rPr>
                <w:rFonts w:eastAsia="宋体" w:hint="eastAsia"/>
                <w:szCs w:val="20"/>
                <w:lang w:eastAsia="zh-CN"/>
              </w:rPr>
              <w:t>.</w:t>
            </w:r>
          </w:p>
          <w:p w14:paraId="4B6ADC79" w14:textId="579D6EDA" w:rsidR="00CB2205" w:rsidRPr="00954597" w:rsidRDefault="00CB2205" w:rsidP="00CB2205">
            <w:pPr>
              <w:spacing w:after="120"/>
              <w:rPr>
                <w:rFonts w:eastAsia="宋体"/>
                <w:szCs w:val="20"/>
                <w:lang w:eastAsia="zh-CN"/>
              </w:rPr>
            </w:pPr>
            <w:r>
              <w:rPr>
                <w:rFonts w:eastAsia="宋体" w:hint="eastAsia"/>
                <w:szCs w:val="20"/>
                <w:lang w:eastAsia="zh-CN"/>
              </w:rPr>
              <w:t xml:space="preserve">In addition, we </w:t>
            </w:r>
            <w:r>
              <w:rPr>
                <w:rFonts w:eastAsia="宋体"/>
                <w:szCs w:val="20"/>
                <w:lang w:eastAsia="zh-CN"/>
              </w:rPr>
              <w:t xml:space="preserve">also agree Huawei, Nokia and Intel’s point above. We </w:t>
            </w:r>
            <w:r>
              <w:rPr>
                <w:rFonts w:eastAsia="宋体" w:hint="eastAsia"/>
                <w:szCs w:val="20"/>
                <w:lang w:eastAsia="zh-CN"/>
              </w:rPr>
              <w:t xml:space="preserve">are not sure whether we need to discuss simulation </w:t>
            </w:r>
            <w:r>
              <w:rPr>
                <w:rFonts w:eastAsia="宋体"/>
                <w:szCs w:val="20"/>
                <w:lang w:eastAsia="zh-CN"/>
              </w:rPr>
              <w:t>assumption</w:t>
            </w:r>
            <w:r>
              <w:rPr>
                <w:rFonts w:eastAsia="宋体" w:hint="eastAsia"/>
                <w:szCs w:val="20"/>
                <w:lang w:eastAsia="zh-CN"/>
              </w:rPr>
              <w:t>s. If</w:t>
            </w:r>
            <w:r>
              <w:rPr>
                <w:rFonts w:eastAsia="宋体"/>
                <w:szCs w:val="20"/>
                <w:lang w:eastAsia="zh-CN"/>
              </w:rPr>
              <w:t xml:space="preserve"> most</w:t>
            </w:r>
            <w:r>
              <w:rPr>
                <w:rFonts w:eastAsia="宋体" w:hint="eastAsia"/>
                <w:szCs w:val="20"/>
                <w:lang w:eastAsia="zh-CN"/>
              </w:rPr>
              <w:t xml:space="preserve"> companies think it is necessary to discuss</w:t>
            </w:r>
            <w:r>
              <w:rPr>
                <w:rFonts w:eastAsia="宋体"/>
                <w:szCs w:val="20"/>
                <w:lang w:eastAsia="zh-CN"/>
              </w:rPr>
              <w:t xml:space="preserve"> to push forward in next meeting</w:t>
            </w:r>
            <w:r>
              <w:rPr>
                <w:rFonts w:eastAsia="宋体" w:hint="eastAsia"/>
                <w:szCs w:val="20"/>
                <w:lang w:eastAsia="zh-CN"/>
              </w:rPr>
              <w:t xml:space="preserve">, we are </w:t>
            </w:r>
            <w:r>
              <w:rPr>
                <w:rFonts w:eastAsia="宋体"/>
                <w:szCs w:val="20"/>
                <w:lang w:eastAsia="zh-CN"/>
              </w:rPr>
              <w:t>happy</w:t>
            </w:r>
            <w:r>
              <w:rPr>
                <w:rFonts w:eastAsia="宋体" w:hint="eastAsia"/>
                <w:szCs w:val="20"/>
                <w:lang w:eastAsia="zh-CN"/>
              </w:rPr>
              <w:t xml:space="preserve"> to.</w:t>
            </w:r>
          </w:p>
        </w:tc>
      </w:tr>
      <w:tr w:rsidR="00E9723D" w:rsidRPr="00954597" w14:paraId="5877CD89" w14:textId="77777777" w:rsidTr="00621837">
        <w:tc>
          <w:tcPr>
            <w:tcW w:w="1369" w:type="dxa"/>
            <w:shd w:val="clear" w:color="auto" w:fill="auto"/>
          </w:tcPr>
          <w:p w14:paraId="4D2C985A" w14:textId="3A05F253" w:rsidR="00E9723D" w:rsidRPr="00954597" w:rsidRDefault="00E9723D" w:rsidP="00E9723D">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112E2562" w14:textId="77777777" w:rsidR="00E9723D" w:rsidRDefault="00E9723D" w:rsidP="00E9723D">
            <w:pPr>
              <w:spacing w:after="120"/>
              <w:rPr>
                <w:rFonts w:eastAsia="宋体"/>
                <w:szCs w:val="20"/>
                <w:lang w:eastAsia="zh-CN"/>
              </w:rPr>
            </w:pPr>
            <w:r>
              <w:rPr>
                <w:rFonts w:eastAsia="宋体"/>
                <w:szCs w:val="20"/>
                <w:lang w:eastAsia="zh-CN"/>
              </w:rPr>
              <w:t>As above mentioned</w:t>
            </w:r>
            <w:r w:rsidRPr="009754E1">
              <w:rPr>
                <w:rFonts w:eastAsia="宋体"/>
                <w:szCs w:val="20"/>
                <w:lang w:eastAsia="zh-CN"/>
              </w:rPr>
              <w:t>, the number of HP or LP UCI bits, channel coding scheme and the coding rate can impact on performance.</w:t>
            </w:r>
            <w:r>
              <w:rPr>
                <w:rFonts w:eastAsia="宋体"/>
                <w:szCs w:val="20"/>
                <w:lang w:eastAsia="zh-CN"/>
              </w:rPr>
              <w:t xml:space="preserve"> </w:t>
            </w:r>
          </w:p>
          <w:p w14:paraId="325CE22A" w14:textId="77777777" w:rsidR="00E9723D" w:rsidRDefault="00E9723D" w:rsidP="00E9723D">
            <w:pPr>
              <w:spacing w:after="120"/>
              <w:rPr>
                <w:rFonts w:eastAsia="宋体"/>
                <w:szCs w:val="20"/>
                <w:lang w:eastAsia="zh-CN"/>
              </w:rPr>
            </w:pPr>
            <w:r>
              <w:rPr>
                <w:rFonts w:eastAsia="宋体"/>
                <w:szCs w:val="20"/>
                <w:lang w:eastAsia="zh-CN"/>
              </w:rPr>
              <w:t>B</w:t>
            </w:r>
            <w:r>
              <w:rPr>
                <w:rFonts w:eastAsia="宋体" w:hint="eastAsia"/>
                <w:szCs w:val="20"/>
                <w:lang w:eastAsia="zh-CN"/>
              </w:rPr>
              <w:t>efore</w:t>
            </w:r>
            <w:r>
              <w:rPr>
                <w:rFonts w:eastAsia="宋体"/>
                <w:szCs w:val="20"/>
                <w:lang w:eastAsia="zh-CN"/>
              </w:rPr>
              <w:t xml:space="preserve"> performing simulation, </w:t>
            </w:r>
            <w:r w:rsidRPr="009754E1">
              <w:rPr>
                <w:rFonts w:eastAsia="宋体"/>
                <w:szCs w:val="20"/>
                <w:lang w:eastAsia="zh-CN"/>
              </w:rPr>
              <w:t>basic evaluation assumptions/parameters</w:t>
            </w:r>
            <w:r>
              <w:rPr>
                <w:rFonts w:eastAsia="宋体"/>
                <w:szCs w:val="20"/>
                <w:lang w:eastAsia="zh-CN"/>
              </w:rPr>
              <w:t xml:space="preserve"> </w:t>
            </w:r>
            <w:r>
              <w:rPr>
                <w:rFonts w:eastAsia="宋体" w:hint="eastAsia"/>
                <w:szCs w:val="20"/>
                <w:lang w:eastAsia="zh-CN"/>
              </w:rPr>
              <w:t>sho</w:t>
            </w:r>
            <w:r>
              <w:rPr>
                <w:rFonts w:eastAsia="宋体"/>
                <w:szCs w:val="20"/>
                <w:lang w:eastAsia="zh-CN"/>
              </w:rPr>
              <w:t>u</w:t>
            </w:r>
            <w:r>
              <w:rPr>
                <w:rFonts w:eastAsia="宋体" w:hint="eastAsia"/>
                <w:szCs w:val="20"/>
                <w:lang w:eastAsia="zh-CN"/>
              </w:rPr>
              <w:t>ld</w:t>
            </w:r>
            <w:r>
              <w:rPr>
                <w:rFonts w:eastAsia="宋体"/>
                <w:szCs w:val="20"/>
                <w:lang w:eastAsia="zh-CN"/>
              </w:rPr>
              <w:t xml:space="preserve"> be aligned. Otherwise, the simulation results may be </w:t>
            </w:r>
            <w:r w:rsidRPr="009754E1">
              <w:rPr>
                <w:rFonts w:eastAsia="宋体"/>
                <w:szCs w:val="20"/>
                <w:lang w:eastAsia="zh-CN"/>
              </w:rPr>
              <w:t>diverse</w:t>
            </w:r>
            <w:r>
              <w:rPr>
                <w:rFonts w:eastAsia="宋体"/>
                <w:szCs w:val="20"/>
                <w:lang w:eastAsia="zh-CN"/>
              </w:rPr>
              <w:t xml:space="preserve"> due to different assumptions and it would be difficult to reach any conclusion. </w:t>
            </w:r>
          </w:p>
          <w:p w14:paraId="305D3CA0" w14:textId="77777777" w:rsidR="00E9723D" w:rsidRDefault="00E9723D" w:rsidP="00E9723D">
            <w:pPr>
              <w:spacing w:after="120"/>
              <w:rPr>
                <w:rFonts w:eastAsia="宋体"/>
                <w:szCs w:val="20"/>
                <w:lang w:eastAsia="zh-CN"/>
              </w:rPr>
            </w:pPr>
            <w:r>
              <w:rPr>
                <w:rFonts w:eastAsia="宋体"/>
                <w:szCs w:val="20"/>
                <w:lang w:eastAsia="zh-CN"/>
              </w:rPr>
              <w:t xml:space="preserve">In our understanding, </w:t>
            </w:r>
            <w:r w:rsidRPr="00987E32">
              <w:rPr>
                <w:szCs w:val="20"/>
              </w:rPr>
              <w:t xml:space="preserve">undetectable error </w:t>
            </w:r>
            <w:r>
              <w:rPr>
                <w:szCs w:val="20"/>
              </w:rPr>
              <w:t xml:space="preserve">occurs in RM coding (without CRC) and Polar coding with the less CRC length, which relates the number of coding bits. Thus, </w:t>
            </w:r>
            <w:r>
              <w:rPr>
                <w:rFonts w:eastAsia="宋体"/>
                <w:szCs w:val="20"/>
                <w:lang w:eastAsia="zh-CN"/>
              </w:rPr>
              <w:t xml:space="preserve">some parameters should be clarified firstly, e.g., the number of HP HARQ-ACK bits and LP HARQ-ACK bits, code rate, number of PRBs, channel mode, etc.  </w:t>
            </w:r>
          </w:p>
          <w:p w14:paraId="59C43D7D" w14:textId="03EB9807" w:rsidR="00E9723D" w:rsidRPr="00954597" w:rsidRDefault="00E9723D" w:rsidP="00E9723D">
            <w:pPr>
              <w:spacing w:after="120"/>
              <w:rPr>
                <w:rFonts w:eastAsia="宋体"/>
                <w:szCs w:val="20"/>
                <w:lang w:eastAsia="zh-CN"/>
              </w:rPr>
            </w:pPr>
            <w:r>
              <w:rPr>
                <w:rFonts w:eastAsia="宋体"/>
                <w:szCs w:val="20"/>
                <w:lang w:eastAsia="zh-CN"/>
              </w:rPr>
              <w:t>We also suggest focusing on some typical cases (combination of parameters) to reduce the evaluation effort.</w:t>
            </w:r>
          </w:p>
        </w:tc>
      </w:tr>
      <w:tr w:rsidR="00CB2205" w:rsidRPr="00954597" w14:paraId="0CB5DC38" w14:textId="77777777" w:rsidTr="00621837">
        <w:tc>
          <w:tcPr>
            <w:tcW w:w="1369" w:type="dxa"/>
            <w:shd w:val="clear" w:color="auto" w:fill="auto"/>
          </w:tcPr>
          <w:p w14:paraId="0714D48B" w14:textId="77317377" w:rsidR="00CB2205" w:rsidRPr="00954597" w:rsidRDefault="0026413B" w:rsidP="00CB220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452A8ED2" w14:textId="4BBDE46D" w:rsidR="00CB2205" w:rsidRPr="00954597" w:rsidRDefault="0026413B" w:rsidP="0026413B">
            <w:pPr>
              <w:spacing w:after="120"/>
              <w:rPr>
                <w:rFonts w:eastAsia="宋体"/>
                <w:szCs w:val="20"/>
                <w:lang w:eastAsia="zh-CN"/>
              </w:rPr>
            </w:pPr>
            <w:r>
              <w:rPr>
                <w:rFonts w:eastAsia="宋体"/>
                <w:szCs w:val="20"/>
                <w:lang w:eastAsia="zh-CN"/>
              </w:rPr>
              <w:t xml:space="preserve">Agree with the proposal in general. </w:t>
            </w:r>
          </w:p>
        </w:tc>
      </w:tr>
      <w:tr w:rsidR="00965F7C" w:rsidRPr="00954597" w14:paraId="05E1BC02" w14:textId="77777777" w:rsidTr="00621837">
        <w:tc>
          <w:tcPr>
            <w:tcW w:w="1369" w:type="dxa"/>
            <w:shd w:val="clear" w:color="auto" w:fill="auto"/>
          </w:tcPr>
          <w:p w14:paraId="37CE0039" w14:textId="361DA4EE" w:rsidR="00965F7C" w:rsidRPr="00954597" w:rsidRDefault="00965F7C" w:rsidP="00CB2205">
            <w:pPr>
              <w:spacing w:after="120"/>
              <w:rPr>
                <w:rFonts w:eastAsia="宋体"/>
                <w:szCs w:val="20"/>
                <w:lang w:eastAsia="zh-CN"/>
              </w:rPr>
            </w:pPr>
            <w:r>
              <w:rPr>
                <w:rFonts w:eastAsia="宋体"/>
                <w:szCs w:val="20"/>
                <w:lang w:eastAsia="zh-CN"/>
              </w:rPr>
              <w:t>CATT</w:t>
            </w:r>
          </w:p>
        </w:tc>
        <w:tc>
          <w:tcPr>
            <w:tcW w:w="7693" w:type="dxa"/>
            <w:shd w:val="clear" w:color="auto" w:fill="auto"/>
          </w:tcPr>
          <w:p w14:paraId="2A4D1EF8" w14:textId="77777777" w:rsidR="00965F7C" w:rsidRDefault="00965F7C">
            <w:pPr>
              <w:spacing w:after="120"/>
              <w:rPr>
                <w:rFonts w:eastAsia="宋体"/>
                <w:szCs w:val="20"/>
                <w:lang w:eastAsia="zh-CN"/>
              </w:rPr>
            </w:pPr>
            <w:r>
              <w:rPr>
                <w:rFonts w:eastAsia="宋体"/>
                <w:szCs w:val="20"/>
                <w:lang w:eastAsia="zh-CN"/>
              </w:rPr>
              <w:t>We also do not think the 2 bit case should be included and the baseline should be that they are treated as two HP HARQ-ACK bits.</w:t>
            </w:r>
          </w:p>
          <w:p w14:paraId="74EB672A" w14:textId="6BA9E822" w:rsidR="00965F7C" w:rsidRPr="00954597" w:rsidRDefault="00965F7C" w:rsidP="00CB2205">
            <w:pPr>
              <w:spacing w:after="120"/>
              <w:rPr>
                <w:rFonts w:eastAsia="宋体"/>
                <w:szCs w:val="20"/>
                <w:lang w:eastAsia="zh-CN"/>
              </w:rPr>
            </w:pPr>
            <w:r>
              <w:rPr>
                <w:rFonts w:eastAsia="宋体"/>
                <w:szCs w:val="20"/>
                <w:lang w:eastAsia="zh-CN"/>
              </w:rPr>
              <w:t>Although we appreciate the efforts from FL, we are not sure how much it can help for the progress given that various aspects need to be considered. If simulation results are encouraged to be provided, further discussion on the simulation assumptions is needed and evaluation efforts should be kept as minimal.</w:t>
            </w:r>
          </w:p>
        </w:tc>
      </w:tr>
      <w:tr w:rsidR="00917581" w:rsidRPr="00954597" w14:paraId="17B994CE" w14:textId="77777777" w:rsidTr="00621837">
        <w:tc>
          <w:tcPr>
            <w:tcW w:w="1369" w:type="dxa"/>
            <w:shd w:val="clear" w:color="auto" w:fill="auto"/>
          </w:tcPr>
          <w:p w14:paraId="3FF6550B" w14:textId="142B9E60" w:rsidR="00917581" w:rsidRPr="00954597" w:rsidRDefault="00917581" w:rsidP="00917581">
            <w:pPr>
              <w:spacing w:after="120"/>
              <w:rPr>
                <w:rFonts w:eastAsia="宋体"/>
                <w:szCs w:val="20"/>
                <w:lang w:eastAsia="zh-CN"/>
              </w:rPr>
            </w:pPr>
            <w:r>
              <w:rPr>
                <w:rFonts w:eastAsia="宋体"/>
                <w:szCs w:val="20"/>
                <w:lang w:eastAsia="zh-CN"/>
              </w:rPr>
              <w:t>Ericsson</w:t>
            </w:r>
          </w:p>
        </w:tc>
        <w:tc>
          <w:tcPr>
            <w:tcW w:w="7693" w:type="dxa"/>
            <w:shd w:val="clear" w:color="auto" w:fill="auto"/>
          </w:tcPr>
          <w:p w14:paraId="6867874A" w14:textId="77777777" w:rsidR="00917581" w:rsidRDefault="00917581" w:rsidP="00917581">
            <w:pPr>
              <w:spacing w:after="120"/>
              <w:rPr>
                <w:rFonts w:eastAsia="宋体"/>
                <w:szCs w:val="20"/>
                <w:lang w:eastAsia="zh-CN"/>
              </w:rPr>
            </w:pPr>
            <w:r>
              <w:rPr>
                <w:rFonts w:eastAsia="宋体"/>
                <w:szCs w:val="20"/>
                <w:lang w:eastAsia="zh-CN"/>
              </w:rPr>
              <w:t xml:space="preserve">We are fine with performing simulations, but we think what is missing in FL proposal, to suggest a set of payloads with corresponding combinations of HP and LP bits that we can compare the results. </w:t>
            </w:r>
          </w:p>
          <w:p w14:paraId="6829694D" w14:textId="0568303E" w:rsidR="00917581" w:rsidRPr="00954597" w:rsidRDefault="00917581" w:rsidP="00C26393">
            <w:pPr>
              <w:spacing w:after="120"/>
              <w:rPr>
                <w:rFonts w:eastAsia="宋体"/>
                <w:szCs w:val="20"/>
                <w:lang w:eastAsia="zh-CN"/>
              </w:rPr>
            </w:pPr>
            <w:r>
              <w:rPr>
                <w:rFonts w:eastAsia="宋体"/>
                <w:szCs w:val="20"/>
                <w:lang w:eastAsia="zh-CN"/>
              </w:rPr>
              <w:t xml:space="preserve">In this meeting, both E/// and QC provided results but we both aimed at different payloads and resulted in different conclusions. </w:t>
            </w:r>
          </w:p>
        </w:tc>
      </w:tr>
      <w:tr w:rsidR="00917581" w:rsidRPr="00954597" w14:paraId="5F88EEE3" w14:textId="77777777" w:rsidTr="00621837">
        <w:tc>
          <w:tcPr>
            <w:tcW w:w="1369" w:type="dxa"/>
            <w:shd w:val="clear" w:color="auto" w:fill="auto"/>
          </w:tcPr>
          <w:p w14:paraId="458E508B" w14:textId="4852AFCD" w:rsidR="00917581" w:rsidRPr="009B252E" w:rsidRDefault="00917581" w:rsidP="00917581">
            <w:pPr>
              <w:spacing w:after="120"/>
              <w:rPr>
                <w:rFonts w:eastAsia="宋体"/>
                <w:szCs w:val="20"/>
                <w:lang w:eastAsia="zh-CN"/>
              </w:rPr>
            </w:pPr>
          </w:p>
        </w:tc>
        <w:tc>
          <w:tcPr>
            <w:tcW w:w="7693" w:type="dxa"/>
            <w:shd w:val="clear" w:color="auto" w:fill="auto"/>
          </w:tcPr>
          <w:p w14:paraId="2F2CAA2B" w14:textId="65B4133B" w:rsidR="00917581" w:rsidRPr="00954597" w:rsidRDefault="00917581" w:rsidP="00917581">
            <w:pPr>
              <w:spacing w:after="120"/>
              <w:rPr>
                <w:rFonts w:eastAsia="宋体"/>
                <w:szCs w:val="20"/>
                <w:lang w:eastAsia="zh-CN"/>
              </w:rPr>
            </w:pPr>
          </w:p>
        </w:tc>
      </w:tr>
    </w:tbl>
    <w:p w14:paraId="08819481" w14:textId="77777777" w:rsidR="00621837" w:rsidRDefault="00621837" w:rsidP="00621837">
      <w:pPr>
        <w:spacing w:afterLines="50" w:after="120"/>
        <w:rPr>
          <w:rFonts w:eastAsia="宋体" w:hint="eastAsia"/>
          <w:highlight w:val="yellow"/>
          <w:lang w:eastAsia="zh-CN"/>
        </w:rPr>
      </w:pPr>
    </w:p>
    <w:p w14:paraId="2367FE16" w14:textId="6A70C80D" w:rsidR="00D000EF" w:rsidRDefault="00D000EF" w:rsidP="00D000EF">
      <w:pPr>
        <w:pStyle w:val="2"/>
        <w:numPr>
          <w:ilvl w:val="2"/>
          <w:numId w:val="1"/>
        </w:numPr>
        <w:rPr>
          <w:rFonts w:eastAsia="宋体"/>
          <w:lang w:eastAsia="zh-CN"/>
        </w:rPr>
      </w:pPr>
      <w:bookmarkStart w:id="31" w:name="_GoBack"/>
      <w:bookmarkEnd w:id="31"/>
      <w:r>
        <w:rPr>
          <w:rFonts w:eastAsiaTheme="minorEastAsia" w:hint="eastAsia"/>
          <w:szCs w:val="20"/>
          <w:lang w:eastAsia="zh-CN"/>
        </w:rPr>
        <w:t>4</w:t>
      </w:r>
      <w:r w:rsidRPr="00D000EF">
        <w:rPr>
          <w:rFonts w:eastAsiaTheme="minorEastAsia" w:hint="eastAsia"/>
          <w:szCs w:val="20"/>
          <w:vertAlign w:val="superscript"/>
          <w:lang w:eastAsia="zh-CN"/>
        </w:rPr>
        <w:t>th</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1E5BA4AE" w14:textId="7FA76525" w:rsidR="00D000EF" w:rsidRPr="00244C9F" w:rsidRDefault="00D000EF" w:rsidP="00D000EF">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w:t>
      </w:r>
      <w:r>
        <w:rPr>
          <w:rFonts w:eastAsia="宋体" w:hint="eastAsia"/>
          <w:highlight w:val="yellow"/>
          <w:lang w:eastAsia="zh-CN"/>
        </w:rPr>
        <w:t>2.2.5</w:t>
      </w:r>
      <w:r w:rsidRPr="00244C9F">
        <w:rPr>
          <w:rFonts w:eastAsia="宋体" w:hint="eastAsia"/>
          <w:highlight w:val="yellow"/>
          <w:lang w:eastAsia="zh-CN"/>
        </w:rPr>
        <w:t>:</w:t>
      </w:r>
    </w:p>
    <w:p w14:paraId="3CC9774F" w14:textId="77777777" w:rsidR="00D000EF" w:rsidRDefault="00D000EF" w:rsidP="00D000EF">
      <w:pPr>
        <w:rPr>
          <w:rFonts w:eastAsia="微软雅黑"/>
          <w:color w:val="000000"/>
          <w:szCs w:val="20"/>
          <w:lang w:eastAsia="zh-CN"/>
        </w:rPr>
      </w:pPr>
      <w:r w:rsidRPr="004F6FC5">
        <w:rPr>
          <w:rFonts w:eastAsia="微软雅黑"/>
          <w:color w:val="000000"/>
          <w:szCs w:val="20"/>
        </w:rPr>
        <w:t>For multiplexing a HP</w:t>
      </w:r>
      <w:r>
        <w:rPr>
          <w:rFonts w:eastAsia="微软雅黑" w:hint="eastAsia"/>
          <w:color w:val="000000"/>
          <w:szCs w:val="20"/>
          <w:lang w:eastAsia="zh-CN"/>
        </w:rPr>
        <w:t xml:space="preserve"> HARQ-ACK</w:t>
      </w:r>
      <w:r w:rsidRPr="004F6FC5">
        <w:rPr>
          <w:rFonts w:eastAsia="微软雅黑"/>
          <w:color w:val="000000"/>
          <w:szCs w:val="20"/>
        </w:rPr>
        <w:t xml:space="preserve"> and a LP </w:t>
      </w:r>
      <w:r>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select a coding/</w:t>
      </w:r>
      <w:r>
        <w:rPr>
          <w:rFonts w:eastAsia="微软雅黑"/>
          <w:color w:val="000000"/>
          <w:szCs w:val="20"/>
          <w:lang w:eastAsia="zh-CN"/>
        </w:rPr>
        <w:t>sequence</w:t>
      </w:r>
      <w:r>
        <w:rPr>
          <w:rFonts w:eastAsia="微软雅黑" w:hint="eastAsia"/>
          <w:color w:val="000000"/>
          <w:szCs w:val="20"/>
          <w:lang w:eastAsia="zh-CN"/>
        </w:rPr>
        <w:t xml:space="preserve">-processing scheme (for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&gt;2 and</w:t>
      </w:r>
      <w:r>
        <w:rPr>
          <w:rFonts w:eastAsia="微软雅黑"/>
          <w:color w:val="000000"/>
          <w:szCs w:val="20"/>
        </w:rPr>
        <w:t xml:space="preserve"> </w:t>
      </w:r>
      <w:r>
        <w:rPr>
          <w:rFonts w:eastAsia="微软雅黑" w:hint="eastAsia"/>
          <w:color w:val="000000"/>
          <w:szCs w:val="20"/>
          <w:lang w:eastAsia="zh-CN"/>
        </w:rPr>
        <w:t>=2 respectively) based on simulation results and analysis following the criteria:</w:t>
      </w:r>
    </w:p>
    <w:p w14:paraId="17F2F236" w14:textId="77777777" w:rsidR="00D000EF" w:rsidRPr="00455DE4" w:rsidRDefault="00D000EF" w:rsidP="00D000EF">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Pr="00244C9F">
        <w:rPr>
          <w:rFonts w:eastAsia="微软雅黑" w:hint="eastAsia"/>
          <w:color w:val="000000"/>
          <w:szCs w:val="20"/>
          <w:lang w:eastAsia="zh-CN"/>
        </w:rPr>
        <w:t xml:space="preserve"> </w:t>
      </w:r>
      <w:r>
        <w:rPr>
          <w:rFonts w:eastAsia="微软雅黑" w:hint="eastAsia"/>
          <w:color w:val="000000"/>
          <w:szCs w:val="20"/>
          <w:lang w:eastAsia="zh-CN"/>
        </w:rPr>
        <w:t>HARQ-ACK</w:t>
      </w:r>
      <w:r w:rsidRPr="00244C9F">
        <w:rPr>
          <w:rFonts w:eastAsia="微软雅黑" w:hint="eastAsia"/>
          <w:color w:val="000000"/>
          <w:szCs w:val="20"/>
          <w:lang w:eastAsia="zh-CN"/>
        </w:rPr>
        <w:t xml:space="preserve"> </w:t>
      </w:r>
      <w:r>
        <w:rPr>
          <w:rFonts w:eastAsia="微软雅黑" w:hint="eastAsia"/>
          <w:color w:val="000000"/>
          <w:szCs w:val="20"/>
          <w:lang w:eastAsia="zh-CN"/>
        </w:rPr>
        <w:t>is guaranteed after</w:t>
      </w:r>
      <w:r w:rsidRPr="002A755D">
        <w:rPr>
          <w:rFonts w:eastAsia="微软雅黑" w:hint="eastAsia"/>
          <w:szCs w:val="20"/>
          <w:lang w:eastAsia="zh-CN"/>
        </w:rPr>
        <w:t xml:space="preserve"> multiplexing</w:t>
      </w:r>
      <w:r>
        <w:rPr>
          <w:rFonts w:eastAsia="微软雅黑" w:hint="eastAsia"/>
          <w:szCs w:val="20"/>
          <w:lang w:eastAsia="zh-CN"/>
        </w:rPr>
        <w:t xml:space="preserve">, i.e. the scheme </w:t>
      </w:r>
      <w:r w:rsidRPr="00455DE4">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5E42B34B" w14:textId="77777777" w:rsidR="00D000EF" w:rsidRPr="00C6649F" w:rsidRDefault="00D000EF" w:rsidP="00D000EF">
      <w:pPr>
        <w:pStyle w:val="af6"/>
        <w:numPr>
          <w:ilvl w:val="1"/>
          <w:numId w:val="88"/>
        </w:numPr>
        <w:rPr>
          <w:rFonts w:eastAsia="宋体"/>
          <w:bCs/>
          <w:szCs w:val="20"/>
          <w:lang w:eastAsia="zh-CN"/>
        </w:rPr>
      </w:pPr>
      <w:r w:rsidRPr="00C6649F">
        <w:rPr>
          <w:rFonts w:eastAsia="宋体"/>
          <w:bCs/>
          <w:szCs w:val="20"/>
          <w:lang w:eastAsia="zh-CN"/>
        </w:rPr>
        <w:t xml:space="preserve">Performance requirements for HP </w:t>
      </w:r>
      <w:r w:rsidRPr="00C6649F">
        <w:rPr>
          <w:rFonts w:eastAsia="微软雅黑" w:hint="eastAsia"/>
          <w:szCs w:val="20"/>
          <w:lang w:eastAsia="zh-CN"/>
        </w:rPr>
        <w:t>HARQ-ACK</w:t>
      </w:r>
    </w:p>
    <w:p w14:paraId="3FE52E7F" w14:textId="77777777" w:rsidR="00D000EF" w:rsidRPr="00C6649F" w:rsidRDefault="00D000EF" w:rsidP="00D000EF">
      <w:pPr>
        <w:pStyle w:val="af6"/>
        <w:numPr>
          <w:ilvl w:val="2"/>
          <w:numId w:val="88"/>
        </w:numPr>
        <w:rPr>
          <w:rFonts w:eastAsia="宋体"/>
          <w:bCs/>
          <w:szCs w:val="20"/>
          <w:lang w:eastAsia="zh-CN"/>
        </w:rPr>
      </w:pPr>
      <w:r w:rsidRPr="00C6649F">
        <w:rPr>
          <w:rFonts w:eastAsia="宋体"/>
          <w:bCs/>
          <w:szCs w:val="20"/>
          <w:lang w:eastAsia="zh-CN"/>
        </w:rPr>
        <w:t>10^-4 or 10^-5 bit error rate</w:t>
      </w:r>
    </w:p>
    <w:p w14:paraId="56358757" w14:textId="77777777" w:rsidR="00D000EF" w:rsidRPr="00C6649F" w:rsidRDefault="00D000EF" w:rsidP="00D000EF">
      <w:pPr>
        <w:pStyle w:val="af6"/>
        <w:numPr>
          <w:ilvl w:val="2"/>
          <w:numId w:val="88"/>
        </w:numPr>
        <w:rPr>
          <w:rFonts w:eastAsia="宋体"/>
          <w:bCs/>
          <w:szCs w:val="20"/>
          <w:lang w:eastAsia="zh-CN"/>
        </w:rPr>
      </w:pPr>
      <w:r w:rsidRPr="00C6649F">
        <w:rPr>
          <w:rFonts w:eastAsia="宋体"/>
          <w:bCs/>
          <w:szCs w:val="20"/>
          <w:lang w:eastAsia="zh-CN"/>
        </w:rPr>
        <w:t>10^-2 false alarm rate</w:t>
      </w:r>
      <w:r w:rsidRPr="00C6649F">
        <w:rPr>
          <w:rFonts w:eastAsia="宋体" w:hint="eastAsia"/>
          <w:bCs/>
          <w:szCs w:val="20"/>
          <w:lang w:eastAsia="zh-CN"/>
        </w:rPr>
        <w:t xml:space="preserve"> (encouraged to provide)</w:t>
      </w:r>
    </w:p>
    <w:p w14:paraId="5E960033" w14:textId="77777777" w:rsidR="00D000EF" w:rsidRPr="00C6649F" w:rsidRDefault="00D000EF" w:rsidP="00D000EF">
      <w:pPr>
        <w:pStyle w:val="af6"/>
        <w:numPr>
          <w:ilvl w:val="2"/>
          <w:numId w:val="88"/>
        </w:numPr>
        <w:rPr>
          <w:rFonts w:eastAsia="宋体"/>
          <w:bCs/>
          <w:szCs w:val="20"/>
          <w:lang w:eastAsia="zh-CN"/>
        </w:rPr>
      </w:pPr>
      <w:r w:rsidRPr="00C6649F">
        <w:rPr>
          <w:rFonts w:eastAsia="宋体"/>
          <w:bCs/>
          <w:szCs w:val="20"/>
          <w:lang w:eastAsia="zh-CN"/>
        </w:rPr>
        <w:lastRenderedPageBreak/>
        <w:t xml:space="preserve">10^-3 undetectable error rate (for &gt;2 bits </w:t>
      </w:r>
      <w:r w:rsidRPr="00C6649F">
        <w:rPr>
          <w:rFonts w:eastAsia="微软雅黑" w:hint="eastAsia"/>
          <w:szCs w:val="20"/>
          <w:lang w:eastAsia="zh-CN"/>
        </w:rPr>
        <w:t>HARQ-ACK</w:t>
      </w:r>
      <w:r w:rsidRPr="00C6649F">
        <w:rPr>
          <w:rFonts w:eastAsia="宋体"/>
          <w:bCs/>
          <w:szCs w:val="20"/>
          <w:lang w:eastAsia="zh-CN"/>
        </w:rPr>
        <w:t>)</w:t>
      </w:r>
      <w:r w:rsidRPr="00C6649F">
        <w:rPr>
          <w:rFonts w:eastAsia="宋体" w:hint="eastAsia"/>
          <w:bCs/>
          <w:szCs w:val="20"/>
          <w:lang w:eastAsia="zh-CN"/>
        </w:rPr>
        <w:t xml:space="preserve"> (encouraged to provide)</w:t>
      </w:r>
    </w:p>
    <w:p w14:paraId="3B929E70" w14:textId="77777777" w:rsidR="00D000EF" w:rsidRPr="00C6649F" w:rsidRDefault="00D000EF" w:rsidP="00D000EF">
      <w:pPr>
        <w:pStyle w:val="af6"/>
        <w:numPr>
          <w:ilvl w:val="1"/>
          <w:numId w:val="88"/>
        </w:numPr>
        <w:rPr>
          <w:rFonts w:eastAsia="宋体"/>
          <w:bCs/>
          <w:szCs w:val="20"/>
          <w:lang w:eastAsia="zh-CN"/>
        </w:rPr>
      </w:pPr>
      <w:r w:rsidRPr="00C6649F">
        <w:rPr>
          <w:rFonts w:eastAsia="宋体"/>
          <w:bCs/>
          <w:szCs w:val="20"/>
          <w:lang w:eastAsia="zh-CN"/>
        </w:rPr>
        <w:t xml:space="preserve">Performance requirements for LP </w:t>
      </w:r>
      <w:r w:rsidRPr="00C6649F">
        <w:rPr>
          <w:rFonts w:eastAsia="微软雅黑" w:hint="eastAsia"/>
          <w:szCs w:val="20"/>
          <w:lang w:eastAsia="zh-CN"/>
        </w:rPr>
        <w:t>HARQ-ACK</w:t>
      </w:r>
    </w:p>
    <w:p w14:paraId="02D4F679" w14:textId="77777777" w:rsidR="00D000EF" w:rsidRPr="00C6649F" w:rsidRDefault="00D000EF" w:rsidP="00D000EF">
      <w:pPr>
        <w:pStyle w:val="af6"/>
        <w:numPr>
          <w:ilvl w:val="2"/>
          <w:numId w:val="88"/>
        </w:numPr>
        <w:rPr>
          <w:rFonts w:eastAsia="宋体"/>
          <w:bCs/>
          <w:szCs w:val="20"/>
          <w:lang w:eastAsia="zh-CN"/>
        </w:rPr>
      </w:pPr>
      <w:r w:rsidRPr="00C6649F">
        <w:rPr>
          <w:rFonts w:eastAsia="宋体"/>
          <w:bCs/>
          <w:szCs w:val="20"/>
          <w:lang w:eastAsia="zh-CN"/>
        </w:rPr>
        <w:t>10^-2 or 10^-3 bit error rate</w:t>
      </w:r>
    </w:p>
    <w:p w14:paraId="3F0033E2" w14:textId="77777777" w:rsidR="00D000EF" w:rsidRPr="00C6649F" w:rsidRDefault="00D000EF" w:rsidP="00D000EF">
      <w:pPr>
        <w:pStyle w:val="af6"/>
        <w:numPr>
          <w:ilvl w:val="2"/>
          <w:numId w:val="88"/>
        </w:numPr>
        <w:rPr>
          <w:rFonts w:eastAsia="宋体"/>
          <w:bCs/>
          <w:szCs w:val="20"/>
          <w:lang w:eastAsia="zh-CN"/>
        </w:rPr>
      </w:pPr>
      <w:r w:rsidRPr="00C6649F">
        <w:rPr>
          <w:rFonts w:eastAsia="宋体"/>
          <w:bCs/>
          <w:szCs w:val="20"/>
          <w:lang w:eastAsia="zh-CN"/>
        </w:rPr>
        <w:t>10^-2 false alarm rate</w:t>
      </w:r>
      <w:r w:rsidRPr="00C6649F">
        <w:rPr>
          <w:rFonts w:eastAsia="宋体" w:hint="eastAsia"/>
          <w:bCs/>
          <w:szCs w:val="20"/>
          <w:lang w:eastAsia="zh-CN"/>
        </w:rPr>
        <w:t xml:space="preserve"> (encouraged to provide)</w:t>
      </w:r>
    </w:p>
    <w:p w14:paraId="05D33A3A" w14:textId="77777777" w:rsidR="00D000EF" w:rsidRPr="00C6649F" w:rsidRDefault="00D000EF" w:rsidP="00D000EF">
      <w:pPr>
        <w:pStyle w:val="af6"/>
        <w:numPr>
          <w:ilvl w:val="2"/>
          <w:numId w:val="88"/>
        </w:numPr>
        <w:rPr>
          <w:rFonts w:eastAsia="宋体"/>
          <w:bCs/>
          <w:szCs w:val="20"/>
          <w:lang w:eastAsia="zh-CN"/>
        </w:rPr>
      </w:pPr>
      <w:r w:rsidRPr="00C6649F">
        <w:rPr>
          <w:rFonts w:eastAsia="宋体"/>
          <w:bCs/>
          <w:szCs w:val="20"/>
          <w:lang w:eastAsia="zh-CN"/>
        </w:rPr>
        <w:t xml:space="preserve">10^-2 undetectable error rate (for &gt;2 bits </w:t>
      </w:r>
      <w:r w:rsidRPr="00C6649F">
        <w:rPr>
          <w:rFonts w:eastAsia="微软雅黑" w:hint="eastAsia"/>
          <w:szCs w:val="20"/>
          <w:lang w:eastAsia="zh-CN"/>
        </w:rPr>
        <w:t>HARQ-ACK</w:t>
      </w:r>
      <w:r w:rsidRPr="00C6649F">
        <w:rPr>
          <w:rFonts w:eastAsia="宋体"/>
          <w:bCs/>
          <w:szCs w:val="20"/>
          <w:lang w:eastAsia="zh-CN"/>
        </w:rPr>
        <w:t>)</w:t>
      </w:r>
      <w:r w:rsidRPr="00C6649F">
        <w:rPr>
          <w:rFonts w:eastAsia="宋体" w:hint="eastAsia"/>
          <w:bCs/>
          <w:szCs w:val="20"/>
          <w:lang w:eastAsia="zh-CN"/>
        </w:rPr>
        <w:t xml:space="preserve"> (encouraged to provide)</w:t>
      </w:r>
    </w:p>
    <w:p w14:paraId="136D7460" w14:textId="77777777" w:rsidR="00D000EF" w:rsidRPr="00370A78" w:rsidRDefault="00D000EF" w:rsidP="00D000EF">
      <w:pPr>
        <w:pStyle w:val="af6"/>
        <w:numPr>
          <w:ilvl w:val="1"/>
          <w:numId w:val="93"/>
        </w:numPr>
        <w:rPr>
          <w:rFonts w:eastAsia="宋体"/>
          <w:bCs/>
          <w:szCs w:val="20"/>
          <w:lang w:eastAsia="zh-CN"/>
        </w:rPr>
      </w:pPr>
      <w:r>
        <w:rPr>
          <w:rFonts w:eastAsia="宋体" w:hint="eastAsia"/>
          <w:bCs/>
          <w:szCs w:val="20"/>
          <w:lang w:eastAsia="zh-CN"/>
        </w:rPr>
        <w:t xml:space="preserve">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 xml:space="preserve">&gt;2, </w:t>
      </w:r>
      <w:r>
        <w:rPr>
          <w:rFonts w:eastAsia="宋体" w:hint="eastAsia"/>
          <w:bCs/>
          <w:szCs w:val="20"/>
          <w:lang w:eastAsia="zh-CN"/>
        </w:rPr>
        <w:t>the following combinations are considered:</w:t>
      </w:r>
    </w:p>
    <w:tbl>
      <w:tblPr>
        <w:tblStyle w:val="af0"/>
        <w:tblW w:w="0" w:type="auto"/>
        <w:tblInd w:w="2376" w:type="dxa"/>
        <w:tblLook w:val="04A0" w:firstRow="1" w:lastRow="0" w:firstColumn="1" w:lastColumn="0" w:noHBand="0" w:noVBand="1"/>
      </w:tblPr>
      <w:tblGrid>
        <w:gridCol w:w="1701"/>
        <w:gridCol w:w="1701"/>
      </w:tblGrid>
      <w:tr w:rsidR="00D000EF" w14:paraId="21ACD675" w14:textId="77777777" w:rsidTr="002F05B9">
        <w:tc>
          <w:tcPr>
            <w:tcW w:w="1701" w:type="dxa"/>
          </w:tcPr>
          <w:p w14:paraId="69164E48" w14:textId="77777777" w:rsidR="00D000EF" w:rsidRDefault="00D000EF" w:rsidP="002F05B9">
            <w:pPr>
              <w:jc w:val="center"/>
              <w:rPr>
                <w:rFonts w:eastAsia="宋体"/>
                <w:bCs/>
                <w:szCs w:val="20"/>
                <w:lang w:eastAsia="zh-CN"/>
              </w:rPr>
            </w:pPr>
            <w:r>
              <w:rPr>
                <w:rFonts w:eastAsia="宋体" w:hint="eastAsia"/>
                <w:bCs/>
                <w:szCs w:val="20"/>
                <w:lang w:eastAsia="zh-CN"/>
              </w:rPr>
              <w:t>HP HARQ-ACK</w:t>
            </w:r>
          </w:p>
        </w:tc>
        <w:tc>
          <w:tcPr>
            <w:tcW w:w="1701" w:type="dxa"/>
          </w:tcPr>
          <w:p w14:paraId="17C5FDF8" w14:textId="77777777" w:rsidR="00D000EF" w:rsidRDefault="00D000EF" w:rsidP="002F05B9">
            <w:pPr>
              <w:jc w:val="center"/>
              <w:rPr>
                <w:rFonts w:eastAsia="宋体"/>
                <w:bCs/>
                <w:szCs w:val="20"/>
                <w:lang w:eastAsia="zh-CN"/>
              </w:rPr>
            </w:pPr>
            <w:r>
              <w:rPr>
                <w:rFonts w:eastAsia="宋体" w:hint="eastAsia"/>
                <w:bCs/>
                <w:szCs w:val="20"/>
                <w:lang w:eastAsia="zh-CN"/>
              </w:rPr>
              <w:t>LP HARQ-ACK</w:t>
            </w:r>
          </w:p>
        </w:tc>
      </w:tr>
      <w:tr w:rsidR="00D000EF" w14:paraId="37379784" w14:textId="77777777" w:rsidTr="002F05B9">
        <w:tc>
          <w:tcPr>
            <w:tcW w:w="1701" w:type="dxa"/>
          </w:tcPr>
          <w:p w14:paraId="7EAC054A" w14:textId="77777777" w:rsidR="00D000EF" w:rsidRDefault="00D000EF" w:rsidP="002F05B9">
            <w:pPr>
              <w:jc w:val="center"/>
              <w:rPr>
                <w:rFonts w:eastAsia="宋体"/>
                <w:bCs/>
                <w:szCs w:val="20"/>
                <w:lang w:eastAsia="zh-CN"/>
              </w:rPr>
            </w:pPr>
            <w:r>
              <w:rPr>
                <w:rFonts w:eastAsia="宋体" w:hint="eastAsia"/>
                <w:bCs/>
                <w:szCs w:val="20"/>
                <w:lang w:eastAsia="zh-CN"/>
              </w:rPr>
              <w:t>1 bit</w:t>
            </w:r>
          </w:p>
        </w:tc>
        <w:tc>
          <w:tcPr>
            <w:tcW w:w="1701" w:type="dxa"/>
          </w:tcPr>
          <w:p w14:paraId="2853F054" w14:textId="77777777" w:rsidR="00D000EF" w:rsidRDefault="00D000EF" w:rsidP="002F05B9">
            <w:pPr>
              <w:jc w:val="center"/>
              <w:rPr>
                <w:rFonts w:eastAsia="宋体"/>
                <w:bCs/>
                <w:szCs w:val="20"/>
                <w:lang w:eastAsia="zh-CN"/>
              </w:rPr>
            </w:pPr>
            <w:r>
              <w:rPr>
                <w:rFonts w:eastAsia="宋体" w:hint="eastAsia"/>
                <w:bCs/>
                <w:szCs w:val="20"/>
                <w:lang w:eastAsia="zh-CN"/>
              </w:rPr>
              <w:t>8 bits</w:t>
            </w:r>
          </w:p>
        </w:tc>
      </w:tr>
      <w:tr w:rsidR="00D000EF" w14:paraId="495E7D73" w14:textId="77777777" w:rsidTr="002F05B9">
        <w:tc>
          <w:tcPr>
            <w:tcW w:w="1701" w:type="dxa"/>
          </w:tcPr>
          <w:p w14:paraId="6ABC63FD" w14:textId="77777777" w:rsidR="00D000EF" w:rsidRDefault="00D000EF" w:rsidP="002F05B9">
            <w:pPr>
              <w:jc w:val="center"/>
              <w:rPr>
                <w:rFonts w:eastAsia="宋体"/>
                <w:bCs/>
                <w:szCs w:val="20"/>
                <w:lang w:eastAsia="zh-CN"/>
              </w:rPr>
            </w:pPr>
            <w:r>
              <w:rPr>
                <w:rFonts w:eastAsia="宋体" w:hint="eastAsia"/>
                <w:bCs/>
                <w:szCs w:val="20"/>
                <w:lang w:eastAsia="zh-CN"/>
              </w:rPr>
              <w:t>12 bits</w:t>
            </w:r>
          </w:p>
        </w:tc>
        <w:tc>
          <w:tcPr>
            <w:tcW w:w="1701" w:type="dxa"/>
          </w:tcPr>
          <w:p w14:paraId="5854D439" w14:textId="77777777" w:rsidR="00D000EF" w:rsidRDefault="00D000EF" w:rsidP="002F05B9">
            <w:pPr>
              <w:jc w:val="center"/>
              <w:rPr>
                <w:rFonts w:eastAsia="宋体"/>
                <w:bCs/>
                <w:szCs w:val="20"/>
                <w:lang w:eastAsia="zh-CN"/>
              </w:rPr>
            </w:pPr>
            <w:r>
              <w:rPr>
                <w:rFonts w:eastAsia="宋体" w:hint="eastAsia"/>
                <w:bCs/>
                <w:szCs w:val="20"/>
                <w:lang w:eastAsia="zh-CN"/>
              </w:rPr>
              <w:t>12 bits</w:t>
            </w:r>
          </w:p>
        </w:tc>
      </w:tr>
      <w:tr w:rsidR="00D000EF" w14:paraId="5A420EE8" w14:textId="77777777" w:rsidTr="002F05B9">
        <w:tc>
          <w:tcPr>
            <w:tcW w:w="1701" w:type="dxa"/>
          </w:tcPr>
          <w:p w14:paraId="48FF9073" w14:textId="77777777" w:rsidR="00D000EF" w:rsidRDefault="00D000EF" w:rsidP="002F05B9">
            <w:pPr>
              <w:jc w:val="center"/>
              <w:rPr>
                <w:rFonts w:eastAsia="宋体"/>
                <w:bCs/>
                <w:szCs w:val="20"/>
                <w:lang w:eastAsia="zh-CN"/>
              </w:rPr>
            </w:pPr>
            <w:r>
              <w:rPr>
                <w:rFonts w:eastAsia="宋体" w:hint="eastAsia"/>
                <w:bCs/>
                <w:szCs w:val="20"/>
                <w:lang w:eastAsia="zh-CN"/>
              </w:rPr>
              <w:t>8 bits</w:t>
            </w:r>
          </w:p>
        </w:tc>
        <w:tc>
          <w:tcPr>
            <w:tcW w:w="1701" w:type="dxa"/>
          </w:tcPr>
          <w:p w14:paraId="0F55664B" w14:textId="77777777" w:rsidR="00D000EF" w:rsidRDefault="00D000EF" w:rsidP="002F05B9">
            <w:pPr>
              <w:jc w:val="center"/>
              <w:rPr>
                <w:rFonts w:eastAsia="宋体"/>
                <w:bCs/>
                <w:szCs w:val="20"/>
                <w:lang w:eastAsia="zh-CN"/>
              </w:rPr>
            </w:pPr>
            <w:r>
              <w:rPr>
                <w:rFonts w:eastAsia="宋体" w:hint="eastAsia"/>
                <w:bCs/>
                <w:szCs w:val="20"/>
                <w:lang w:eastAsia="zh-CN"/>
              </w:rPr>
              <w:t>48 bits</w:t>
            </w:r>
          </w:p>
        </w:tc>
      </w:tr>
    </w:tbl>
    <w:p w14:paraId="3342B4F2" w14:textId="77777777" w:rsidR="00D000EF" w:rsidRPr="00370A78" w:rsidRDefault="00D000EF" w:rsidP="00D000EF">
      <w:pPr>
        <w:pStyle w:val="af6"/>
        <w:numPr>
          <w:ilvl w:val="1"/>
          <w:numId w:val="81"/>
        </w:numPr>
        <w:rPr>
          <w:rFonts w:eastAsia="宋体"/>
          <w:bCs/>
          <w:szCs w:val="20"/>
          <w:lang w:eastAsia="zh-CN"/>
        </w:rPr>
      </w:pPr>
      <w:r>
        <w:rPr>
          <w:rFonts w:eastAsia="宋体" w:hint="eastAsia"/>
          <w:bCs/>
          <w:szCs w:val="20"/>
          <w:lang w:eastAsia="zh-CN"/>
        </w:rPr>
        <w:t xml:space="preserve">For </w:t>
      </w:r>
      <w:r w:rsidRPr="004F6FC5">
        <w:rPr>
          <w:rFonts w:eastAsia="微软雅黑"/>
          <w:color w:val="000000"/>
          <w:szCs w:val="20"/>
        </w:rPr>
        <w:t>total number</w:t>
      </w:r>
      <w:r>
        <w:rPr>
          <w:rFonts w:eastAsia="微软雅黑"/>
          <w:color w:val="000000"/>
          <w:szCs w:val="20"/>
        </w:rPr>
        <w:t xml:space="preserve"> of LP and HP HARQ-ACK bits </w:t>
      </w:r>
      <w:r>
        <w:rPr>
          <w:rFonts w:eastAsia="微软雅黑" w:hint="eastAsia"/>
          <w:color w:val="000000"/>
          <w:szCs w:val="20"/>
          <w:lang w:eastAsia="zh-CN"/>
        </w:rPr>
        <w:t xml:space="preserve">=2, </w:t>
      </w:r>
      <w:r>
        <w:rPr>
          <w:rFonts w:eastAsia="宋体" w:hint="eastAsia"/>
          <w:bCs/>
          <w:szCs w:val="20"/>
          <w:lang w:eastAsia="zh-CN"/>
        </w:rPr>
        <w:t xml:space="preserve">the baseline is </w:t>
      </w:r>
      <w:r>
        <w:rPr>
          <w:rFonts w:eastAsiaTheme="minorEastAsia" w:hint="eastAsia"/>
          <w:lang w:eastAsia="zh-CN"/>
        </w:rPr>
        <w:t>to 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21247983" w14:textId="77777777" w:rsidR="00D000EF" w:rsidRPr="00C6649F" w:rsidRDefault="00D000EF" w:rsidP="00D000EF">
      <w:pPr>
        <w:pStyle w:val="af6"/>
        <w:numPr>
          <w:ilvl w:val="0"/>
          <w:numId w:val="81"/>
        </w:numPr>
        <w:rPr>
          <w:rFonts w:eastAsia="宋体"/>
          <w:bCs/>
          <w:szCs w:val="20"/>
          <w:lang w:eastAsia="zh-CN"/>
        </w:rPr>
      </w:pPr>
      <w:r w:rsidRPr="00C6649F">
        <w:rPr>
          <w:rFonts w:eastAsia="宋体"/>
          <w:bCs/>
          <w:szCs w:val="20"/>
          <w:lang w:eastAsia="zh-CN"/>
        </w:rPr>
        <w:t>Resource efficiency</w:t>
      </w:r>
      <w:r w:rsidRPr="00C6649F">
        <w:rPr>
          <w:rFonts w:eastAsia="宋体" w:hint="eastAsia"/>
          <w:bCs/>
          <w:szCs w:val="20"/>
          <w:lang w:eastAsia="zh-CN"/>
        </w:rPr>
        <w:t>.</w:t>
      </w:r>
    </w:p>
    <w:p w14:paraId="0F566904" w14:textId="77777777" w:rsidR="00D000EF" w:rsidRPr="00C6649F" w:rsidRDefault="00D000EF" w:rsidP="00D000EF">
      <w:pPr>
        <w:pStyle w:val="af6"/>
        <w:numPr>
          <w:ilvl w:val="0"/>
          <w:numId w:val="81"/>
        </w:numPr>
        <w:rPr>
          <w:rFonts w:eastAsia="宋体"/>
          <w:bCs/>
          <w:szCs w:val="20"/>
          <w:lang w:eastAsia="zh-CN"/>
        </w:rPr>
      </w:pPr>
      <w:r w:rsidRPr="00C6649F">
        <w:rPr>
          <w:rFonts w:eastAsia="宋体"/>
          <w:bCs/>
          <w:szCs w:val="20"/>
          <w:lang w:eastAsia="zh-CN"/>
        </w:rPr>
        <w:t>PUCCH multiplexing capacity</w:t>
      </w:r>
    </w:p>
    <w:p w14:paraId="01076A71" w14:textId="77777777" w:rsidR="00D000EF" w:rsidRPr="00C6649F" w:rsidRDefault="00D000EF" w:rsidP="00D000EF">
      <w:pPr>
        <w:pStyle w:val="af6"/>
        <w:numPr>
          <w:ilvl w:val="0"/>
          <w:numId w:val="81"/>
        </w:numPr>
        <w:rPr>
          <w:rFonts w:eastAsia="宋体"/>
          <w:bCs/>
          <w:szCs w:val="20"/>
          <w:lang w:eastAsia="zh-CN"/>
        </w:rPr>
      </w:pPr>
      <w:r w:rsidRPr="00C6649F">
        <w:rPr>
          <w:rFonts w:eastAsia="宋体"/>
          <w:bCs/>
          <w:szCs w:val="20"/>
          <w:lang w:eastAsia="zh-CN"/>
        </w:rPr>
        <w:t xml:space="preserve">Impact to DL PDSCH throughput </w:t>
      </w:r>
      <w:r w:rsidRPr="00C6649F">
        <w:rPr>
          <w:rFonts w:eastAsia="宋体" w:hint="eastAsia"/>
          <w:bCs/>
          <w:szCs w:val="20"/>
          <w:lang w:eastAsia="zh-CN"/>
        </w:rPr>
        <w:t>if</w:t>
      </w:r>
      <w:r w:rsidRPr="00C6649F">
        <w:rPr>
          <w:rFonts w:eastAsia="宋体"/>
          <w:bCs/>
          <w:szCs w:val="20"/>
          <w:lang w:eastAsia="zh-CN"/>
        </w:rPr>
        <w:t xml:space="preserve"> compression</w:t>
      </w:r>
      <w:r w:rsidRPr="00C6649F">
        <w:rPr>
          <w:rFonts w:eastAsia="宋体" w:hint="eastAsia"/>
          <w:bCs/>
          <w:szCs w:val="20"/>
          <w:lang w:eastAsia="zh-CN"/>
        </w:rPr>
        <w:t>/</w:t>
      </w:r>
      <w:r w:rsidRPr="00C6649F">
        <w:rPr>
          <w:rFonts w:eastAsia="宋体" w:hint="eastAsia"/>
          <w:szCs w:val="20"/>
          <w:lang w:eastAsia="zh-CN"/>
        </w:rPr>
        <w:t>bundling/</w:t>
      </w:r>
      <w:r w:rsidRPr="00C6649F">
        <w:rPr>
          <w:rFonts w:eastAsia="宋体"/>
          <w:szCs w:val="20"/>
          <w:lang w:eastAsia="zh-CN"/>
        </w:rPr>
        <w:t>Partial dropping</w:t>
      </w:r>
      <w:r>
        <w:rPr>
          <w:rFonts w:eastAsia="宋体" w:hint="eastAsia"/>
          <w:szCs w:val="20"/>
          <w:lang w:eastAsia="zh-CN"/>
        </w:rPr>
        <w:t xml:space="preserve"> for LP HARQ-ACK if</w:t>
      </w:r>
      <w:r w:rsidRPr="00C6649F">
        <w:rPr>
          <w:rFonts w:eastAsia="宋体" w:hint="eastAsia"/>
          <w:szCs w:val="20"/>
          <w:lang w:eastAsia="zh-CN"/>
        </w:rPr>
        <w:t xml:space="preserve"> considered.</w:t>
      </w:r>
    </w:p>
    <w:p w14:paraId="148B1611" w14:textId="77777777" w:rsidR="00D000EF" w:rsidRPr="00C6649F" w:rsidRDefault="00D000EF" w:rsidP="00D000EF">
      <w:pPr>
        <w:pStyle w:val="af6"/>
        <w:numPr>
          <w:ilvl w:val="0"/>
          <w:numId w:val="81"/>
        </w:numPr>
        <w:rPr>
          <w:rFonts w:eastAsiaTheme="minorEastAsia"/>
          <w:lang w:eastAsia="zh-CN"/>
        </w:rPr>
      </w:pPr>
      <w:r w:rsidRPr="00C6649F">
        <w:rPr>
          <w:rFonts w:eastAsia="宋体" w:hint="eastAsia"/>
          <w:szCs w:val="20"/>
          <w:lang w:eastAsia="zh-CN"/>
        </w:rPr>
        <w:t>T</w:t>
      </w:r>
      <w:r w:rsidRPr="00C6649F">
        <w:rPr>
          <w:rFonts w:eastAsia="宋体"/>
          <w:szCs w:val="20"/>
          <w:lang w:eastAsia="zh-CN"/>
        </w:rPr>
        <w:t>he reliability of the LP HARQ-ACK codebook size determination</w:t>
      </w:r>
      <w:r w:rsidRPr="00C6649F">
        <w:rPr>
          <w:rFonts w:eastAsia="宋体" w:hint="eastAsia"/>
          <w:szCs w:val="20"/>
          <w:lang w:eastAsia="zh-CN"/>
        </w:rPr>
        <w:t>.</w:t>
      </w:r>
    </w:p>
    <w:p w14:paraId="36DA59AD" w14:textId="77777777" w:rsidR="00D000EF" w:rsidRPr="00C6649F" w:rsidRDefault="00D000EF" w:rsidP="00D000EF">
      <w:pPr>
        <w:pStyle w:val="af6"/>
        <w:numPr>
          <w:ilvl w:val="0"/>
          <w:numId w:val="81"/>
        </w:numPr>
        <w:rPr>
          <w:rFonts w:eastAsia="宋体"/>
          <w:bCs/>
          <w:szCs w:val="20"/>
          <w:lang w:eastAsia="zh-CN"/>
        </w:rPr>
      </w:pPr>
      <w:r w:rsidRPr="00C6649F">
        <w:rPr>
          <w:rFonts w:eastAsia="宋体"/>
          <w:bCs/>
          <w:szCs w:val="20"/>
          <w:lang w:eastAsia="zh-CN"/>
        </w:rPr>
        <w:t>Specification impact</w:t>
      </w:r>
      <w:r w:rsidRPr="00C6649F">
        <w:rPr>
          <w:rFonts w:eastAsia="宋体" w:hint="eastAsia"/>
          <w:bCs/>
          <w:szCs w:val="20"/>
          <w:lang w:eastAsia="zh-CN"/>
        </w:rPr>
        <w:t>s.</w:t>
      </w:r>
    </w:p>
    <w:p w14:paraId="71AF1C79" w14:textId="77777777" w:rsidR="00D000EF" w:rsidRPr="00C6649F" w:rsidRDefault="00D000EF" w:rsidP="00D000EF">
      <w:pPr>
        <w:pStyle w:val="af6"/>
        <w:numPr>
          <w:ilvl w:val="0"/>
          <w:numId w:val="81"/>
        </w:numPr>
        <w:rPr>
          <w:rFonts w:eastAsia="宋体"/>
          <w:bCs/>
          <w:szCs w:val="20"/>
          <w:lang w:eastAsia="zh-CN"/>
        </w:rPr>
      </w:pPr>
      <w:r w:rsidRPr="00C6649F">
        <w:rPr>
          <w:rFonts w:eastAsia="宋体"/>
          <w:bCs/>
          <w:szCs w:val="20"/>
          <w:lang w:eastAsia="zh-CN"/>
        </w:rPr>
        <w:t xml:space="preserve">UE and </w:t>
      </w:r>
      <w:proofErr w:type="spellStart"/>
      <w:r w:rsidRPr="00C6649F">
        <w:rPr>
          <w:rFonts w:eastAsia="宋体"/>
          <w:bCs/>
          <w:szCs w:val="20"/>
          <w:lang w:eastAsia="zh-CN"/>
        </w:rPr>
        <w:t>gNB</w:t>
      </w:r>
      <w:proofErr w:type="spellEnd"/>
      <w:r w:rsidRPr="00C6649F">
        <w:rPr>
          <w:rFonts w:eastAsia="宋体"/>
          <w:bCs/>
          <w:szCs w:val="20"/>
          <w:lang w:eastAsia="zh-CN"/>
        </w:rPr>
        <w:t xml:space="preserve"> implementation complexity</w:t>
      </w:r>
      <w:r w:rsidRPr="00C6649F">
        <w:rPr>
          <w:rFonts w:eastAsia="宋体" w:hint="eastAsia"/>
          <w:bCs/>
          <w:szCs w:val="20"/>
          <w:lang w:eastAsia="zh-CN"/>
        </w:rPr>
        <w:t>.</w:t>
      </w:r>
    </w:p>
    <w:p w14:paraId="65E42F36" w14:textId="77777777" w:rsidR="00D000EF" w:rsidRPr="00C6649F" w:rsidRDefault="00D000EF" w:rsidP="00D000EF">
      <w:pPr>
        <w:rPr>
          <w:rFonts w:eastAsiaTheme="minorEastAsia"/>
          <w:bCs/>
          <w:szCs w:val="20"/>
          <w:lang w:eastAsia="zh-CN"/>
        </w:rPr>
      </w:pPr>
      <w:r w:rsidRPr="00C6649F">
        <w:rPr>
          <w:bCs/>
          <w:szCs w:val="20"/>
        </w:rPr>
        <w:t xml:space="preserve">Note 1: false alarm rate is the probability that DTX is detected as a correct payload. </w:t>
      </w:r>
    </w:p>
    <w:p w14:paraId="7DF42220" w14:textId="77777777" w:rsidR="00D000EF" w:rsidRPr="00C6649F" w:rsidRDefault="00D000EF" w:rsidP="00D000EF">
      <w:pPr>
        <w:rPr>
          <w:rFonts w:eastAsiaTheme="minorEastAsia"/>
          <w:bCs/>
          <w:szCs w:val="20"/>
          <w:lang w:eastAsia="zh-CN"/>
        </w:rPr>
      </w:pPr>
      <w:r w:rsidRPr="00C6649F">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Pr="00C6649F">
        <w:rPr>
          <w:rFonts w:hint="eastAsia"/>
          <w:bCs/>
          <w:szCs w:val="20"/>
          <w:lang w:eastAsia="zh-CN"/>
        </w:rPr>
        <w:t>.</w:t>
      </w:r>
    </w:p>
    <w:p w14:paraId="19CE1AF7" w14:textId="77777777" w:rsidR="00D000EF" w:rsidRPr="00455DE4" w:rsidRDefault="00D000EF" w:rsidP="00D000EF">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000EF" w:rsidRPr="00954597" w14:paraId="00D0FF20" w14:textId="77777777" w:rsidTr="002F05B9">
        <w:tc>
          <w:tcPr>
            <w:tcW w:w="1369" w:type="dxa"/>
            <w:shd w:val="clear" w:color="auto" w:fill="auto"/>
          </w:tcPr>
          <w:p w14:paraId="12ED3A98" w14:textId="77777777" w:rsidR="00D000EF" w:rsidRPr="00954597" w:rsidRDefault="00D000EF" w:rsidP="002F05B9">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31ED89EC" w14:textId="77777777" w:rsidR="00D000EF" w:rsidRPr="00954597" w:rsidRDefault="00D000EF" w:rsidP="002F05B9">
            <w:pPr>
              <w:spacing w:after="120"/>
              <w:rPr>
                <w:rFonts w:eastAsia="宋体"/>
                <w:szCs w:val="20"/>
                <w:lang w:eastAsia="zh-CN"/>
              </w:rPr>
            </w:pPr>
            <w:r w:rsidRPr="00954597">
              <w:rPr>
                <w:rFonts w:eastAsia="宋体" w:hint="eastAsia"/>
                <w:szCs w:val="20"/>
                <w:lang w:eastAsia="zh-CN"/>
              </w:rPr>
              <w:t>Comments</w:t>
            </w:r>
          </w:p>
        </w:tc>
      </w:tr>
      <w:tr w:rsidR="00D000EF" w:rsidRPr="00954597" w14:paraId="20E0B4FB" w14:textId="77777777" w:rsidTr="002F05B9">
        <w:tc>
          <w:tcPr>
            <w:tcW w:w="1369" w:type="dxa"/>
            <w:shd w:val="clear" w:color="auto" w:fill="auto"/>
          </w:tcPr>
          <w:p w14:paraId="6CD820AD" w14:textId="4575F099" w:rsidR="00D000EF" w:rsidRPr="00954597" w:rsidRDefault="00D000EF" w:rsidP="002F05B9">
            <w:pPr>
              <w:spacing w:after="120"/>
              <w:rPr>
                <w:rFonts w:eastAsia="宋体"/>
                <w:szCs w:val="20"/>
                <w:lang w:eastAsia="zh-CN"/>
              </w:rPr>
            </w:pPr>
          </w:p>
        </w:tc>
        <w:tc>
          <w:tcPr>
            <w:tcW w:w="7693" w:type="dxa"/>
            <w:shd w:val="clear" w:color="auto" w:fill="auto"/>
          </w:tcPr>
          <w:p w14:paraId="3A6A7394" w14:textId="3C813FB6" w:rsidR="00D000EF" w:rsidRPr="00954597" w:rsidRDefault="00D000EF" w:rsidP="002F05B9">
            <w:pPr>
              <w:spacing w:after="120"/>
              <w:rPr>
                <w:rFonts w:eastAsia="宋体"/>
                <w:szCs w:val="20"/>
                <w:lang w:eastAsia="zh-CN"/>
              </w:rPr>
            </w:pPr>
          </w:p>
        </w:tc>
      </w:tr>
      <w:tr w:rsidR="00D000EF" w:rsidRPr="00954597" w14:paraId="38FDA032" w14:textId="77777777" w:rsidTr="002F05B9">
        <w:tc>
          <w:tcPr>
            <w:tcW w:w="1369" w:type="dxa"/>
            <w:shd w:val="clear" w:color="auto" w:fill="auto"/>
          </w:tcPr>
          <w:p w14:paraId="678BCE35" w14:textId="74136906" w:rsidR="00D000EF" w:rsidRPr="00954597" w:rsidRDefault="00D000EF" w:rsidP="002F05B9">
            <w:pPr>
              <w:spacing w:after="120"/>
              <w:rPr>
                <w:rFonts w:eastAsia="宋体"/>
                <w:szCs w:val="20"/>
                <w:lang w:eastAsia="zh-CN"/>
              </w:rPr>
            </w:pPr>
          </w:p>
        </w:tc>
        <w:tc>
          <w:tcPr>
            <w:tcW w:w="7693" w:type="dxa"/>
            <w:shd w:val="clear" w:color="auto" w:fill="auto"/>
          </w:tcPr>
          <w:p w14:paraId="41C83748" w14:textId="589C025C" w:rsidR="00D000EF" w:rsidRPr="00954597" w:rsidRDefault="00D000EF" w:rsidP="002F05B9">
            <w:pPr>
              <w:spacing w:after="120"/>
              <w:rPr>
                <w:rFonts w:eastAsia="宋体"/>
                <w:szCs w:val="20"/>
                <w:lang w:eastAsia="zh-CN"/>
              </w:rPr>
            </w:pPr>
          </w:p>
        </w:tc>
      </w:tr>
      <w:tr w:rsidR="00D000EF" w:rsidRPr="00954597" w14:paraId="4C4A91E6" w14:textId="77777777" w:rsidTr="002F05B9">
        <w:tc>
          <w:tcPr>
            <w:tcW w:w="1369" w:type="dxa"/>
            <w:shd w:val="clear" w:color="auto" w:fill="auto"/>
          </w:tcPr>
          <w:p w14:paraId="74F76C3D" w14:textId="4A0F2E63" w:rsidR="00D000EF" w:rsidRPr="00954597" w:rsidRDefault="00D000EF" w:rsidP="002F05B9">
            <w:pPr>
              <w:spacing w:after="120"/>
              <w:rPr>
                <w:rFonts w:eastAsia="宋体"/>
                <w:szCs w:val="20"/>
                <w:lang w:eastAsia="zh-CN"/>
              </w:rPr>
            </w:pPr>
          </w:p>
        </w:tc>
        <w:tc>
          <w:tcPr>
            <w:tcW w:w="7693" w:type="dxa"/>
            <w:shd w:val="clear" w:color="auto" w:fill="auto"/>
          </w:tcPr>
          <w:p w14:paraId="53004457" w14:textId="27B0F0B6" w:rsidR="00D000EF" w:rsidRPr="00F75261" w:rsidRDefault="00D000EF" w:rsidP="002F05B9">
            <w:pPr>
              <w:spacing w:after="120"/>
              <w:rPr>
                <w:rFonts w:eastAsia="宋体"/>
                <w:szCs w:val="20"/>
                <w:lang w:eastAsia="zh-CN"/>
              </w:rPr>
            </w:pPr>
          </w:p>
        </w:tc>
      </w:tr>
      <w:tr w:rsidR="00D000EF" w:rsidRPr="00954597" w14:paraId="6942CB72" w14:textId="77777777" w:rsidTr="002F05B9">
        <w:tc>
          <w:tcPr>
            <w:tcW w:w="1369" w:type="dxa"/>
            <w:shd w:val="clear" w:color="auto" w:fill="auto"/>
          </w:tcPr>
          <w:p w14:paraId="63CC0BA7" w14:textId="3F73E638" w:rsidR="00D000EF" w:rsidRPr="00954597" w:rsidRDefault="00D000EF" w:rsidP="002F05B9">
            <w:pPr>
              <w:spacing w:after="120"/>
              <w:rPr>
                <w:rFonts w:eastAsia="宋体"/>
                <w:szCs w:val="20"/>
                <w:lang w:eastAsia="zh-CN"/>
              </w:rPr>
            </w:pPr>
          </w:p>
        </w:tc>
        <w:tc>
          <w:tcPr>
            <w:tcW w:w="7693" w:type="dxa"/>
            <w:shd w:val="clear" w:color="auto" w:fill="auto"/>
          </w:tcPr>
          <w:p w14:paraId="2C62E6F3" w14:textId="4373759D" w:rsidR="00D000EF" w:rsidRPr="00954597" w:rsidRDefault="00D000EF" w:rsidP="002F05B9">
            <w:pPr>
              <w:spacing w:after="120"/>
              <w:rPr>
                <w:rFonts w:eastAsia="宋体"/>
                <w:szCs w:val="20"/>
                <w:lang w:eastAsia="zh-CN"/>
              </w:rPr>
            </w:pPr>
          </w:p>
        </w:tc>
      </w:tr>
      <w:tr w:rsidR="00D000EF" w:rsidRPr="00954597" w14:paraId="09D4E425" w14:textId="77777777" w:rsidTr="002F05B9">
        <w:tc>
          <w:tcPr>
            <w:tcW w:w="1369" w:type="dxa"/>
            <w:shd w:val="clear" w:color="auto" w:fill="auto"/>
          </w:tcPr>
          <w:p w14:paraId="4283C615" w14:textId="17A74369" w:rsidR="00D000EF" w:rsidRPr="00954597" w:rsidRDefault="00D000EF" w:rsidP="002F05B9">
            <w:pPr>
              <w:spacing w:after="120"/>
              <w:rPr>
                <w:rFonts w:eastAsia="宋体"/>
                <w:szCs w:val="20"/>
                <w:lang w:eastAsia="zh-CN"/>
              </w:rPr>
            </w:pPr>
          </w:p>
        </w:tc>
        <w:tc>
          <w:tcPr>
            <w:tcW w:w="7693" w:type="dxa"/>
            <w:shd w:val="clear" w:color="auto" w:fill="auto"/>
          </w:tcPr>
          <w:p w14:paraId="5452DC29" w14:textId="5C53D88B" w:rsidR="00D000EF" w:rsidRPr="00954597" w:rsidRDefault="00D000EF" w:rsidP="002F05B9">
            <w:pPr>
              <w:spacing w:after="120"/>
              <w:rPr>
                <w:rFonts w:eastAsia="宋体"/>
                <w:szCs w:val="20"/>
                <w:lang w:eastAsia="zh-CN"/>
              </w:rPr>
            </w:pPr>
          </w:p>
        </w:tc>
      </w:tr>
      <w:tr w:rsidR="00D000EF" w:rsidRPr="00954597" w14:paraId="05711F6F" w14:textId="77777777" w:rsidTr="002F05B9">
        <w:tc>
          <w:tcPr>
            <w:tcW w:w="1369" w:type="dxa"/>
            <w:shd w:val="clear" w:color="auto" w:fill="auto"/>
          </w:tcPr>
          <w:p w14:paraId="47410B59" w14:textId="3A41A1FA" w:rsidR="00D000EF" w:rsidRPr="00954597" w:rsidRDefault="00D000EF" w:rsidP="002F05B9">
            <w:pPr>
              <w:spacing w:after="120"/>
              <w:rPr>
                <w:rFonts w:eastAsia="宋体"/>
                <w:szCs w:val="20"/>
                <w:lang w:eastAsia="zh-CN"/>
              </w:rPr>
            </w:pPr>
          </w:p>
        </w:tc>
        <w:tc>
          <w:tcPr>
            <w:tcW w:w="7693" w:type="dxa"/>
            <w:shd w:val="clear" w:color="auto" w:fill="auto"/>
          </w:tcPr>
          <w:p w14:paraId="255D401B" w14:textId="06D1D0BD" w:rsidR="00D000EF" w:rsidRPr="00954597" w:rsidRDefault="00D000EF" w:rsidP="002F05B9">
            <w:pPr>
              <w:spacing w:after="120"/>
              <w:rPr>
                <w:rFonts w:eastAsia="宋体"/>
                <w:szCs w:val="20"/>
                <w:lang w:eastAsia="zh-CN"/>
              </w:rPr>
            </w:pPr>
          </w:p>
        </w:tc>
      </w:tr>
      <w:tr w:rsidR="00D000EF" w:rsidRPr="00954597" w14:paraId="3516FB46" w14:textId="77777777" w:rsidTr="002F05B9">
        <w:tc>
          <w:tcPr>
            <w:tcW w:w="1369" w:type="dxa"/>
            <w:shd w:val="clear" w:color="auto" w:fill="auto"/>
          </w:tcPr>
          <w:p w14:paraId="5FCF8DB5" w14:textId="02EFB9F5" w:rsidR="00D000EF" w:rsidRPr="00954597" w:rsidRDefault="00D000EF" w:rsidP="002F05B9">
            <w:pPr>
              <w:spacing w:after="120"/>
              <w:rPr>
                <w:rFonts w:eastAsia="宋体"/>
                <w:szCs w:val="20"/>
                <w:lang w:eastAsia="zh-CN"/>
              </w:rPr>
            </w:pPr>
          </w:p>
        </w:tc>
        <w:tc>
          <w:tcPr>
            <w:tcW w:w="7693" w:type="dxa"/>
            <w:shd w:val="clear" w:color="auto" w:fill="auto"/>
          </w:tcPr>
          <w:p w14:paraId="1C8F009B" w14:textId="77777777" w:rsidR="00D000EF" w:rsidRPr="00C414B0" w:rsidRDefault="00D000EF" w:rsidP="002F05B9">
            <w:pPr>
              <w:spacing w:after="120"/>
              <w:rPr>
                <w:rFonts w:eastAsia="宋体"/>
                <w:szCs w:val="20"/>
                <w:lang w:eastAsia="zh-CN"/>
              </w:rPr>
            </w:pPr>
          </w:p>
        </w:tc>
      </w:tr>
      <w:tr w:rsidR="00D000EF" w:rsidRPr="00954597" w14:paraId="2AA7AD5A" w14:textId="77777777" w:rsidTr="002F05B9">
        <w:tc>
          <w:tcPr>
            <w:tcW w:w="1369" w:type="dxa"/>
            <w:shd w:val="clear" w:color="auto" w:fill="auto"/>
          </w:tcPr>
          <w:p w14:paraId="4DB2726A" w14:textId="41BDA014" w:rsidR="00D000EF" w:rsidRPr="00954597" w:rsidRDefault="00D000EF" w:rsidP="002F05B9">
            <w:pPr>
              <w:spacing w:after="120"/>
              <w:rPr>
                <w:rFonts w:eastAsia="宋体"/>
                <w:szCs w:val="20"/>
                <w:lang w:eastAsia="zh-CN"/>
              </w:rPr>
            </w:pPr>
          </w:p>
        </w:tc>
        <w:tc>
          <w:tcPr>
            <w:tcW w:w="7693" w:type="dxa"/>
            <w:shd w:val="clear" w:color="auto" w:fill="auto"/>
          </w:tcPr>
          <w:p w14:paraId="09700CCC" w14:textId="77777777" w:rsidR="00D000EF" w:rsidRPr="00954597" w:rsidRDefault="00D000EF" w:rsidP="002F05B9">
            <w:pPr>
              <w:spacing w:after="120"/>
              <w:rPr>
                <w:rFonts w:eastAsia="宋体"/>
                <w:szCs w:val="20"/>
                <w:lang w:eastAsia="zh-CN"/>
              </w:rPr>
            </w:pPr>
          </w:p>
        </w:tc>
      </w:tr>
      <w:tr w:rsidR="00D000EF" w:rsidRPr="00954597" w14:paraId="05D13205" w14:textId="77777777" w:rsidTr="002F05B9">
        <w:tc>
          <w:tcPr>
            <w:tcW w:w="1369" w:type="dxa"/>
            <w:shd w:val="clear" w:color="auto" w:fill="auto"/>
          </w:tcPr>
          <w:p w14:paraId="7DB214DB" w14:textId="486CF993" w:rsidR="00D000EF" w:rsidRPr="00954597" w:rsidRDefault="00D000EF" w:rsidP="002F05B9">
            <w:pPr>
              <w:spacing w:after="120"/>
              <w:rPr>
                <w:rFonts w:eastAsia="宋体"/>
                <w:szCs w:val="20"/>
                <w:lang w:eastAsia="zh-CN"/>
              </w:rPr>
            </w:pPr>
          </w:p>
        </w:tc>
        <w:tc>
          <w:tcPr>
            <w:tcW w:w="7693" w:type="dxa"/>
            <w:shd w:val="clear" w:color="auto" w:fill="auto"/>
          </w:tcPr>
          <w:p w14:paraId="0AB967D6" w14:textId="22B30253" w:rsidR="00D000EF" w:rsidRPr="00954597" w:rsidRDefault="00D000EF" w:rsidP="002F05B9">
            <w:pPr>
              <w:spacing w:after="120"/>
              <w:rPr>
                <w:rFonts w:eastAsia="宋体"/>
                <w:szCs w:val="20"/>
                <w:lang w:eastAsia="zh-CN"/>
              </w:rPr>
            </w:pPr>
          </w:p>
        </w:tc>
      </w:tr>
      <w:tr w:rsidR="00D000EF" w:rsidRPr="00954597" w14:paraId="0E3E7190" w14:textId="77777777" w:rsidTr="002F05B9">
        <w:tc>
          <w:tcPr>
            <w:tcW w:w="1369" w:type="dxa"/>
            <w:shd w:val="clear" w:color="auto" w:fill="auto"/>
          </w:tcPr>
          <w:p w14:paraId="4578A2E9" w14:textId="3FA5B680" w:rsidR="00D000EF" w:rsidRPr="00954597" w:rsidRDefault="00D000EF" w:rsidP="002F05B9">
            <w:pPr>
              <w:spacing w:after="120"/>
              <w:rPr>
                <w:rFonts w:eastAsia="宋体"/>
                <w:szCs w:val="20"/>
                <w:lang w:eastAsia="zh-CN"/>
              </w:rPr>
            </w:pPr>
          </w:p>
        </w:tc>
        <w:tc>
          <w:tcPr>
            <w:tcW w:w="7693" w:type="dxa"/>
            <w:shd w:val="clear" w:color="auto" w:fill="auto"/>
          </w:tcPr>
          <w:p w14:paraId="400EAE38" w14:textId="17AF6AED" w:rsidR="00D000EF" w:rsidRPr="00954597" w:rsidRDefault="00D000EF" w:rsidP="002F05B9">
            <w:pPr>
              <w:spacing w:after="120"/>
              <w:rPr>
                <w:rFonts w:eastAsia="宋体"/>
                <w:szCs w:val="20"/>
                <w:lang w:eastAsia="zh-CN"/>
              </w:rPr>
            </w:pPr>
          </w:p>
        </w:tc>
      </w:tr>
      <w:tr w:rsidR="00D000EF" w:rsidRPr="00954597" w14:paraId="6B78416B" w14:textId="77777777" w:rsidTr="002F05B9">
        <w:tc>
          <w:tcPr>
            <w:tcW w:w="1369" w:type="dxa"/>
            <w:shd w:val="clear" w:color="auto" w:fill="auto"/>
          </w:tcPr>
          <w:p w14:paraId="0C976547" w14:textId="535AD2C6" w:rsidR="00D000EF" w:rsidRPr="00954597" w:rsidRDefault="00D000EF" w:rsidP="002F05B9">
            <w:pPr>
              <w:spacing w:after="120"/>
              <w:rPr>
                <w:rFonts w:eastAsia="宋体"/>
                <w:szCs w:val="20"/>
                <w:lang w:eastAsia="zh-CN"/>
              </w:rPr>
            </w:pPr>
          </w:p>
        </w:tc>
        <w:tc>
          <w:tcPr>
            <w:tcW w:w="7693" w:type="dxa"/>
            <w:shd w:val="clear" w:color="auto" w:fill="auto"/>
          </w:tcPr>
          <w:p w14:paraId="2714FE9B" w14:textId="53573360" w:rsidR="00D000EF" w:rsidRPr="00954597" w:rsidRDefault="00D000EF" w:rsidP="002F05B9">
            <w:pPr>
              <w:spacing w:after="120"/>
              <w:rPr>
                <w:rFonts w:eastAsia="宋体"/>
                <w:szCs w:val="20"/>
                <w:lang w:eastAsia="zh-CN"/>
              </w:rPr>
            </w:pPr>
          </w:p>
        </w:tc>
      </w:tr>
      <w:tr w:rsidR="00D000EF" w:rsidRPr="00954597" w14:paraId="44465CD2" w14:textId="77777777" w:rsidTr="002F05B9">
        <w:tc>
          <w:tcPr>
            <w:tcW w:w="1369" w:type="dxa"/>
            <w:shd w:val="clear" w:color="auto" w:fill="auto"/>
          </w:tcPr>
          <w:p w14:paraId="7F72A027" w14:textId="78687694" w:rsidR="00D000EF" w:rsidRPr="00954597" w:rsidRDefault="00D000EF" w:rsidP="002F05B9">
            <w:pPr>
              <w:spacing w:after="120"/>
              <w:rPr>
                <w:rFonts w:eastAsia="宋体"/>
                <w:szCs w:val="20"/>
                <w:lang w:eastAsia="zh-CN"/>
              </w:rPr>
            </w:pPr>
          </w:p>
        </w:tc>
        <w:tc>
          <w:tcPr>
            <w:tcW w:w="7693" w:type="dxa"/>
            <w:shd w:val="clear" w:color="auto" w:fill="auto"/>
          </w:tcPr>
          <w:p w14:paraId="264871E6" w14:textId="5E54DB28" w:rsidR="00D000EF" w:rsidRPr="00954597" w:rsidRDefault="00D000EF" w:rsidP="002F05B9">
            <w:pPr>
              <w:spacing w:after="120"/>
              <w:rPr>
                <w:rFonts w:eastAsia="宋体"/>
                <w:szCs w:val="20"/>
                <w:lang w:eastAsia="zh-CN"/>
              </w:rPr>
            </w:pPr>
          </w:p>
        </w:tc>
      </w:tr>
      <w:tr w:rsidR="00D000EF" w:rsidRPr="00954597" w14:paraId="71298CDD" w14:textId="77777777" w:rsidTr="002F05B9">
        <w:tc>
          <w:tcPr>
            <w:tcW w:w="1369" w:type="dxa"/>
            <w:shd w:val="clear" w:color="auto" w:fill="auto"/>
          </w:tcPr>
          <w:p w14:paraId="5A63BD14" w14:textId="60D5D157" w:rsidR="00D000EF" w:rsidRPr="00954597" w:rsidRDefault="00D000EF" w:rsidP="002F05B9">
            <w:pPr>
              <w:spacing w:after="120"/>
              <w:rPr>
                <w:rFonts w:eastAsia="宋体"/>
                <w:szCs w:val="20"/>
                <w:lang w:eastAsia="zh-CN"/>
              </w:rPr>
            </w:pPr>
          </w:p>
        </w:tc>
        <w:tc>
          <w:tcPr>
            <w:tcW w:w="7693" w:type="dxa"/>
            <w:shd w:val="clear" w:color="auto" w:fill="auto"/>
          </w:tcPr>
          <w:p w14:paraId="1D16077A" w14:textId="5A99FEEE" w:rsidR="00D000EF" w:rsidRPr="00954597" w:rsidRDefault="00D000EF" w:rsidP="002F05B9">
            <w:pPr>
              <w:spacing w:after="120"/>
              <w:rPr>
                <w:rFonts w:eastAsia="宋体"/>
                <w:szCs w:val="20"/>
                <w:lang w:eastAsia="zh-CN"/>
              </w:rPr>
            </w:pPr>
          </w:p>
        </w:tc>
      </w:tr>
      <w:tr w:rsidR="00D000EF" w:rsidRPr="00954597" w14:paraId="32987DE1" w14:textId="77777777" w:rsidTr="002F05B9">
        <w:tc>
          <w:tcPr>
            <w:tcW w:w="1369" w:type="dxa"/>
            <w:shd w:val="clear" w:color="auto" w:fill="auto"/>
          </w:tcPr>
          <w:p w14:paraId="620DE74E" w14:textId="22591E0E" w:rsidR="00D000EF" w:rsidRPr="00954597" w:rsidRDefault="00D000EF" w:rsidP="002F05B9">
            <w:pPr>
              <w:spacing w:after="120"/>
              <w:rPr>
                <w:rFonts w:eastAsia="宋体"/>
                <w:szCs w:val="20"/>
                <w:lang w:eastAsia="zh-CN"/>
              </w:rPr>
            </w:pPr>
          </w:p>
        </w:tc>
        <w:tc>
          <w:tcPr>
            <w:tcW w:w="7693" w:type="dxa"/>
            <w:shd w:val="clear" w:color="auto" w:fill="auto"/>
          </w:tcPr>
          <w:p w14:paraId="4A6F8044" w14:textId="05CCF17E" w:rsidR="00D000EF" w:rsidRPr="00954597" w:rsidRDefault="00D000EF" w:rsidP="002F05B9">
            <w:pPr>
              <w:spacing w:after="120"/>
              <w:rPr>
                <w:rFonts w:eastAsia="宋体"/>
                <w:szCs w:val="20"/>
                <w:lang w:eastAsia="zh-CN"/>
              </w:rPr>
            </w:pPr>
          </w:p>
        </w:tc>
      </w:tr>
      <w:tr w:rsidR="00D000EF" w:rsidRPr="00954597" w14:paraId="0D4D29E5" w14:textId="77777777" w:rsidTr="002F05B9">
        <w:tc>
          <w:tcPr>
            <w:tcW w:w="1369" w:type="dxa"/>
            <w:shd w:val="clear" w:color="auto" w:fill="auto"/>
          </w:tcPr>
          <w:p w14:paraId="1F21FE07" w14:textId="4A72873F" w:rsidR="00D000EF" w:rsidRPr="00954597" w:rsidRDefault="00D000EF" w:rsidP="002F05B9">
            <w:pPr>
              <w:spacing w:after="120"/>
              <w:rPr>
                <w:rFonts w:eastAsia="宋体"/>
                <w:szCs w:val="20"/>
                <w:lang w:eastAsia="zh-CN"/>
              </w:rPr>
            </w:pPr>
          </w:p>
        </w:tc>
        <w:tc>
          <w:tcPr>
            <w:tcW w:w="7693" w:type="dxa"/>
            <w:shd w:val="clear" w:color="auto" w:fill="auto"/>
          </w:tcPr>
          <w:p w14:paraId="0694960D" w14:textId="4FE2CA2A" w:rsidR="00D000EF" w:rsidRPr="00954597" w:rsidRDefault="00D000EF" w:rsidP="002F05B9">
            <w:pPr>
              <w:spacing w:after="120"/>
              <w:rPr>
                <w:rFonts w:eastAsia="宋体"/>
                <w:szCs w:val="20"/>
                <w:lang w:eastAsia="zh-CN"/>
              </w:rPr>
            </w:pPr>
          </w:p>
        </w:tc>
      </w:tr>
      <w:tr w:rsidR="00D000EF" w:rsidRPr="00954597" w14:paraId="657F5160" w14:textId="77777777" w:rsidTr="002F05B9">
        <w:tc>
          <w:tcPr>
            <w:tcW w:w="1369" w:type="dxa"/>
            <w:shd w:val="clear" w:color="auto" w:fill="auto"/>
          </w:tcPr>
          <w:p w14:paraId="644D005E" w14:textId="7CB1E848" w:rsidR="00D000EF" w:rsidRPr="00954597" w:rsidRDefault="00D000EF" w:rsidP="002F05B9">
            <w:pPr>
              <w:spacing w:after="120"/>
              <w:rPr>
                <w:rFonts w:eastAsia="宋体"/>
                <w:szCs w:val="20"/>
                <w:lang w:eastAsia="zh-CN"/>
              </w:rPr>
            </w:pPr>
          </w:p>
        </w:tc>
        <w:tc>
          <w:tcPr>
            <w:tcW w:w="7693" w:type="dxa"/>
            <w:shd w:val="clear" w:color="auto" w:fill="auto"/>
          </w:tcPr>
          <w:p w14:paraId="11A79802" w14:textId="26BB5B7F" w:rsidR="00D000EF" w:rsidRPr="00954597" w:rsidRDefault="00D000EF" w:rsidP="002F05B9">
            <w:pPr>
              <w:spacing w:after="120"/>
              <w:rPr>
                <w:rFonts w:eastAsia="宋体"/>
                <w:szCs w:val="20"/>
                <w:lang w:eastAsia="zh-CN"/>
              </w:rPr>
            </w:pPr>
          </w:p>
        </w:tc>
      </w:tr>
      <w:tr w:rsidR="00D000EF" w:rsidRPr="00954597" w14:paraId="4C9738BF" w14:textId="77777777" w:rsidTr="002F05B9">
        <w:tc>
          <w:tcPr>
            <w:tcW w:w="1369" w:type="dxa"/>
            <w:shd w:val="clear" w:color="auto" w:fill="auto"/>
          </w:tcPr>
          <w:p w14:paraId="6061C91B" w14:textId="77777777" w:rsidR="00D000EF" w:rsidRPr="009B252E" w:rsidRDefault="00D000EF" w:rsidP="002F05B9">
            <w:pPr>
              <w:spacing w:after="120"/>
              <w:rPr>
                <w:rFonts w:eastAsia="宋体"/>
                <w:szCs w:val="20"/>
                <w:lang w:eastAsia="zh-CN"/>
              </w:rPr>
            </w:pPr>
          </w:p>
        </w:tc>
        <w:tc>
          <w:tcPr>
            <w:tcW w:w="7693" w:type="dxa"/>
            <w:shd w:val="clear" w:color="auto" w:fill="auto"/>
          </w:tcPr>
          <w:p w14:paraId="226D0CF8" w14:textId="77777777" w:rsidR="00D000EF" w:rsidRPr="00954597" w:rsidRDefault="00D000EF" w:rsidP="002F05B9">
            <w:pPr>
              <w:spacing w:after="120"/>
              <w:rPr>
                <w:rFonts w:eastAsia="宋体"/>
                <w:szCs w:val="20"/>
                <w:lang w:eastAsia="zh-CN"/>
              </w:rPr>
            </w:pPr>
          </w:p>
        </w:tc>
      </w:tr>
      <w:tr w:rsidR="00D000EF" w:rsidRPr="00954597" w14:paraId="2129F939" w14:textId="77777777" w:rsidTr="002F05B9">
        <w:tc>
          <w:tcPr>
            <w:tcW w:w="1369" w:type="dxa"/>
            <w:shd w:val="clear" w:color="auto" w:fill="auto"/>
          </w:tcPr>
          <w:p w14:paraId="6068C922" w14:textId="77777777" w:rsidR="00D000EF" w:rsidRPr="00954597" w:rsidRDefault="00D000EF" w:rsidP="002F05B9">
            <w:pPr>
              <w:spacing w:after="120"/>
              <w:rPr>
                <w:rFonts w:eastAsia="宋体"/>
                <w:szCs w:val="20"/>
                <w:lang w:eastAsia="zh-CN"/>
              </w:rPr>
            </w:pPr>
          </w:p>
        </w:tc>
        <w:tc>
          <w:tcPr>
            <w:tcW w:w="7693" w:type="dxa"/>
            <w:shd w:val="clear" w:color="auto" w:fill="auto"/>
          </w:tcPr>
          <w:p w14:paraId="2EF8FDB6" w14:textId="77777777" w:rsidR="00D000EF" w:rsidRPr="00954597" w:rsidRDefault="00D000EF" w:rsidP="002F05B9">
            <w:pPr>
              <w:spacing w:after="120"/>
              <w:rPr>
                <w:rFonts w:eastAsia="宋体"/>
                <w:szCs w:val="20"/>
                <w:lang w:eastAsia="zh-CN"/>
              </w:rPr>
            </w:pPr>
          </w:p>
        </w:tc>
      </w:tr>
      <w:tr w:rsidR="00D000EF" w:rsidRPr="00954597" w14:paraId="7C5405CD" w14:textId="77777777" w:rsidTr="002F05B9">
        <w:tc>
          <w:tcPr>
            <w:tcW w:w="1369" w:type="dxa"/>
            <w:shd w:val="clear" w:color="auto" w:fill="auto"/>
          </w:tcPr>
          <w:p w14:paraId="624ACBD5" w14:textId="77777777" w:rsidR="00D000EF" w:rsidRPr="00954597" w:rsidRDefault="00D000EF" w:rsidP="002F05B9">
            <w:pPr>
              <w:spacing w:after="120"/>
              <w:rPr>
                <w:rFonts w:eastAsia="宋体"/>
                <w:szCs w:val="20"/>
                <w:lang w:eastAsia="zh-CN"/>
              </w:rPr>
            </w:pPr>
          </w:p>
        </w:tc>
        <w:tc>
          <w:tcPr>
            <w:tcW w:w="7693" w:type="dxa"/>
            <w:shd w:val="clear" w:color="auto" w:fill="auto"/>
          </w:tcPr>
          <w:p w14:paraId="6A7A9932" w14:textId="77777777" w:rsidR="00D000EF" w:rsidRPr="00954597" w:rsidRDefault="00D000EF" w:rsidP="002F05B9">
            <w:pPr>
              <w:spacing w:after="120"/>
              <w:rPr>
                <w:rFonts w:eastAsia="宋体"/>
                <w:szCs w:val="20"/>
                <w:lang w:eastAsia="zh-CN"/>
              </w:rPr>
            </w:pPr>
          </w:p>
        </w:tc>
      </w:tr>
      <w:tr w:rsidR="00D000EF" w:rsidRPr="00954597" w14:paraId="7C7B379A" w14:textId="77777777" w:rsidTr="002F05B9">
        <w:tc>
          <w:tcPr>
            <w:tcW w:w="1369" w:type="dxa"/>
            <w:shd w:val="clear" w:color="auto" w:fill="auto"/>
          </w:tcPr>
          <w:p w14:paraId="3E6F863B" w14:textId="77777777" w:rsidR="00D000EF" w:rsidRPr="00954597" w:rsidRDefault="00D000EF" w:rsidP="002F05B9">
            <w:pPr>
              <w:spacing w:after="120"/>
              <w:rPr>
                <w:rFonts w:eastAsia="宋体"/>
                <w:szCs w:val="20"/>
                <w:lang w:eastAsia="zh-CN"/>
              </w:rPr>
            </w:pPr>
          </w:p>
        </w:tc>
        <w:tc>
          <w:tcPr>
            <w:tcW w:w="7693" w:type="dxa"/>
            <w:shd w:val="clear" w:color="auto" w:fill="auto"/>
          </w:tcPr>
          <w:p w14:paraId="577D498B" w14:textId="77777777" w:rsidR="00D000EF" w:rsidRPr="00954597" w:rsidRDefault="00D000EF" w:rsidP="002F05B9">
            <w:pPr>
              <w:spacing w:after="120"/>
              <w:rPr>
                <w:rFonts w:eastAsia="宋体"/>
                <w:szCs w:val="20"/>
                <w:lang w:eastAsia="zh-CN"/>
              </w:rPr>
            </w:pPr>
          </w:p>
        </w:tc>
      </w:tr>
      <w:tr w:rsidR="00D000EF" w:rsidRPr="00954597" w14:paraId="189327B6" w14:textId="77777777" w:rsidTr="002F05B9">
        <w:tc>
          <w:tcPr>
            <w:tcW w:w="1369" w:type="dxa"/>
            <w:shd w:val="clear" w:color="auto" w:fill="auto"/>
          </w:tcPr>
          <w:p w14:paraId="1E11148B" w14:textId="77777777" w:rsidR="00D000EF" w:rsidRPr="00954597" w:rsidRDefault="00D000EF" w:rsidP="002F05B9">
            <w:pPr>
              <w:spacing w:after="120"/>
              <w:rPr>
                <w:rFonts w:eastAsia="宋体"/>
                <w:szCs w:val="20"/>
                <w:lang w:eastAsia="zh-CN"/>
              </w:rPr>
            </w:pPr>
          </w:p>
        </w:tc>
        <w:tc>
          <w:tcPr>
            <w:tcW w:w="7693" w:type="dxa"/>
            <w:shd w:val="clear" w:color="auto" w:fill="auto"/>
          </w:tcPr>
          <w:p w14:paraId="104DED3E" w14:textId="77777777" w:rsidR="00D000EF" w:rsidRPr="00954597" w:rsidRDefault="00D000EF" w:rsidP="002F05B9">
            <w:pPr>
              <w:spacing w:after="120"/>
              <w:rPr>
                <w:rFonts w:eastAsia="宋体"/>
                <w:szCs w:val="20"/>
                <w:lang w:eastAsia="zh-CN"/>
              </w:rPr>
            </w:pPr>
          </w:p>
        </w:tc>
      </w:tr>
      <w:tr w:rsidR="00D000EF" w:rsidRPr="00954597" w14:paraId="0F7E8BD2" w14:textId="77777777" w:rsidTr="002F05B9">
        <w:tc>
          <w:tcPr>
            <w:tcW w:w="1369" w:type="dxa"/>
            <w:shd w:val="clear" w:color="auto" w:fill="auto"/>
          </w:tcPr>
          <w:p w14:paraId="60672FD5" w14:textId="77777777" w:rsidR="00D000EF" w:rsidRPr="00954597" w:rsidRDefault="00D000EF" w:rsidP="002F05B9">
            <w:pPr>
              <w:spacing w:after="120"/>
              <w:rPr>
                <w:rFonts w:eastAsia="宋体"/>
                <w:szCs w:val="20"/>
                <w:lang w:eastAsia="zh-CN"/>
              </w:rPr>
            </w:pPr>
          </w:p>
        </w:tc>
        <w:tc>
          <w:tcPr>
            <w:tcW w:w="7693" w:type="dxa"/>
            <w:shd w:val="clear" w:color="auto" w:fill="auto"/>
          </w:tcPr>
          <w:p w14:paraId="71A2D97D" w14:textId="77777777" w:rsidR="00D000EF" w:rsidRPr="00954597" w:rsidRDefault="00D000EF" w:rsidP="002F05B9">
            <w:pPr>
              <w:spacing w:after="120"/>
              <w:rPr>
                <w:rFonts w:eastAsia="宋体"/>
                <w:szCs w:val="20"/>
                <w:lang w:eastAsia="zh-CN"/>
              </w:rPr>
            </w:pPr>
          </w:p>
        </w:tc>
      </w:tr>
      <w:tr w:rsidR="00D000EF" w:rsidRPr="00954597" w14:paraId="2D3A1395" w14:textId="77777777" w:rsidTr="002F05B9">
        <w:tc>
          <w:tcPr>
            <w:tcW w:w="1369" w:type="dxa"/>
            <w:shd w:val="clear" w:color="auto" w:fill="auto"/>
          </w:tcPr>
          <w:p w14:paraId="04C6B110" w14:textId="77777777" w:rsidR="00D000EF" w:rsidRPr="00954597" w:rsidRDefault="00D000EF" w:rsidP="002F05B9">
            <w:pPr>
              <w:spacing w:after="120"/>
              <w:rPr>
                <w:rFonts w:eastAsia="宋体"/>
                <w:szCs w:val="20"/>
                <w:lang w:eastAsia="zh-CN"/>
              </w:rPr>
            </w:pPr>
          </w:p>
        </w:tc>
        <w:tc>
          <w:tcPr>
            <w:tcW w:w="7693" w:type="dxa"/>
            <w:shd w:val="clear" w:color="auto" w:fill="auto"/>
          </w:tcPr>
          <w:p w14:paraId="55836803" w14:textId="77777777" w:rsidR="00D000EF" w:rsidRPr="00954597" w:rsidRDefault="00D000EF" w:rsidP="002F05B9">
            <w:pPr>
              <w:spacing w:after="120"/>
              <w:rPr>
                <w:rFonts w:eastAsia="宋体"/>
                <w:szCs w:val="20"/>
                <w:lang w:eastAsia="zh-CN"/>
              </w:rPr>
            </w:pPr>
          </w:p>
        </w:tc>
      </w:tr>
    </w:tbl>
    <w:p w14:paraId="63B7F612" w14:textId="77777777" w:rsidR="00D000EF" w:rsidRPr="00D000EF" w:rsidRDefault="00D000EF" w:rsidP="00621837">
      <w:pPr>
        <w:spacing w:afterLines="50" w:after="120"/>
        <w:rPr>
          <w:rFonts w:eastAsia="宋体"/>
          <w:highlight w:val="yellow"/>
          <w:lang w:eastAsia="zh-CN"/>
        </w:rPr>
      </w:pPr>
    </w:p>
    <w:p w14:paraId="16842B71" w14:textId="28E29821" w:rsidR="00E92289" w:rsidRDefault="00E267F1">
      <w:pPr>
        <w:pStyle w:val="2"/>
        <w:tabs>
          <w:tab w:val="clear" w:pos="3447"/>
        </w:tabs>
        <w:ind w:left="567"/>
        <w:rPr>
          <w:rFonts w:eastAsia="宋体"/>
          <w:lang w:eastAsia="zh-CN"/>
        </w:rPr>
      </w:pPr>
      <w:r>
        <w:rPr>
          <w:rFonts w:eastAsia="宋体" w:hint="eastAsia"/>
          <w:lang w:eastAsia="zh-CN"/>
        </w:rPr>
        <w:t>M</w:t>
      </w:r>
      <w:r w:rsidR="002D222B">
        <w:rPr>
          <w:rFonts w:eastAsia="宋体" w:hint="eastAsia"/>
          <w:lang w:eastAsia="zh-CN"/>
        </w:rPr>
        <w:t xml:space="preserve">ultiplexing </w:t>
      </w:r>
      <w:r w:rsidRPr="00E267F1">
        <w:rPr>
          <w:rFonts w:eastAsia="宋体"/>
          <w:lang w:eastAsia="zh-CN"/>
        </w:rPr>
        <w:t xml:space="preserve">enable/disable </w:t>
      </w:r>
      <w:r>
        <w:rPr>
          <w:rFonts w:eastAsia="宋体" w:hint="eastAsia"/>
          <w:lang w:eastAsia="zh-CN"/>
        </w:rPr>
        <w:t>mechanism</w:t>
      </w:r>
    </w:p>
    <w:p w14:paraId="6F1487F9" w14:textId="77777777" w:rsidR="008A3D1E" w:rsidRDefault="008A3D1E" w:rsidP="008A3D1E">
      <w:pPr>
        <w:pStyle w:val="2"/>
        <w:numPr>
          <w:ilvl w:val="2"/>
          <w:numId w:val="1"/>
        </w:numPr>
        <w:rPr>
          <w:rFonts w:eastAsia="宋体"/>
          <w:lang w:eastAsia="zh-CN"/>
        </w:rPr>
      </w:pPr>
      <w:r>
        <w:rPr>
          <w:rFonts w:eastAsia="宋体" w:hint="eastAsia"/>
          <w:lang w:eastAsia="zh-CN"/>
        </w:rPr>
        <w:t>Inputs from Tdocs</w:t>
      </w:r>
    </w:p>
    <w:p w14:paraId="023F7D0C" w14:textId="5FA5CB2D"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1: </w:t>
      </w:r>
      <w:r>
        <w:t xml:space="preserve">DCI indication </w:t>
      </w:r>
    </w:p>
    <w:p w14:paraId="55C8328B" w14:textId="528B6842" w:rsidR="008A3D1E"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F52BFE">
        <w:rPr>
          <w:rFonts w:eastAsia="宋体" w:hint="eastAsia"/>
          <w:color w:val="0070C0"/>
          <w:lang w:eastAsia="zh-CN"/>
        </w:rPr>
        <w:t>, E///</w:t>
      </w:r>
      <w:r w:rsidR="006729E0">
        <w:rPr>
          <w:rFonts w:eastAsia="宋体" w:hint="eastAsia"/>
          <w:color w:val="0070C0"/>
          <w:lang w:eastAsia="zh-CN"/>
        </w:rPr>
        <w:t>, vivo</w:t>
      </w:r>
      <w:r w:rsidR="00AF0B8E">
        <w:rPr>
          <w:rFonts w:eastAsia="宋体" w:hint="eastAsia"/>
          <w:color w:val="0070C0"/>
          <w:lang w:eastAsia="zh-CN"/>
        </w:rPr>
        <w:t>, Intel</w:t>
      </w:r>
      <w:r w:rsidR="00697C5E">
        <w:rPr>
          <w:rFonts w:eastAsia="宋体" w:hint="eastAsia"/>
          <w:color w:val="0070C0"/>
          <w:lang w:eastAsia="zh-CN"/>
        </w:rPr>
        <w:t>, Nokia</w:t>
      </w:r>
      <w:r w:rsidR="002A7E96">
        <w:rPr>
          <w:rFonts w:eastAsia="宋体" w:hint="eastAsia"/>
          <w:color w:val="0070C0"/>
          <w:lang w:eastAsia="zh-CN"/>
        </w:rPr>
        <w:t>, IDC</w:t>
      </w:r>
      <w:r w:rsidR="00021F6B">
        <w:rPr>
          <w:rFonts w:eastAsia="宋体" w:hint="eastAsia"/>
          <w:color w:val="0070C0"/>
          <w:lang w:eastAsia="zh-CN"/>
        </w:rPr>
        <w:t>, Sony</w:t>
      </w:r>
      <w:r w:rsidR="00256E4C">
        <w:rPr>
          <w:rFonts w:eastAsia="宋体" w:hint="eastAsia"/>
          <w:color w:val="0070C0"/>
          <w:lang w:eastAsia="zh-CN"/>
        </w:rPr>
        <w:t>, APT</w:t>
      </w:r>
      <w:r w:rsidR="00F96B4A">
        <w:rPr>
          <w:rFonts w:eastAsia="宋体" w:hint="eastAsia"/>
          <w:color w:val="0070C0"/>
          <w:lang w:eastAsia="zh-CN"/>
        </w:rPr>
        <w:t>, ETRI</w:t>
      </w:r>
      <w:r w:rsidR="00A04761">
        <w:rPr>
          <w:rFonts w:eastAsia="宋体" w:hint="eastAsia"/>
          <w:color w:val="0070C0"/>
          <w:lang w:eastAsia="zh-CN"/>
        </w:rPr>
        <w:t>, Samsung</w:t>
      </w:r>
    </w:p>
    <w:p w14:paraId="65E2E0F0" w14:textId="4BDC32AD" w:rsidR="005713EF" w:rsidRPr="00B233BA" w:rsidRDefault="005713EF"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B6A4BBD" w14:textId="11A03E79"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w:t>
      </w:r>
      <w:r w:rsidRPr="008A3D1E">
        <w:rPr>
          <w:rFonts w:hint="eastAsia"/>
        </w:rPr>
        <w:t>2</w:t>
      </w:r>
      <w:r w:rsidRPr="00B233BA">
        <w:t xml:space="preserve">: </w:t>
      </w:r>
      <w:r w:rsidRPr="008A3D1E">
        <w:t>RRC configuration</w:t>
      </w:r>
    </w:p>
    <w:p w14:paraId="6DC15034" w14:textId="65E1C133" w:rsidR="008A3D1E" w:rsidRPr="002A7E96"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BF4CEB">
        <w:rPr>
          <w:rFonts w:eastAsia="宋体" w:hint="eastAsia"/>
          <w:color w:val="0070C0"/>
          <w:lang w:eastAsia="zh-CN"/>
        </w:rPr>
        <w:t>, OPPO</w:t>
      </w:r>
      <w:r w:rsidR="008C19D9">
        <w:rPr>
          <w:rFonts w:eastAsia="宋体" w:hint="eastAsia"/>
          <w:color w:val="0070C0"/>
          <w:lang w:eastAsia="zh-CN"/>
        </w:rPr>
        <w:t>, HW</w:t>
      </w:r>
      <w:r w:rsidR="00F368D3">
        <w:rPr>
          <w:rFonts w:eastAsia="宋体" w:hint="eastAsia"/>
          <w:color w:val="0070C0"/>
          <w:lang w:eastAsia="zh-CN"/>
        </w:rPr>
        <w:t>, CATT</w:t>
      </w:r>
      <w:r w:rsidR="006729E0">
        <w:rPr>
          <w:rFonts w:eastAsia="宋体" w:hint="eastAsia"/>
          <w:color w:val="0070C0"/>
          <w:lang w:eastAsia="zh-CN"/>
        </w:rPr>
        <w:t>, vivo</w:t>
      </w:r>
      <w:r w:rsidR="002A7E96">
        <w:rPr>
          <w:rFonts w:eastAsia="宋体" w:hint="eastAsia"/>
          <w:color w:val="0070C0"/>
          <w:lang w:eastAsia="zh-CN"/>
        </w:rPr>
        <w:t>, Spreadtrum, IDC (for SPS)</w:t>
      </w:r>
      <w:r w:rsidR="002655FB">
        <w:rPr>
          <w:rFonts w:eastAsia="宋体" w:hint="eastAsia"/>
          <w:color w:val="0070C0"/>
          <w:lang w:eastAsia="zh-CN"/>
        </w:rPr>
        <w:t>, LGE</w:t>
      </w:r>
      <w:r w:rsidR="000B5253">
        <w:rPr>
          <w:rFonts w:eastAsia="宋体" w:hint="eastAsia"/>
          <w:color w:val="0070C0"/>
          <w:lang w:eastAsia="zh-CN"/>
        </w:rPr>
        <w:t>, CMCC</w:t>
      </w:r>
      <w:r w:rsidR="00F96B4A">
        <w:rPr>
          <w:rFonts w:eastAsia="宋体" w:hint="eastAsia"/>
          <w:color w:val="0070C0"/>
          <w:lang w:eastAsia="zh-CN"/>
        </w:rPr>
        <w:t>, ETRI (if no indication in DCI)</w:t>
      </w:r>
      <w:r w:rsidR="00A04761">
        <w:rPr>
          <w:rFonts w:eastAsia="宋体" w:hint="eastAsia"/>
          <w:color w:val="0070C0"/>
          <w:lang w:eastAsia="zh-CN"/>
        </w:rPr>
        <w:t>, Samsung</w:t>
      </w:r>
      <w:r w:rsidR="002F6F1C">
        <w:rPr>
          <w:rFonts w:eastAsia="宋体" w:hint="eastAsia"/>
          <w:color w:val="0070C0"/>
          <w:lang w:eastAsia="zh-CN"/>
        </w:rPr>
        <w:t>, Apple</w:t>
      </w:r>
      <w:r w:rsidR="0045645F">
        <w:rPr>
          <w:rFonts w:eastAsia="宋体" w:hint="eastAsia"/>
          <w:color w:val="0070C0"/>
          <w:lang w:eastAsia="zh-CN"/>
        </w:rPr>
        <w:t>, QC, Sharp</w:t>
      </w:r>
      <w:r w:rsidR="003B1FC2">
        <w:rPr>
          <w:rFonts w:eastAsia="宋体" w:hint="eastAsia"/>
          <w:color w:val="0070C0"/>
          <w:lang w:eastAsia="zh-CN"/>
        </w:rPr>
        <w:t>, DCM</w:t>
      </w:r>
    </w:p>
    <w:p w14:paraId="4B8952F7" w14:textId="77777777" w:rsid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8A3D1E" w14:paraId="72857AF0" w14:textId="77777777" w:rsidTr="00FF7FB4">
        <w:tc>
          <w:tcPr>
            <w:tcW w:w="2658" w:type="dxa"/>
            <w:gridSpan w:val="2"/>
          </w:tcPr>
          <w:p w14:paraId="210C253D" w14:textId="77777777" w:rsidR="008A3D1E" w:rsidRDefault="008A3D1E" w:rsidP="00FF7FB4">
            <w:pPr>
              <w:rPr>
                <w:rFonts w:eastAsia="宋体"/>
                <w:lang w:eastAsia="zh-CN"/>
              </w:rPr>
            </w:pPr>
          </w:p>
        </w:tc>
        <w:tc>
          <w:tcPr>
            <w:tcW w:w="3280" w:type="dxa"/>
          </w:tcPr>
          <w:p w14:paraId="69FD5599" w14:textId="77777777" w:rsidR="008A3D1E" w:rsidRDefault="008A3D1E" w:rsidP="00FF7FB4">
            <w:pPr>
              <w:rPr>
                <w:rFonts w:eastAsia="宋体"/>
                <w:lang w:eastAsia="zh-CN"/>
              </w:rPr>
            </w:pPr>
            <w:r>
              <w:rPr>
                <w:rFonts w:eastAsia="宋体" w:hint="eastAsia"/>
                <w:lang w:eastAsia="zh-CN"/>
              </w:rPr>
              <w:t>Arguments</w:t>
            </w:r>
          </w:p>
        </w:tc>
        <w:tc>
          <w:tcPr>
            <w:tcW w:w="3124" w:type="dxa"/>
          </w:tcPr>
          <w:p w14:paraId="36C9B084" w14:textId="77777777" w:rsidR="008A3D1E" w:rsidRPr="00E007AF" w:rsidRDefault="008A3D1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8A3D1E" w14:paraId="46B21D54" w14:textId="77777777" w:rsidTr="00FF7FB4">
        <w:tc>
          <w:tcPr>
            <w:tcW w:w="1161" w:type="dxa"/>
          </w:tcPr>
          <w:p w14:paraId="05CA31DE" w14:textId="77777777" w:rsidR="008A3D1E" w:rsidRDefault="008A3D1E" w:rsidP="00FF7FB4">
            <w:pPr>
              <w:rPr>
                <w:rFonts w:eastAsia="宋体"/>
                <w:lang w:eastAsia="zh-CN"/>
              </w:rPr>
            </w:pPr>
            <w:r>
              <w:rPr>
                <w:rFonts w:eastAsia="宋体" w:hint="eastAsia"/>
                <w:lang w:eastAsia="zh-CN"/>
              </w:rPr>
              <w:t>Advantages</w:t>
            </w:r>
          </w:p>
        </w:tc>
        <w:tc>
          <w:tcPr>
            <w:tcW w:w="1497" w:type="dxa"/>
          </w:tcPr>
          <w:p w14:paraId="38E7BBAF" w14:textId="77777777" w:rsidR="008A3D1E" w:rsidRDefault="008A3D1E" w:rsidP="00FF7FB4">
            <w:pPr>
              <w:rPr>
                <w:rFonts w:eastAsia="宋体"/>
                <w:lang w:eastAsia="zh-CN"/>
              </w:rPr>
            </w:pPr>
            <w:r>
              <w:rPr>
                <w:rFonts w:eastAsia="宋体" w:hint="eastAsia"/>
                <w:lang w:eastAsia="zh-CN"/>
              </w:rPr>
              <w:t>Flexibility</w:t>
            </w:r>
          </w:p>
        </w:tc>
        <w:tc>
          <w:tcPr>
            <w:tcW w:w="3280" w:type="dxa"/>
          </w:tcPr>
          <w:p w14:paraId="7185CD1E" w14:textId="77777777" w:rsidR="000633CC" w:rsidRDefault="008A3D1E" w:rsidP="00FF7FB4">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sidR="000633CC" w:rsidRPr="00D04539">
              <w:rPr>
                <w:rFonts w:eastAsia="宋体" w:hint="eastAsia"/>
                <w:lang w:eastAsia="zh-CN"/>
              </w:rPr>
              <w:t xml:space="preserve"> </w:t>
            </w:r>
          </w:p>
          <w:p w14:paraId="322F8186" w14:textId="77777777" w:rsidR="000633CC" w:rsidRDefault="000633CC" w:rsidP="00FF7FB4">
            <w:pPr>
              <w:spacing w:afterLines="50" w:after="120"/>
              <w:rPr>
                <w:rFonts w:eastAsia="宋体"/>
                <w:lang w:eastAsia="zh-CN"/>
              </w:rPr>
            </w:pPr>
            <w:r w:rsidRPr="00D04539">
              <w:rPr>
                <w:rFonts w:eastAsia="宋体" w:hint="eastAsia"/>
                <w:lang w:eastAsia="zh-CN"/>
              </w:rPr>
              <w:t>S</w:t>
            </w:r>
            <w:r w:rsidRPr="00D04539">
              <w:rPr>
                <w:rFonts w:eastAsia="宋体"/>
                <w:lang w:eastAsia="zh-CN"/>
              </w:rPr>
              <w:t xml:space="preserve">traightforward method to </w:t>
            </w:r>
            <w:r w:rsidRPr="00D04539">
              <w:rPr>
                <w:rFonts w:eastAsia="宋体" w:hint="eastAsia"/>
                <w:lang w:eastAsia="zh-CN"/>
              </w:rPr>
              <w:t>select from</w:t>
            </w:r>
            <w:r w:rsidRPr="00D04539">
              <w:rPr>
                <w:rFonts w:eastAsia="宋体"/>
                <w:lang w:eastAsia="zh-CN"/>
              </w:rPr>
              <w:t xml:space="preserve"> Rel-16 </w:t>
            </w:r>
            <w:r w:rsidRPr="00D04539">
              <w:rPr>
                <w:rFonts w:eastAsia="宋体" w:hint="eastAsia"/>
                <w:lang w:eastAsia="zh-CN"/>
              </w:rPr>
              <w:t>and</w:t>
            </w:r>
            <w:r>
              <w:rPr>
                <w:rFonts w:eastAsia="宋体"/>
                <w:lang w:eastAsia="zh-CN"/>
              </w:rPr>
              <w:t xml:space="preserve"> Rel-17 behaviors</w:t>
            </w:r>
            <w:r w:rsidRPr="00D04539">
              <w:rPr>
                <w:rFonts w:eastAsia="宋体" w:hint="eastAsia"/>
                <w:lang w:eastAsia="zh-CN"/>
              </w:rPr>
              <w:t xml:space="preserve"> </w:t>
            </w:r>
          </w:p>
          <w:p w14:paraId="3E103A23" w14:textId="77777777" w:rsidR="007C6FA5" w:rsidRDefault="007C6FA5" w:rsidP="00FF7FB4">
            <w:pPr>
              <w:spacing w:afterLines="50" w:after="120"/>
              <w:rPr>
                <w:rFonts w:eastAsia="宋体"/>
                <w:lang w:eastAsia="zh-CN"/>
              </w:rPr>
            </w:pPr>
            <w:r w:rsidRPr="007C6FA5">
              <w:rPr>
                <w:lang w:eastAsia="ja-JP"/>
              </w:rPr>
              <w:t>URLLC traffic usually has a sporadic or periodic pattern, overlapping cases occur either occasionally or predictably</w:t>
            </w:r>
            <w:r w:rsidRPr="007C6FA5">
              <w:rPr>
                <w:rFonts w:eastAsia="宋体" w:hint="eastAsia"/>
                <w:lang w:eastAsia="zh-CN"/>
              </w:rPr>
              <w:t>.</w:t>
            </w:r>
          </w:p>
          <w:p w14:paraId="0C8ED4C7" w14:textId="45252BDB" w:rsidR="008A3D1E" w:rsidRPr="008A3D1E" w:rsidRDefault="000633CC" w:rsidP="00FF7FB4">
            <w:pPr>
              <w:spacing w:afterLines="50" w:after="120"/>
              <w:rPr>
                <w:rFonts w:eastAsia="宋体"/>
                <w:lang w:eastAsia="zh-CN"/>
              </w:rPr>
            </w:pPr>
            <w:r w:rsidRPr="00D04539">
              <w:rPr>
                <w:rFonts w:eastAsia="宋体" w:hint="eastAsia"/>
                <w:lang w:eastAsia="zh-CN"/>
              </w:rPr>
              <w:t>Semi-static indication</w:t>
            </w:r>
            <w:r w:rsidRPr="002649B8">
              <w:rPr>
                <w:lang w:eastAsia="x-none"/>
              </w:rPr>
              <w:t xml:space="preserve"> for periodic or predictable URLLC transmissions</w:t>
            </w:r>
            <w:r w:rsidRPr="00D04539">
              <w:rPr>
                <w:rFonts w:eastAsia="宋体" w:hint="eastAsia"/>
                <w:lang w:eastAsia="zh-CN"/>
              </w:rPr>
              <w:t>. D</w:t>
            </w:r>
            <w:r w:rsidRPr="00D04539">
              <w:rPr>
                <w:rFonts w:eastAsia="宋体"/>
                <w:lang w:eastAsia="zh-CN"/>
              </w:rPr>
              <w:t>ynamic indicat</w:t>
            </w:r>
            <w:r w:rsidRPr="00D04539">
              <w:rPr>
                <w:rFonts w:eastAsia="宋体" w:hint="eastAsia"/>
                <w:lang w:eastAsia="zh-CN"/>
              </w:rPr>
              <w:t>ion</w:t>
            </w:r>
            <w:r w:rsidRPr="00D04539">
              <w:rPr>
                <w:rFonts w:eastAsia="宋体"/>
                <w:lang w:eastAsia="zh-CN"/>
              </w:rPr>
              <w:t xml:space="preserve"> based on </w:t>
            </w:r>
            <w:r w:rsidRPr="00D04539">
              <w:rPr>
                <w:rFonts w:eastAsia="宋体" w:hint="eastAsia"/>
                <w:lang w:eastAsia="zh-CN"/>
              </w:rPr>
              <w:t xml:space="preserve">multiplexing </w:t>
            </w:r>
            <w:r w:rsidRPr="00D04539">
              <w:rPr>
                <w:rFonts w:eastAsia="宋体"/>
                <w:lang w:eastAsia="zh-CN"/>
              </w:rPr>
              <w:t xml:space="preserve">conditions, </w:t>
            </w:r>
            <w:r w:rsidRPr="00D04539">
              <w:rPr>
                <w:rFonts w:eastAsia="宋体" w:hint="eastAsia"/>
                <w:lang w:eastAsia="zh-CN"/>
              </w:rPr>
              <w:t xml:space="preserve">e.g. latency requirement, </w:t>
            </w:r>
            <w:r w:rsidRPr="00D04539">
              <w:rPr>
                <w:rFonts w:eastAsia="宋体"/>
                <w:lang w:eastAsia="zh-CN"/>
              </w:rPr>
              <w:t>channel condition</w:t>
            </w:r>
            <w:r w:rsidRPr="00D04539">
              <w:rPr>
                <w:rFonts w:eastAsia="宋体" w:hint="eastAsia"/>
                <w:lang w:eastAsia="zh-CN"/>
              </w:rPr>
              <w:t>, number of UCI bits</w:t>
            </w:r>
            <w:r w:rsidRPr="00D04539">
              <w:rPr>
                <w:rFonts w:eastAsia="宋体"/>
                <w:lang w:eastAsia="zh-CN"/>
              </w:rPr>
              <w:t>.</w:t>
            </w:r>
          </w:p>
        </w:tc>
        <w:tc>
          <w:tcPr>
            <w:tcW w:w="3124" w:type="dxa"/>
          </w:tcPr>
          <w:p w14:paraId="5E859BAD" w14:textId="77777777" w:rsidR="008A3D1E" w:rsidRDefault="008A3D1E"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8A3D1E" w14:paraId="5E85F166" w14:textId="77777777" w:rsidTr="00FF7FB4">
        <w:tc>
          <w:tcPr>
            <w:tcW w:w="1161" w:type="dxa"/>
            <w:vMerge w:val="restart"/>
          </w:tcPr>
          <w:p w14:paraId="3A1C056B" w14:textId="0F9338CB" w:rsidR="008A3D1E" w:rsidRDefault="008A3D1E" w:rsidP="00FF7FB4">
            <w:pPr>
              <w:rPr>
                <w:rFonts w:eastAsia="宋体"/>
                <w:lang w:eastAsia="zh-CN"/>
              </w:rPr>
            </w:pPr>
            <w:r>
              <w:rPr>
                <w:rFonts w:eastAsia="宋体" w:hint="eastAsia"/>
                <w:lang w:eastAsia="zh-CN"/>
              </w:rPr>
              <w:t>Problems</w:t>
            </w:r>
            <w:r w:rsidR="008C19D9">
              <w:rPr>
                <w:rFonts w:eastAsia="宋体" w:hint="eastAsia"/>
                <w:lang w:eastAsia="zh-CN"/>
              </w:rPr>
              <w:t xml:space="preserve"> of DCI-based indication</w:t>
            </w:r>
          </w:p>
        </w:tc>
        <w:tc>
          <w:tcPr>
            <w:tcW w:w="1497" w:type="dxa"/>
          </w:tcPr>
          <w:p w14:paraId="6008B4E8" w14:textId="77777777" w:rsidR="008A3D1E" w:rsidRDefault="008A3D1E" w:rsidP="00FF7FB4">
            <w:pPr>
              <w:rPr>
                <w:rFonts w:eastAsia="宋体"/>
                <w:lang w:eastAsia="zh-CN"/>
              </w:rPr>
            </w:pPr>
            <w:r>
              <w:rPr>
                <w:rFonts w:eastAsia="宋体" w:hint="eastAsia"/>
                <w:lang w:eastAsia="zh-CN"/>
              </w:rPr>
              <w:t>Not a unified solution</w:t>
            </w:r>
          </w:p>
        </w:tc>
        <w:tc>
          <w:tcPr>
            <w:tcW w:w="3280" w:type="dxa"/>
          </w:tcPr>
          <w:p w14:paraId="0F010C44" w14:textId="77777777" w:rsidR="008A3D1E" w:rsidRDefault="008C19D9" w:rsidP="00FF7FB4">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49111CB8" w14:textId="1D3ED178" w:rsidR="008C19D9" w:rsidRDefault="008C19D9" w:rsidP="00FF7FB4">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3087A306" w14:textId="574033B0" w:rsidR="008A3D1E" w:rsidRDefault="008A3D1E" w:rsidP="00FF7FB4">
            <w:pPr>
              <w:spacing w:afterLines="50" w:after="120"/>
              <w:rPr>
                <w:rFonts w:eastAsia="宋体"/>
                <w:lang w:eastAsia="zh-CN"/>
              </w:rPr>
            </w:pPr>
          </w:p>
        </w:tc>
      </w:tr>
      <w:tr w:rsidR="008C19D9" w14:paraId="0F841016" w14:textId="77777777" w:rsidTr="00FF7FB4">
        <w:tc>
          <w:tcPr>
            <w:tcW w:w="1161" w:type="dxa"/>
            <w:vMerge/>
          </w:tcPr>
          <w:p w14:paraId="3B5FD322" w14:textId="77777777" w:rsidR="008C19D9" w:rsidRDefault="008C19D9" w:rsidP="00FF7FB4">
            <w:pPr>
              <w:rPr>
                <w:rFonts w:eastAsia="宋体"/>
                <w:lang w:eastAsia="zh-CN"/>
              </w:rPr>
            </w:pPr>
          </w:p>
        </w:tc>
        <w:tc>
          <w:tcPr>
            <w:tcW w:w="1497" w:type="dxa"/>
          </w:tcPr>
          <w:p w14:paraId="663386E8" w14:textId="5869D0AA" w:rsidR="008C19D9" w:rsidRDefault="008C19D9" w:rsidP="00FF7FB4">
            <w:pPr>
              <w:rPr>
                <w:rFonts w:eastAsia="宋体"/>
                <w:lang w:eastAsia="zh-CN"/>
              </w:rPr>
            </w:pPr>
            <w:r>
              <w:rPr>
                <w:rFonts w:eastAsia="宋体"/>
                <w:lang w:eastAsia="zh-CN"/>
              </w:rPr>
              <w:t>extra DCI overhead</w:t>
            </w:r>
          </w:p>
        </w:tc>
        <w:tc>
          <w:tcPr>
            <w:tcW w:w="3280" w:type="dxa"/>
          </w:tcPr>
          <w:p w14:paraId="61CB5E07" w14:textId="77777777" w:rsidR="008C19D9" w:rsidRDefault="008C19D9" w:rsidP="00FF7FB4">
            <w:pPr>
              <w:rPr>
                <w:rFonts w:eastAsia="宋体"/>
                <w:lang w:eastAsia="zh-CN"/>
              </w:rPr>
            </w:pPr>
          </w:p>
        </w:tc>
        <w:tc>
          <w:tcPr>
            <w:tcW w:w="3124" w:type="dxa"/>
          </w:tcPr>
          <w:p w14:paraId="51E31406" w14:textId="77777777" w:rsidR="008C19D9" w:rsidRDefault="008C19D9" w:rsidP="00FF7FB4">
            <w:pPr>
              <w:spacing w:afterLines="50" w:after="120"/>
              <w:rPr>
                <w:rFonts w:eastAsia="宋体"/>
                <w:lang w:eastAsia="zh-CN"/>
              </w:rPr>
            </w:pPr>
          </w:p>
        </w:tc>
      </w:tr>
      <w:tr w:rsidR="008A3D1E" w14:paraId="4AFAA358" w14:textId="77777777" w:rsidTr="00FF7FB4">
        <w:tc>
          <w:tcPr>
            <w:tcW w:w="1161" w:type="dxa"/>
            <w:vMerge/>
          </w:tcPr>
          <w:p w14:paraId="2B07CB5A" w14:textId="77777777" w:rsidR="008A3D1E" w:rsidRDefault="008A3D1E" w:rsidP="00FF7FB4">
            <w:pPr>
              <w:rPr>
                <w:rFonts w:eastAsia="宋体"/>
                <w:lang w:eastAsia="zh-CN"/>
              </w:rPr>
            </w:pPr>
          </w:p>
        </w:tc>
        <w:tc>
          <w:tcPr>
            <w:tcW w:w="1497" w:type="dxa"/>
          </w:tcPr>
          <w:p w14:paraId="6510F430" w14:textId="77777777" w:rsidR="008A3D1E" w:rsidRDefault="008A3D1E" w:rsidP="00FF7FB4">
            <w:pPr>
              <w:rPr>
                <w:rFonts w:eastAsia="宋体"/>
                <w:lang w:eastAsia="zh-CN"/>
              </w:rPr>
            </w:pPr>
            <w:r>
              <w:rPr>
                <w:rFonts w:eastAsia="宋体" w:hint="eastAsia"/>
                <w:lang w:eastAsia="zh-CN"/>
              </w:rPr>
              <w:t>UE complexity</w:t>
            </w:r>
          </w:p>
        </w:tc>
        <w:tc>
          <w:tcPr>
            <w:tcW w:w="3280" w:type="dxa"/>
          </w:tcPr>
          <w:p w14:paraId="5674D3FE" w14:textId="77777777" w:rsidR="008A3D1E" w:rsidRPr="00F41703" w:rsidRDefault="008A3D1E" w:rsidP="00FF7FB4">
            <w:pPr>
              <w:spacing w:afterLines="50" w:after="120"/>
              <w:rPr>
                <w:rFonts w:eastAsiaTheme="minorEastAsia"/>
                <w:lang w:eastAsia="zh-CN"/>
              </w:rPr>
            </w:pPr>
            <w:r>
              <w:rPr>
                <w:rFonts w:eastAsia="Yu Mincho" w:hint="eastAsia"/>
                <w:lang w:eastAsia="zh-CN"/>
              </w:rPr>
              <w:t xml:space="preserve">[MTK] </w:t>
            </w:r>
            <w:r w:rsidRPr="002649B8">
              <w:rPr>
                <w:rFonts w:eastAsia="Yu Mincho" w:hint="eastAsia"/>
                <w:lang w:eastAsia="zh-CN"/>
              </w:rPr>
              <w:t>V</w:t>
            </w:r>
            <w:r w:rsidRPr="002649B8">
              <w:rPr>
                <w:rFonts w:eastAsia="Yu Mincho"/>
                <w:lang w:eastAsia="zh-CN"/>
              </w:rPr>
              <w:t>ery complex to handle at the UE side and requires a lot of implementation effort as the UE needs to accommodate two scenarios for each case which will complicate the implementatio</w:t>
            </w:r>
            <w:r w:rsidRPr="002649B8">
              <w:rPr>
                <w:rFonts w:eastAsia="Yu Mincho" w:hint="eastAsia"/>
                <w:lang w:eastAsia="zh-CN"/>
              </w:rPr>
              <w:t>n.</w:t>
            </w:r>
          </w:p>
        </w:tc>
        <w:tc>
          <w:tcPr>
            <w:tcW w:w="3124" w:type="dxa"/>
          </w:tcPr>
          <w:p w14:paraId="1899450C" w14:textId="77777777" w:rsidR="008A3D1E" w:rsidRDefault="008A3D1E" w:rsidP="00697C5E">
            <w:pPr>
              <w:spacing w:afterLines="50" w:after="120"/>
              <w:rPr>
                <w:rFonts w:eastAsia="宋体"/>
                <w:lang w:eastAsia="zh-CN"/>
              </w:rPr>
            </w:pPr>
          </w:p>
        </w:tc>
      </w:tr>
    </w:tbl>
    <w:p w14:paraId="6061BFE9" w14:textId="77777777" w:rsidR="008A3D1E" w:rsidRP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A3D1E" w:rsidRPr="00B40473" w14:paraId="674DB5F0" w14:textId="77777777" w:rsidTr="00FF7FB4">
        <w:tc>
          <w:tcPr>
            <w:tcW w:w="1509" w:type="dxa"/>
            <w:shd w:val="clear" w:color="auto" w:fill="auto"/>
          </w:tcPr>
          <w:p w14:paraId="37E87AC9" w14:textId="77777777" w:rsidR="008A3D1E" w:rsidRPr="00B40473" w:rsidRDefault="008A3D1E"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CBB44DD" w14:textId="77777777" w:rsidR="008A3D1E" w:rsidRPr="00B40473" w:rsidRDefault="008A3D1E"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A3D1E" w:rsidRPr="00B40473" w14:paraId="5A9C2944" w14:textId="77777777" w:rsidTr="00FF7FB4">
        <w:tc>
          <w:tcPr>
            <w:tcW w:w="1509" w:type="dxa"/>
            <w:shd w:val="clear" w:color="auto" w:fill="auto"/>
          </w:tcPr>
          <w:p w14:paraId="2B49A882" w14:textId="77777777" w:rsidR="008A3D1E" w:rsidRPr="00B233BA" w:rsidRDefault="008A3D1E"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74DB16B" w14:textId="26708621" w:rsidR="008A3D1E" w:rsidRPr="008A3D1E" w:rsidRDefault="008A3D1E" w:rsidP="008A3D1E">
            <w:pPr>
              <w:snapToGrid w:val="0"/>
              <w:spacing w:after="120"/>
              <w:rPr>
                <w:rFonts w:eastAsia="宋体"/>
                <w:i/>
                <w:iCs/>
                <w:lang w:eastAsia="zh-CN"/>
              </w:rPr>
            </w:pPr>
            <w:r>
              <w:rPr>
                <w:rFonts w:eastAsia="宋体" w:hint="eastAsia"/>
                <w:b/>
                <w:bCs/>
                <w:i/>
                <w:iCs/>
                <w:lang w:eastAsia="zh-CN"/>
              </w:rPr>
              <w:t>Proposal 4:</w:t>
            </w:r>
            <w:r>
              <w:rPr>
                <w:rFonts w:eastAsia="宋体" w:hint="eastAsia"/>
                <w:i/>
                <w:iCs/>
                <w:lang w:eastAsia="zh-CN"/>
              </w:rPr>
              <w:t xml:space="preserve"> The multiplexing indicator exists in the scheduling DCI or RRC parameter for the high priority transmission.</w:t>
            </w:r>
          </w:p>
        </w:tc>
      </w:tr>
      <w:tr w:rsidR="008A3D1E" w:rsidRPr="00B40473" w14:paraId="5FDF68B7" w14:textId="77777777" w:rsidTr="00FF7FB4">
        <w:tc>
          <w:tcPr>
            <w:tcW w:w="1509" w:type="dxa"/>
            <w:shd w:val="clear" w:color="auto" w:fill="auto"/>
          </w:tcPr>
          <w:p w14:paraId="33E7F5EA" w14:textId="488C0823" w:rsidR="008A3D1E"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7BEEBC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 xml:space="preserve">Rel-17 multiplexing of UCIs </w:t>
            </w:r>
            <w:r w:rsidRPr="00313F72">
              <w:rPr>
                <w:rFonts w:eastAsiaTheme="minorEastAsia"/>
                <w:b/>
                <w:i/>
                <w:lang w:eastAsia="zh-CN"/>
              </w:rPr>
              <w:lastRenderedPageBreak/>
              <w:t>with different priority is configured</w:t>
            </w:r>
            <w:r>
              <w:rPr>
                <w:rFonts w:eastAsiaTheme="minorEastAsia" w:hint="eastAsia"/>
                <w:b/>
                <w:i/>
                <w:lang w:eastAsia="zh-CN"/>
              </w:rPr>
              <w:t>,</w:t>
            </w:r>
            <w:r>
              <w:rPr>
                <w:rFonts w:eastAsiaTheme="minorEastAsia"/>
                <w:b/>
                <w:i/>
                <w:lang w:eastAsia="zh-CN"/>
              </w:rPr>
              <w:t xml:space="preserve"> when</w:t>
            </w:r>
          </w:p>
          <w:p w14:paraId="2268FAD4"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64D1CE2C" w14:textId="43CA7234" w:rsidR="008A3D1E" w:rsidRP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8A3D1E" w:rsidRPr="00B40473" w14:paraId="646D03BC" w14:textId="77777777" w:rsidTr="00FF7FB4">
        <w:tc>
          <w:tcPr>
            <w:tcW w:w="1509" w:type="dxa"/>
            <w:shd w:val="clear" w:color="auto" w:fill="auto"/>
          </w:tcPr>
          <w:p w14:paraId="18C1228E" w14:textId="3B1BC992" w:rsidR="008A3D1E" w:rsidRPr="00B40473" w:rsidRDefault="008C19D9"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3410AF52"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44574E8B" w14:textId="7ACA620E" w:rsidR="008A3D1E" w:rsidRPr="008C19D9" w:rsidRDefault="008C19D9" w:rsidP="00D65B16">
            <w:pPr>
              <w:pStyle w:val="af6"/>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8A3D1E" w:rsidRPr="00B40473" w14:paraId="7830FFA8" w14:textId="77777777" w:rsidTr="00FF7FB4">
        <w:tc>
          <w:tcPr>
            <w:tcW w:w="1509" w:type="dxa"/>
            <w:shd w:val="clear" w:color="auto" w:fill="auto"/>
          </w:tcPr>
          <w:p w14:paraId="453529F3" w14:textId="454311F6" w:rsidR="008A3D1E" w:rsidRPr="00ED54ED"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3972346" w14:textId="55824070" w:rsidR="008A3D1E" w:rsidRPr="00F368D3" w:rsidRDefault="00F52BFE" w:rsidP="00F368D3">
            <w:pPr>
              <w:pStyle w:val="Proposal"/>
              <w:widowControl w:val="0"/>
              <w:numPr>
                <w:ilvl w:val="0"/>
                <w:numId w:val="0"/>
              </w:numPr>
              <w:overflowPunct/>
              <w:autoSpaceDE/>
              <w:autoSpaceDN/>
              <w:adjustRightInd/>
              <w:ind w:left="1304" w:hanging="1304"/>
              <w:textAlignment w:val="auto"/>
            </w:pPr>
            <w:bookmarkStart w:id="32" w:name="_Toc61903295"/>
            <w:bookmarkStart w:id="33" w:name="_Toc61912116"/>
            <w:r>
              <w:rPr>
                <w:rFonts w:hint="eastAsia"/>
                <w:lang w:val="en-US"/>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bookmarkEnd w:id="32"/>
            <w:bookmarkEnd w:id="33"/>
            <w:r>
              <w:t xml:space="preserve"> </w:t>
            </w:r>
          </w:p>
        </w:tc>
      </w:tr>
      <w:tr w:rsidR="008A3D1E" w:rsidRPr="00B40473" w14:paraId="7E093347" w14:textId="77777777" w:rsidTr="00FF7FB4">
        <w:tc>
          <w:tcPr>
            <w:tcW w:w="1509" w:type="dxa"/>
            <w:shd w:val="clear" w:color="auto" w:fill="auto"/>
          </w:tcPr>
          <w:p w14:paraId="0ACCB7F6" w14:textId="00EEF81C" w:rsidR="008A3D1E" w:rsidRPr="00F368D3" w:rsidRDefault="00F368D3"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6ABA0971" w14:textId="3AF06619" w:rsidR="008A3D1E" w:rsidRPr="00F368D3" w:rsidRDefault="00F368D3" w:rsidP="00F368D3">
            <w:pPr>
              <w:pStyle w:val="a0"/>
              <w:rPr>
                <w:rFonts w:eastAsia="微软雅黑"/>
                <w:b/>
                <w:color w:val="000000"/>
                <w:u w:val="single"/>
                <w:lang w:eastAsia="zh-CN"/>
              </w:rPr>
            </w:pPr>
            <w:r>
              <w:rPr>
                <w:rFonts w:eastAsia="宋体" w:hint="eastAsia"/>
                <w:b/>
                <w:i/>
                <w:lang w:eastAsia="zh-CN"/>
              </w:rPr>
              <w:t xml:space="preserve">Proposal 8: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8A3D1E" w:rsidRPr="00B40473" w14:paraId="6FE3D61A" w14:textId="77777777" w:rsidTr="00FF7FB4">
        <w:tc>
          <w:tcPr>
            <w:tcW w:w="1509" w:type="dxa"/>
            <w:shd w:val="clear" w:color="auto" w:fill="auto"/>
          </w:tcPr>
          <w:p w14:paraId="420114F7" w14:textId="17EAC3A3" w:rsidR="008A3D1E" w:rsidRPr="00D62FF6" w:rsidRDefault="006729E0" w:rsidP="00FF7FB4">
            <w:pPr>
              <w:spacing w:afterLines="50" w:after="120"/>
              <w:rPr>
                <w:rFonts w:eastAsia="Yu Mincho"/>
                <w:lang w:eastAsia="zh-CN"/>
              </w:rPr>
            </w:pPr>
            <w:r>
              <w:rPr>
                <w:rFonts w:eastAsia="Yu Mincho" w:hint="eastAsia"/>
                <w:lang w:eastAsia="zh-CN"/>
              </w:rPr>
              <w:t>vivo</w:t>
            </w:r>
          </w:p>
        </w:tc>
        <w:tc>
          <w:tcPr>
            <w:tcW w:w="7553" w:type="dxa"/>
            <w:shd w:val="clear" w:color="auto" w:fill="auto"/>
          </w:tcPr>
          <w:p w14:paraId="245FF419" w14:textId="77777777" w:rsidR="006729E0" w:rsidRPr="00010CC1" w:rsidRDefault="006729E0" w:rsidP="006729E0">
            <w:pPr>
              <w:pStyle w:val="a0"/>
              <w:spacing w:beforeLines="50" w:before="120"/>
              <w:rPr>
                <w:rFonts w:eastAsiaTheme="minorEastAsia"/>
                <w:b/>
                <w:i/>
              </w:rPr>
            </w:pPr>
            <w:bookmarkStart w:id="34" w:name="_Hlk54103361"/>
            <w:bookmarkStart w:id="35" w:name="_Hlk61276714"/>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bookmarkEnd w:id="34"/>
          <w:p w14:paraId="1024192F" w14:textId="77777777" w:rsidR="006729E0" w:rsidRDefault="006729E0" w:rsidP="006729E0">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3E8E3068" w14:textId="40219F6C" w:rsidR="008A3D1E" w:rsidRPr="00F60B14" w:rsidRDefault="006729E0" w:rsidP="00F60B14">
            <w:pPr>
              <w:pStyle w:val="a0"/>
              <w:rPr>
                <w:rFonts w:eastAsiaTheme="minorEastAsia"/>
                <w:i/>
                <w:lang w:eastAsia="zh-CN"/>
              </w:rPr>
            </w:pPr>
            <w:r w:rsidRPr="00010CC1">
              <w:rPr>
                <w:rFonts w:eastAsiaTheme="minorEastAsia"/>
                <w:b/>
                <w:i/>
                <w:lang w:val="en-GB" w:eastAsia="zh-CN"/>
              </w:rPr>
              <w:t>Proposal</w:t>
            </w:r>
            <w:r>
              <w:rPr>
                <w:rFonts w:eastAsiaTheme="minorEastAsia"/>
                <w:b/>
                <w:i/>
                <w:lang w:val="en-GB" w:eastAsia="zh-CN"/>
              </w:rPr>
              <w:t xml:space="preserve"> 14: </w:t>
            </w:r>
            <w:bookmarkEnd w:id="35"/>
            <w:r>
              <w:rPr>
                <w:rFonts w:eastAsiaTheme="minorEastAsia"/>
                <w:b/>
                <w:i/>
                <w:lang w:val="en-GB" w:eastAsia="zh-CN"/>
              </w:rPr>
              <w:t xml:space="preserve">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8A3D1E" w:rsidRPr="00B40473" w14:paraId="2D88E7D4" w14:textId="77777777" w:rsidTr="00FF7FB4">
        <w:tc>
          <w:tcPr>
            <w:tcW w:w="1509" w:type="dxa"/>
            <w:shd w:val="clear" w:color="auto" w:fill="auto"/>
          </w:tcPr>
          <w:p w14:paraId="129998DC" w14:textId="5D1B8D32" w:rsidR="008A3D1E" w:rsidRPr="00B40473"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989FBAD" w14:textId="0504A889" w:rsidR="008A3D1E" w:rsidRPr="00B40473" w:rsidRDefault="005713EF" w:rsidP="00FF7FB4">
            <w:pPr>
              <w:spacing w:afterLines="50" w:after="120"/>
              <w:rPr>
                <w:rFonts w:eastAsia="宋体"/>
                <w:lang w:eastAsia="zh-CN"/>
              </w:rPr>
            </w:pPr>
            <w:r>
              <w:rPr>
                <w:rFonts w:hint="eastAsia"/>
                <w:lang w:eastAsia="zh-CN"/>
              </w:rPr>
              <w:t xml:space="preserve">Proposal 2: </w:t>
            </w:r>
            <w:r w:rsidRPr="00EC0BF0">
              <w:t>Dynamic indication of the multiplexing activation/de-activation is not supported</w:t>
            </w:r>
            <w:r>
              <w:rPr>
                <w:lang w:val="en-GB"/>
              </w:rPr>
              <w:t>.</w:t>
            </w:r>
          </w:p>
        </w:tc>
      </w:tr>
      <w:tr w:rsidR="008A3D1E" w:rsidRPr="00B40473" w14:paraId="17B59287" w14:textId="77777777" w:rsidTr="00FF7FB4">
        <w:tc>
          <w:tcPr>
            <w:tcW w:w="1509" w:type="dxa"/>
            <w:shd w:val="clear" w:color="auto" w:fill="auto"/>
          </w:tcPr>
          <w:p w14:paraId="78326A88" w14:textId="304059B7" w:rsidR="008A3D1E" w:rsidRDefault="00AF0B8E"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2FBE7FBD" w14:textId="77777777" w:rsidR="00AF0B8E" w:rsidRPr="00433C54" w:rsidRDefault="00AF0B8E" w:rsidP="00AF0B8E">
            <w:pPr>
              <w:pStyle w:val="3GPPText"/>
              <w:rPr>
                <w:b/>
                <w:bCs/>
              </w:rPr>
            </w:pPr>
            <w:r w:rsidRPr="00433C54">
              <w:rPr>
                <w:b/>
                <w:bCs/>
              </w:rPr>
              <w:t>Proposal 5: DCI triggering HARQ-ACK may include an indication for enabling or disabling multiplexing.</w:t>
            </w:r>
          </w:p>
          <w:p w14:paraId="412DDE4A" w14:textId="4DAE9BE4" w:rsidR="008A3D1E" w:rsidRPr="00AF0B8E" w:rsidRDefault="00AF0B8E" w:rsidP="00D65B16">
            <w:pPr>
              <w:pStyle w:val="3GPPText"/>
              <w:numPr>
                <w:ilvl w:val="0"/>
                <w:numId w:val="51"/>
              </w:numPr>
              <w:rPr>
                <w:b/>
                <w:bCs/>
              </w:rPr>
            </w:pPr>
            <w:r w:rsidRPr="00433C54">
              <w:rPr>
                <w:b/>
                <w:bCs/>
              </w:rPr>
              <w:t>The indication may be applicable to both HARQ-ACK/HARQ-ACK and HARQ-ACK/SR multiplexing.</w:t>
            </w:r>
          </w:p>
        </w:tc>
      </w:tr>
      <w:tr w:rsidR="008A3D1E" w:rsidRPr="00B40473" w14:paraId="584329DB" w14:textId="77777777" w:rsidTr="00FF7FB4">
        <w:tc>
          <w:tcPr>
            <w:tcW w:w="1509" w:type="dxa"/>
            <w:shd w:val="clear" w:color="auto" w:fill="auto"/>
          </w:tcPr>
          <w:p w14:paraId="2BC3101F" w14:textId="41FD40CA" w:rsidR="008A3D1E" w:rsidRDefault="00697C5E"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2BAB5662" w14:textId="77777777" w:rsidR="00697C5E" w:rsidRPr="00FC31A4" w:rsidRDefault="00697C5E" w:rsidP="00697C5E">
            <w:pPr>
              <w:jc w:val="both"/>
              <w:rPr>
                <w:b/>
                <w:bCs/>
                <w:sz w:val="22"/>
                <w:szCs w:val="22"/>
              </w:rPr>
            </w:pPr>
            <w:r w:rsidRPr="00FC31A4">
              <w:rPr>
                <w:b/>
                <w:bCs/>
                <w:sz w:val="22"/>
                <w:szCs w:val="22"/>
              </w:rPr>
              <w:t xml:space="preserve">Proposal 3.4: The gNB dynamically indicates, via an explicit field in the DCI scheduling high-priority HARQ-ACK, whether multiplexing of </w:t>
            </w:r>
            <w:bookmarkStart w:id="36" w:name="_Hlk59381440"/>
            <w:r w:rsidRPr="00FC31A4">
              <w:rPr>
                <w:b/>
                <w:bCs/>
                <w:sz w:val="22"/>
                <w:szCs w:val="22"/>
              </w:rPr>
              <w:t xml:space="preserve">high-priority HARQ-ACK and low-priority HARQ-ACK </w:t>
            </w:r>
            <w:bookmarkEnd w:id="36"/>
            <w:r w:rsidRPr="00FC31A4">
              <w:rPr>
                <w:b/>
                <w:bCs/>
                <w:sz w:val="22"/>
                <w:szCs w:val="22"/>
              </w:rPr>
              <w:t>(or more generally low-priority multiplexed UCIs) is enabled or disabled.</w:t>
            </w:r>
          </w:p>
          <w:p w14:paraId="754E4F3F" w14:textId="77777777" w:rsidR="008A3D1E" w:rsidRPr="00697C5E" w:rsidRDefault="008A3D1E" w:rsidP="00FF7FB4">
            <w:pPr>
              <w:spacing w:afterLines="50" w:after="120"/>
              <w:rPr>
                <w:rFonts w:eastAsia="宋体"/>
                <w:lang w:eastAsia="zh-CN"/>
              </w:rPr>
            </w:pPr>
          </w:p>
        </w:tc>
      </w:tr>
      <w:tr w:rsidR="008A3D1E" w:rsidRPr="00B40473" w14:paraId="549807A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A9AE12" w14:textId="3F0B87EA" w:rsidR="008A3D1E" w:rsidRPr="006F6B8A" w:rsidRDefault="002A7E96" w:rsidP="00FF7FB4">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87B784" w14:textId="3FBFE045" w:rsidR="008A3D1E" w:rsidRPr="002A7E96" w:rsidRDefault="002A7E96" w:rsidP="00D65B16">
            <w:pPr>
              <w:pStyle w:val="af6"/>
              <w:numPr>
                <w:ilvl w:val="0"/>
                <w:numId w:val="59"/>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8A3D1E" w:rsidRPr="00B40473" w14:paraId="70E50A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76ACDE3" w14:textId="4E99074B" w:rsidR="008A3D1E"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B9A2E8" w14:textId="77777777" w:rsidR="002A7E96" w:rsidRPr="008B7658" w:rsidRDefault="002A7E96" w:rsidP="002A7E96">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1DC1BDB8" w14:textId="77777777" w:rsidR="008A3D1E" w:rsidRDefault="002A7E96" w:rsidP="002A7E96">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7696219" w14:textId="5FFDBDD5"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8A3D1E" w:rsidRPr="00B40473" w14:paraId="2AB0FC6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CC3F60" w14:textId="74558DFE" w:rsidR="008A3D1E"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A7FD66" w14:textId="429BB2BA" w:rsidR="008A3D1E" w:rsidRPr="00021F6B" w:rsidRDefault="00021F6B" w:rsidP="00021F6B">
            <w:pPr>
              <w:rPr>
                <w:rFonts w:eastAsiaTheme="minorEastAsia"/>
                <w:b/>
                <w:bCs/>
                <w:lang w:eastAsia="zh-CN"/>
              </w:rPr>
            </w:pPr>
            <w:r w:rsidRPr="00397D30">
              <w:rPr>
                <w:b/>
                <w:bCs/>
              </w:rPr>
              <w:t>Proposal 4: The gNB dynamically enables/disable multiplexing in a HP PUCCH by an indication in the DL Grant scheduling the HP PUCCH.</w:t>
            </w:r>
          </w:p>
        </w:tc>
      </w:tr>
      <w:tr w:rsidR="008A3D1E" w:rsidRPr="00B40473" w14:paraId="5BF7851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2CF1CA2" w14:textId="744CE0AE" w:rsidR="008A3D1E" w:rsidRPr="002608E8" w:rsidRDefault="00B94C3E"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A554F" w14:textId="44547523" w:rsidR="008A3D1E" w:rsidRDefault="00B94C3E" w:rsidP="00FF7FB4">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8A3D1E" w:rsidRPr="00B40473" w14:paraId="54F8E1A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BA0246" w14:textId="16C315D7" w:rsidR="008A3D1E"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F60A61" w14:textId="39CE9617" w:rsidR="008A3D1E"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xml:space="preserve">: If the total UCI bits exceed the payload of the multiplexed PUCCH resource, partially dropped low priority UCI and/or compressed/bundled low-priority </w:t>
            </w:r>
            <w:r w:rsidRPr="00145905">
              <w:rPr>
                <w:b/>
                <w:lang w:eastAsia="zh-CN"/>
              </w:rPr>
              <w:lastRenderedPageBreak/>
              <w:t>HARQ-ACK should be supported.</w:t>
            </w:r>
          </w:p>
        </w:tc>
      </w:tr>
      <w:tr w:rsidR="008A3D1E" w:rsidRPr="00B40473" w14:paraId="127DC51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F4FF1B" w14:textId="67C2D80C" w:rsidR="008A3D1E" w:rsidRDefault="00256E4C" w:rsidP="00FF7FB4">
            <w:pPr>
              <w:spacing w:afterLines="50" w:after="120"/>
              <w:rPr>
                <w:rFonts w:eastAsia="Malgun Gothic"/>
                <w:lang w:eastAsia="zh-CN"/>
              </w:rPr>
            </w:pPr>
            <w:r>
              <w:rPr>
                <w:rFonts w:eastAsia="Malgun Gothic" w:hint="eastAsia"/>
                <w:lang w:eastAsia="zh-CN"/>
              </w:rPr>
              <w:lastRenderedPageBreak/>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BA74B" w14:textId="19C86ACD" w:rsidR="008A3D1E" w:rsidRPr="00256E4C" w:rsidRDefault="00256E4C" w:rsidP="00256E4C">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sidRPr="00F10357">
              <w:rPr>
                <w:sz w:val="22"/>
                <w:lang w:eastAsia="zh-TW"/>
              </w:rPr>
              <w:t>Dynamic indication is supported for indicating whether to multiplex overlapping high priority PUCCH and low priority PUCCH</w:t>
            </w:r>
            <w:r>
              <w:rPr>
                <w:sz w:val="22"/>
                <w:lang w:eastAsia="zh-TW"/>
              </w:rPr>
              <w:t>.</w:t>
            </w:r>
          </w:p>
        </w:tc>
      </w:tr>
      <w:tr w:rsidR="008A3D1E" w:rsidRPr="00B40473" w14:paraId="7651BE3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DFE927D" w14:textId="6FB0B1A1" w:rsidR="008A3D1E" w:rsidRPr="00450680" w:rsidRDefault="00256E4C" w:rsidP="00FF7FB4">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6B9C7" w14:textId="10F1C8CA" w:rsidR="008A3D1E" w:rsidRPr="00256E4C" w:rsidRDefault="00256E4C" w:rsidP="00256E4C">
            <w:pPr>
              <w:spacing w:after="60" w:line="276" w:lineRule="auto"/>
              <w:jc w:val="both"/>
              <w:rPr>
                <w:b/>
                <w:color w:val="000000"/>
                <w:szCs w:val="20"/>
                <w:lang w:eastAsia="en-GB"/>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8A3D1E" w:rsidRPr="00B40473" w14:paraId="43C532C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8FB234A" w14:textId="1C2D840C" w:rsidR="008A3D1E"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2F93D5"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11: For multiplexing HP HARQ-ACK and LP HARQ-ACK into one PUCCH in R17, RRC signaling is used for gNB to enable/disable the multiplexing.</w:t>
            </w:r>
          </w:p>
          <w:p w14:paraId="1585A986" w14:textId="2EB81D36" w:rsidR="008A3D1E"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12:</w:t>
            </w:r>
            <w:r w:rsidRPr="004F18F1">
              <w:rPr>
                <w:rFonts w:ascii="Arial" w:eastAsia="宋体" w:hAnsi="Arial" w:cs="Arial"/>
                <w:b/>
                <w:bCs/>
                <w:kern w:val="2"/>
                <w:sz w:val="21"/>
                <w:szCs w:val="21"/>
                <w:lang w:eastAsia="zh-CN"/>
              </w:rPr>
              <w:t xml:space="preserve"> Multiplexing of HP HARQ-ACK and LP HARQ-ACK</w:t>
            </w:r>
            <w:r>
              <w:rPr>
                <w:rFonts w:ascii="Arial" w:eastAsia="宋体" w:hAnsi="Arial" w:cs="Arial"/>
                <w:b/>
                <w:bCs/>
                <w:kern w:val="2"/>
                <w:sz w:val="21"/>
                <w:szCs w:val="21"/>
                <w:lang w:eastAsia="zh-CN"/>
              </w:rPr>
              <w:t xml:space="preserve"> is allowed only if RRC enabled and the defined multiplexing conditions are satisfied.</w:t>
            </w:r>
          </w:p>
        </w:tc>
      </w:tr>
      <w:tr w:rsidR="008A3D1E" w:rsidRPr="00B40473" w14:paraId="43A1DC9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39BF80" w14:textId="48008673" w:rsidR="008A3D1E"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48F14" w14:textId="518A35F1" w:rsidR="008A3D1E"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8A3D1E" w:rsidRPr="00B40473" w14:paraId="63A13CB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3985D08" w14:textId="25BBA51F" w:rsidR="008A3D1E" w:rsidRPr="00771611" w:rsidRDefault="00A04761" w:rsidP="00A04761">
            <w:pPr>
              <w:spacing w:afterLines="50" w:after="120"/>
              <w:rPr>
                <w:rFonts w:eastAsia="宋体"/>
                <w:color w:val="7030A0"/>
                <w:lang w:eastAsia="zh-CN"/>
              </w:rPr>
            </w:pPr>
            <w:r w:rsidRPr="009D467A">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038BF9" w14:textId="77777777" w:rsidR="008A3D1E" w:rsidRDefault="00A04761" w:rsidP="00A04761">
            <w:pPr>
              <w:spacing w:afterLines="100" w:after="240"/>
              <w:jc w:val="both"/>
              <w:rPr>
                <w:rFonts w:eastAsiaTheme="minorEastAsia"/>
                <w:b/>
                <w:color w:val="000000"/>
                <w:lang w:eastAsia="zh-CN"/>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7735BD04" w14:textId="03CDA3AB" w:rsidR="009D467A" w:rsidRPr="009D467A" w:rsidRDefault="009D467A" w:rsidP="00A04761">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8A3D1E" w:rsidRPr="00CD1AC0" w14:paraId="105208D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BA3E2EC" w14:textId="19640696" w:rsidR="008A3D1E" w:rsidRPr="00740181"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453D6C" w14:textId="2D5D5560" w:rsidR="008A3D1E" w:rsidRPr="00740181" w:rsidRDefault="002F6F1C" w:rsidP="00FF7FB4">
            <w:pPr>
              <w:spacing w:afterLines="50" w:after="120"/>
              <w:rPr>
                <w:rFonts w:eastAsia="宋体"/>
                <w:color w:val="000000" w:themeColor="text1"/>
                <w:lang w:eastAsia="zh-CN"/>
              </w:rPr>
            </w:pPr>
            <w:r w:rsidRPr="001218D5">
              <w:rPr>
                <w:b/>
                <w:bCs/>
                <w:szCs w:val="20"/>
              </w:rPr>
              <w:t>Proposal 2: For multiplexing a high-priority (HP) HARQ-ACK and a low-priority (LP) HARQ-ACK into a PUCCH in R17, RRC configuration is used to enable/disable the multiplexing.</w:t>
            </w:r>
          </w:p>
        </w:tc>
      </w:tr>
      <w:tr w:rsidR="0045645F" w:rsidRPr="00CD1AC0" w14:paraId="4F829A3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8B556BE" w14:textId="60623B77"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903320" w14:textId="77777777" w:rsidR="0045645F" w:rsidRDefault="0045645F" w:rsidP="0045645F">
            <w:pPr>
              <w:rPr>
                <w:b/>
                <w:lang w:val="en-GB" w:eastAsia="zh-CN"/>
              </w:rPr>
            </w:pPr>
            <w:r w:rsidRPr="00DB2E0F">
              <w:rPr>
                <w:b/>
                <w:i/>
                <w:u w:val="single"/>
              </w:rPr>
              <w:t>Proposal 1</w:t>
            </w:r>
            <w:r>
              <w:rPr>
                <w:b/>
                <w:i/>
                <w:u w:val="single"/>
              </w:rPr>
              <w:t>6</w:t>
            </w:r>
            <w:r w:rsidRPr="00DB2E0F">
              <w:rPr>
                <w:b/>
                <w:i/>
                <w:u w:val="single"/>
              </w:rPr>
              <w:t>:</w:t>
            </w:r>
            <w:r w:rsidRPr="00CD196B">
              <w:rPr>
                <w:b/>
                <w:lang w:val="en-GB" w:eastAsia="zh-CN"/>
              </w:rPr>
              <w:t xml:space="preserve"> </w:t>
            </w:r>
            <w:r>
              <w:rPr>
                <w:b/>
                <w:lang w:val="en-GB" w:eastAsia="zh-CN"/>
              </w:rPr>
              <w:t xml:space="preserve">The Rel-17 intra-UE multiplexing feature is enabled/disabled via RRC configuration on per UE basis.     </w:t>
            </w:r>
          </w:p>
          <w:p w14:paraId="3FCDA6BE" w14:textId="0CE7AE49" w:rsidR="0045645F" w:rsidRPr="0045645F" w:rsidRDefault="0045645F" w:rsidP="0045645F">
            <w:pPr>
              <w:rPr>
                <w:rFonts w:eastAsiaTheme="minorEastAsia"/>
                <w:b/>
                <w:lang w:val="en-GB" w:eastAsia="zh-CN"/>
              </w:rPr>
            </w:pPr>
            <w:r w:rsidRPr="00DB2E0F">
              <w:rPr>
                <w:b/>
                <w:i/>
                <w:u w:val="single"/>
              </w:rPr>
              <w:t>Proposal 1</w:t>
            </w:r>
            <w:r>
              <w:rPr>
                <w:b/>
                <w:i/>
                <w:u w:val="single"/>
              </w:rPr>
              <w:t>7</w:t>
            </w:r>
            <w:r w:rsidRPr="00DB2E0F">
              <w:rPr>
                <w:b/>
                <w:i/>
                <w:u w:val="single"/>
              </w:rPr>
              <w:t>:</w:t>
            </w:r>
            <w:r w:rsidRPr="00DB2E0F">
              <w:rPr>
                <w:b/>
                <w:lang w:val="en-GB" w:eastAsia="zh-CN"/>
              </w:rPr>
              <w:t xml:space="preserve"> </w:t>
            </w:r>
            <w:r>
              <w:rPr>
                <w:b/>
                <w:lang w:val="en-GB" w:eastAsia="zh-CN"/>
              </w:rPr>
              <w:t>I</w:t>
            </w:r>
            <w:r w:rsidRPr="00DB2E0F">
              <w:rPr>
                <w:b/>
                <w:lang w:val="en-GB" w:eastAsia="zh-CN"/>
              </w:rPr>
              <w:t>f</w:t>
            </w:r>
            <w:r>
              <w:rPr>
                <w:b/>
                <w:lang w:val="en-GB" w:eastAsia="zh-CN"/>
              </w:rPr>
              <w:t xml:space="preserve">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45645F" w:rsidRPr="00CD1AC0" w14:paraId="04FA120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FD51117" w14:textId="08926E4A"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FD718D" w14:textId="61318EE1" w:rsidR="0045645F" w:rsidRPr="0045645F" w:rsidRDefault="0045645F" w:rsidP="0045645F">
            <w:pPr>
              <w:adjustRightInd w:val="0"/>
              <w:spacing w:before="100" w:beforeAutospacing="1"/>
              <w:rPr>
                <w:rFonts w:eastAsia="微软雅黑"/>
                <w:b/>
                <w:bCs/>
                <w:color w:val="000000"/>
                <w:lang w:eastAsia="zh-CN"/>
              </w:rPr>
            </w:pPr>
            <w:r w:rsidRPr="006C0B0D">
              <w:rPr>
                <w:rFonts w:eastAsia="微软雅黑"/>
                <w:b/>
                <w:bCs/>
                <w:color w:val="000000"/>
              </w:rPr>
              <w:t xml:space="preserve">Proposal </w:t>
            </w:r>
            <w:r>
              <w:rPr>
                <w:rFonts w:eastAsia="微软雅黑"/>
                <w:b/>
                <w:bCs/>
                <w:color w:val="000000"/>
              </w:rPr>
              <w:t>4</w:t>
            </w:r>
            <w:r w:rsidRPr="006C0B0D">
              <w:rPr>
                <w:rFonts w:eastAsia="微软雅黑"/>
                <w:b/>
                <w:bCs/>
                <w:color w:val="000000"/>
              </w:rPr>
              <w:t>: RRC configuration is used as the mechanism to enable/disable the multiplexing of HP HARQ-ACK and a LP HARQ-ACK into a PUCCH.</w:t>
            </w:r>
          </w:p>
        </w:tc>
      </w:tr>
      <w:tr w:rsidR="003B1FC2" w:rsidRPr="00CD1AC0" w14:paraId="7CF6C98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B907B33" w14:textId="229F461F" w:rsidR="003B1FC2"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51DEB7"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0D315C4" w14:textId="6311F54D" w:rsidR="003B1FC2" w:rsidRPr="003B1FC2" w:rsidRDefault="003B1FC2" w:rsidP="00D65B16">
            <w:pPr>
              <w:pStyle w:val="af6"/>
              <w:numPr>
                <w:ilvl w:val="0"/>
                <w:numId w:val="7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6D05325F" w14:textId="77777777" w:rsidR="008A3D1E" w:rsidRPr="008A3D1E" w:rsidRDefault="008A3D1E" w:rsidP="008A3D1E">
      <w:pPr>
        <w:pStyle w:val="a0"/>
        <w:rPr>
          <w:rFonts w:eastAsiaTheme="minorEastAsia"/>
          <w:lang w:eastAsia="zh-CN"/>
        </w:rPr>
      </w:pPr>
    </w:p>
    <w:p w14:paraId="678353CF" w14:textId="08D77998" w:rsidR="009E6B5E" w:rsidRDefault="008A3D1E" w:rsidP="009E6B5E">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84ED903" w14:textId="6136731F" w:rsidR="00C869A8" w:rsidRDefault="00C869A8" w:rsidP="00C869A8">
      <w:pPr>
        <w:spacing w:afterLines="50" w:after="120"/>
        <w:rPr>
          <w:rFonts w:eastAsia="宋体"/>
          <w:highlight w:val="yellow"/>
          <w:lang w:eastAsia="zh-CN"/>
        </w:rPr>
      </w:pPr>
      <w:r>
        <w:rPr>
          <w:rFonts w:eastAsia="宋体" w:hint="eastAsia"/>
          <w:highlight w:val="yellow"/>
          <w:lang w:eastAsia="zh-CN"/>
        </w:rPr>
        <w:t>Proposal</w:t>
      </w:r>
      <w:r w:rsidR="00AC022D">
        <w:rPr>
          <w:rFonts w:eastAsia="宋体" w:hint="eastAsia"/>
          <w:highlight w:val="yellow"/>
          <w:lang w:eastAsia="zh-CN"/>
        </w:rPr>
        <w:t xml:space="preserve"> </w:t>
      </w:r>
      <w:r w:rsidR="00E337D5">
        <w:rPr>
          <w:rFonts w:eastAsia="宋体" w:hint="eastAsia"/>
          <w:highlight w:val="yellow"/>
          <w:lang w:eastAsia="zh-CN"/>
        </w:rPr>
        <w:t>2.3.2</w:t>
      </w:r>
      <w:r>
        <w:rPr>
          <w:rFonts w:eastAsia="宋体" w:hint="eastAsia"/>
          <w:highlight w:val="yellow"/>
          <w:lang w:eastAsia="zh-CN"/>
        </w:rPr>
        <w:t>:</w:t>
      </w:r>
    </w:p>
    <w:p w14:paraId="2AA876EA" w14:textId="3BAB6883" w:rsidR="00C869A8" w:rsidRPr="00C869A8" w:rsidRDefault="00C869A8" w:rsidP="00C869A8">
      <w:pPr>
        <w:rPr>
          <w:rFonts w:eastAsia="微软雅黑"/>
          <w:sz w:val="21"/>
          <w:szCs w:val="21"/>
        </w:rPr>
      </w:pPr>
      <w:r w:rsidRPr="00C869A8">
        <w:rPr>
          <w:rFonts w:eastAsia="微软雅黑"/>
        </w:rPr>
        <w:t>For multiplexing a high-priority (HP) HARQ-ACK and a low-priority (LP) HARQ-ACK into a PUCCH in R17, the multiplexing</w:t>
      </w:r>
      <w:r w:rsidRPr="00C869A8">
        <w:rPr>
          <w:rFonts w:eastAsia="微软雅黑" w:hint="eastAsia"/>
          <w:lang w:eastAsia="zh-CN"/>
        </w:rPr>
        <w:t xml:space="preserve"> can be enabled by RRC configuration</w:t>
      </w:r>
      <w:r w:rsidRPr="00C869A8">
        <w:rPr>
          <w:rFonts w:eastAsia="微软雅黑"/>
        </w:rPr>
        <w:t>.</w:t>
      </w:r>
    </w:p>
    <w:p w14:paraId="1BE6A94E" w14:textId="16DBEB9B"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other mechanism</w:t>
      </w:r>
      <w:r w:rsidRPr="00C869A8">
        <w:rPr>
          <w:rFonts w:eastAsia="微软雅黑" w:hint="eastAsia"/>
          <w:lang w:eastAsia="zh-CN"/>
        </w:rPr>
        <w:t>s</w:t>
      </w:r>
      <w:r w:rsidRPr="00C869A8">
        <w:rPr>
          <w:rFonts w:eastAsia="微软雅黑"/>
        </w:rPr>
        <w:t>, e.g. DCI indication</w:t>
      </w:r>
    </w:p>
    <w:p w14:paraId="7AF9D4F2"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Interaction between the enable/disable mechanism and other multiplexing conditions</w:t>
      </w:r>
    </w:p>
    <w:p w14:paraId="5D6B5048"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shd w:val="clear" w:color="auto" w:fill="FFFFFF"/>
        </w:rPr>
        <w:t>FFS for other types of UCI.</w:t>
      </w:r>
    </w:p>
    <w:p w14:paraId="3158A3DD" w14:textId="361271ED" w:rsidR="00C869A8" w:rsidRPr="004A0963" w:rsidRDefault="004A0963" w:rsidP="00C869A8">
      <w:pPr>
        <w:jc w:val="both"/>
        <w:rPr>
          <w:rFonts w:eastAsiaTheme="minorEastAsia"/>
          <w:color w:val="0070C0"/>
          <w:lang w:eastAsia="zh-CN"/>
        </w:rPr>
      </w:pPr>
      <w:r w:rsidRPr="004A0963">
        <w:rPr>
          <w:rFonts w:eastAsiaTheme="minorEastAsia" w:hint="eastAsia"/>
          <w:color w:val="0070C0"/>
          <w:lang w:eastAsia="zh-CN"/>
        </w:rPr>
        <w:t>Support: DCM, QC</w:t>
      </w:r>
      <w:r>
        <w:rPr>
          <w:rFonts w:eastAsiaTheme="minorEastAsia" w:hint="eastAsia"/>
          <w:color w:val="0070C0"/>
          <w:lang w:eastAsia="zh-CN"/>
        </w:rPr>
        <w:t>, OPPO</w:t>
      </w:r>
      <w:r w:rsidR="00AC022D">
        <w:rPr>
          <w:rFonts w:eastAsiaTheme="minorEastAsia" w:hint="eastAsia"/>
          <w:color w:val="0070C0"/>
          <w:lang w:eastAsia="zh-CN"/>
        </w:rPr>
        <w:t>, Samsung, Pana, Sharp, ITRI, Apple, CATT, Lenovo/Moto</w:t>
      </w:r>
      <w:r w:rsidR="008808EF">
        <w:rPr>
          <w:rFonts w:eastAsiaTheme="minorEastAsia" w:hint="eastAsia"/>
          <w:color w:val="0070C0"/>
          <w:lang w:eastAsia="zh-CN"/>
        </w:rPr>
        <w:t>, E/// (although desire an agreement on DCI also), LG, WILUS, Spreadtrum, TCL, HW/HiSi, NEC</w:t>
      </w:r>
    </w:p>
    <w:p w14:paraId="3BC6CC2A" w14:textId="4BEE3AB0" w:rsidR="004A0963" w:rsidRPr="004A0963" w:rsidRDefault="004A0963" w:rsidP="00C869A8">
      <w:pPr>
        <w:jc w:val="both"/>
        <w:rPr>
          <w:rFonts w:eastAsiaTheme="minorEastAsia"/>
          <w:color w:val="FF0000"/>
          <w:lang w:eastAsia="zh-CN"/>
        </w:rPr>
      </w:pPr>
      <w:r w:rsidRPr="004A0963">
        <w:rPr>
          <w:rFonts w:eastAsiaTheme="minorEastAsia" w:hint="eastAsia"/>
          <w:color w:val="FF0000"/>
          <w:lang w:eastAsia="zh-CN"/>
        </w:rPr>
        <w:t>Not support</w:t>
      </w:r>
      <w:r w:rsidR="00AC022D">
        <w:rPr>
          <w:rFonts w:eastAsiaTheme="minorEastAsia" w:hint="eastAsia"/>
          <w:color w:val="FF0000"/>
          <w:lang w:eastAsia="zh-CN"/>
        </w:rPr>
        <w:t xml:space="preserve"> (should also agree on DCI indication</w:t>
      </w:r>
      <w:r w:rsidR="008808EF">
        <w:rPr>
          <w:rFonts w:eastAsiaTheme="minorEastAsia" w:hint="eastAsia"/>
          <w:color w:val="FF0000"/>
          <w:lang w:eastAsia="zh-CN"/>
        </w:rPr>
        <w:t xml:space="preserve"> now</w:t>
      </w:r>
      <w:r w:rsidR="00AC022D">
        <w:rPr>
          <w:rFonts w:eastAsiaTheme="minorEastAsia" w:hint="eastAsia"/>
          <w:color w:val="FF0000"/>
          <w:lang w:eastAsia="zh-CN"/>
        </w:rPr>
        <w:t>)</w:t>
      </w:r>
      <w:r w:rsidRPr="004A0963">
        <w:rPr>
          <w:rFonts w:eastAsiaTheme="minorEastAsia" w:hint="eastAsia"/>
          <w:color w:val="FF0000"/>
          <w:lang w:eastAsia="zh-CN"/>
        </w:rPr>
        <w:t xml:space="preserve">: </w:t>
      </w:r>
      <w:r w:rsidRPr="00AC022D">
        <w:rPr>
          <w:rFonts w:eastAsiaTheme="minorEastAsia"/>
          <w:color w:val="FF0000"/>
          <w:lang w:eastAsia="zh-CN"/>
        </w:rPr>
        <w:t>Nokia/NSB</w:t>
      </w:r>
      <w:r w:rsidR="00AC022D" w:rsidRPr="00AC022D">
        <w:rPr>
          <w:rFonts w:eastAsiaTheme="minorEastAsia" w:hint="eastAsia"/>
          <w:color w:val="FF0000"/>
          <w:lang w:eastAsia="zh-CN"/>
        </w:rPr>
        <w:t>, IDC, Intel</w:t>
      </w:r>
    </w:p>
    <w:p w14:paraId="30BC47AD" w14:textId="77777777" w:rsidR="004A0963" w:rsidRPr="00BE77D2" w:rsidRDefault="004A0963" w:rsidP="00C869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C869A8" w:rsidRPr="00954597" w14:paraId="1BA6603F" w14:textId="77777777" w:rsidTr="00ED71EF">
        <w:tc>
          <w:tcPr>
            <w:tcW w:w="1375" w:type="dxa"/>
            <w:shd w:val="clear" w:color="auto" w:fill="auto"/>
          </w:tcPr>
          <w:p w14:paraId="309321F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1789C71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4DAC1618" w14:textId="77777777" w:rsidTr="00ED71EF">
        <w:tc>
          <w:tcPr>
            <w:tcW w:w="1375" w:type="dxa"/>
            <w:shd w:val="clear" w:color="auto" w:fill="auto"/>
          </w:tcPr>
          <w:p w14:paraId="58C70389" w14:textId="24627ACC" w:rsidR="00C869A8" w:rsidRPr="006E1D11" w:rsidRDefault="006E1D11" w:rsidP="006E1D11">
            <w:pPr>
              <w:spacing w:after="120"/>
              <w:rPr>
                <w:rFonts w:eastAsia="Yu Mincho"/>
                <w:szCs w:val="20"/>
                <w:lang w:eastAsia="ja-JP"/>
              </w:rPr>
            </w:pPr>
            <w:r>
              <w:rPr>
                <w:rFonts w:eastAsia="Yu Mincho" w:hint="eastAsia"/>
                <w:szCs w:val="20"/>
                <w:lang w:eastAsia="ja-JP"/>
              </w:rPr>
              <w:lastRenderedPageBreak/>
              <w:t>DOCOMO</w:t>
            </w:r>
          </w:p>
        </w:tc>
        <w:tc>
          <w:tcPr>
            <w:tcW w:w="7687" w:type="dxa"/>
            <w:shd w:val="clear" w:color="auto" w:fill="auto"/>
          </w:tcPr>
          <w:p w14:paraId="65DF96E1" w14:textId="4A70AE39" w:rsidR="00C869A8" w:rsidRPr="006E1D11" w:rsidRDefault="006E1D11" w:rsidP="006E1D11">
            <w:pPr>
              <w:spacing w:after="120"/>
              <w:rPr>
                <w:rFonts w:eastAsia="Yu Mincho"/>
                <w:szCs w:val="20"/>
                <w:lang w:eastAsia="ja-JP"/>
              </w:rPr>
            </w:pPr>
            <w:r>
              <w:rPr>
                <w:rFonts w:eastAsia="Yu Mincho" w:hint="eastAsia"/>
                <w:szCs w:val="20"/>
                <w:lang w:eastAsia="ja-JP"/>
              </w:rPr>
              <w:t>We are fine with the proposal.</w:t>
            </w:r>
          </w:p>
        </w:tc>
      </w:tr>
      <w:tr w:rsidR="00E9632C" w:rsidRPr="00954597" w14:paraId="2CA06B22" w14:textId="77777777" w:rsidTr="00ED71EF">
        <w:tc>
          <w:tcPr>
            <w:tcW w:w="1375" w:type="dxa"/>
            <w:shd w:val="clear" w:color="auto" w:fill="auto"/>
          </w:tcPr>
          <w:p w14:paraId="5DD8872F" w14:textId="516794B2" w:rsidR="00E9632C" w:rsidRPr="00954597" w:rsidRDefault="00E9632C" w:rsidP="00E9632C">
            <w:pPr>
              <w:spacing w:after="120"/>
              <w:rPr>
                <w:rFonts w:eastAsia="宋体"/>
                <w:szCs w:val="20"/>
                <w:lang w:eastAsia="zh-CN"/>
              </w:rPr>
            </w:pPr>
            <w:r>
              <w:rPr>
                <w:rFonts w:eastAsia="宋体"/>
                <w:szCs w:val="20"/>
                <w:lang w:eastAsia="zh-CN"/>
              </w:rPr>
              <w:t>QC</w:t>
            </w:r>
          </w:p>
        </w:tc>
        <w:tc>
          <w:tcPr>
            <w:tcW w:w="7687" w:type="dxa"/>
            <w:shd w:val="clear" w:color="auto" w:fill="auto"/>
          </w:tcPr>
          <w:p w14:paraId="0DC05A17" w14:textId="77777777" w:rsidR="00E9632C" w:rsidRDefault="00E9632C" w:rsidP="00E9632C">
            <w:pPr>
              <w:spacing w:after="120"/>
              <w:rPr>
                <w:rFonts w:eastAsia="宋体"/>
                <w:szCs w:val="20"/>
                <w:lang w:eastAsia="zh-CN"/>
              </w:rPr>
            </w:pPr>
            <w:r>
              <w:rPr>
                <w:rFonts w:eastAsia="宋体"/>
                <w:szCs w:val="20"/>
                <w:lang w:eastAsia="zh-CN"/>
              </w:rPr>
              <w:t xml:space="preserve">Support FL proposal. </w:t>
            </w:r>
          </w:p>
          <w:p w14:paraId="274CEDA3" w14:textId="77777777" w:rsidR="00E9632C" w:rsidRDefault="00E9632C" w:rsidP="00E9632C">
            <w:pPr>
              <w:spacing w:after="120"/>
              <w:rPr>
                <w:rFonts w:eastAsia="宋体"/>
                <w:szCs w:val="20"/>
                <w:lang w:eastAsia="zh-CN"/>
              </w:rPr>
            </w:pPr>
            <w:r>
              <w:rPr>
                <w:rFonts w:eastAsia="宋体"/>
                <w:szCs w:val="20"/>
                <w:lang w:eastAsia="zh-CN"/>
              </w:rPr>
              <w:t xml:space="preserve">RRC configuration has to be the baseline. Otherwise, it does not work for fall back DCI, SPS. </w:t>
            </w:r>
          </w:p>
          <w:p w14:paraId="56C70890" w14:textId="4D45526B" w:rsidR="00E9632C" w:rsidRPr="00954597" w:rsidRDefault="00E9632C" w:rsidP="00E9632C">
            <w:pPr>
              <w:spacing w:after="120"/>
              <w:rPr>
                <w:rFonts w:eastAsia="宋体"/>
                <w:szCs w:val="20"/>
                <w:lang w:eastAsia="zh-CN"/>
              </w:rPr>
            </w:pPr>
            <w:r>
              <w:rPr>
                <w:rFonts w:eastAsia="宋体"/>
                <w:szCs w:val="20"/>
                <w:lang w:eastAsia="zh-CN"/>
              </w:rPr>
              <w:t xml:space="preserve">Please notice similar discussion happened on semi-static beta offset indication, which is agreed as baseline because UCI mux needs to work for fallback DCI, SPS, CG PUSCH etc. </w:t>
            </w:r>
          </w:p>
        </w:tc>
      </w:tr>
      <w:tr w:rsidR="00C5759B" w:rsidRPr="00954597" w14:paraId="6A3A1B22" w14:textId="77777777" w:rsidTr="00ED71EF">
        <w:tc>
          <w:tcPr>
            <w:tcW w:w="1375" w:type="dxa"/>
            <w:shd w:val="clear" w:color="auto" w:fill="auto"/>
          </w:tcPr>
          <w:p w14:paraId="213AC3A1" w14:textId="5E132A90" w:rsidR="00C5759B" w:rsidRPr="00954597" w:rsidRDefault="00C5759B" w:rsidP="00C5759B">
            <w:pPr>
              <w:spacing w:after="120"/>
              <w:rPr>
                <w:rFonts w:eastAsia="宋体"/>
                <w:szCs w:val="20"/>
                <w:lang w:eastAsia="zh-CN"/>
              </w:rPr>
            </w:pPr>
            <w:r>
              <w:rPr>
                <w:rFonts w:eastAsia="宋体"/>
                <w:szCs w:val="20"/>
                <w:lang w:eastAsia="zh-CN"/>
              </w:rPr>
              <w:t>Nokia/NSB</w:t>
            </w:r>
          </w:p>
        </w:tc>
        <w:tc>
          <w:tcPr>
            <w:tcW w:w="7687" w:type="dxa"/>
            <w:shd w:val="clear" w:color="auto" w:fill="auto"/>
          </w:tcPr>
          <w:p w14:paraId="2054B1CD" w14:textId="77777777" w:rsidR="00C5759B" w:rsidRPr="00784DF1" w:rsidRDefault="00C5759B" w:rsidP="00C5759B">
            <w:pPr>
              <w:spacing w:after="120"/>
              <w:rPr>
                <w:rFonts w:eastAsia="宋体"/>
                <w:szCs w:val="20"/>
                <w:lang w:eastAsia="zh-CN"/>
              </w:rPr>
            </w:pPr>
            <w:r w:rsidRPr="00784DF1">
              <w:rPr>
                <w:rFonts w:eastAsia="宋体"/>
                <w:szCs w:val="20"/>
                <w:lang w:eastAsia="zh-CN"/>
              </w:rPr>
              <w:t>Do not support the proposal</w:t>
            </w:r>
          </w:p>
          <w:p w14:paraId="6C35D6FE" w14:textId="77777777" w:rsidR="00C5759B" w:rsidRPr="00784DF1" w:rsidRDefault="00C5759B" w:rsidP="00C5759B">
            <w:pPr>
              <w:spacing w:after="120"/>
              <w:rPr>
                <w:rFonts w:eastAsia="宋体"/>
                <w:szCs w:val="20"/>
                <w:lang w:eastAsia="zh-CN"/>
              </w:rPr>
            </w:pPr>
            <w:r>
              <w:rPr>
                <w:rFonts w:eastAsia="宋体"/>
                <w:szCs w:val="20"/>
                <w:lang w:eastAsia="zh-CN"/>
              </w:rPr>
              <w:t>I</w:t>
            </w:r>
            <w:r w:rsidRPr="00DF77C0">
              <w:rPr>
                <w:rFonts w:eastAsia="宋体"/>
                <w:szCs w:val="20"/>
                <w:lang w:eastAsia="zh-CN"/>
              </w:rPr>
              <w:t xml:space="preserve">n a similar way to any new features that get introduced in RAN1 specs, it would be first required to configure the UE with the above operation via RRC. So, we don’t really see anything special that would be needed in that regard.   </w:t>
            </w:r>
          </w:p>
          <w:p w14:paraId="6885C01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In our</w:t>
            </w:r>
            <w:r>
              <w:rPr>
                <w:rFonts w:eastAsia="宋体"/>
                <w:szCs w:val="20"/>
                <w:lang w:val="en-GB"/>
              </w:rPr>
              <w:t xml:space="preserve"> view, it’s important </w:t>
            </w:r>
            <w:r w:rsidRPr="00784DF1">
              <w:rPr>
                <w:rFonts w:eastAsia="宋体"/>
                <w:szCs w:val="20"/>
                <w:lang w:val="en-GB"/>
              </w:rPr>
              <w:t xml:space="preserve">to allow the network to </w:t>
            </w:r>
            <w:r w:rsidRPr="00784DF1">
              <w:rPr>
                <w:rFonts w:eastAsia="宋体"/>
                <w:i/>
                <w:iCs/>
                <w:szCs w:val="20"/>
                <w:lang w:val="en-GB"/>
              </w:rPr>
              <w:t>dynamically</w:t>
            </w:r>
            <w:r w:rsidRPr="00784DF1">
              <w:rPr>
                <w:rFonts w:eastAsia="宋体"/>
                <w:szCs w:val="20"/>
                <w:lang w:val="en-GB"/>
              </w:rPr>
              <w:t xml:space="preserve"> control and avoid any potential impact of multiplexing on the high-priority HARQ-ACK from latency or reliability perspective. </w:t>
            </w:r>
            <w:r w:rsidRPr="004A0963">
              <w:rPr>
                <w:rFonts w:eastAsia="宋体"/>
                <w:szCs w:val="20"/>
                <w:highlight w:val="yellow"/>
                <w:lang w:val="en-GB"/>
              </w:rPr>
              <w:t>With such dynamic control, the network can instruct the UE, via the DCI scheduling the high-priority HARQ-ACK, to not multiplex the high- and low-priority HARQ-ACKs.</w:t>
            </w:r>
            <w:r w:rsidRPr="00784DF1">
              <w:rPr>
                <w:rFonts w:eastAsia="宋体"/>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6E2708E5"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p>
          <w:p w14:paraId="6A8D318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 xml:space="preserve">Moreover, supporting dynamic indication for multiplexing through DCI signalling would ease the operation and specification effort also in other aspects: </w:t>
            </w:r>
          </w:p>
          <w:p w14:paraId="45B1D718"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There may be no need to specify bundling / compression of low-priority HARQ-ACK information as the enabling/disabling of multiplexing could be dynamically indicated. </w:t>
            </w:r>
          </w:p>
          <w:p w14:paraId="52957F65" w14:textId="77777777" w:rsidR="00C5759B" w:rsidRPr="00AC022D" w:rsidRDefault="00C5759B" w:rsidP="00D65B16">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 handling of multiplexing of sub-slot PUCCH and slot-based PUCCH would be under direct gNB control. </w:t>
            </w:r>
          </w:p>
          <w:p w14:paraId="666FCDE1" w14:textId="77777777" w:rsidR="00C5759B" w:rsidRPr="00954597" w:rsidRDefault="00C5759B" w:rsidP="00C5759B">
            <w:pPr>
              <w:spacing w:after="120"/>
              <w:rPr>
                <w:rFonts w:eastAsia="宋体"/>
                <w:szCs w:val="20"/>
                <w:lang w:eastAsia="zh-CN"/>
              </w:rPr>
            </w:pPr>
          </w:p>
        </w:tc>
      </w:tr>
      <w:tr w:rsidR="00E9632C" w:rsidRPr="00954597" w14:paraId="42704D4D" w14:textId="77777777" w:rsidTr="00ED71EF">
        <w:tc>
          <w:tcPr>
            <w:tcW w:w="1375" w:type="dxa"/>
            <w:shd w:val="clear" w:color="auto" w:fill="auto"/>
          </w:tcPr>
          <w:p w14:paraId="522FE4DB" w14:textId="2655DC99" w:rsidR="00E9632C" w:rsidRPr="00954597" w:rsidRDefault="00C70A8C"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325FFAD4" w14:textId="77777777" w:rsidR="00E9632C" w:rsidRDefault="00C70A8C" w:rsidP="00E9632C">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126B88EB" w14:textId="56835889" w:rsidR="00C70A8C" w:rsidRPr="00954597" w:rsidRDefault="00C70A8C" w:rsidP="00E9632C">
            <w:pPr>
              <w:spacing w:after="120"/>
              <w:rPr>
                <w:rFonts w:eastAsia="宋体"/>
                <w:szCs w:val="20"/>
                <w:lang w:eastAsia="zh-CN"/>
              </w:rPr>
            </w:pPr>
            <w:r>
              <w:rPr>
                <w:rFonts w:eastAsia="宋体"/>
                <w:szCs w:val="20"/>
                <w:lang w:eastAsia="zh-CN"/>
              </w:rPr>
              <w:t>The first FFS is not required. Condition for multiplexing can ensure reliability and latency requirement for URLLC. So, the benefit from DCI indication is not clear. But DCI overhead increase is significant</w:t>
            </w:r>
            <w:r w:rsidR="00EC4C4A">
              <w:rPr>
                <w:rFonts w:eastAsia="宋体"/>
                <w:szCs w:val="20"/>
                <w:lang w:eastAsia="zh-CN"/>
              </w:rPr>
              <w:t>.</w:t>
            </w:r>
          </w:p>
        </w:tc>
      </w:tr>
      <w:tr w:rsidR="005E3D17" w:rsidRPr="00954597" w14:paraId="63E432D5" w14:textId="77777777" w:rsidTr="00ED71EF">
        <w:tc>
          <w:tcPr>
            <w:tcW w:w="1375" w:type="dxa"/>
            <w:shd w:val="clear" w:color="auto" w:fill="auto"/>
          </w:tcPr>
          <w:p w14:paraId="69526A12" w14:textId="2BA60410"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7" w:type="dxa"/>
            <w:shd w:val="clear" w:color="auto" w:fill="auto"/>
          </w:tcPr>
          <w:p w14:paraId="1AF6AE1D" w14:textId="77777777" w:rsidR="005E3D17" w:rsidRDefault="005E3D17" w:rsidP="005E3D17">
            <w:pPr>
              <w:spacing w:after="120"/>
              <w:rPr>
                <w:rFonts w:eastAsia="宋体"/>
                <w:szCs w:val="20"/>
                <w:lang w:eastAsia="zh-CN"/>
              </w:rPr>
            </w:pPr>
            <w:r>
              <w:rPr>
                <w:rFonts w:eastAsia="宋体"/>
                <w:szCs w:val="20"/>
                <w:lang w:eastAsia="zh-CN"/>
              </w:rPr>
              <w:t xml:space="preserve">We support </w:t>
            </w:r>
            <w:r>
              <w:rPr>
                <w:rFonts w:eastAsia="宋体" w:hint="eastAsia"/>
                <w:szCs w:val="20"/>
                <w:lang w:eastAsia="zh-CN"/>
              </w:rPr>
              <w:t xml:space="preserve">the multiplexing can be enabled/disabled by RRC configuration </w:t>
            </w:r>
            <w:r>
              <w:rPr>
                <w:rFonts w:eastAsia="宋体"/>
                <w:szCs w:val="20"/>
                <w:lang w:eastAsia="zh-CN"/>
              </w:rPr>
              <w:t xml:space="preserve">or DCI indication in different cases. </w:t>
            </w:r>
          </w:p>
          <w:p w14:paraId="19BC3259" w14:textId="04823FEB" w:rsidR="005E3D17" w:rsidRPr="00954597" w:rsidRDefault="005E3D17" w:rsidP="005E3D17">
            <w:pPr>
              <w:spacing w:after="120"/>
              <w:rPr>
                <w:rFonts w:eastAsia="宋体"/>
                <w:szCs w:val="20"/>
                <w:lang w:eastAsia="zh-CN"/>
              </w:rPr>
            </w:pPr>
            <w:r>
              <w:rPr>
                <w:rFonts w:eastAsia="宋体"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5E3D17" w:rsidRPr="00954597" w14:paraId="4ED8E402" w14:textId="77777777" w:rsidTr="00ED71EF">
        <w:tc>
          <w:tcPr>
            <w:tcW w:w="1375" w:type="dxa"/>
            <w:shd w:val="clear" w:color="auto" w:fill="auto"/>
          </w:tcPr>
          <w:p w14:paraId="447EFF8D" w14:textId="505336D4"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571EACD2" w14:textId="16918838"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E3D17" w:rsidRPr="00954597" w14:paraId="75B18586" w14:textId="77777777" w:rsidTr="00ED71EF">
        <w:tc>
          <w:tcPr>
            <w:tcW w:w="1375" w:type="dxa"/>
            <w:shd w:val="clear" w:color="auto" w:fill="auto"/>
          </w:tcPr>
          <w:p w14:paraId="71AFF3E5" w14:textId="310C7407"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62C89DD" w14:textId="41127230"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5E3D17" w:rsidRPr="00954597" w14:paraId="509676C6" w14:textId="77777777" w:rsidTr="00ED71EF">
        <w:tc>
          <w:tcPr>
            <w:tcW w:w="1375" w:type="dxa"/>
            <w:shd w:val="clear" w:color="auto" w:fill="auto"/>
          </w:tcPr>
          <w:p w14:paraId="365C6642" w14:textId="5267098E" w:rsidR="005E3D17" w:rsidRPr="00954597" w:rsidRDefault="002B3536" w:rsidP="005E3D17">
            <w:pPr>
              <w:spacing w:after="120"/>
              <w:rPr>
                <w:rFonts w:eastAsia="宋体"/>
                <w:szCs w:val="20"/>
                <w:lang w:eastAsia="zh-CN"/>
              </w:rPr>
            </w:pPr>
            <w:r>
              <w:rPr>
                <w:rFonts w:eastAsia="宋体"/>
                <w:szCs w:val="20"/>
                <w:lang w:eastAsia="zh-CN"/>
              </w:rPr>
              <w:t>Sony</w:t>
            </w:r>
          </w:p>
        </w:tc>
        <w:tc>
          <w:tcPr>
            <w:tcW w:w="7687" w:type="dxa"/>
            <w:shd w:val="clear" w:color="auto" w:fill="auto"/>
          </w:tcPr>
          <w:p w14:paraId="11CBC021" w14:textId="4F4EB4F3" w:rsidR="005E3D17" w:rsidRPr="00954597" w:rsidRDefault="00B60466" w:rsidP="005E3D17">
            <w:pPr>
              <w:spacing w:after="120"/>
              <w:rPr>
                <w:rFonts w:eastAsia="宋体"/>
                <w:szCs w:val="20"/>
                <w:lang w:eastAsia="zh-CN"/>
              </w:rPr>
            </w:pPr>
            <w:r>
              <w:rPr>
                <w:rFonts w:eastAsia="宋体"/>
                <w:szCs w:val="20"/>
                <w:lang w:eastAsia="zh-CN"/>
              </w:rPr>
              <w:t>We are fine with the proposal assuming that the RRC configuration includes configuring DCI to indicate whether to multiplex or not</w:t>
            </w:r>
            <w:r w:rsidR="002B3536">
              <w:rPr>
                <w:rFonts w:eastAsia="宋体"/>
                <w:szCs w:val="20"/>
                <w:lang w:eastAsia="zh-CN"/>
              </w:rPr>
              <w:t>.</w:t>
            </w:r>
          </w:p>
        </w:tc>
      </w:tr>
      <w:tr w:rsidR="005E3D17" w:rsidRPr="00954597" w14:paraId="17538DC4" w14:textId="77777777" w:rsidTr="00ED71EF">
        <w:tc>
          <w:tcPr>
            <w:tcW w:w="1375" w:type="dxa"/>
            <w:shd w:val="clear" w:color="auto" w:fill="auto"/>
          </w:tcPr>
          <w:p w14:paraId="37575A07" w14:textId="389F9D5A" w:rsidR="005E3D17" w:rsidRPr="00954597" w:rsidRDefault="00493DDA" w:rsidP="005E3D17">
            <w:pPr>
              <w:spacing w:after="120"/>
              <w:rPr>
                <w:rFonts w:eastAsia="宋体"/>
                <w:szCs w:val="20"/>
                <w:lang w:eastAsia="zh-CN"/>
              </w:rPr>
            </w:pPr>
            <w:r>
              <w:rPr>
                <w:rFonts w:eastAsia="宋体"/>
                <w:szCs w:val="20"/>
                <w:lang w:eastAsia="zh-CN"/>
              </w:rPr>
              <w:t>InterDigital</w:t>
            </w:r>
          </w:p>
        </w:tc>
        <w:tc>
          <w:tcPr>
            <w:tcW w:w="7687" w:type="dxa"/>
            <w:shd w:val="clear" w:color="auto" w:fill="auto"/>
          </w:tcPr>
          <w:p w14:paraId="01F6D5B3" w14:textId="77777777" w:rsidR="005E3D17" w:rsidRDefault="00493DDA" w:rsidP="005E3D17">
            <w:pPr>
              <w:spacing w:after="120"/>
              <w:rPr>
                <w:rFonts w:eastAsia="宋体"/>
                <w:szCs w:val="20"/>
                <w:lang w:eastAsia="zh-CN"/>
              </w:rPr>
            </w:pPr>
            <w:r>
              <w:rPr>
                <w:rFonts w:eastAsia="宋体"/>
                <w:szCs w:val="20"/>
                <w:lang w:eastAsia="zh-CN"/>
              </w:rPr>
              <w:t>Do no support.</w:t>
            </w:r>
          </w:p>
          <w:p w14:paraId="2D259F0D" w14:textId="35F233AA" w:rsidR="00493DDA" w:rsidRPr="00954597" w:rsidRDefault="00493DDA" w:rsidP="005E3D17">
            <w:pPr>
              <w:spacing w:after="120"/>
              <w:rPr>
                <w:rFonts w:eastAsia="宋体"/>
                <w:szCs w:val="20"/>
                <w:lang w:eastAsia="zh-CN"/>
              </w:rPr>
            </w:pPr>
            <w:r>
              <w:rPr>
                <w:rFonts w:eastAsia="宋体"/>
                <w:szCs w:val="20"/>
                <w:lang w:eastAsia="zh-CN"/>
              </w:rPr>
              <w:t>Agree with Nokia’s points that explicit control by DCI is required for dynamic scheduling. In addition, implicit rules may be insufficient because the 2-level priority indication does not capture all QoS requirements of the related traffic, which are only known at the gNB (for DL).</w:t>
            </w:r>
          </w:p>
        </w:tc>
      </w:tr>
      <w:tr w:rsidR="005E3D17" w:rsidRPr="00954597" w14:paraId="5780049F" w14:textId="77777777" w:rsidTr="00ED71EF">
        <w:tc>
          <w:tcPr>
            <w:tcW w:w="1375" w:type="dxa"/>
            <w:shd w:val="clear" w:color="auto" w:fill="auto"/>
          </w:tcPr>
          <w:p w14:paraId="7B725C16" w14:textId="0CE07CAA" w:rsidR="005E3D17" w:rsidRPr="00954597" w:rsidRDefault="00A725BA" w:rsidP="005E3D17">
            <w:pPr>
              <w:spacing w:after="120"/>
              <w:rPr>
                <w:rFonts w:eastAsia="宋体"/>
                <w:szCs w:val="20"/>
                <w:lang w:eastAsia="zh-CN"/>
              </w:rPr>
            </w:pPr>
            <w:r>
              <w:rPr>
                <w:rFonts w:eastAsia="宋体"/>
                <w:szCs w:val="20"/>
                <w:lang w:eastAsia="zh-CN"/>
              </w:rPr>
              <w:t>Intel</w:t>
            </w:r>
          </w:p>
        </w:tc>
        <w:tc>
          <w:tcPr>
            <w:tcW w:w="7687" w:type="dxa"/>
            <w:shd w:val="clear" w:color="auto" w:fill="auto"/>
          </w:tcPr>
          <w:p w14:paraId="6D43A78F" w14:textId="1B1B36B0" w:rsidR="005E3D17" w:rsidRPr="00954597" w:rsidRDefault="00A725BA" w:rsidP="005E3D17">
            <w:pPr>
              <w:spacing w:after="120"/>
              <w:rPr>
                <w:rFonts w:eastAsia="宋体"/>
                <w:szCs w:val="20"/>
                <w:lang w:eastAsia="zh-CN"/>
              </w:rPr>
            </w:pPr>
            <w:r>
              <w:rPr>
                <w:rFonts w:eastAsia="宋体"/>
                <w:szCs w:val="20"/>
                <w:lang w:eastAsia="zh-CN"/>
              </w:rPr>
              <w:t>Do not support the proposal. Mostly agree with Nokia’s view above. DCI scheduling HP HARQ-ACK can include an indication to dynamically enable/disable multiplexing depending on overlap scenario.</w:t>
            </w:r>
          </w:p>
        </w:tc>
      </w:tr>
      <w:tr w:rsidR="005B4A2B" w:rsidRPr="00954597" w14:paraId="6773364A" w14:textId="77777777" w:rsidTr="00ED71EF">
        <w:tc>
          <w:tcPr>
            <w:tcW w:w="1375" w:type="dxa"/>
            <w:shd w:val="clear" w:color="auto" w:fill="auto"/>
          </w:tcPr>
          <w:p w14:paraId="3798B6AD" w14:textId="77777777" w:rsidR="005B4A2B" w:rsidRPr="00954597" w:rsidRDefault="005B4A2B" w:rsidP="00696E4B">
            <w:pPr>
              <w:spacing w:after="120"/>
              <w:rPr>
                <w:rFonts w:eastAsia="宋体"/>
                <w:szCs w:val="20"/>
                <w:lang w:eastAsia="zh-CN"/>
              </w:rPr>
            </w:pPr>
            <w:r>
              <w:rPr>
                <w:rFonts w:eastAsia="宋体"/>
                <w:szCs w:val="20"/>
                <w:lang w:eastAsia="zh-CN"/>
              </w:rPr>
              <w:lastRenderedPageBreak/>
              <w:t>Sharp</w:t>
            </w:r>
          </w:p>
        </w:tc>
        <w:tc>
          <w:tcPr>
            <w:tcW w:w="7687" w:type="dxa"/>
            <w:shd w:val="clear" w:color="auto" w:fill="auto"/>
          </w:tcPr>
          <w:p w14:paraId="78A4DB05"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E3D17" w:rsidRPr="00954597" w14:paraId="1511C3B3" w14:textId="77777777" w:rsidTr="00ED71EF">
        <w:tc>
          <w:tcPr>
            <w:tcW w:w="1375" w:type="dxa"/>
            <w:shd w:val="clear" w:color="auto" w:fill="auto"/>
          </w:tcPr>
          <w:p w14:paraId="653E2259" w14:textId="1D09817D"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BB8A154" w14:textId="10B95DCC" w:rsidR="005E3D17" w:rsidRPr="00D64C03" w:rsidRDefault="00D64C03" w:rsidP="005E3D17">
            <w:pPr>
              <w:spacing w:after="120"/>
              <w:rPr>
                <w:rFonts w:eastAsia="PMingLiU"/>
                <w:szCs w:val="20"/>
                <w:lang w:eastAsia="zh-TW"/>
              </w:rPr>
            </w:pPr>
            <w:r>
              <w:rPr>
                <w:rFonts w:eastAsia="PMingLiU" w:hint="eastAsia"/>
                <w:szCs w:val="20"/>
                <w:lang w:eastAsia="zh-TW"/>
              </w:rPr>
              <w:t>Support</w:t>
            </w:r>
          </w:p>
        </w:tc>
      </w:tr>
      <w:tr w:rsidR="005E3D17" w:rsidRPr="00954597" w14:paraId="7D38C5A3" w14:textId="77777777" w:rsidTr="00ED71EF">
        <w:tc>
          <w:tcPr>
            <w:tcW w:w="1375" w:type="dxa"/>
            <w:shd w:val="clear" w:color="auto" w:fill="auto"/>
          </w:tcPr>
          <w:p w14:paraId="658D55A2" w14:textId="56DD4C0B" w:rsidR="005E3D17" w:rsidRPr="00954597" w:rsidRDefault="00BA546C" w:rsidP="005E3D17">
            <w:pPr>
              <w:spacing w:after="120"/>
              <w:rPr>
                <w:rFonts w:eastAsia="宋体"/>
                <w:szCs w:val="20"/>
                <w:lang w:eastAsia="zh-CN"/>
              </w:rPr>
            </w:pPr>
            <w:r>
              <w:rPr>
                <w:rFonts w:eastAsia="宋体"/>
                <w:szCs w:val="20"/>
                <w:lang w:eastAsia="zh-CN"/>
              </w:rPr>
              <w:t>Apple</w:t>
            </w:r>
          </w:p>
        </w:tc>
        <w:tc>
          <w:tcPr>
            <w:tcW w:w="7687" w:type="dxa"/>
            <w:shd w:val="clear" w:color="auto" w:fill="auto"/>
          </w:tcPr>
          <w:p w14:paraId="7A1B1D1C" w14:textId="5A26A817" w:rsidR="005E3D17" w:rsidRPr="00954597" w:rsidRDefault="00BA546C" w:rsidP="005E3D17">
            <w:pPr>
              <w:spacing w:after="120"/>
              <w:rPr>
                <w:rFonts w:eastAsia="宋体"/>
                <w:szCs w:val="20"/>
                <w:lang w:eastAsia="zh-CN"/>
              </w:rPr>
            </w:pPr>
            <w:r>
              <w:rPr>
                <w:rFonts w:eastAsia="宋体"/>
                <w:szCs w:val="20"/>
                <w:lang w:eastAsia="zh-CN"/>
              </w:rPr>
              <w:t xml:space="preserve">RRC configuration should be the solution, support the FL proposal </w:t>
            </w:r>
          </w:p>
        </w:tc>
      </w:tr>
      <w:tr w:rsidR="00ED71EF" w:rsidRPr="00954597" w14:paraId="4EA5B020" w14:textId="77777777" w:rsidTr="00ED71EF">
        <w:tc>
          <w:tcPr>
            <w:tcW w:w="1375" w:type="dxa"/>
            <w:shd w:val="clear" w:color="auto" w:fill="auto"/>
          </w:tcPr>
          <w:p w14:paraId="0602F1D5" w14:textId="394103E9"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A043658" w14:textId="127B3B68" w:rsidR="00ED71EF" w:rsidRPr="00954597" w:rsidRDefault="00ED71EF" w:rsidP="005E3D17">
            <w:pPr>
              <w:spacing w:after="120"/>
              <w:rPr>
                <w:rFonts w:eastAsia="宋体"/>
                <w:szCs w:val="20"/>
                <w:lang w:eastAsia="zh-CN"/>
              </w:rPr>
            </w:pPr>
            <w:r>
              <w:rPr>
                <w:rFonts w:eastAsia="宋体" w:hint="eastAsia"/>
                <w:szCs w:val="20"/>
                <w:lang w:eastAsia="zh-CN"/>
              </w:rPr>
              <w:t>We support the intention of the proposal. We think a single RRC configuration can be used to enable/disable UCI of different priorities in PUCCH.</w:t>
            </w:r>
          </w:p>
        </w:tc>
      </w:tr>
      <w:tr w:rsidR="00307A80" w:rsidRPr="00954597" w14:paraId="3C370127" w14:textId="77777777" w:rsidTr="00ED71EF">
        <w:tc>
          <w:tcPr>
            <w:tcW w:w="1375" w:type="dxa"/>
            <w:shd w:val="clear" w:color="auto" w:fill="auto"/>
          </w:tcPr>
          <w:p w14:paraId="45629384" w14:textId="4CDFD6A3" w:rsidR="00307A80" w:rsidRPr="00954597" w:rsidRDefault="00307A80" w:rsidP="00307A80">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1C20B43" w14:textId="423A0B33" w:rsidR="00307A80" w:rsidRPr="00954597" w:rsidRDefault="00307A80" w:rsidP="00307A80">
            <w:pPr>
              <w:spacing w:after="120"/>
              <w:rPr>
                <w:rFonts w:eastAsia="宋体"/>
                <w:szCs w:val="20"/>
                <w:lang w:eastAsia="zh-CN"/>
              </w:rPr>
            </w:pPr>
            <w:r>
              <w:rPr>
                <w:rFonts w:eastAsia="宋体"/>
                <w:szCs w:val="20"/>
                <w:lang w:eastAsia="zh-CN"/>
              </w:rPr>
              <w:t>Fine with the proposal.</w:t>
            </w:r>
          </w:p>
        </w:tc>
      </w:tr>
      <w:tr w:rsidR="00FD6E50" w:rsidRPr="00954597" w14:paraId="6129567E" w14:textId="77777777" w:rsidTr="00ED71EF">
        <w:tc>
          <w:tcPr>
            <w:tcW w:w="1375" w:type="dxa"/>
            <w:shd w:val="clear" w:color="auto" w:fill="auto"/>
          </w:tcPr>
          <w:p w14:paraId="2533F9BB" w14:textId="658BB9A5" w:rsidR="00FD6E50" w:rsidRPr="00954597" w:rsidRDefault="00FD6E50" w:rsidP="00FD6E50">
            <w:pPr>
              <w:spacing w:after="120"/>
              <w:rPr>
                <w:rFonts w:eastAsia="宋体"/>
                <w:szCs w:val="20"/>
                <w:lang w:eastAsia="zh-CN"/>
              </w:rPr>
            </w:pPr>
            <w:r>
              <w:rPr>
                <w:rFonts w:eastAsia="宋体"/>
                <w:szCs w:val="20"/>
                <w:lang w:eastAsia="zh-CN"/>
              </w:rPr>
              <w:t>Ericsson</w:t>
            </w:r>
          </w:p>
        </w:tc>
        <w:tc>
          <w:tcPr>
            <w:tcW w:w="7687" w:type="dxa"/>
            <w:shd w:val="clear" w:color="auto" w:fill="auto"/>
          </w:tcPr>
          <w:p w14:paraId="3C5DD7B1" w14:textId="77777777" w:rsidR="00FD6E50" w:rsidRDefault="00FD6E50" w:rsidP="00FD6E50">
            <w:pPr>
              <w:spacing w:after="120"/>
              <w:rPr>
                <w:rFonts w:eastAsia="宋体"/>
                <w:szCs w:val="20"/>
                <w:lang w:eastAsia="zh-CN"/>
              </w:rPr>
            </w:pPr>
            <w:r>
              <w:rPr>
                <w:rFonts w:eastAsia="宋体"/>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56003620" w14:textId="77777777" w:rsidR="00FD6E50" w:rsidRPr="00954597" w:rsidRDefault="00FD6E50" w:rsidP="00FD6E50">
            <w:pPr>
              <w:spacing w:after="120"/>
              <w:rPr>
                <w:rFonts w:eastAsia="宋体"/>
                <w:szCs w:val="20"/>
                <w:lang w:eastAsia="zh-CN"/>
              </w:rPr>
            </w:pPr>
          </w:p>
        </w:tc>
      </w:tr>
      <w:tr w:rsidR="004D6129" w:rsidRPr="00954597" w14:paraId="6D7D186D" w14:textId="77777777" w:rsidTr="00ED71EF">
        <w:tc>
          <w:tcPr>
            <w:tcW w:w="1375" w:type="dxa"/>
            <w:shd w:val="clear" w:color="auto" w:fill="auto"/>
          </w:tcPr>
          <w:p w14:paraId="09E81D0F" w14:textId="16E6F854"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7" w:type="dxa"/>
            <w:shd w:val="clear" w:color="auto" w:fill="auto"/>
          </w:tcPr>
          <w:p w14:paraId="35D16C08"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28AF708A" w14:textId="3E2A4D9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FD6E50" w:rsidRPr="00954597" w14:paraId="2F17D60C" w14:textId="77777777" w:rsidTr="00ED71EF">
        <w:tc>
          <w:tcPr>
            <w:tcW w:w="1375" w:type="dxa"/>
            <w:shd w:val="clear" w:color="auto" w:fill="auto"/>
          </w:tcPr>
          <w:p w14:paraId="731EF393" w14:textId="0185E877" w:rsidR="00FD6E50" w:rsidRPr="00166284" w:rsidRDefault="00166284" w:rsidP="00FD6E5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0573307D" w14:textId="36F99C2D" w:rsidR="00FD6E50" w:rsidRPr="00166284" w:rsidRDefault="00166284" w:rsidP="00FD6E5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F417FE" w:rsidRPr="00954597" w14:paraId="3BB1F61C" w14:textId="77777777" w:rsidTr="00ED71EF">
        <w:tc>
          <w:tcPr>
            <w:tcW w:w="1375" w:type="dxa"/>
            <w:shd w:val="clear" w:color="auto" w:fill="auto"/>
          </w:tcPr>
          <w:p w14:paraId="407B4B66" w14:textId="22564167"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7" w:type="dxa"/>
            <w:shd w:val="clear" w:color="auto" w:fill="auto"/>
          </w:tcPr>
          <w:p w14:paraId="55085501" w14:textId="6217D7A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1E9EAA31" w14:textId="77777777" w:rsidTr="00ED71EF">
        <w:tc>
          <w:tcPr>
            <w:tcW w:w="1375" w:type="dxa"/>
            <w:shd w:val="clear" w:color="auto" w:fill="auto"/>
          </w:tcPr>
          <w:p w14:paraId="353B557B" w14:textId="10E3FED2" w:rsidR="00F417FE" w:rsidRPr="00954597" w:rsidRDefault="007A62D9" w:rsidP="00F417FE">
            <w:pPr>
              <w:spacing w:after="120"/>
              <w:rPr>
                <w:rFonts w:eastAsia="宋体"/>
                <w:szCs w:val="20"/>
                <w:lang w:eastAsia="zh-CN"/>
              </w:rPr>
            </w:pPr>
            <w:r>
              <w:rPr>
                <w:rFonts w:eastAsia="宋体"/>
                <w:szCs w:val="20"/>
                <w:lang w:eastAsia="zh-CN"/>
              </w:rPr>
              <w:t>TCL</w:t>
            </w:r>
          </w:p>
        </w:tc>
        <w:tc>
          <w:tcPr>
            <w:tcW w:w="7687" w:type="dxa"/>
            <w:shd w:val="clear" w:color="auto" w:fill="auto"/>
          </w:tcPr>
          <w:p w14:paraId="404B2A33" w14:textId="3DB0A4DD"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support the proposal.</w:t>
            </w:r>
          </w:p>
        </w:tc>
      </w:tr>
      <w:tr w:rsidR="007E0D6D" w:rsidRPr="00954597" w14:paraId="69228964" w14:textId="77777777" w:rsidTr="00496A56">
        <w:tc>
          <w:tcPr>
            <w:tcW w:w="1375" w:type="dxa"/>
            <w:shd w:val="clear" w:color="auto" w:fill="auto"/>
          </w:tcPr>
          <w:p w14:paraId="0DFDFC5C"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7" w:type="dxa"/>
            <w:shd w:val="clear" w:color="auto" w:fill="auto"/>
          </w:tcPr>
          <w:p w14:paraId="63C71FF9" w14:textId="77777777" w:rsidR="007E0D6D" w:rsidRPr="0033193F" w:rsidRDefault="007E0D6D" w:rsidP="00496A56">
            <w:pPr>
              <w:spacing w:after="120"/>
              <w:rPr>
                <w:rFonts w:eastAsia="宋体"/>
                <w:szCs w:val="20"/>
                <w:lang w:eastAsia="zh-CN"/>
              </w:rPr>
            </w:pPr>
            <w:r>
              <w:rPr>
                <w:rFonts w:eastAsia="宋体"/>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F417FE" w:rsidRPr="00954597" w14:paraId="1ACDB16B" w14:textId="77777777" w:rsidTr="00ED71EF">
        <w:tc>
          <w:tcPr>
            <w:tcW w:w="1375" w:type="dxa"/>
            <w:shd w:val="clear" w:color="auto" w:fill="auto"/>
          </w:tcPr>
          <w:p w14:paraId="47F3CE1A" w14:textId="5B0B1A16"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6F368D0A" w14:textId="62471742" w:rsidR="00F417FE" w:rsidRPr="00954597" w:rsidRDefault="00496A56"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E60A8C" w:rsidRPr="00954597" w14:paraId="2E7803B5" w14:textId="77777777" w:rsidTr="00ED71EF">
        <w:tc>
          <w:tcPr>
            <w:tcW w:w="1375" w:type="dxa"/>
            <w:shd w:val="clear" w:color="auto" w:fill="auto"/>
          </w:tcPr>
          <w:p w14:paraId="601C2837" w14:textId="61B6CC8D"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3CD229B8" w14:textId="77777777" w:rsidR="00E60A8C" w:rsidRDefault="00E60A8C" w:rsidP="00E60A8C">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333FB7B9" w14:textId="65975248"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88591E" w:rsidRPr="00954597" w14:paraId="663FA5DA" w14:textId="77777777" w:rsidTr="00ED71EF">
        <w:tc>
          <w:tcPr>
            <w:tcW w:w="1375" w:type="dxa"/>
            <w:shd w:val="clear" w:color="auto" w:fill="auto"/>
          </w:tcPr>
          <w:p w14:paraId="4D3305E1" w14:textId="7248FBE4" w:rsidR="0088591E" w:rsidRPr="00954597" w:rsidRDefault="0088591E"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7" w:type="dxa"/>
            <w:shd w:val="clear" w:color="auto" w:fill="auto"/>
          </w:tcPr>
          <w:p w14:paraId="39755B63" w14:textId="74F44ABE" w:rsidR="0088591E" w:rsidRPr="00954597" w:rsidRDefault="0088591E" w:rsidP="00F417FE">
            <w:pPr>
              <w:spacing w:after="120"/>
              <w:rPr>
                <w:rFonts w:eastAsia="宋体"/>
                <w:szCs w:val="20"/>
                <w:lang w:eastAsia="zh-CN"/>
              </w:rPr>
            </w:pPr>
            <w:r>
              <w:rPr>
                <w:rFonts w:eastAsia="宋体"/>
                <w:szCs w:val="20"/>
                <w:lang w:eastAsia="zh-CN"/>
              </w:rPr>
              <w:t>Agree with the proposal.</w:t>
            </w:r>
          </w:p>
        </w:tc>
      </w:tr>
      <w:tr w:rsidR="0088591E" w:rsidRPr="00954597" w14:paraId="7A91CE90" w14:textId="77777777" w:rsidTr="00ED71EF">
        <w:tc>
          <w:tcPr>
            <w:tcW w:w="1375" w:type="dxa"/>
            <w:shd w:val="clear" w:color="auto" w:fill="auto"/>
          </w:tcPr>
          <w:p w14:paraId="2AA81EA3" w14:textId="5AE45109"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0EAC1442" w14:textId="0405A369" w:rsidR="0088591E" w:rsidRPr="00954597" w:rsidRDefault="0088591E" w:rsidP="00F417FE">
            <w:pPr>
              <w:spacing w:after="120"/>
              <w:rPr>
                <w:rFonts w:eastAsia="宋体"/>
                <w:szCs w:val="20"/>
                <w:lang w:eastAsia="zh-CN"/>
              </w:rPr>
            </w:pPr>
            <w:r>
              <w:rPr>
                <w:rFonts w:eastAsia="PMingLiU" w:hint="eastAsia"/>
                <w:szCs w:val="20"/>
                <w:lang w:eastAsia="zh-TW"/>
              </w:rPr>
              <w:t>W</w:t>
            </w:r>
            <w:r>
              <w:rPr>
                <w:rFonts w:eastAsia="PMingLiU"/>
                <w:szCs w:val="20"/>
                <w:lang w:eastAsia="zh-TW"/>
              </w:rPr>
              <w:t>e share similar view as Nokia, DCI indication should be supported. Furthermore, if other conditions other than RRC configuration such as coding rates and timeline condition are used to determine whether to multiplex HP HARQ-ACK and LP HARQ-ACK, discrepancy of the conditions between gNB and UE may exist, which affects the multiplexing decisions of gNB and UE. As such, we think it is better to agree on DCI indication early so that details of DCI indication can be further studied.</w:t>
            </w:r>
          </w:p>
        </w:tc>
      </w:tr>
    </w:tbl>
    <w:p w14:paraId="52153A51" w14:textId="77777777" w:rsidR="00C84F4B" w:rsidRDefault="00C84F4B" w:rsidP="00C84F4B">
      <w:pPr>
        <w:pStyle w:val="a0"/>
        <w:rPr>
          <w:rFonts w:eastAsiaTheme="minorEastAsia"/>
          <w:lang w:eastAsia="zh-CN"/>
        </w:rPr>
      </w:pPr>
    </w:p>
    <w:p w14:paraId="51899D2E" w14:textId="77777777" w:rsidR="00A1308C" w:rsidRPr="00C84F4B" w:rsidRDefault="00A1308C" w:rsidP="00C84F4B">
      <w:pPr>
        <w:pStyle w:val="a0"/>
        <w:rPr>
          <w:rFonts w:eastAsiaTheme="minorEastAsia"/>
          <w:lang w:eastAsia="zh-CN"/>
        </w:rPr>
      </w:pPr>
    </w:p>
    <w:p w14:paraId="593F2378" w14:textId="61E87D4E" w:rsidR="005C2845" w:rsidRPr="00C84F4B" w:rsidRDefault="005C2845" w:rsidP="005C2845">
      <w:pPr>
        <w:pStyle w:val="2"/>
        <w:tabs>
          <w:tab w:val="clear" w:pos="3447"/>
        </w:tabs>
        <w:ind w:left="567"/>
        <w:rPr>
          <w:rFonts w:eastAsia="宋体"/>
          <w:szCs w:val="20"/>
          <w:lang w:eastAsia="zh-CN"/>
        </w:rPr>
      </w:pPr>
      <w:r w:rsidRPr="00960D8C">
        <w:rPr>
          <w:rFonts w:eastAsia="宋体"/>
          <w:szCs w:val="20"/>
          <w:lang w:eastAsia="zh-CN"/>
        </w:rPr>
        <w:t xml:space="preserve">PUCCH resource </w:t>
      </w:r>
      <w:r w:rsidR="0072696E">
        <w:rPr>
          <w:rFonts w:eastAsia="宋体" w:hint="eastAsia"/>
          <w:szCs w:val="20"/>
          <w:lang w:eastAsia="zh-CN"/>
        </w:rPr>
        <w:t xml:space="preserve">determination </w:t>
      </w:r>
      <w:r w:rsidR="0011419A">
        <w:rPr>
          <w:rFonts w:eastAsia="宋体" w:hint="eastAsia"/>
          <w:szCs w:val="20"/>
          <w:lang w:eastAsia="zh-CN"/>
        </w:rPr>
        <w:t xml:space="preserve">and mapping </w:t>
      </w:r>
      <w:r w:rsidR="0072696E">
        <w:rPr>
          <w:rFonts w:eastAsia="宋体"/>
          <w:szCs w:val="20"/>
          <w:lang w:eastAsia="zh-CN"/>
        </w:rPr>
        <w:t>for multiplexing</w:t>
      </w:r>
      <w:r w:rsidR="00C84F4B">
        <w:rPr>
          <w:rFonts w:eastAsia="宋体" w:hint="eastAsia"/>
          <w:szCs w:val="20"/>
          <w:lang w:eastAsia="zh-CN"/>
        </w:rPr>
        <w:t xml:space="preserve"> between </w:t>
      </w:r>
      <w:r w:rsidR="00C84F4B" w:rsidRPr="00C84F4B">
        <w:rPr>
          <w:rFonts w:eastAsia="宋体"/>
          <w:szCs w:val="20"/>
          <w:lang w:eastAsia="zh-CN"/>
        </w:rPr>
        <w:t>HARQ-ACK</w:t>
      </w:r>
      <w:r w:rsidR="00C84F4B" w:rsidRPr="00C84F4B">
        <w:rPr>
          <w:rFonts w:eastAsia="宋体" w:hint="eastAsia"/>
          <w:szCs w:val="20"/>
          <w:lang w:eastAsia="zh-CN"/>
        </w:rPr>
        <w:t>s with different priorities</w:t>
      </w:r>
    </w:p>
    <w:p w14:paraId="6640A455" w14:textId="77777777" w:rsidR="005C2845" w:rsidRDefault="005C2845" w:rsidP="005C2845">
      <w:pPr>
        <w:pStyle w:val="2"/>
        <w:numPr>
          <w:ilvl w:val="2"/>
          <w:numId w:val="1"/>
        </w:numPr>
        <w:rPr>
          <w:rFonts w:eastAsia="宋体"/>
          <w:lang w:eastAsia="zh-CN"/>
        </w:rPr>
      </w:pPr>
      <w:r>
        <w:rPr>
          <w:rFonts w:eastAsia="宋体" w:hint="eastAsia"/>
          <w:lang w:eastAsia="zh-CN"/>
        </w:rPr>
        <w:t>Inputs from Tdocs</w:t>
      </w:r>
    </w:p>
    <w:p w14:paraId="530D69C4" w14:textId="0D327C48" w:rsidR="005C2845" w:rsidRPr="0011419A" w:rsidRDefault="0011419A" w:rsidP="005C2845">
      <w:pPr>
        <w:rPr>
          <w:rFonts w:eastAsia="宋体"/>
          <w:b/>
          <w:lang w:eastAsia="zh-CN"/>
        </w:rPr>
      </w:pPr>
      <w:r w:rsidRPr="0011419A">
        <w:rPr>
          <w:rFonts w:eastAsia="宋体"/>
          <w:b/>
          <w:szCs w:val="20"/>
          <w:lang w:eastAsia="zh-CN"/>
        </w:rPr>
        <w:t xml:space="preserve">PUCCH resource </w:t>
      </w:r>
      <w:r w:rsidRPr="0011419A">
        <w:rPr>
          <w:rFonts w:eastAsia="宋体" w:hint="eastAsia"/>
          <w:b/>
          <w:szCs w:val="20"/>
          <w:lang w:eastAsia="zh-CN"/>
        </w:rPr>
        <w:t>determination</w:t>
      </w:r>
      <w:r w:rsidR="005C2845" w:rsidRPr="0011419A">
        <w:rPr>
          <w:rFonts w:eastAsia="宋体" w:hint="eastAsia"/>
          <w:b/>
          <w:lang w:eastAsia="zh-CN"/>
        </w:rPr>
        <w:t>:</w:t>
      </w:r>
    </w:p>
    <w:p w14:paraId="449F71E6" w14:textId="5BAE64FF" w:rsidR="005C2845" w:rsidRPr="00960D8C" w:rsidRDefault="005C2845" w:rsidP="00AF0423">
      <w:pPr>
        <w:numPr>
          <w:ilvl w:val="0"/>
          <w:numId w:val="14"/>
        </w:numPr>
        <w:rPr>
          <w:rFonts w:eastAsia="宋体"/>
          <w:lang w:eastAsia="zh-CN"/>
        </w:rPr>
      </w:pPr>
      <w:r w:rsidRPr="00560C8D">
        <w:rPr>
          <w:rFonts w:eastAsia="宋体" w:hint="eastAsia"/>
          <w:lang w:eastAsia="zh-CN"/>
        </w:rPr>
        <w:t xml:space="preserve">Option 1: </w:t>
      </w:r>
      <w:r>
        <w:rPr>
          <w:rFonts w:eastAsia="宋体" w:hint="eastAsia"/>
          <w:lang w:eastAsia="zh-CN"/>
        </w:rPr>
        <w:t>Determine the PUCCH resource set for HP and LP UCIs respectively according</w:t>
      </w:r>
      <w:r w:rsidRPr="008B2BD9">
        <w:rPr>
          <w:rFonts w:eastAsia="宋体"/>
          <w:lang w:eastAsia="zh-CN"/>
        </w:rPr>
        <w:t xml:space="preserve"> to the total payload size by merging LP UCI and HP UCI</w:t>
      </w:r>
      <w:r>
        <w:rPr>
          <w:rFonts w:eastAsia="宋体" w:hint="eastAsia"/>
          <w:lang w:eastAsia="zh-CN"/>
        </w:rPr>
        <w:t>. S</w:t>
      </w:r>
      <w:r w:rsidRPr="008B2BD9">
        <w:rPr>
          <w:rFonts w:eastAsia="宋体"/>
          <w:lang w:eastAsia="zh-CN"/>
        </w:rPr>
        <w:t xml:space="preserve">elect </w:t>
      </w:r>
      <w:r w:rsidRPr="008B2BD9">
        <w:rPr>
          <w:rFonts w:eastAsia="宋体" w:hint="eastAsia"/>
          <w:lang w:eastAsia="zh-CN"/>
        </w:rPr>
        <w:t>one</w:t>
      </w:r>
      <w:r w:rsidRPr="008B2BD9">
        <w:rPr>
          <w:rFonts w:eastAsia="宋体"/>
          <w:lang w:eastAsia="zh-CN"/>
        </w:rPr>
        <w:t xml:space="preserve"> </w:t>
      </w:r>
      <w:r w:rsidRPr="00B40473">
        <w:rPr>
          <w:rFonts w:eastAsia="宋体" w:hint="eastAsia"/>
          <w:lang w:eastAsia="zh-CN"/>
        </w:rPr>
        <w:t>resource</w:t>
      </w:r>
      <w:r>
        <w:rPr>
          <w:rFonts w:eastAsia="宋体" w:hint="eastAsia"/>
          <w:lang w:eastAsia="zh-CN"/>
        </w:rPr>
        <w:t xml:space="preserve"> between</w:t>
      </w:r>
      <w:r w:rsidRPr="008B2BD9">
        <w:rPr>
          <w:rFonts w:eastAsia="宋体"/>
          <w:lang w:eastAsia="zh-CN"/>
        </w:rPr>
        <w:t xml:space="preserve"> </w:t>
      </w:r>
      <w:r>
        <w:rPr>
          <w:rFonts w:eastAsia="宋体" w:hint="eastAsia"/>
          <w:lang w:eastAsia="zh-CN"/>
        </w:rPr>
        <w:t>the two indicated by DCI using some rule.</w:t>
      </w:r>
    </w:p>
    <w:p w14:paraId="33E15B66" w14:textId="77777777" w:rsidR="005C2845" w:rsidRPr="0066472B" w:rsidRDefault="005C2845" w:rsidP="00AF0423">
      <w:pPr>
        <w:numPr>
          <w:ilvl w:val="1"/>
          <w:numId w:val="14"/>
        </w:numPr>
        <w:rPr>
          <w:rFonts w:eastAsia="宋体"/>
          <w:lang w:eastAsia="zh-CN"/>
        </w:rPr>
      </w:pPr>
      <w:r w:rsidRPr="0066472B">
        <w:rPr>
          <w:rFonts w:eastAsia="宋体" w:hint="eastAsia"/>
          <w:lang w:eastAsia="zh-CN"/>
        </w:rPr>
        <w:t xml:space="preserve">Option 1a: Select the HP HARQ-ACK resource </w:t>
      </w:r>
    </w:p>
    <w:p w14:paraId="677C1F89" w14:textId="47A02182" w:rsidR="005C2845" w:rsidRPr="0045645F" w:rsidRDefault="00F52BFE" w:rsidP="00AF0423">
      <w:pPr>
        <w:numPr>
          <w:ilvl w:val="2"/>
          <w:numId w:val="14"/>
        </w:numPr>
        <w:rPr>
          <w:rFonts w:eastAsia="宋体"/>
          <w:color w:val="0070C0"/>
          <w:lang w:eastAsia="zh-CN"/>
        </w:rPr>
      </w:pPr>
      <w:r w:rsidRPr="000B5253">
        <w:rPr>
          <w:rFonts w:eastAsia="宋体" w:hint="eastAsia"/>
          <w:color w:val="0070C0"/>
          <w:lang w:eastAsia="zh-CN"/>
        </w:rPr>
        <w:t xml:space="preserve">ZTE, OPPO, E///, </w:t>
      </w:r>
      <w:r w:rsidR="005713EF" w:rsidRPr="000B5253">
        <w:rPr>
          <w:rFonts w:eastAsia="宋体" w:hint="eastAsia"/>
          <w:color w:val="0070C0"/>
          <w:lang w:eastAsia="zh-CN"/>
        </w:rPr>
        <w:t xml:space="preserve">MTK, </w:t>
      </w:r>
      <w:r w:rsidR="002F52E0" w:rsidRPr="000B5253">
        <w:rPr>
          <w:rFonts w:eastAsia="宋体" w:hint="eastAsia"/>
          <w:color w:val="0070C0"/>
          <w:lang w:eastAsia="zh-CN"/>
        </w:rPr>
        <w:t xml:space="preserve">Intel, </w:t>
      </w:r>
      <w:r w:rsidR="004C24DD" w:rsidRPr="000B5253">
        <w:rPr>
          <w:rFonts w:eastAsia="宋体" w:hint="eastAsia"/>
          <w:color w:val="0070C0"/>
          <w:lang w:eastAsia="zh-CN"/>
        </w:rPr>
        <w:t xml:space="preserve">NEC, </w:t>
      </w:r>
      <w:r w:rsidR="00E17EB0" w:rsidRPr="000B5253">
        <w:rPr>
          <w:rFonts w:eastAsia="宋体" w:hint="eastAsia"/>
          <w:color w:val="0070C0"/>
          <w:lang w:eastAsia="zh-CN"/>
        </w:rPr>
        <w:t xml:space="preserve">Nokia, </w:t>
      </w:r>
      <w:r w:rsidR="002A7E96" w:rsidRPr="000B5253">
        <w:rPr>
          <w:rFonts w:eastAsia="宋体" w:hint="eastAsia"/>
          <w:color w:val="0070C0"/>
          <w:lang w:eastAsia="zh-CN"/>
        </w:rPr>
        <w:t xml:space="preserve">Spreadtrum, IDC, </w:t>
      </w:r>
      <w:r w:rsidR="00021F6B" w:rsidRPr="000B5253">
        <w:rPr>
          <w:rFonts w:eastAsia="宋体" w:hint="eastAsia"/>
          <w:color w:val="0070C0"/>
          <w:lang w:eastAsia="zh-CN"/>
        </w:rPr>
        <w:t xml:space="preserve">Sony, </w:t>
      </w:r>
      <w:r w:rsidR="00972F09" w:rsidRPr="000B5253">
        <w:rPr>
          <w:rFonts w:eastAsia="宋体" w:hint="eastAsia"/>
          <w:color w:val="0070C0"/>
          <w:lang w:eastAsia="zh-CN"/>
        </w:rPr>
        <w:t xml:space="preserve">Pana, </w:t>
      </w:r>
      <w:r w:rsidR="000B5253" w:rsidRPr="000B5253">
        <w:rPr>
          <w:rFonts w:eastAsia="宋体" w:hint="eastAsia"/>
          <w:color w:val="0070C0"/>
          <w:lang w:eastAsia="zh-CN"/>
        </w:rPr>
        <w:t>CMCC (i</w:t>
      </w:r>
      <w:r w:rsidR="000B5253" w:rsidRPr="000B5253">
        <w:rPr>
          <w:rFonts w:eastAsia="宋体"/>
          <w:color w:val="0070C0"/>
          <w:lang w:eastAsia="zh-CN"/>
        </w:rPr>
        <w:t>f dedicated PUCCH resource for multiplexing is not configured</w:t>
      </w:r>
      <w:r w:rsidR="000B5253" w:rsidRPr="0045645F">
        <w:rPr>
          <w:rFonts w:eastAsia="宋体" w:hint="eastAsia"/>
          <w:color w:val="0070C0"/>
          <w:lang w:eastAsia="zh-CN"/>
        </w:rPr>
        <w:t xml:space="preserve">), </w:t>
      </w:r>
      <w:r w:rsidR="005C2845" w:rsidRPr="0045645F">
        <w:rPr>
          <w:rFonts w:eastAsia="宋体" w:hint="eastAsia"/>
          <w:color w:val="0070C0"/>
          <w:lang w:eastAsia="zh-CN"/>
        </w:rPr>
        <w:t>Sharp</w:t>
      </w:r>
      <w:r w:rsidR="003134A4">
        <w:rPr>
          <w:rFonts w:eastAsia="宋体" w:hint="eastAsia"/>
          <w:color w:val="0070C0"/>
          <w:lang w:eastAsia="zh-CN"/>
        </w:rPr>
        <w:t>, DCM</w:t>
      </w:r>
      <w:r w:rsidR="00307A80">
        <w:rPr>
          <w:rFonts w:eastAsia="宋体"/>
          <w:color w:val="0070C0"/>
          <w:lang w:eastAsia="zh-CN"/>
        </w:rPr>
        <w:t>,</w:t>
      </w:r>
      <w:ins w:id="37" w:author="Lenovo/MotM" w:date="2021-01-26T21:34:00Z">
        <w:r w:rsidR="00307A80">
          <w:rPr>
            <w:rFonts w:eastAsia="宋体"/>
            <w:color w:val="0070C0"/>
            <w:lang w:eastAsia="zh-CN"/>
          </w:rPr>
          <w:t xml:space="preserve"> Lenovo/Motorola Mobility</w:t>
        </w:r>
      </w:ins>
    </w:p>
    <w:p w14:paraId="1FD2AF8D" w14:textId="77777777" w:rsidR="005C2845" w:rsidRPr="00D43481" w:rsidRDefault="005C2845" w:rsidP="00AF0423">
      <w:pPr>
        <w:numPr>
          <w:ilvl w:val="1"/>
          <w:numId w:val="14"/>
        </w:numPr>
        <w:rPr>
          <w:rFonts w:eastAsia="宋体"/>
          <w:lang w:eastAsia="zh-CN"/>
        </w:rPr>
      </w:pPr>
      <w:r>
        <w:rPr>
          <w:rFonts w:eastAsia="宋体" w:hint="eastAsia"/>
          <w:lang w:eastAsia="zh-CN"/>
        </w:rPr>
        <w:lastRenderedPageBreak/>
        <w:t>Other sub-options:</w:t>
      </w:r>
    </w:p>
    <w:p w14:paraId="70A57376" w14:textId="414E341D" w:rsidR="005C2845" w:rsidRPr="002655FB" w:rsidRDefault="005C2845" w:rsidP="00AF0423">
      <w:pPr>
        <w:numPr>
          <w:ilvl w:val="2"/>
          <w:numId w:val="14"/>
        </w:numPr>
        <w:rPr>
          <w:rFonts w:eastAsia="宋体"/>
          <w:color w:val="0070C0"/>
          <w:lang w:eastAsia="zh-CN"/>
        </w:rPr>
      </w:pPr>
      <w:r w:rsidRPr="002655FB">
        <w:rPr>
          <w:rFonts w:eastAsia="宋体" w:hint="eastAsia"/>
          <w:color w:val="0070C0"/>
          <w:lang w:eastAsia="zh-CN"/>
        </w:rPr>
        <w:t xml:space="preserve">LGE (e.g. using </w:t>
      </w:r>
      <w:r w:rsidRPr="002655FB">
        <w:rPr>
          <w:rFonts w:eastAsia="宋体"/>
          <w:color w:val="0070C0"/>
          <w:lang w:eastAsia="zh-CN"/>
        </w:rPr>
        <w:t>configured priority</w:t>
      </w:r>
      <w:r w:rsidRPr="002655FB">
        <w:rPr>
          <w:rFonts w:eastAsia="宋体" w:hint="eastAsia"/>
          <w:color w:val="0070C0"/>
          <w:lang w:eastAsia="zh-CN"/>
        </w:rPr>
        <w:t>)</w:t>
      </w:r>
    </w:p>
    <w:p w14:paraId="1DFC8DFA" w14:textId="77777777" w:rsidR="00A04761" w:rsidRPr="00A04761" w:rsidRDefault="00A04761" w:rsidP="00AF0423">
      <w:pPr>
        <w:numPr>
          <w:ilvl w:val="2"/>
          <w:numId w:val="14"/>
        </w:numPr>
        <w:rPr>
          <w:rFonts w:eastAsia="宋体"/>
          <w:color w:val="0070C0"/>
          <w:lang w:eastAsia="zh-CN"/>
        </w:rPr>
      </w:pPr>
      <w:r w:rsidRPr="00A04761">
        <w:rPr>
          <w:rFonts w:eastAsia="宋体" w:hint="eastAsia"/>
          <w:color w:val="0070C0"/>
          <w:lang w:eastAsia="zh-CN"/>
        </w:rPr>
        <w:t>Xiaomi (</w:t>
      </w:r>
      <w:r w:rsidRPr="00A04761">
        <w:rPr>
          <w:rFonts w:eastAsia="宋体"/>
          <w:color w:val="0070C0"/>
          <w:lang w:eastAsia="zh-CN"/>
        </w:rPr>
        <w:t>PUCCH resource from the PUCCH resource sets with lower maximum coding rate</w:t>
      </w:r>
      <w:r w:rsidRPr="00A04761">
        <w:rPr>
          <w:rFonts w:eastAsia="宋体" w:hint="eastAsia"/>
          <w:color w:val="0070C0"/>
          <w:lang w:eastAsia="zh-CN"/>
        </w:rPr>
        <w:t>)</w:t>
      </w:r>
    </w:p>
    <w:p w14:paraId="3AE17BA8" w14:textId="77777777" w:rsidR="005C2845" w:rsidRPr="00DF766F" w:rsidRDefault="005C2845" w:rsidP="00AF0423">
      <w:pPr>
        <w:numPr>
          <w:ilvl w:val="2"/>
          <w:numId w:val="14"/>
        </w:numPr>
        <w:rPr>
          <w:rFonts w:eastAsia="宋体"/>
          <w:color w:val="0070C0"/>
          <w:lang w:eastAsia="zh-CN"/>
        </w:rPr>
      </w:pPr>
      <w:r w:rsidRPr="00DF766F">
        <w:rPr>
          <w:rFonts w:eastAsia="宋体" w:hint="eastAsia"/>
          <w:color w:val="0070C0"/>
          <w:lang w:eastAsia="zh-CN"/>
        </w:rPr>
        <w:t>WILUS (</w:t>
      </w:r>
      <w:r w:rsidRPr="00DF766F">
        <w:rPr>
          <w:rFonts w:eastAsia="宋体"/>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sidRPr="00DF766F">
        <w:rPr>
          <w:rFonts w:eastAsia="宋体" w:hint="eastAsia"/>
          <w:color w:val="0070C0"/>
          <w:lang w:eastAsia="zh-CN"/>
        </w:rPr>
        <w:t>)</w:t>
      </w:r>
    </w:p>
    <w:p w14:paraId="7751C23B" w14:textId="77777777" w:rsidR="005C2845" w:rsidRPr="00560C8D" w:rsidRDefault="005C2845" w:rsidP="00AF0423">
      <w:pPr>
        <w:numPr>
          <w:ilvl w:val="0"/>
          <w:numId w:val="14"/>
        </w:numPr>
        <w:rPr>
          <w:rFonts w:eastAsia="宋体"/>
          <w:lang w:eastAsia="zh-CN"/>
        </w:rPr>
      </w:pPr>
      <w:r w:rsidRPr="00560C8D">
        <w:rPr>
          <w:rFonts w:eastAsia="宋体" w:hint="eastAsia"/>
          <w:lang w:eastAsia="zh-CN"/>
        </w:rPr>
        <w:t xml:space="preserve">Option 2: </w:t>
      </w:r>
      <w:r>
        <w:rPr>
          <w:rFonts w:eastAsia="宋体" w:hint="eastAsia"/>
          <w:lang w:eastAsia="zh-CN"/>
        </w:rPr>
        <w:t xml:space="preserve">Use a dedicated PUCCH resource, e.g. </w:t>
      </w:r>
      <w:r>
        <w:rPr>
          <w:rFonts w:eastAsia="宋体"/>
          <w:lang w:eastAsia="zh-CN"/>
        </w:rPr>
        <w:t>configur</w:t>
      </w:r>
      <w:r>
        <w:rPr>
          <w:rFonts w:eastAsia="宋体" w:hint="eastAsia"/>
          <w:lang w:eastAsia="zh-CN"/>
        </w:rPr>
        <w:t>ing</w:t>
      </w:r>
      <w:r w:rsidRPr="008B2BD9">
        <w:rPr>
          <w:rFonts w:eastAsia="宋体"/>
          <w:lang w:eastAsia="zh-CN"/>
        </w:rPr>
        <w:t xml:space="preserve"> additional PUCCH resource set (on top of the PUCCH resource sets configured per each of LP and HP) which is dedicated for the multiplexing/transmission of UCIs with different priority</w:t>
      </w:r>
    </w:p>
    <w:p w14:paraId="16954859" w14:textId="70320B35" w:rsidR="005C2845" w:rsidRPr="00F96B4A" w:rsidRDefault="00F52BFE" w:rsidP="00AF0423">
      <w:pPr>
        <w:numPr>
          <w:ilvl w:val="1"/>
          <w:numId w:val="14"/>
        </w:numPr>
        <w:rPr>
          <w:rFonts w:eastAsia="宋体"/>
          <w:color w:val="0070C0"/>
          <w:lang w:eastAsia="zh-CN"/>
        </w:rPr>
      </w:pPr>
      <w:r w:rsidRPr="00F96B4A">
        <w:rPr>
          <w:rFonts w:eastAsia="宋体" w:hint="eastAsia"/>
          <w:color w:val="0070C0"/>
          <w:lang w:eastAsia="zh-CN"/>
        </w:rPr>
        <w:t xml:space="preserve">HW, </w:t>
      </w:r>
      <w:r w:rsidR="005C2845" w:rsidRPr="00F96B4A">
        <w:rPr>
          <w:rFonts w:eastAsia="宋体" w:hint="eastAsia"/>
          <w:color w:val="0070C0"/>
          <w:lang w:eastAsia="zh-CN"/>
        </w:rPr>
        <w:t>CMCC, ETRI</w:t>
      </w:r>
    </w:p>
    <w:p w14:paraId="1F0617FB" w14:textId="77777777" w:rsidR="000633CC" w:rsidRDefault="000633CC" w:rsidP="000633CC">
      <w:pPr>
        <w:overflowPunct w:val="0"/>
        <w:autoSpaceDE w:val="0"/>
        <w:autoSpaceDN w:val="0"/>
        <w:adjustRightInd w:val="0"/>
        <w:spacing w:afterLines="50" w:after="120"/>
        <w:textAlignment w:val="baseline"/>
        <w:rPr>
          <w:rFonts w:eastAsiaTheme="minorEastAsia"/>
          <w:lang w:eastAsia="zh-CN"/>
        </w:rPr>
      </w:pPr>
    </w:p>
    <w:p w14:paraId="329FD6F1" w14:textId="77777777" w:rsidR="00F96B4A" w:rsidRDefault="00F96B4A" w:rsidP="000633CC">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575541" w14:paraId="38CC8E43" w14:textId="77777777" w:rsidTr="00FF7FB4">
        <w:tc>
          <w:tcPr>
            <w:tcW w:w="9062" w:type="dxa"/>
            <w:gridSpan w:val="4"/>
          </w:tcPr>
          <w:p w14:paraId="55BC6DC9" w14:textId="66867734" w:rsidR="00575541" w:rsidRPr="00E007AF" w:rsidRDefault="00575541" w:rsidP="00FF7FB4">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w:t>
            </w:r>
            <w:r w:rsidRPr="00575541">
              <w:rPr>
                <w:rFonts w:eastAsia="宋体" w:hint="eastAsia"/>
                <w:lang w:eastAsia="zh-CN"/>
              </w:rPr>
              <w:t xml:space="preserve"> m</w:t>
            </w:r>
            <w:r w:rsidRPr="00575541">
              <w:rPr>
                <w:rFonts w:eastAsia="宋体"/>
                <w:lang w:eastAsia="zh-CN"/>
              </w:rPr>
              <w:t xml:space="preserve">ultiplexing </w:t>
            </w:r>
            <w:r w:rsidRPr="00575541">
              <w:rPr>
                <w:rFonts w:eastAsia="宋体" w:hint="eastAsia"/>
                <w:lang w:eastAsia="zh-CN"/>
              </w:rPr>
              <w:t>between</w:t>
            </w:r>
            <w:r w:rsidRPr="00575541">
              <w:rPr>
                <w:rFonts w:eastAsia="宋体"/>
                <w:lang w:eastAsia="zh-CN"/>
              </w:rPr>
              <w:t xml:space="preserve"> HARQ-ACK</w:t>
            </w:r>
            <w:r w:rsidRPr="00575541">
              <w:rPr>
                <w:rFonts w:eastAsia="宋体" w:hint="eastAsia"/>
                <w:lang w:eastAsia="zh-CN"/>
              </w:rPr>
              <w:t>s with different priorities</w:t>
            </w:r>
          </w:p>
        </w:tc>
      </w:tr>
      <w:tr w:rsidR="00575541" w14:paraId="2D75C60F" w14:textId="77777777" w:rsidTr="00FF7FB4">
        <w:tc>
          <w:tcPr>
            <w:tcW w:w="2658" w:type="dxa"/>
            <w:gridSpan w:val="2"/>
          </w:tcPr>
          <w:p w14:paraId="320C47F1" w14:textId="77777777" w:rsidR="00575541" w:rsidRDefault="00575541" w:rsidP="00FF7FB4">
            <w:pPr>
              <w:rPr>
                <w:rFonts w:eastAsia="宋体"/>
                <w:lang w:eastAsia="zh-CN"/>
              </w:rPr>
            </w:pPr>
          </w:p>
        </w:tc>
        <w:tc>
          <w:tcPr>
            <w:tcW w:w="3280" w:type="dxa"/>
          </w:tcPr>
          <w:p w14:paraId="1C30BDD2" w14:textId="4A8B9A82" w:rsidR="00575541" w:rsidRDefault="00575541" w:rsidP="00FF7FB4">
            <w:pPr>
              <w:rPr>
                <w:rFonts w:eastAsia="宋体"/>
                <w:lang w:eastAsia="zh-CN"/>
              </w:rPr>
            </w:pPr>
            <w:r>
              <w:rPr>
                <w:rFonts w:eastAsia="宋体" w:hint="eastAsia"/>
                <w:lang w:eastAsia="zh-CN"/>
              </w:rPr>
              <w:t>Arguments</w:t>
            </w:r>
          </w:p>
        </w:tc>
        <w:tc>
          <w:tcPr>
            <w:tcW w:w="3124" w:type="dxa"/>
          </w:tcPr>
          <w:p w14:paraId="14EEEFE4" w14:textId="68B3438B" w:rsidR="00575541" w:rsidRPr="00E007AF" w:rsidRDefault="00575541"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5541" w14:paraId="3ACA9C25" w14:textId="77777777" w:rsidTr="00FF7FB4">
        <w:tc>
          <w:tcPr>
            <w:tcW w:w="1161" w:type="dxa"/>
          </w:tcPr>
          <w:p w14:paraId="1A7A7CCE" w14:textId="03FF67CB" w:rsidR="00575541" w:rsidRDefault="00575541" w:rsidP="00FF7FB4">
            <w:pPr>
              <w:rPr>
                <w:rFonts w:eastAsia="宋体"/>
                <w:lang w:eastAsia="zh-CN"/>
              </w:rPr>
            </w:pPr>
            <w:r w:rsidRPr="0066472B">
              <w:rPr>
                <w:rFonts w:eastAsia="宋体" w:hint="eastAsia"/>
                <w:lang w:eastAsia="zh-CN"/>
              </w:rPr>
              <w:t>Option 1a</w:t>
            </w:r>
          </w:p>
        </w:tc>
        <w:tc>
          <w:tcPr>
            <w:tcW w:w="1497" w:type="dxa"/>
          </w:tcPr>
          <w:p w14:paraId="6812A3DB" w14:textId="2B8D7DA1" w:rsidR="00575541" w:rsidRDefault="00575541" w:rsidP="00FF7FB4">
            <w:pPr>
              <w:rPr>
                <w:rFonts w:eastAsia="宋体"/>
                <w:lang w:eastAsia="zh-CN"/>
              </w:rPr>
            </w:pPr>
            <w:r>
              <w:rPr>
                <w:rFonts w:eastAsia="宋体" w:hint="eastAsia"/>
                <w:lang w:eastAsia="zh-CN"/>
              </w:rPr>
              <w:t>Advantages</w:t>
            </w:r>
          </w:p>
        </w:tc>
        <w:tc>
          <w:tcPr>
            <w:tcW w:w="3280" w:type="dxa"/>
          </w:tcPr>
          <w:p w14:paraId="1A38022C" w14:textId="7E2EE26D" w:rsidR="00575541" w:rsidRPr="008A3D1E" w:rsidRDefault="00575541" w:rsidP="00FF7FB4">
            <w:pPr>
              <w:spacing w:afterLines="50" w:after="120"/>
              <w:rPr>
                <w:rFonts w:eastAsia="宋体"/>
                <w:lang w:eastAsia="zh-CN"/>
              </w:rPr>
            </w:pPr>
          </w:p>
        </w:tc>
        <w:tc>
          <w:tcPr>
            <w:tcW w:w="3124" w:type="dxa"/>
          </w:tcPr>
          <w:p w14:paraId="71B7FF50" w14:textId="77777777" w:rsidR="00575541" w:rsidRDefault="00575541"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575541" w14:paraId="3CE3E41B" w14:textId="77777777" w:rsidTr="00FF7FB4">
        <w:tc>
          <w:tcPr>
            <w:tcW w:w="1161" w:type="dxa"/>
            <w:vMerge w:val="restart"/>
          </w:tcPr>
          <w:p w14:paraId="09D5097E" w14:textId="5310564B" w:rsidR="00575541" w:rsidRDefault="0088422E" w:rsidP="00FF7FB4">
            <w:pPr>
              <w:rPr>
                <w:rFonts w:eastAsia="宋体"/>
                <w:lang w:eastAsia="zh-CN"/>
              </w:rPr>
            </w:pPr>
            <w:r>
              <w:rPr>
                <w:rFonts w:eastAsia="宋体" w:hint="eastAsia"/>
                <w:lang w:eastAsia="zh-CN"/>
              </w:rPr>
              <w:t>Option 2</w:t>
            </w:r>
          </w:p>
        </w:tc>
        <w:tc>
          <w:tcPr>
            <w:tcW w:w="1497" w:type="dxa"/>
          </w:tcPr>
          <w:p w14:paraId="4CD9D647" w14:textId="488A8799" w:rsidR="00575541" w:rsidRDefault="0088422E" w:rsidP="00FF7FB4">
            <w:pPr>
              <w:rPr>
                <w:rFonts w:eastAsia="宋体"/>
                <w:lang w:eastAsia="zh-CN"/>
              </w:rPr>
            </w:pPr>
            <w:r>
              <w:rPr>
                <w:rFonts w:eastAsia="宋体" w:hint="eastAsia"/>
                <w:lang w:eastAsia="zh-CN"/>
              </w:rPr>
              <w:t>Advantages</w:t>
            </w:r>
          </w:p>
        </w:tc>
        <w:tc>
          <w:tcPr>
            <w:tcW w:w="3280" w:type="dxa"/>
          </w:tcPr>
          <w:p w14:paraId="5BFE41C6" w14:textId="0580C995" w:rsidR="00575541" w:rsidRDefault="0088422E" w:rsidP="00FF7FB4">
            <w:pPr>
              <w:rPr>
                <w:rFonts w:eastAsia="宋体"/>
                <w:lang w:eastAsia="zh-CN"/>
              </w:rPr>
            </w:pPr>
            <w:r>
              <w:rPr>
                <w:rFonts w:hint="eastAsia"/>
                <w:lang w:eastAsia="zh-CN"/>
              </w:rPr>
              <w:t>[HW[4]]: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42E3CEB" w14:textId="174045FA" w:rsidR="00575541" w:rsidRDefault="00575541" w:rsidP="00FF7FB4">
            <w:pPr>
              <w:spacing w:afterLines="50" w:after="120"/>
              <w:rPr>
                <w:rFonts w:eastAsia="宋体"/>
                <w:lang w:eastAsia="zh-CN"/>
              </w:rPr>
            </w:pPr>
          </w:p>
        </w:tc>
      </w:tr>
      <w:tr w:rsidR="00575541" w14:paraId="2F7CD0E7" w14:textId="77777777" w:rsidTr="00FF7FB4">
        <w:tc>
          <w:tcPr>
            <w:tcW w:w="1161" w:type="dxa"/>
            <w:vMerge/>
          </w:tcPr>
          <w:p w14:paraId="1179B7CF" w14:textId="77777777" w:rsidR="00575541" w:rsidRDefault="00575541" w:rsidP="00FF7FB4">
            <w:pPr>
              <w:rPr>
                <w:rFonts w:eastAsia="宋体"/>
                <w:lang w:eastAsia="zh-CN"/>
              </w:rPr>
            </w:pPr>
          </w:p>
        </w:tc>
        <w:tc>
          <w:tcPr>
            <w:tcW w:w="1497" w:type="dxa"/>
          </w:tcPr>
          <w:p w14:paraId="058D35B4" w14:textId="51EC1463" w:rsidR="00575541" w:rsidRDefault="00575541" w:rsidP="00FF7FB4">
            <w:pPr>
              <w:rPr>
                <w:rFonts w:eastAsia="宋体"/>
                <w:lang w:eastAsia="zh-CN"/>
              </w:rPr>
            </w:pPr>
          </w:p>
        </w:tc>
        <w:tc>
          <w:tcPr>
            <w:tcW w:w="3280" w:type="dxa"/>
          </w:tcPr>
          <w:p w14:paraId="1551E208" w14:textId="706AF2A8" w:rsidR="00575541" w:rsidRPr="00F41703" w:rsidRDefault="00575541" w:rsidP="00FF7FB4">
            <w:pPr>
              <w:spacing w:afterLines="50" w:after="120"/>
              <w:rPr>
                <w:rFonts w:eastAsiaTheme="minorEastAsia"/>
                <w:lang w:eastAsia="zh-CN"/>
              </w:rPr>
            </w:pPr>
          </w:p>
        </w:tc>
        <w:tc>
          <w:tcPr>
            <w:tcW w:w="3124" w:type="dxa"/>
          </w:tcPr>
          <w:p w14:paraId="4EF1DB74" w14:textId="77777777" w:rsidR="00575541" w:rsidRDefault="00575541" w:rsidP="00FF7FB4">
            <w:pPr>
              <w:spacing w:afterLines="50" w:after="120"/>
              <w:rPr>
                <w:rFonts w:eastAsia="宋体"/>
                <w:lang w:eastAsia="zh-CN"/>
              </w:rPr>
            </w:pPr>
          </w:p>
        </w:tc>
      </w:tr>
    </w:tbl>
    <w:p w14:paraId="6266F21A" w14:textId="77777777" w:rsidR="000633CC" w:rsidRDefault="000633CC" w:rsidP="000633CC">
      <w:pPr>
        <w:rPr>
          <w:rFonts w:eastAsia="宋体"/>
          <w:color w:val="0070C0"/>
          <w:lang w:eastAsia="zh-CN"/>
        </w:rPr>
      </w:pPr>
    </w:p>
    <w:p w14:paraId="3AB79661" w14:textId="7C2303FB" w:rsidR="00980761" w:rsidRPr="0011419A" w:rsidRDefault="00980761" w:rsidP="0011419A">
      <w:pPr>
        <w:overflowPunct w:val="0"/>
        <w:autoSpaceDE w:val="0"/>
        <w:autoSpaceDN w:val="0"/>
        <w:adjustRightInd w:val="0"/>
        <w:spacing w:afterLines="50" w:after="120"/>
        <w:textAlignment w:val="baseline"/>
        <w:rPr>
          <w:rFonts w:eastAsia="宋体"/>
          <w:b/>
          <w:szCs w:val="20"/>
          <w:lang w:eastAsia="zh-CN"/>
        </w:rPr>
      </w:pPr>
      <w:r w:rsidRPr="0011419A">
        <w:rPr>
          <w:rFonts w:eastAsia="宋体" w:hint="eastAsia"/>
          <w:b/>
          <w:szCs w:val="20"/>
          <w:lang w:eastAsia="zh-CN"/>
        </w:rPr>
        <w:t>Resource mapping rules:</w:t>
      </w:r>
    </w:p>
    <w:p w14:paraId="51858C50" w14:textId="4739971D" w:rsidR="00980761" w:rsidRPr="006E121A" w:rsidRDefault="008D574C" w:rsidP="00AF0423">
      <w:pPr>
        <w:pStyle w:val="af6"/>
        <w:numPr>
          <w:ilvl w:val="1"/>
          <w:numId w:val="30"/>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sidR="00980761" w:rsidRPr="009E6B5E">
        <w:rPr>
          <w:rFonts w:eastAsia="宋体" w:hint="eastAsia"/>
          <w:lang w:eastAsia="zh-CN"/>
        </w:rPr>
        <w:t xml:space="preserve">f no enough resource </w:t>
      </w:r>
      <w:r w:rsidR="00980761">
        <w:rPr>
          <w:rFonts w:eastAsia="宋体" w:hint="eastAsia"/>
          <w:lang w:eastAsia="zh-CN"/>
        </w:rPr>
        <w:t>for</w:t>
      </w:r>
      <w:r w:rsidR="00AF0B8E">
        <w:rPr>
          <w:rFonts w:eastAsia="宋体" w:hint="eastAsia"/>
          <w:lang w:eastAsia="zh-CN"/>
        </w:rPr>
        <w:t xml:space="preserve"> both HP and</w:t>
      </w:r>
      <w:r w:rsidR="00980761">
        <w:rPr>
          <w:rFonts w:eastAsia="宋体" w:hint="eastAsia"/>
          <w:lang w:eastAsia="zh-CN"/>
        </w:rPr>
        <w:t xml:space="preserve"> LP </w:t>
      </w:r>
      <w:r w:rsidR="00980761" w:rsidRPr="006E121A">
        <w:rPr>
          <w:rFonts w:eastAsia="宋体"/>
          <w:szCs w:val="20"/>
          <w:lang w:eastAsia="zh-CN"/>
        </w:rPr>
        <w:t>HARQ-ACK</w:t>
      </w:r>
      <w:r w:rsidR="00980761">
        <w:rPr>
          <w:rFonts w:eastAsia="宋体" w:hint="eastAsia"/>
          <w:szCs w:val="20"/>
          <w:lang w:eastAsia="zh-CN"/>
        </w:rPr>
        <w:t>.</w:t>
      </w:r>
    </w:p>
    <w:p w14:paraId="5C9EB6C0" w14:textId="548B882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1: </w:t>
      </w:r>
      <w:r w:rsidRPr="009E6B5E">
        <w:rPr>
          <w:rFonts w:eastAsia="宋体" w:hint="eastAsia"/>
          <w:lang w:eastAsia="zh-CN"/>
        </w:rPr>
        <w:t xml:space="preserve">LP </w:t>
      </w:r>
      <w:r>
        <w:rPr>
          <w:rFonts w:eastAsia="宋体" w:hint="eastAsia"/>
          <w:lang w:eastAsia="zh-CN"/>
        </w:rPr>
        <w:t>HARQ-ACK is compressed/bundled</w:t>
      </w:r>
      <w:r w:rsidR="002F6F1C">
        <w:rPr>
          <w:rFonts w:eastAsia="宋体" w:hint="eastAsia"/>
          <w:lang w:eastAsia="zh-CN"/>
        </w:rPr>
        <w:t>/Compaction</w:t>
      </w:r>
      <w:r>
        <w:rPr>
          <w:rFonts w:eastAsia="宋体" w:hint="eastAsia"/>
          <w:lang w:eastAsia="zh-CN"/>
        </w:rPr>
        <w:t>.</w:t>
      </w:r>
    </w:p>
    <w:p w14:paraId="4FD5C7B4" w14:textId="405453F4" w:rsidR="008D574C" w:rsidRPr="00B14A7C" w:rsidRDefault="00E34F6C" w:rsidP="00AF0423">
      <w:pPr>
        <w:numPr>
          <w:ilvl w:val="3"/>
          <w:numId w:val="14"/>
        </w:numPr>
        <w:ind w:leftChars="430" w:left="1280"/>
        <w:rPr>
          <w:rFonts w:eastAsia="宋体"/>
          <w:color w:val="0070C0"/>
          <w:lang w:eastAsia="zh-CN"/>
        </w:rPr>
      </w:pPr>
      <w:r w:rsidRPr="00B14A7C">
        <w:rPr>
          <w:rFonts w:eastAsia="宋体" w:hint="eastAsia"/>
          <w:color w:val="0070C0"/>
          <w:lang w:eastAsia="zh-CN"/>
        </w:rPr>
        <w:t xml:space="preserve">MTK, OPPO, </w:t>
      </w:r>
      <w:r w:rsidR="004C24DD" w:rsidRPr="00B14A7C">
        <w:rPr>
          <w:rFonts w:eastAsia="宋体" w:hint="eastAsia"/>
          <w:color w:val="0070C0"/>
          <w:lang w:eastAsia="zh-CN"/>
        </w:rPr>
        <w:t>NEC</w:t>
      </w:r>
      <w:r w:rsidR="00F818F6" w:rsidRPr="00B14A7C">
        <w:rPr>
          <w:rFonts w:eastAsia="宋体" w:hint="eastAsia"/>
          <w:color w:val="0070C0"/>
          <w:lang w:eastAsia="zh-CN"/>
        </w:rPr>
        <w:t>, Nokia</w:t>
      </w:r>
      <w:r w:rsidR="004C24DD" w:rsidRPr="00B14A7C">
        <w:rPr>
          <w:rFonts w:eastAsia="宋体" w:hint="eastAsia"/>
          <w:color w:val="0070C0"/>
          <w:lang w:eastAsia="zh-CN"/>
        </w:rPr>
        <w:t xml:space="preserve">, </w:t>
      </w:r>
      <w:r w:rsidR="008D574C" w:rsidRPr="00B14A7C">
        <w:rPr>
          <w:rFonts w:eastAsia="宋体" w:hint="eastAsia"/>
          <w:color w:val="0070C0"/>
          <w:lang w:eastAsia="zh-CN"/>
        </w:rPr>
        <w:t>LGE (</w:t>
      </w:r>
      <w:r w:rsidR="008D574C" w:rsidRPr="00B14A7C">
        <w:rPr>
          <w:rFonts w:eastAsia="宋体"/>
          <w:color w:val="0070C0"/>
          <w:lang w:eastAsia="zh-CN"/>
        </w:rPr>
        <w:t>bundling for LP HARQ-ACK in spatial domain and/or CBG domain</w:t>
      </w:r>
      <w:r w:rsidR="008D574C" w:rsidRPr="00B14A7C">
        <w:rPr>
          <w:rFonts w:eastAsia="宋体" w:hint="eastAsia"/>
          <w:color w:val="0070C0"/>
          <w:lang w:eastAsia="zh-CN"/>
        </w:rPr>
        <w:t>),</w:t>
      </w:r>
      <w:r w:rsidR="00A15EA8" w:rsidRPr="00B14A7C">
        <w:rPr>
          <w:rFonts w:eastAsia="宋体" w:hint="eastAsia"/>
          <w:color w:val="0070C0"/>
          <w:lang w:eastAsia="zh-CN"/>
        </w:rPr>
        <w:t xml:space="preserve"> TCL,</w:t>
      </w:r>
      <w:r w:rsidR="008D574C" w:rsidRPr="00B14A7C">
        <w:rPr>
          <w:rFonts w:eastAsia="宋体" w:hint="eastAsia"/>
          <w:color w:val="0070C0"/>
          <w:lang w:eastAsia="zh-CN"/>
        </w:rPr>
        <w:t xml:space="preserve"> </w:t>
      </w:r>
      <w:r w:rsidR="002F6F1C">
        <w:rPr>
          <w:rFonts w:eastAsia="宋体" w:hint="eastAsia"/>
          <w:color w:val="0070C0"/>
          <w:lang w:eastAsia="zh-CN"/>
        </w:rPr>
        <w:t>Apple</w:t>
      </w:r>
      <w:r w:rsidR="00DF766F">
        <w:rPr>
          <w:rFonts w:eastAsia="宋体" w:hint="eastAsia"/>
          <w:color w:val="0070C0"/>
          <w:lang w:eastAsia="zh-CN"/>
        </w:rPr>
        <w:t>, WILUS</w:t>
      </w:r>
    </w:p>
    <w:p w14:paraId="092A4678" w14:textId="51D0D96F" w:rsidR="008D574C" w:rsidRPr="00560C8D" w:rsidRDefault="008D574C" w:rsidP="00AF0423">
      <w:pPr>
        <w:numPr>
          <w:ilvl w:val="2"/>
          <w:numId w:val="14"/>
        </w:numPr>
        <w:ind w:leftChars="220" w:left="860"/>
        <w:rPr>
          <w:rFonts w:eastAsia="宋体"/>
          <w:lang w:eastAsia="zh-CN"/>
        </w:rPr>
      </w:pPr>
      <w:r>
        <w:rPr>
          <w:rFonts w:eastAsia="宋体" w:hint="eastAsia"/>
          <w:lang w:eastAsia="zh-CN"/>
        </w:rPr>
        <w:t>Option 2:</w:t>
      </w:r>
      <w:r w:rsidRPr="008D574C">
        <w:rPr>
          <w:rFonts w:eastAsia="宋体" w:hint="eastAsia"/>
          <w:lang w:eastAsia="zh-CN"/>
        </w:rPr>
        <w:t xml:space="preserve"> </w:t>
      </w:r>
      <w:r w:rsidRPr="009E6B5E">
        <w:rPr>
          <w:rFonts w:eastAsia="宋体" w:hint="eastAsia"/>
          <w:lang w:eastAsia="zh-CN"/>
        </w:rPr>
        <w:t xml:space="preserve">LP </w:t>
      </w:r>
      <w:r w:rsidR="00F818F6">
        <w:rPr>
          <w:rFonts w:eastAsia="宋体" w:hint="eastAsia"/>
          <w:lang w:eastAsia="zh-CN"/>
        </w:rPr>
        <w:t>HARQ-ACK</w:t>
      </w:r>
      <w:r w:rsidRPr="009E6B5E">
        <w:rPr>
          <w:rFonts w:eastAsia="宋体" w:hint="eastAsia"/>
          <w:lang w:eastAsia="zh-CN"/>
        </w:rPr>
        <w:t xml:space="preserve"> is dropped.</w:t>
      </w:r>
    </w:p>
    <w:p w14:paraId="35DE144E" w14:textId="73317697" w:rsidR="008D574C" w:rsidRPr="00B14A7C" w:rsidRDefault="00AF0B8E" w:rsidP="00AF0423">
      <w:pPr>
        <w:numPr>
          <w:ilvl w:val="3"/>
          <w:numId w:val="14"/>
        </w:numPr>
        <w:ind w:leftChars="430" w:left="1280"/>
        <w:rPr>
          <w:rFonts w:eastAsia="宋体"/>
          <w:color w:val="0070C0"/>
          <w:lang w:eastAsia="zh-CN"/>
        </w:rPr>
      </w:pPr>
      <w:r w:rsidRPr="00AF0B8E">
        <w:rPr>
          <w:rFonts w:eastAsia="宋体" w:hint="eastAsia"/>
          <w:color w:val="0070C0"/>
          <w:lang w:eastAsia="zh-CN"/>
        </w:rPr>
        <w:t>Intel</w:t>
      </w:r>
      <w:r w:rsidR="008D574C" w:rsidRPr="00AF0B8E">
        <w:rPr>
          <w:rFonts w:eastAsia="宋体"/>
          <w:color w:val="0070C0"/>
          <w:lang w:eastAsia="zh-CN"/>
        </w:rPr>
        <w:t xml:space="preserve">, </w:t>
      </w:r>
      <w:r w:rsidR="002655FB">
        <w:rPr>
          <w:rFonts w:eastAsia="宋体" w:hint="eastAsia"/>
          <w:color w:val="0070C0"/>
          <w:lang w:eastAsia="zh-CN"/>
        </w:rPr>
        <w:t xml:space="preserve">LGE, </w:t>
      </w:r>
    </w:p>
    <w:p w14:paraId="23BDBC58" w14:textId="5D2750A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3: </w:t>
      </w:r>
      <w:r w:rsidRPr="009E6B5E">
        <w:rPr>
          <w:rFonts w:eastAsia="宋体" w:hint="eastAsia"/>
          <w:lang w:eastAsia="zh-CN"/>
        </w:rPr>
        <w:t xml:space="preserve">LP </w:t>
      </w:r>
      <w:r>
        <w:rPr>
          <w:rFonts w:eastAsia="宋体" w:hint="eastAsia"/>
          <w:lang w:eastAsia="zh-CN"/>
        </w:rPr>
        <w:t>HARQ-ACK</w:t>
      </w:r>
      <w:r w:rsidRPr="009E6B5E">
        <w:rPr>
          <w:rFonts w:eastAsia="宋体" w:hint="eastAsia"/>
          <w:lang w:eastAsia="zh-CN"/>
        </w:rPr>
        <w:t xml:space="preserve"> is</w:t>
      </w:r>
      <w:r>
        <w:rPr>
          <w:rFonts w:eastAsia="宋体" w:hint="eastAsia"/>
          <w:lang w:eastAsia="zh-CN"/>
        </w:rPr>
        <w:t xml:space="preserve"> partially</w:t>
      </w:r>
      <w:r w:rsidRPr="009E6B5E">
        <w:rPr>
          <w:rFonts w:eastAsia="宋体" w:hint="eastAsia"/>
          <w:lang w:eastAsia="zh-CN"/>
        </w:rPr>
        <w:t xml:space="preserve"> dropped</w:t>
      </w:r>
      <w:r>
        <w:rPr>
          <w:rFonts w:eastAsia="宋体" w:hint="eastAsia"/>
          <w:lang w:eastAsia="zh-CN"/>
        </w:rPr>
        <w:t>.</w:t>
      </w:r>
    </w:p>
    <w:p w14:paraId="0333560B" w14:textId="310300AB" w:rsidR="005C2845" w:rsidRDefault="002F52E0" w:rsidP="00AF0423">
      <w:pPr>
        <w:numPr>
          <w:ilvl w:val="3"/>
          <w:numId w:val="14"/>
        </w:numPr>
        <w:ind w:leftChars="430" w:left="1280"/>
        <w:rPr>
          <w:rFonts w:eastAsia="宋体"/>
          <w:lang w:eastAsia="zh-CN"/>
        </w:rPr>
      </w:pPr>
      <w:r w:rsidRPr="002F52E0">
        <w:rPr>
          <w:rFonts w:eastAsia="宋体" w:hint="eastAsia"/>
          <w:color w:val="0070C0"/>
          <w:lang w:eastAsia="zh-CN"/>
        </w:rPr>
        <w:t>Intel</w:t>
      </w:r>
      <w:r w:rsidR="00AF0B8E">
        <w:rPr>
          <w:rFonts w:eastAsia="宋体" w:hint="eastAsia"/>
          <w:color w:val="0070C0"/>
          <w:lang w:eastAsia="zh-CN"/>
        </w:rPr>
        <w:t xml:space="preserve"> (partitioning in high and low priority)</w:t>
      </w:r>
      <w:r w:rsidRPr="002F52E0">
        <w:rPr>
          <w:rFonts w:eastAsia="宋体" w:hint="eastAsia"/>
          <w:color w:val="0070C0"/>
          <w:lang w:eastAsia="zh-CN"/>
        </w:rPr>
        <w:t>,</w:t>
      </w:r>
      <w:r w:rsidRPr="00F818F6">
        <w:rPr>
          <w:rFonts w:eastAsia="宋体" w:hint="eastAsia"/>
          <w:color w:val="0070C0"/>
          <w:lang w:eastAsia="zh-CN"/>
        </w:rPr>
        <w:t xml:space="preserve"> </w:t>
      </w:r>
      <w:r w:rsidR="00F818F6" w:rsidRPr="00F818F6">
        <w:rPr>
          <w:rFonts w:eastAsia="宋体" w:hint="eastAsia"/>
          <w:color w:val="0070C0"/>
          <w:lang w:eastAsia="zh-CN"/>
        </w:rPr>
        <w:t>Nokia</w:t>
      </w:r>
      <w:r w:rsidR="00A15EA8">
        <w:rPr>
          <w:rFonts w:eastAsia="宋体" w:hint="eastAsia"/>
          <w:color w:val="0070C0"/>
          <w:lang w:eastAsia="zh-CN"/>
        </w:rPr>
        <w:t>, TCL</w:t>
      </w:r>
      <w:r w:rsidR="00F818F6" w:rsidRPr="00F818F6">
        <w:rPr>
          <w:rFonts w:eastAsia="宋体" w:hint="eastAsia"/>
          <w:color w:val="0070C0"/>
          <w:lang w:eastAsia="zh-CN"/>
        </w:rPr>
        <w:t>,</w:t>
      </w:r>
      <w:r w:rsidR="00B14A7C" w:rsidRPr="00A15EA8">
        <w:rPr>
          <w:rFonts w:eastAsia="宋体"/>
          <w:lang w:eastAsia="zh-CN"/>
        </w:rPr>
        <w:t xml:space="preserve"> </w:t>
      </w:r>
    </w:p>
    <w:p w14:paraId="26B4177D" w14:textId="04817AF6" w:rsidR="00B14A7C" w:rsidRDefault="00B14A7C" w:rsidP="00AF0423">
      <w:pPr>
        <w:numPr>
          <w:ilvl w:val="2"/>
          <w:numId w:val="14"/>
        </w:numPr>
        <w:ind w:leftChars="220" w:left="860"/>
        <w:rPr>
          <w:rFonts w:eastAsia="宋体"/>
          <w:lang w:eastAsia="zh-CN"/>
        </w:rPr>
      </w:pPr>
      <w:r>
        <w:rPr>
          <w:rFonts w:eastAsia="宋体" w:hint="eastAsia"/>
          <w:lang w:eastAsia="zh-CN"/>
        </w:rPr>
        <w:t xml:space="preserve">Option 4: Try </w:t>
      </w:r>
      <w:r w:rsidRPr="00B14A7C">
        <w:rPr>
          <w:rFonts w:eastAsia="宋体"/>
          <w:lang w:eastAsia="zh-CN"/>
        </w:rPr>
        <w:t xml:space="preserve">multiplexing in the next </w:t>
      </w:r>
      <w:ins w:id="38" w:author="Lenovo/MotM" w:date="2021-01-26T21:35:00Z">
        <w:r w:rsidR="00A13BF7">
          <w:rPr>
            <w:rFonts w:eastAsia="宋体"/>
            <w:lang w:eastAsia="zh-CN"/>
          </w:rPr>
          <w:t>slot/</w:t>
        </w:r>
      </w:ins>
      <w:r w:rsidRPr="00B14A7C">
        <w:rPr>
          <w:rFonts w:eastAsia="宋体"/>
          <w:lang w:eastAsia="zh-CN"/>
        </w:rPr>
        <w:t>sub-slot</w:t>
      </w:r>
      <w:ins w:id="39" w:author="Lenovo/MotM" w:date="2021-01-26T21:35:00Z">
        <w:r w:rsidR="00A13BF7">
          <w:rPr>
            <w:rFonts w:eastAsia="宋体"/>
            <w:lang w:eastAsia="zh-CN"/>
          </w:rPr>
          <w:t xml:space="preserve"> as long as the originally scheduled PUCCH transmission spans across the next slot/sub-slot.</w:t>
        </w:r>
      </w:ins>
    </w:p>
    <w:p w14:paraId="23B867EB" w14:textId="74777AEF" w:rsidR="00B14A7C" w:rsidRPr="00B14A7C" w:rsidRDefault="00B14A7C" w:rsidP="00AF0423">
      <w:pPr>
        <w:numPr>
          <w:ilvl w:val="3"/>
          <w:numId w:val="14"/>
        </w:numPr>
        <w:ind w:leftChars="430" w:left="1280"/>
        <w:rPr>
          <w:rFonts w:eastAsia="宋体"/>
          <w:color w:val="0070C0"/>
          <w:lang w:eastAsia="zh-CN"/>
        </w:rPr>
      </w:pPr>
      <w:r w:rsidRPr="00B14A7C">
        <w:rPr>
          <w:rFonts w:eastAsia="宋体" w:hint="eastAsia"/>
          <w:color w:val="0070C0"/>
          <w:lang w:eastAsia="zh-CN"/>
        </w:rPr>
        <w:t>Lenovo/Moto</w:t>
      </w:r>
    </w:p>
    <w:p w14:paraId="25D33D90" w14:textId="77777777" w:rsidR="005C2845" w:rsidRPr="008A3D1E" w:rsidRDefault="005C2845" w:rsidP="005C284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C2845" w:rsidRPr="00B40473" w14:paraId="07B9B0A1" w14:textId="77777777" w:rsidTr="00FF7FB4">
        <w:tc>
          <w:tcPr>
            <w:tcW w:w="1509" w:type="dxa"/>
            <w:shd w:val="clear" w:color="auto" w:fill="auto"/>
          </w:tcPr>
          <w:p w14:paraId="33ED8073" w14:textId="77777777" w:rsidR="005C2845" w:rsidRPr="00B40473" w:rsidRDefault="005C284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9658C07" w14:textId="77777777" w:rsidR="005C2845" w:rsidRPr="00B40473" w:rsidRDefault="005C284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5C2845" w:rsidRPr="00B40473" w14:paraId="5DCA5775" w14:textId="77777777" w:rsidTr="00FF7FB4">
        <w:tc>
          <w:tcPr>
            <w:tcW w:w="1509" w:type="dxa"/>
            <w:shd w:val="clear" w:color="auto" w:fill="auto"/>
          </w:tcPr>
          <w:p w14:paraId="79B9B9EC" w14:textId="77777777" w:rsidR="005C2845" w:rsidRPr="00B233BA" w:rsidRDefault="005C284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18AD3F03" w14:textId="77777777" w:rsidR="000633CC" w:rsidRDefault="000633CC" w:rsidP="000633CC">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495711F5" w14:textId="77777777" w:rsidR="000633CC" w:rsidRPr="00245344" w:rsidRDefault="000633CC" w:rsidP="00AF0423">
            <w:pPr>
              <w:widowControl w:val="0"/>
              <w:numPr>
                <w:ilvl w:val="0"/>
                <w:numId w:val="37"/>
              </w:numPr>
              <w:adjustRightInd w:val="0"/>
              <w:snapToGrid w:val="0"/>
              <w:spacing w:after="120"/>
              <w:jc w:val="both"/>
              <w:rPr>
                <w:rStyle w:val="DefaultParagraphFont2"/>
                <w:i/>
                <w:sz w:val="21"/>
                <w:szCs w:val="21"/>
              </w:rPr>
            </w:pPr>
            <w:r w:rsidRPr="00245344">
              <w:rPr>
                <w:rStyle w:val="DefaultParagraphFont2"/>
                <w:rFonts w:hint="eastAsia"/>
                <w:i/>
                <w:sz w:val="21"/>
                <w:szCs w:val="21"/>
              </w:rPr>
              <w:t xml:space="preserve">The PUCCH resource set is determined </w:t>
            </w:r>
            <w:r w:rsidRPr="00245344">
              <w:rPr>
                <w:rStyle w:val="DefaultParagraphFont2"/>
                <w:i/>
                <w:sz w:val="21"/>
                <w:szCs w:val="21"/>
              </w:rPr>
              <w:t>based on</w:t>
            </w:r>
            <w:r w:rsidRPr="00245344">
              <w:rPr>
                <w:rStyle w:val="DefaultParagraphFont2"/>
                <w:rFonts w:hint="eastAsia"/>
                <w:i/>
                <w:sz w:val="21"/>
                <w:szCs w:val="21"/>
              </w:rPr>
              <w:t xml:space="preserve"> the overall payload of the two HARQ-ACK codebooks.</w:t>
            </w:r>
          </w:p>
          <w:p w14:paraId="651E7DBB" w14:textId="2555FA75" w:rsidR="00575541" w:rsidRPr="000646D8" w:rsidRDefault="000633CC" w:rsidP="00AF0423">
            <w:pPr>
              <w:widowControl w:val="0"/>
              <w:numPr>
                <w:ilvl w:val="0"/>
                <w:numId w:val="37"/>
              </w:numPr>
              <w:adjustRightInd w:val="0"/>
              <w:snapToGrid w:val="0"/>
              <w:spacing w:after="120"/>
              <w:jc w:val="both"/>
              <w:rPr>
                <w:i/>
                <w:sz w:val="21"/>
                <w:szCs w:val="21"/>
              </w:rPr>
            </w:pPr>
            <w:r w:rsidRPr="00245344">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5C2845" w:rsidRPr="00B40473" w14:paraId="7D9ABF35" w14:textId="77777777" w:rsidTr="00FF7FB4">
        <w:tc>
          <w:tcPr>
            <w:tcW w:w="1509" w:type="dxa"/>
            <w:shd w:val="clear" w:color="auto" w:fill="auto"/>
          </w:tcPr>
          <w:p w14:paraId="368A0C41" w14:textId="6E7619AA" w:rsidR="005C2845" w:rsidRPr="000646D8" w:rsidRDefault="000646D8"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C393AE" w14:textId="77777777" w:rsidR="000646D8" w:rsidRDefault="000646D8" w:rsidP="000646D8">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1055D0B" w14:textId="77777777" w:rsidR="000646D8" w:rsidRPr="00522CFA"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p w14:paraId="56C9ADD0" w14:textId="77777777" w:rsidR="000646D8" w:rsidRDefault="000646D8" w:rsidP="000646D8">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121DE00E" w14:textId="77777777" w:rsid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 xml:space="preserve">undling across </w:t>
            </w:r>
            <w:r>
              <w:rPr>
                <w:rFonts w:eastAsiaTheme="minorEastAsia"/>
                <w:b/>
                <w:i/>
                <w:lang w:eastAsia="zh-CN"/>
              </w:rPr>
              <w:lastRenderedPageBreak/>
              <w:t>multiple CBGs of one TB is firstly used for LP HARQ-ACK;</w:t>
            </w:r>
          </w:p>
          <w:p w14:paraId="6904F0E7" w14:textId="22247B0E" w:rsidR="005C2845" w:rsidRP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5C2845" w:rsidRPr="00B40473" w14:paraId="027901BB" w14:textId="77777777" w:rsidTr="00FF7FB4">
        <w:tc>
          <w:tcPr>
            <w:tcW w:w="1509" w:type="dxa"/>
            <w:shd w:val="clear" w:color="auto" w:fill="auto"/>
          </w:tcPr>
          <w:p w14:paraId="34A646AC" w14:textId="0FECBFC9" w:rsidR="005C2845" w:rsidRPr="00B40473" w:rsidRDefault="0088422E"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69F1F60B" w14:textId="226B3C08" w:rsidR="005C2845" w:rsidRPr="0088422E" w:rsidRDefault="0088422E" w:rsidP="0088422E">
            <w:pPr>
              <w:spacing w:beforeLines="100" w:before="240"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dedicated PUCCH configuration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5C2845" w:rsidRPr="00B40473" w14:paraId="5B04E8FB" w14:textId="77777777" w:rsidTr="00FF7FB4">
        <w:tc>
          <w:tcPr>
            <w:tcW w:w="1509" w:type="dxa"/>
            <w:shd w:val="clear" w:color="auto" w:fill="auto"/>
          </w:tcPr>
          <w:p w14:paraId="77440E77" w14:textId="7C381FA4" w:rsidR="005C2845" w:rsidRPr="00ED54ED" w:rsidRDefault="007C6FA5"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48BAF46" w14:textId="47C65F81" w:rsidR="00F52BFE" w:rsidRDefault="00F52BFE" w:rsidP="00F52BFE">
            <w:pPr>
              <w:pStyle w:val="Proposal"/>
              <w:widowControl w:val="0"/>
              <w:numPr>
                <w:ilvl w:val="0"/>
                <w:numId w:val="0"/>
              </w:numPr>
              <w:overflowPunct/>
              <w:autoSpaceDE/>
              <w:autoSpaceDN/>
              <w:adjustRightInd/>
              <w:ind w:left="1304" w:hanging="1304"/>
              <w:textAlignment w:val="auto"/>
            </w:pPr>
            <w:bookmarkStart w:id="40" w:name="_Toc61903299"/>
            <w:bookmarkStart w:id="41" w:name="_Toc61912120"/>
            <w:bookmarkStart w:id="42" w:name="_Toc61903293"/>
            <w:bookmarkStart w:id="43" w:name="_Toc61912114"/>
            <w:r>
              <w:rPr>
                <w:rFonts w:hint="eastAsia"/>
                <w:lang w:val="en-US"/>
              </w:rPr>
              <w:t xml:space="preserve">Proposal 6    </w:t>
            </w:r>
            <w:r w:rsidRPr="002C3C62">
              <w:rPr>
                <w:lang w:eastAsia="ja-JP"/>
              </w:rPr>
              <w:t>When PUCCH with HP HARQ-ACK/SR overlaps with PUCCH with LP HARQ-ACK</w:t>
            </w:r>
            <w:r>
              <w:rPr>
                <w:lang w:eastAsia="ja-JP"/>
              </w:rPr>
              <w:t>:</w:t>
            </w:r>
            <w:bookmarkEnd w:id="40"/>
            <w:bookmarkEnd w:id="41"/>
          </w:p>
          <w:p w14:paraId="1635AF1D" w14:textId="72176133" w:rsidR="00F52BFE" w:rsidRPr="00F52BFE" w:rsidRDefault="00F52BFE" w:rsidP="00F52BFE">
            <w:pPr>
              <w:pStyle w:val="Proposal"/>
              <w:widowControl w:val="0"/>
              <w:numPr>
                <w:ilvl w:val="2"/>
                <w:numId w:val="2"/>
              </w:numPr>
              <w:overflowPunct/>
              <w:autoSpaceDE/>
              <w:autoSpaceDN/>
              <w:adjustRightInd/>
              <w:textAlignment w:val="auto"/>
            </w:pPr>
            <w:bookmarkStart w:id="44" w:name="_Toc61903300"/>
            <w:bookmarkStart w:id="45" w:name="_Toc61912121"/>
            <w:r w:rsidRPr="002C3C62">
              <w:rPr>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w:t>
            </w:r>
            <w:r>
              <w:rPr>
                <w:lang w:eastAsia="ja-JP"/>
              </w:rPr>
              <w:t xml:space="preserve">to </w:t>
            </w:r>
            <w:r w:rsidRPr="002C3C62">
              <w:rPr>
                <w:lang w:eastAsia="ja-JP"/>
              </w:rPr>
              <w:t>the HP HARQ-ACK</w:t>
            </w:r>
            <w:r>
              <w:rPr>
                <w:lang w:eastAsia="ja-JP"/>
              </w:rPr>
              <w:t xml:space="preserve"> is determined</w:t>
            </w:r>
            <w:r w:rsidRPr="002C3C62">
              <w:rPr>
                <w:lang w:eastAsia="ja-JP"/>
              </w:rPr>
              <w:t>.</w:t>
            </w:r>
            <w:bookmarkEnd w:id="44"/>
            <w:bookmarkEnd w:id="45"/>
          </w:p>
          <w:p w14:paraId="08EBD988" w14:textId="3269EE3C" w:rsidR="005C2845" w:rsidRPr="007C6FA5" w:rsidRDefault="007C6FA5" w:rsidP="007C6FA5">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42"/>
            <w:bookmarkEnd w:id="43"/>
          </w:p>
        </w:tc>
      </w:tr>
      <w:tr w:rsidR="005C2845" w:rsidRPr="00B40473" w14:paraId="29B09A95" w14:textId="77777777" w:rsidTr="00FF7FB4">
        <w:tc>
          <w:tcPr>
            <w:tcW w:w="1509" w:type="dxa"/>
            <w:shd w:val="clear" w:color="auto" w:fill="auto"/>
          </w:tcPr>
          <w:p w14:paraId="666AD653" w14:textId="5BF6B042" w:rsidR="005C2845" w:rsidRPr="007C6FA5"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4A15D7C2" w14:textId="77777777" w:rsidR="005C2845" w:rsidRPr="00E34F6C" w:rsidRDefault="005713EF" w:rsidP="00D65B16">
            <w:pPr>
              <w:pStyle w:val="af6"/>
              <w:numPr>
                <w:ilvl w:val="0"/>
                <w:numId w:val="48"/>
              </w:numPr>
              <w:spacing w:after="120"/>
              <w:contextualSpacing w:val="0"/>
            </w:pPr>
            <w:r w:rsidRPr="00EC0BF0">
              <w:t>High priority PUCCH resources should be used for the multiplexing.</w:t>
            </w:r>
          </w:p>
          <w:p w14:paraId="2BAD12A2" w14:textId="3788A2E0" w:rsidR="00E34F6C" w:rsidRPr="00E34F6C" w:rsidRDefault="00E34F6C" w:rsidP="00E34F6C">
            <w:pPr>
              <w:pStyle w:val="af6"/>
              <w:spacing w:after="120"/>
              <w:ind w:left="0"/>
              <w:contextualSpacing w:val="0"/>
              <w:jc w:val="both"/>
              <w:rPr>
                <w:rFonts w:eastAsiaTheme="minorEastAsia"/>
                <w:lang w:eastAsia="zh-CN"/>
              </w:rPr>
            </w:pPr>
            <w:r w:rsidRPr="00E34F6C">
              <w:rPr>
                <w:rFonts w:eastAsiaTheme="minorEastAsia" w:hint="eastAsia"/>
                <w:b/>
                <w:i/>
                <w:lang w:eastAsia="zh-CN"/>
              </w:rPr>
              <w:t xml:space="preserve">Proposal 5: </w:t>
            </w:r>
            <w:r w:rsidRPr="00EC0BF0">
              <w:t xml:space="preserve">Group-bundling is supported when multiplexing and when the resulted UCI payload is large. </w:t>
            </w:r>
          </w:p>
        </w:tc>
      </w:tr>
      <w:tr w:rsidR="005C2845" w:rsidRPr="00B40473" w14:paraId="62C67D9C" w14:textId="77777777" w:rsidTr="00FF7FB4">
        <w:tc>
          <w:tcPr>
            <w:tcW w:w="1509" w:type="dxa"/>
            <w:shd w:val="clear" w:color="auto" w:fill="auto"/>
          </w:tcPr>
          <w:p w14:paraId="772715C6" w14:textId="1935AB93" w:rsidR="005C2845"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B03F694"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22174CE1" w14:textId="77777777" w:rsidR="002F52E0" w:rsidRPr="00814209" w:rsidRDefault="002F52E0" w:rsidP="00D65B16">
            <w:pPr>
              <w:pStyle w:val="3GPPText"/>
              <w:numPr>
                <w:ilvl w:val="0"/>
                <w:numId w:val="50"/>
              </w:numPr>
              <w:rPr>
                <w:b/>
                <w:bCs/>
              </w:rPr>
            </w:pPr>
            <w:r w:rsidRPr="00814209">
              <w:rPr>
                <w:b/>
                <w:bCs/>
              </w:rPr>
              <w:t>Multiplexed HARQ-ACK payloads are transmitted using PUCCH configuration of HP codebook</w:t>
            </w:r>
          </w:p>
          <w:p w14:paraId="72ED27A8" w14:textId="77777777" w:rsidR="002F52E0" w:rsidRDefault="002F52E0" w:rsidP="00D65B16">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317B505B" w14:textId="15057C88" w:rsidR="005C2845" w:rsidRPr="002F52E0" w:rsidRDefault="002F52E0" w:rsidP="00D65B16">
            <w:pPr>
              <w:pStyle w:val="3GPPText"/>
              <w:numPr>
                <w:ilvl w:val="1"/>
                <w:numId w:val="50"/>
              </w:numPr>
              <w:rPr>
                <w:b/>
                <w:bCs/>
              </w:rPr>
            </w:pPr>
            <w:r>
              <w:rPr>
                <w:b/>
                <w:bCs/>
              </w:rPr>
              <w:t>Dropped portion of LP HARQ-ACK payload bits can be retransmitted.</w:t>
            </w:r>
          </w:p>
        </w:tc>
      </w:tr>
      <w:tr w:rsidR="005C2845" w:rsidRPr="00B40473" w14:paraId="2AE3C2CE" w14:textId="77777777" w:rsidTr="00FF7FB4">
        <w:tc>
          <w:tcPr>
            <w:tcW w:w="1509" w:type="dxa"/>
            <w:shd w:val="clear" w:color="auto" w:fill="auto"/>
          </w:tcPr>
          <w:p w14:paraId="73CDBF9B" w14:textId="66756C7F" w:rsidR="005C2845" w:rsidRPr="00B40473" w:rsidRDefault="004C24DD" w:rsidP="00FF7FB4">
            <w:pPr>
              <w:spacing w:afterLines="50" w:after="120"/>
              <w:rPr>
                <w:rFonts w:eastAsia="宋体"/>
                <w:lang w:eastAsia="zh-CN"/>
              </w:rPr>
            </w:pPr>
            <w:r>
              <w:rPr>
                <w:rFonts w:eastAsia="宋体" w:hint="eastAsia"/>
                <w:lang w:eastAsia="zh-CN"/>
              </w:rPr>
              <w:t>NEC</w:t>
            </w:r>
          </w:p>
        </w:tc>
        <w:tc>
          <w:tcPr>
            <w:tcW w:w="7553" w:type="dxa"/>
            <w:shd w:val="clear" w:color="auto" w:fill="auto"/>
          </w:tcPr>
          <w:p w14:paraId="4189A497" w14:textId="77777777" w:rsidR="005C2845"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587C185C"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3: </w:t>
            </w:r>
            <w:r w:rsidRPr="0094123D">
              <w:rPr>
                <w:rFonts w:eastAsia="宋体"/>
                <w:i/>
                <w:iCs/>
                <w:lang w:eastAsia="zh-CN"/>
              </w:rPr>
              <w:t xml:space="preserve">Support multiplexing eMBB and URLLC HARQ-ACK feedback on the URLLC PUCCH resource to ensure URLCC latency requirement. </w:t>
            </w:r>
          </w:p>
          <w:p w14:paraId="2BBF63A8"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4</w:t>
            </w:r>
            <w:r w:rsidRPr="0094123D">
              <w:rPr>
                <w:rFonts w:eastAsia="宋体"/>
                <w:i/>
                <w:iCs/>
                <w:lang w:eastAsia="zh-CN"/>
              </w:rPr>
              <w:t xml:space="preserve">: Support transmitting 1-bit indicator with multiplexed HARQ-ACK feedback as proposed in proposal 1 to explicitly indicate which codebook is bundled. </w:t>
            </w:r>
          </w:p>
          <w:p w14:paraId="373C99C4" w14:textId="6CEBFA02" w:rsidR="004C24DD" w:rsidRPr="004C24DD" w:rsidRDefault="004C24DD" w:rsidP="004C24DD">
            <w:pPr>
              <w:autoSpaceDE w:val="0"/>
              <w:autoSpaceDN w:val="0"/>
              <w:adjustRightInd w:val="0"/>
              <w:snapToGrid w:val="0"/>
              <w:spacing w:after="120"/>
              <w:jc w:val="both"/>
              <w:rPr>
                <w:rFonts w:eastAsia="宋体"/>
                <w:lang w:eastAsia="zh-CN"/>
              </w:rPr>
            </w:pPr>
          </w:p>
        </w:tc>
      </w:tr>
      <w:tr w:rsidR="005C2845" w:rsidRPr="00B40473" w14:paraId="0DF2DB7A" w14:textId="77777777" w:rsidTr="00FF7FB4">
        <w:tc>
          <w:tcPr>
            <w:tcW w:w="1509" w:type="dxa"/>
            <w:shd w:val="clear" w:color="auto" w:fill="auto"/>
          </w:tcPr>
          <w:p w14:paraId="7EB52110" w14:textId="06CF9B58" w:rsidR="005C2845" w:rsidRDefault="00E17EB0"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65873571" w14:textId="77777777" w:rsidR="00E17EB0" w:rsidRPr="00FC31A4" w:rsidRDefault="00E17EB0" w:rsidP="00E17EB0">
            <w:pPr>
              <w:jc w:val="both"/>
              <w:rPr>
                <w:b/>
                <w:sz w:val="22"/>
                <w:szCs w:val="22"/>
                <w:lang w:eastAsia="zh-CN"/>
              </w:rPr>
            </w:pPr>
            <w:r w:rsidRPr="00FC31A4">
              <w:rPr>
                <w:b/>
                <w:bCs/>
                <w:sz w:val="22"/>
                <w:szCs w:val="22"/>
              </w:rPr>
              <w:t xml:space="preserve">Proposal 3.1: </w:t>
            </w:r>
            <w:r w:rsidRPr="00FC31A4">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1A0DB2DE" w14:textId="77777777" w:rsidR="005C2845" w:rsidRDefault="00E17EB0" w:rsidP="00E17EB0">
            <w:pPr>
              <w:jc w:val="both"/>
              <w:rPr>
                <w:rFonts w:eastAsiaTheme="minorEastAsia"/>
                <w:b/>
                <w:sz w:val="22"/>
                <w:szCs w:val="22"/>
                <w:lang w:eastAsia="zh-CN"/>
              </w:rPr>
            </w:pPr>
            <w:r w:rsidRPr="00FC31A4">
              <w:rPr>
                <w:b/>
                <w:bCs/>
                <w:sz w:val="22"/>
                <w:szCs w:val="22"/>
              </w:rPr>
              <w:t xml:space="preserve">Proposal 3.2: </w:t>
            </w:r>
            <w:r w:rsidRPr="00FC31A4">
              <w:rPr>
                <w:b/>
                <w:sz w:val="22"/>
                <w:szCs w:val="22"/>
                <w:lang w:eastAsia="zh-CN"/>
              </w:rPr>
              <w:t>For the scenario where a PUCCH carrying high-priority HARQ-ACK overlaps with another PUCCH carrying low-priority HARQ-ACK: If the high-priority HARQ-ACK does not have a corresponding PDCCH, the multiplexing is not supported.</w:t>
            </w:r>
          </w:p>
          <w:p w14:paraId="1A93A469" w14:textId="77777777" w:rsidR="00697C5E" w:rsidRPr="00FC31A4" w:rsidRDefault="00697C5E" w:rsidP="00697C5E">
            <w:pPr>
              <w:jc w:val="both"/>
              <w:rPr>
                <w:i/>
                <w:iCs/>
                <w:sz w:val="22"/>
                <w:szCs w:val="22"/>
              </w:rPr>
            </w:pPr>
            <w:r w:rsidRPr="00FC31A4">
              <w:rPr>
                <w:b/>
                <w:bCs/>
                <w:i/>
                <w:iCs/>
                <w:sz w:val="22"/>
                <w:szCs w:val="22"/>
              </w:rPr>
              <w:t xml:space="preserve">Observation 3.1: Errors in low-priority HARQ-ACK codebook size determination may cause selection of different PUCCH resource set or use of smaller number </w:t>
            </w:r>
            <w:r w:rsidRPr="00FC31A4">
              <w:rPr>
                <w:b/>
                <w:bCs/>
                <w:i/>
                <w:iCs/>
                <w:sz w:val="22"/>
                <w:szCs w:val="22"/>
              </w:rPr>
              <w:lastRenderedPageBreak/>
              <w:t>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6BB415A9" w14:textId="77777777" w:rsidR="00697C5E" w:rsidRDefault="00697C5E" w:rsidP="00697C5E">
            <w:pPr>
              <w:jc w:val="both"/>
              <w:rPr>
                <w:rFonts w:eastAsiaTheme="minorEastAsia"/>
                <w:b/>
                <w:bCs/>
                <w:sz w:val="22"/>
                <w:szCs w:val="22"/>
                <w:lang w:eastAsia="zh-CN"/>
              </w:rPr>
            </w:pPr>
            <w:r w:rsidRPr="00FC31A4">
              <w:rPr>
                <w:b/>
                <w:bCs/>
                <w:sz w:val="22"/>
                <w:szCs w:val="22"/>
              </w:rPr>
              <w:t>Proposal 3.3: RAN1 to define how to avoid discrepancy between the UE and the gNB on the determination of PUCCH resource set and number of RBs for UCI containing multiplexed high-priority and low-priority HARQ-ACKs.</w:t>
            </w:r>
          </w:p>
          <w:p w14:paraId="0066316A" w14:textId="77777777" w:rsidR="00F818F6" w:rsidRDefault="00F818F6" w:rsidP="00F818F6">
            <w:pPr>
              <w:jc w:val="both"/>
              <w:rPr>
                <w:rFonts w:eastAsiaTheme="minorEastAsia"/>
                <w:b/>
                <w:bCs/>
                <w:i/>
                <w:iCs/>
                <w:sz w:val="22"/>
                <w:szCs w:val="22"/>
                <w:lang w:eastAsia="zh-CN"/>
              </w:rPr>
            </w:pPr>
          </w:p>
          <w:p w14:paraId="38343492" w14:textId="77777777" w:rsidR="00F818F6" w:rsidRPr="00FC31A4" w:rsidRDefault="00F818F6" w:rsidP="00F818F6">
            <w:pPr>
              <w:jc w:val="both"/>
              <w:rPr>
                <w:b/>
                <w:bCs/>
                <w:i/>
                <w:iCs/>
                <w:sz w:val="22"/>
                <w:szCs w:val="22"/>
              </w:rPr>
            </w:pPr>
            <w:r w:rsidRPr="00FC31A4">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141CA2AF" w14:textId="77777777" w:rsidR="00F818F6" w:rsidRPr="00FC31A4" w:rsidRDefault="00F818F6" w:rsidP="00F818F6">
            <w:pPr>
              <w:jc w:val="both"/>
              <w:rPr>
                <w:b/>
                <w:bCs/>
                <w:sz w:val="22"/>
                <w:szCs w:val="22"/>
              </w:rPr>
            </w:pPr>
            <w:r w:rsidRPr="00FC31A4">
              <w:rPr>
                <w:b/>
                <w:bCs/>
                <w:sz w:val="22"/>
                <w:szCs w:val="22"/>
              </w:rPr>
              <w:t>Proposal 3.7: On whether/how to bundle low-priority HARQ-ACK codebook bits when multiplexed with high-priority HARQ-ACK bits, RAN1 to down-select the following options:</w:t>
            </w:r>
          </w:p>
          <w:p w14:paraId="2999C6D4" w14:textId="77777777" w:rsidR="00F818F6" w:rsidRPr="00FC31A4" w:rsidRDefault="00F818F6" w:rsidP="00D65B16">
            <w:pPr>
              <w:pStyle w:val="af6"/>
              <w:numPr>
                <w:ilvl w:val="0"/>
                <w:numId w:val="54"/>
              </w:numPr>
              <w:jc w:val="both"/>
              <w:rPr>
                <w:b/>
                <w:bCs/>
                <w:sz w:val="22"/>
                <w:szCs w:val="22"/>
                <w:lang w:val="en-GB"/>
              </w:rPr>
            </w:pPr>
            <w:r w:rsidRPr="00FC31A4">
              <w:rPr>
                <w:b/>
                <w:bCs/>
                <w:sz w:val="22"/>
                <w:szCs w:val="22"/>
                <w:lang w:val="en-GB"/>
              </w:rPr>
              <w:t>Option 1: bundling of low-priority Type-2 HARQ-ACK bits.</w:t>
            </w:r>
          </w:p>
          <w:p w14:paraId="0B6D6FC9" w14:textId="77777777" w:rsidR="00F818F6" w:rsidRPr="00FC31A4" w:rsidRDefault="00F818F6" w:rsidP="00D65B16">
            <w:pPr>
              <w:pStyle w:val="af6"/>
              <w:numPr>
                <w:ilvl w:val="0"/>
                <w:numId w:val="54"/>
              </w:numPr>
              <w:jc w:val="both"/>
              <w:rPr>
                <w:b/>
                <w:bCs/>
                <w:sz w:val="22"/>
                <w:szCs w:val="22"/>
                <w:lang w:val="en-GB"/>
              </w:rPr>
            </w:pPr>
            <w:r w:rsidRPr="00FC31A4">
              <w:rPr>
                <w:b/>
                <w:bCs/>
                <w:sz w:val="22"/>
                <w:szCs w:val="22"/>
                <w:lang w:val="en-GB"/>
              </w:rPr>
              <w:t>Option 2: partial dropping of low-priority Type-2 HARQ-ACK bits.</w:t>
            </w:r>
          </w:p>
          <w:p w14:paraId="05C266EA" w14:textId="611CCFF0" w:rsidR="00697C5E" w:rsidRPr="00697C5E" w:rsidRDefault="00697C5E" w:rsidP="00E17EB0">
            <w:pPr>
              <w:jc w:val="both"/>
              <w:rPr>
                <w:rFonts w:eastAsiaTheme="minorEastAsia"/>
                <w:b/>
                <w:sz w:val="22"/>
                <w:szCs w:val="22"/>
                <w:lang w:eastAsia="zh-CN"/>
              </w:rPr>
            </w:pPr>
          </w:p>
        </w:tc>
      </w:tr>
      <w:tr w:rsidR="005C2845" w:rsidRPr="00B40473" w14:paraId="2855D05B" w14:textId="77777777" w:rsidTr="00FF7FB4">
        <w:tc>
          <w:tcPr>
            <w:tcW w:w="1509" w:type="dxa"/>
            <w:shd w:val="clear" w:color="auto" w:fill="auto"/>
          </w:tcPr>
          <w:p w14:paraId="38DAA133" w14:textId="4DA9467A" w:rsidR="005C2845" w:rsidRDefault="002A7E96" w:rsidP="00FF7FB4">
            <w:pPr>
              <w:spacing w:afterLines="50" w:after="120"/>
              <w:rPr>
                <w:rFonts w:eastAsia="宋体"/>
                <w:lang w:eastAsia="zh-CN"/>
              </w:rPr>
            </w:pPr>
            <w:r>
              <w:rPr>
                <w:rFonts w:eastAsia="宋体" w:hint="eastAsia"/>
                <w:lang w:eastAsia="zh-CN"/>
              </w:rPr>
              <w:lastRenderedPageBreak/>
              <w:t>Spreadtrum</w:t>
            </w:r>
          </w:p>
        </w:tc>
        <w:tc>
          <w:tcPr>
            <w:tcW w:w="7553" w:type="dxa"/>
            <w:shd w:val="clear" w:color="auto" w:fill="auto"/>
          </w:tcPr>
          <w:p w14:paraId="3666FF1D" w14:textId="56A96A48" w:rsidR="005C2845" w:rsidRPr="002A7E96" w:rsidRDefault="002A7E96" w:rsidP="00D65B16">
            <w:pPr>
              <w:pStyle w:val="af6"/>
              <w:numPr>
                <w:ilvl w:val="0"/>
                <w:numId w:val="59"/>
              </w:numPr>
              <w:spacing w:after="180"/>
              <w:contextualSpacing w:val="0"/>
              <w:jc w:val="both"/>
              <w:rPr>
                <w:rFonts w:eastAsia="宋体"/>
                <w:b/>
                <w:i/>
                <w:lang w:eastAsia="zh-CN"/>
              </w:rPr>
            </w:pPr>
            <w:r w:rsidRPr="0031043F">
              <w:rPr>
                <w:rFonts w:eastAsia="宋体"/>
                <w:b/>
                <w:i/>
                <w:lang w:eastAsia="zh-CN"/>
              </w:rPr>
              <w:t xml:space="preserve">For multiplexing UCIs of different priorities in a PUCCH, PUCCH resources configured for HP should </w:t>
            </w:r>
            <w:r>
              <w:rPr>
                <w:rFonts w:eastAsia="宋体"/>
                <w:b/>
                <w:i/>
                <w:lang w:eastAsia="zh-CN"/>
              </w:rPr>
              <w:t xml:space="preserve">be chosen with first priority for piggyback </w:t>
            </w:r>
            <w:r w:rsidRPr="0031043F">
              <w:rPr>
                <w:rFonts w:eastAsia="宋体"/>
                <w:b/>
                <w:i/>
                <w:lang w:eastAsia="zh-CN"/>
              </w:rPr>
              <w:t>to satisfy the URLLC requirement.</w:t>
            </w:r>
          </w:p>
        </w:tc>
      </w:tr>
      <w:tr w:rsidR="005C2845" w:rsidRPr="00B40473" w14:paraId="2FB4690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26FE35" w14:textId="167F2981" w:rsidR="005C2845" w:rsidRPr="006F6B8A"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ACA165" w14:textId="77777777" w:rsidR="005C2845"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15F33E94" w14:textId="60DB93E7"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p>
        </w:tc>
      </w:tr>
      <w:tr w:rsidR="005C2845" w:rsidRPr="00B40473" w14:paraId="049D34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2E8418" w14:textId="12E84881" w:rsidR="005C284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8E4FEF" w14:textId="43CBB2E8" w:rsidR="005C2845" w:rsidRPr="00021F6B" w:rsidRDefault="00021F6B" w:rsidP="00021F6B">
            <w:pPr>
              <w:rPr>
                <w:rFonts w:eastAsiaTheme="minorEastAsia"/>
                <w:b/>
                <w:bCs/>
                <w:lang w:eastAsia="zh-CN"/>
              </w:rPr>
            </w:pPr>
            <w:r w:rsidRPr="47C786BD">
              <w:rPr>
                <w:b/>
                <w:bCs/>
              </w:rPr>
              <w:t>Proposal 3: When PUCCHs of L1 different priorities collide, the multiplexed UCI bits from these PUCCHs are carried by the High L1 priority PUCCH.</w:t>
            </w:r>
          </w:p>
        </w:tc>
      </w:tr>
      <w:tr w:rsidR="005C2845" w:rsidRPr="00B40473" w14:paraId="7D7B810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FABB2C" w14:textId="1AA22B62" w:rsidR="005C2845"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515C9D" w14:textId="77777777" w:rsidR="002655FB" w:rsidRPr="00313021"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8</w:t>
            </w:r>
            <w:r w:rsidRPr="00D87BE5">
              <w:rPr>
                <w:rFonts w:eastAsia="Batang"/>
                <w:b/>
                <w:sz w:val="22"/>
                <w:szCs w:val="22"/>
                <w:lang w:eastAsia="ko-KR"/>
              </w:rPr>
              <w:t xml:space="preserve">: </w:t>
            </w:r>
            <w:r>
              <w:rPr>
                <w:rFonts w:eastAsia="Batang"/>
                <w:b/>
                <w:sz w:val="22"/>
                <w:szCs w:val="22"/>
                <w:lang w:eastAsia="ko-KR"/>
              </w:rPr>
              <w:t>Decide</w:t>
            </w:r>
            <w:r w:rsidRPr="00313021">
              <w:rPr>
                <w:rFonts w:eastAsia="Batang"/>
                <w:b/>
                <w:sz w:val="22"/>
                <w:szCs w:val="22"/>
                <w:lang w:eastAsia="ko-KR"/>
              </w:rPr>
              <w:t xml:space="preserve"> </w:t>
            </w:r>
            <w:r>
              <w:rPr>
                <w:rFonts w:eastAsia="Batang"/>
                <w:b/>
                <w:sz w:val="22"/>
                <w:szCs w:val="22"/>
                <w:lang w:eastAsia="ko-KR"/>
              </w:rPr>
              <w:t>the configuration/</w:t>
            </w:r>
            <w:r w:rsidRPr="00D87BE5">
              <w:rPr>
                <w:rFonts w:eastAsia="Batang"/>
                <w:b/>
                <w:sz w:val="22"/>
                <w:szCs w:val="22"/>
                <w:lang w:eastAsia="ko-KR"/>
              </w:rPr>
              <w:t>determination</w:t>
            </w:r>
            <w:r>
              <w:rPr>
                <w:rFonts w:eastAsia="Batang"/>
                <w:b/>
                <w:sz w:val="22"/>
                <w:szCs w:val="22"/>
                <w:lang w:eastAsia="ko-KR"/>
              </w:rPr>
              <w:t xml:space="preserve"> of</w:t>
            </w:r>
            <w:r w:rsidRPr="00D87BE5">
              <w:rPr>
                <w:rFonts w:eastAsia="Batang"/>
                <w:b/>
                <w:sz w:val="22"/>
                <w:szCs w:val="22"/>
                <w:lang w:eastAsia="ko-KR"/>
              </w:rPr>
              <w:t xml:space="preserve"> PUCCH resource </w:t>
            </w:r>
            <w:r>
              <w:rPr>
                <w:rFonts w:eastAsia="Batang"/>
                <w:b/>
                <w:sz w:val="22"/>
                <w:szCs w:val="22"/>
                <w:lang w:eastAsia="ko-KR"/>
              </w:rPr>
              <w:t>used to</w:t>
            </w:r>
            <w:r w:rsidRPr="00D87BE5">
              <w:rPr>
                <w:rFonts w:eastAsia="Batang"/>
                <w:b/>
                <w:sz w:val="22"/>
                <w:szCs w:val="22"/>
                <w:lang w:eastAsia="ko-KR"/>
              </w:rPr>
              <w:t xml:space="preserve"> multiplex/transmit UCIs with different priority</w:t>
            </w:r>
            <w:r>
              <w:rPr>
                <w:rFonts w:eastAsia="Batang"/>
                <w:b/>
                <w:sz w:val="22"/>
                <w:szCs w:val="22"/>
                <w:lang w:eastAsia="ko-KR"/>
              </w:rPr>
              <w:t>.</w:t>
            </w:r>
          </w:p>
          <w:p w14:paraId="2E5ADD23" w14:textId="77777777" w:rsidR="002655FB"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4AE4E5D1" w14:textId="77777777" w:rsidR="002655FB" w:rsidRPr="002655FB" w:rsidRDefault="002655FB" w:rsidP="00B47E22">
            <w:pPr>
              <w:spacing w:before="120" w:after="120"/>
              <w:ind w:firstLineChars="100" w:firstLine="221"/>
              <w:rPr>
                <w:rFonts w:eastAsiaTheme="minorEastAsia"/>
                <w:b/>
                <w:sz w:val="22"/>
                <w:szCs w:val="22"/>
                <w:lang w:eastAsia="zh-CN"/>
              </w:rPr>
            </w:pPr>
          </w:p>
          <w:p w14:paraId="5A671D33" w14:textId="77777777" w:rsidR="002655FB" w:rsidRDefault="002655FB" w:rsidP="00965F7C">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36EB5729" w14:textId="3DBBAEFF" w:rsidR="005C2845" w:rsidRPr="002655FB" w:rsidRDefault="002655FB" w:rsidP="00965F7C">
            <w:pPr>
              <w:spacing w:before="120" w:after="120"/>
              <w:ind w:firstLineChars="100" w:firstLine="216"/>
              <w:rPr>
                <w:rFonts w:eastAsiaTheme="minorEastAsia"/>
                <w:b/>
                <w:sz w:val="22"/>
                <w:szCs w:val="22"/>
                <w:lang w:eastAsia="zh-CN"/>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tc>
      </w:tr>
      <w:tr w:rsidR="005C2845" w:rsidRPr="00B40473" w14:paraId="1F46B95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610FDA6" w14:textId="2B99433B" w:rsidR="005C2845" w:rsidRPr="002608E8"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DF8D90" w14:textId="058D3F53" w:rsidR="005C2845"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5C2845" w:rsidRPr="00B40473" w14:paraId="5FBA18A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741D569" w14:textId="71ED0628" w:rsidR="005C284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12125C" w14:textId="77777777" w:rsidR="00256E4C" w:rsidRPr="00F10357" w:rsidRDefault="00256E4C" w:rsidP="00C0609F">
            <w:pPr>
              <w:ind w:left="1546" w:hangingChars="700" w:hanging="1546"/>
              <w:rPr>
                <w:b/>
                <w:bCs/>
                <w:sz w:val="22"/>
                <w:lang w:eastAsia="zh-TW"/>
              </w:rPr>
            </w:pPr>
            <w:r w:rsidRPr="00F10357">
              <w:rPr>
                <w:b/>
                <w:bCs/>
                <w:sz w:val="22"/>
                <w:lang w:eastAsia="zh-TW"/>
              </w:rPr>
              <w:t>Proposal 2</w:t>
            </w:r>
            <w:r w:rsidRPr="00F10357">
              <w:rPr>
                <w:b/>
                <w:bCs/>
                <w:sz w:val="22"/>
                <w:lang w:eastAsia="zh-TW"/>
              </w:rPr>
              <w:tab/>
              <w:t>Consider the following alternatives for PUCCH resource set determination when multiplexing high priority PUCCH and low priority PUCCH.</w:t>
            </w:r>
          </w:p>
          <w:p w14:paraId="29572791" w14:textId="77777777" w:rsidR="00256E4C" w:rsidRPr="00F10357" w:rsidRDefault="00256E4C" w:rsidP="00256E4C">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F10357">
              <w:rPr>
                <w:rFonts w:ascii="Calibri" w:hAnsi="Calibri"/>
                <w:b/>
                <w:bCs/>
                <w:sz w:val="22"/>
                <w:szCs w:val="28"/>
                <w:lang w:eastAsia="zh-TW"/>
              </w:rPr>
              <w:t>Alt. 1: Use payload size of high priority UCI to determine PUCCH resource set.</w:t>
            </w:r>
          </w:p>
          <w:p w14:paraId="0F95BED8" w14:textId="77777777" w:rsidR="00256E4C" w:rsidRPr="00F10357" w:rsidRDefault="00256E4C" w:rsidP="00256E4C">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2: An indication of which PUCCH resource set is selected is included in scheduling DCI.</w:t>
            </w:r>
          </w:p>
          <w:p w14:paraId="33A518ED" w14:textId="37CEA680" w:rsidR="005C2845" w:rsidRPr="00256E4C" w:rsidRDefault="00256E4C" w:rsidP="00256E4C">
            <w:pPr>
              <w:spacing w:after="180"/>
              <w:ind w:leftChars="800" w:left="2373" w:hangingChars="350" w:hanging="773"/>
              <w:contextualSpacing/>
              <w:rPr>
                <w:rFonts w:ascii="Calibri" w:eastAsia="宋体" w:hAnsi="Calibri"/>
                <w:b/>
                <w:bCs/>
                <w:sz w:val="22"/>
                <w:szCs w:val="28"/>
                <w:lang w:eastAsia="zh-CN"/>
              </w:rPr>
            </w:pPr>
            <w:r>
              <w:rPr>
                <w:rFonts w:ascii="Calibri" w:eastAsia="宋体" w:hAnsi="Calibri"/>
                <w:b/>
                <w:bCs/>
                <w:sz w:val="22"/>
                <w:szCs w:val="28"/>
                <w:lang w:eastAsia="zh-TW"/>
              </w:rPr>
              <w:lastRenderedPageBreak/>
              <w:t xml:space="preserve">-  </w:t>
            </w:r>
            <w:r w:rsidRPr="00F10357">
              <w:rPr>
                <w:rFonts w:ascii="Calibri" w:eastAsia="宋体" w:hAnsi="Calibri"/>
                <w:b/>
                <w:bCs/>
                <w:sz w:val="22"/>
                <w:szCs w:val="28"/>
                <w:lang w:eastAsia="zh-TW"/>
              </w:rPr>
              <w:t>Alt. 3: Use payload size of high priority UCI and a configured payload size to determine PUCCH resource set.</w:t>
            </w:r>
          </w:p>
        </w:tc>
      </w:tr>
      <w:tr w:rsidR="005C2845" w:rsidRPr="00B40473" w14:paraId="617E70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14FE535" w14:textId="5B3D5B50" w:rsidR="005C2845" w:rsidRDefault="00B14A7C" w:rsidP="00FF7FB4">
            <w:pPr>
              <w:spacing w:afterLines="50" w:after="120"/>
              <w:rPr>
                <w:rFonts w:eastAsia="Malgun Gothic"/>
                <w:lang w:eastAsia="zh-CN"/>
              </w:rPr>
            </w:pPr>
            <w:r>
              <w:rPr>
                <w:rFonts w:eastAsia="Malgun Gothic" w:hint="eastAsia"/>
                <w:lang w:eastAsia="zh-CN"/>
              </w:rPr>
              <w:lastRenderedPageBreak/>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18DA5F" w14:textId="35258D21" w:rsidR="005C2845" w:rsidRPr="00B14A7C" w:rsidRDefault="00B14A7C" w:rsidP="00B14A7C">
            <w:pPr>
              <w:spacing w:after="60" w:line="276" w:lineRule="auto"/>
              <w:jc w:val="both"/>
              <w:rPr>
                <w:b/>
                <w:szCs w:val="20"/>
                <w:lang w:val="en-GB" w:eastAsia="en-GB"/>
              </w:rPr>
            </w:pPr>
            <w:r w:rsidRPr="00B14A7C">
              <w:rPr>
                <w:b/>
                <w:szCs w:val="20"/>
              </w:rPr>
              <w:t xml:space="preserve">Proposal 4: </w:t>
            </w:r>
            <w:r w:rsidRPr="00B14A7C">
              <w:rPr>
                <w:bCs/>
                <w:szCs w:val="20"/>
              </w:rPr>
              <w:t>If LP HARQ-ACK not multiplexed due to payload size limitation, UE can further check possible multiplexing in the next sub-slot, as long as a PUCCH of low priority index for LP HARQ-ACK is not confined to a current sub-slot.</w:t>
            </w:r>
            <w:r w:rsidRPr="00B14A7C">
              <w:rPr>
                <w:b/>
                <w:szCs w:val="20"/>
              </w:rPr>
              <w:t xml:space="preserve">  </w:t>
            </w:r>
          </w:p>
        </w:tc>
      </w:tr>
      <w:tr w:rsidR="005C2845" w:rsidRPr="00B40473" w14:paraId="01C8E56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21C75" w14:textId="470DBCE4" w:rsidR="005C2845" w:rsidRPr="00450680" w:rsidRDefault="00972F09" w:rsidP="00FF7FB4">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144C65"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2: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sidRPr="00220CBB" w:rsidDel="00D25707">
              <w:rPr>
                <w:b/>
                <w:bCs/>
                <w:lang w:eastAsia="ja-JP"/>
              </w:rPr>
              <w:t xml:space="preserve"> </w:t>
            </w:r>
            <w:r w:rsidRPr="00220CBB">
              <w:rPr>
                <w:b/>
                <w:bCs/>
                <w:lang w:eastAsia="ja-JP"/>
              </w:rPr>
              <w:t xml:space="preserve">PUCCH resource determination for multiplexing is based on PUCCH resource configuration for </w:t>
            </w:r>
            <w:r>
              <w:rPr>
                <w:b/>
                <w:bCs/>
                <w:lang w:eastAsia="ja-JP"/>
              </w:rPr>
              <w:t>HP</w:t>
            </w:r>
            <w:r w:rsidRPr="00220CBB">
              <w:rPr>
                <w:b/>
                <w:bCs/>
                <w:lang w:eastAsia="ja-JP"/>
              </w:rPr>
              <w:t xml:space="preserve"> HARQ-ACK.</w:t>
            </w:r>
          </w:p>
          <w:p w14:paraId="2DFA98E9" w14:textId="3B3D8E71" w:rsidR="005C2845" w:rsidRPr="00972F09" w:rsidRDefault="00972F09" w:rsidP="00972F09">
            <w:pPr>
              <w:spacing w:beforeLines="50" w:before="120"/>
              <w:rPr>
                <w:rFonts w:eastAsiaTheme="minorEastAsia"/>
                <w:b/>
                <w:bCs/>
                <w:lang w:eastAsia="zh-CN"/>
              </w:rPr>
            </w:pPr>
            <w:r w:rsidRPr="00220CBB">
              <w:rPr>
                <w:rFonts w:hint="eastAsia"/>
                <w:b/>
                <w:bCs/>
                <w:lang w:eastAsia="ja-JP"/>
              </w:rPr>
              <w:t>P</w:t>
            </w:r>
            <w:r w:rsidRPr="00220CBB">
              <w:rPr>
                <w:b/>
                <w:bCs/>
                <w:lang w:eastAsia="ja-JP"/>
              </w:rPr>
              <w:t xml:space="preserve">roposal 3: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t>
            </w:r>
            <w:r w:rsidRPr="00220CBB">
              <w:rPr>
                <w:b/>
                <w:bCs/>
                <w:lang w:eastAsia="ja-JP"/>
              </w:rPr>
              <w:t>PUCCH resource set is selected based on the total payload size.</w:t>
            </w:r>
          </w:p>
        </w:tc>
      </w:tr>
      <w:tr w:rsidR="005C2845" w:rsidRPr="00B40473" w14:paraId="56BEA29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3159A8E" w14:textId="3C55966A" w:rsidR="005C2845"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7830D5"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5: For PUCCH resource determination used for multiplexing, the following alternatives can be further studied:</w:t>
            </w:r>
          </w:p>
          <w:p w14:paraId="2FF62A6E" w14:textId="77777777" w:rsidR="000B5253" w:rsidRPr="00783863" w:rsidRDefault="000B5253" w:rsidP="00D65B16">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ED6EFE9" w14:textId="1EBD8E13" w:rsidR="005C2845" w:rsidRPr="000B5253" w:rsidRDefault="000B5253" w:rsidP="00D65B16">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configured, dedicated PUCCH resource is used.</w:t>
            </w:r>
          </w:p>
        </w:tc>
      </w:tr>
      <w:tr w:rsidR="005C2845" w:rsidRPr="00B40473" w14:paraId="01916F0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6FAE94" w14:textId="77098DD3" w:rsidR="005C2845"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B34D" w14:textId="77777777" w:rsidR="005C2845"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25613829"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Introduce additional PUCCH resource set for multiplexing HP UCI and LP UCI.</w:t>
            </w:r>
            <w:r>
              <w:rPr>
                <w:lang w:eastAsia="ko-KR"/>
              </w:rPr>
              <w:fldChar w:fldCharType="end"/>
            </w:r>
          </w:p>
          <w:p w14:paraId="5989410D" w14:textId="2A6D5C1A" w:rsidR="00F96B4A"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Determine which DCI (between LP DCI and HP DCI) determines the final PUCCH resource.</w:t>
            </w:r>
            <w:r>
              <w:rPr>
                <w:lang w:eastAsia="ko-KR"/>
              </w:rPr>
              <w:fldChar w:fldCharType="end"/>
            </w:r>
          </w:p>
        </w:tc>
      </w:tr>
      <w:tr w:rsidR="005C2845" w:rsidRPr="00B40473" w14:paraId="2AEFB5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35D618B" w14:textId="7CDF5F2C" w:rsidR="005C2845" w:rsidRPr="00771611" w:rsidRDefault="00A04761" w:rsidP="00FF7FB4">
            <w:pPr>
              <w:spacing w:afterLines="50" w:after="120"/>
              <w:rPr>
                <w:rFonts w:eastAsia="宋体"/>
                <w:color w:val="7030A0"/>
                <w:lang w:eastAsia="zh-CN"/>
              </w:rPr>
            </w:pPr>
            <w:r w:rsidRPr="00A04761">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3F0F4" w14:textId="2FD51BD2" w:rsidR="005C2845" w:rsidRPr="00A04761" w:rsidRDefault="00A04761" w:rsidP="00A04761">
            <w:pPr>
              <w:jc w:val="both"/>
              <w:rPr>
                <w:rFonts w:eastAsiaTheme="minorEastAsia"/>
                <w:b/>
                <w:i/>
                <w:lang w:eastAsia="zh-CN"/>
              </w:rPr>
            </w:pPr>
            <w:r>
              <w:rPr>
                <w:b/>
                <w:i/>
                <w:lang w:eastAsia="zh-CN"/>
              </w:rPr>
              <w:t>Proposal 4</w:t>
            </w:r>
            <w:r w:rsidRPr="00171695">
              <w:rPr>
                <w:b/>
                <w:i/>
                <w:lang w:eastAsia="zh-CN"/>
              </w:rPr>
              <w:t>:</w:t>
            </w:r>
            <w:r>
              <w:rPr>
                <w:b/>
                <w:i/>
                <w:lang w:eastAsia="zh-CN"/>
              </w:rPr>
              <w:t xml:space="preserve"> T</w:t>
            </w:r>
            <w:r w:rsidRPr="00387BD5">
              <w:rPr>
                <w:b/>
                <w:i/>
                <w:lang w:eastAsia="zh-CN"/>
              </w:rPr>
              <w:t>o guarantee the reliability of high priority channels,</w:t>
            </w:r>
            <w:r>
              <w:rPr>
                <w:b/>
                <w:i/>
                <w:lang w:eastAsia="zh-CN"/>
              </w:rPr>
              <w:t xml:space="preserve"> </w:t>
            </w:r>
            <w:r w:rsidRPr="00387BD5">
              <w:rPr>
                <w:b/>
                <w:i/>
                <w:lang w:eastAsia="zh-CN"/>
              </w:rPr>
              <w:t>PUCCH resource from the PUCCH resource sets with lower maximum coding rate should be selected to convey the multiplexed information.</w:t>
            </w:r>
          </w:p>
        </w:tc>
      </w:tr>
      <w:tr w:rsidR="005C2845" w:rsidRPr="00CD1AC0" w14:paraId="7EAEE5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919A38F" w14:textId="1EC281DE" w:rsidR="005C2845" w:rsidRPr="00740181" w:rsidRDefault="009D467A" w:rsidP="00FF7FB4">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FCE6F5" w14:textId="77777777" w:rsidR="009D467A" w:rsidRDefault="009D467A" w:rsidP="009D467A">
            <w:pPr>
              <w:spacing w:beforeLines="100" w:before="240" w:after="120"/>
              <w:jc w:val="both"/>
              <w:rPr>
                <w:rFonts w:eastAsia="DengXian"/>
                <w:b/>
                <w:lang w:eastAsia="zh-CN"/>
              </w:rPr>
            </w:pPr>
            <w:r w:rsidRPr="00FD7700">
              <w:rPr>
                <w:rFonts w:eastAsia="DengXian"/>
                <w:b/>
                <w:lang w:eastAsia="zh-CN"/>
              </w:rPr>
              <w:t xml:space="preserve">Proposal 7: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4F351F84" w14:textId="77777777" w:rsidR="009D467A" w:rsidRDefault="009D467A" w:rsidP="00AF0423">
            <w:pPr>
              <w:numPr>
                <w:ilvl w:val="0"/>
                <w:numId w:val="22"/>
              </w:numPr>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4406F4FA" w14:textId="77777777" w:rsidR="009D467A" w:rsidRPr="00F51D12" w:rsidRDefault="009D467A" w:rsidP="00AF0423">
            <w:pPr>
              <w:numPr>
                <w:ilvl w:val="1"/>
                <w:numId w:val="22"/>
              </w:numPr>
              <w:spacing w:after="120"/>
              <w:jc w:val="both"/>
              <w:rPr>
                <w:rFonts w:eastAsia="DengXian"/>
                <w:b/>
                <w:lang w:eastAsia="zh-CN"/>
              </w:rPr>
            </w:pPr>
            <w:r w:rsidRPr="00F51D12">
              <w:rPr>
                <w:rFonts w:eastAsia="DengXian"/>
                <w:b/>
              </w:rPr>
              <w:t>FFS details.</w:t>
            </w:r>
          </w:p>
          <w:p w14:paraId="77A48C7F" w14:textId="77777777" w:rsidR="005C2845" w:rsidRPr="00740181" w:rsidRDefault="005C2845" w:rsidP="00FF7FB4">
            <w:pPr>
              <w:spacing w:afterLines="50" w:after="120"/>
              <w:rPr>
                <w:rFonts w:eastAsia="宋体"/>
                <w:color w:val="000000" w:themeColor="text1"/>
                <w:lang w:eastAsia="zh-CN"/>
              </w:rPr>
            </w:pPr>
          </w:p>
        </w:tc>
      </w:tr>
      <w:tr w:rsidR="002F6F1C" w:rsidRPr="00CD1AC0" w14:paraId="69FCED1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27C294" w14:textId="27218213" w:rsidR="002F6F1C"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607F35" w14:textId="35088F6F" w:rsidR="002F6F1C" w:rsidRPr="002F6F1C" w:rsidRDefault="002F6F1C" w:rsidP="002F6F1C">
            <w:pPr>
              <w:rPr>
                <w:rFonts w:eastAsiaTheme="minorEastAsia"/>
                <w:b/>
                <w:bCs/>
                <w:szCs w:val="20"/>
                <w:lang w:eastAsia="zh-CN"/>
              </w:rPr>
            </w:pPr>
            <w:r>
              <w:rPr>
                <w:b/>
                <w:bCs/>
                <w:szCs w:val="20"/>
              </w:rPr>
              <w:t>Proposal 1: Consider LP HARQ codebook size compaction for eMBB HARQ multiplexing over a high priority channel.</w:t>
            </w:r>
          </w:p>
        </w:tc>
      </w:tr>
      <w:tr w:rsidR="0045645F" w:rsidRPr="00CD1AC0" w14:paraId="7166F4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A8F16" w14:textId="15C21FBF"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48A299" w14:textId="77777777" w:rsidR="0045645F" w:rsidRDefault="0045645F" w:rsidP="0045645F">
            <w:pPr>
              <w:adjustRightInd w:val="0"/>
              <w:spacing w:before="100" w:beforeAutospacing="1"/>
              <w:rPr>
                <w:rFonts w:eastAsia="微软雅黑"/>
                <w:b/>
                <w:bCs/>
                <w:color w:val="000000"/>
                <w:lang w:eastAsia="zh-CN"/>
              </w:rPr>
            </w:pPr>
            <w:r w:rsidRPr="003F509B">
              <w:rPr>
                <w:rFonts w:eastAsia="微软雅黑"/>
                <w:b/>
                <w:bCs/>
                <w:color w:val="000000"/>
                <w:lang w:eastAsia="zh-CN"/>
              </w:rPr>
              <w:t>Proposal</w:t>
            </w:r>
            <w:r>
              <w:rPr>
                <w:rFonts w:eastAsia="微软雅黑"/>
                <w:b/>
                <w:bCs/>
                <w:color w:val="000000"/>
                <w:lang w:eastAsia="zh-CN"/>
              </w:rPr>
              <w:t xml:space="preserve"> 1: </w:t>
            </w:r>
            <w:r>
              <w:rPr>
                <w:rFonts w:eastAsia="微软雅黑"/>
                <w:b/>
                <w:bCs/>
                <w:color w:val="000000"/>
              </w:rPr>
              <w:t>M</w:t>
            </w:r>
            <w:r w:rsidRPr="003F509B">
              <w:rPr>
                <w:rFonts w:eastAsia="微软雅黑"/>
                <w:b/>
                <w:bCs/>
                <w:color w:val="000000"/>
              </w:rPr>
              <w:t>ultiplexi</w:t>
            </w:r>
            <w:r>
              <w:rPr>
                <w:rFonts w:eastAsia="微软雅黑"/>
                <w:b/>
                <w:bCs/>
                <w:color w:val="000000"/>
              </w:rPr>
              <w:t>ng U</w:t>
            </w:r>
            <w:r w:rsidRPr="003F509B">
              <w:rPr>
                <w:rFonts w:eastAsia="微软雅黑"/>
                <w:b/>
                <w:bCs/>
                <w:color w:val="000000"/>
              </w:rPr>
              <w:t>CIs of different priorities in a PUCCH is supported if a</w:t>
            </w:r>
            <w:r w:rsidRPr="003F509B">
              <w:rPr>
                <w:rFonts w:eastAsia="微软雅黑"/>
                <w:b/>
                <w:bCs/>
                <w:color w:val="000000"/>
                <w:lang w:eastAsia="zh-CN"/>
              </w:rPr>
              <w:t xml:space="preserve"> processing timeline is satisfied so that the LP PUCCH can be fully dropped by the HP PUCCH.</w:t>
            </w:r>
          </w:p>
          <w:p w14:paraId="72102BA3" w14:textId="2C1BB1CF" w:rsidR="0045645F" w:rsidRPr="0045645F" w:rsidRDefault="0045645F" w:rsidP="0045645F">
            <w:pPr>
              <w:adjustRightInd w:val="0"/>
              <w:spacing w:before="100" w:beforeAutospacing="1"/>
              <w:rPr>
                <w:rFonts w:eastAsia="微软雅黑"/>
                <w:b/>
                <w:bCs/>
                <w:color w:val="000000"/>
                <w:lang w:eastAsia="zh-CN"/>
              </w:rPr>
            </w:pPr>
            <w:r w:rsidRPr="00350906">
              <w:rPr>
                <w:rFonts w:eastAsia="微软雅黑"/>
                <w:b/>
                <w:bCs/>
                <w:color w:val="000000"/>
                <w:lang w:eastAsia="zh-CN"/>
              </w:rPr>
              <w:t xml:space="preserve">Proposal </w:t>
            </w:r>
            <w:r>
              <w:rPr>
                <w:rFonts w:eastAsia="微软雅黑"/>
                <w:b/>
                <w:bCs/>
                <w:color w:val="000000"/>
                <w:lang w:eastAsia="zh-CN"/>
              </w:rPr>
              <w:t>2</w:t>
            </w:r>
            <w:r w:rsidRPr="00350906">
              <w:rPr>
                <w:rFonts w:eastAsia="微软雅黑"/>
                <w:b/>
                <w:bCs/>
                <w:color w:val="000000"/>
                <w:lang w:eastAsia="zh-CN"/>
              </w:rPr>
              <w:t xml:space="preserve">: A HP PUCCH resource should be used </w:t>
            </w:r>
            <w:r>
              <w:rPr>
                <w:rFonts w:eastAsia="微软雅黑"/>
                <w:b/>
                <w:bCs/>
                <w:color w:val="000000"/>
                <w:lang w:eastAsia="zh-CN"/>
              </w:rPr>
              <w:t>f</w:t>
            </w:r>
            <w:r w:rsidRPr="00350906">
              <w:rPr>
                <w:rFonts w:eastAsia="微软雅黑"/>
                <w:b/>
                <w:bCs/>
                <w:color w:val="000000"/>
                <w:lang w:eastAsia="zh-CN"/>
              </w:rPr>
              <w:t xml:space="preserve">or HARQ-ACK multiplexing with different priorities. </w:t>
            </w:r>
          </w:p>
        </w:tc>
      </w:tr>
      <w:tr w:rsidR="003134A4" w:rsidRPr="00CD1AC0" w14:paraId="7C711A3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F3158AA" w14:textId="1A08AF9E" w:rsidR="003134A4" w:rsidRDefault="003134A4"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460AF3"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3234DEC" w14:textId="76CB5B18" w:rsidR="003134A4" w:rsidRPr="003134A4"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t for HP HARQ-ACK is used for multiplexing LP HARQ-ACK and HP HARQ-ACK.</w:t>
            </w:r>
          </w:p>
        </w:tc>
      </w:tr>
      <w:tr w:rsidR="00DF766F" w:rsidRPr="00CD1AC0" w14:paraId="4096CF8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39D159B" w14:textId="74A44CD3" w:rsidR="00DF766F" w:rsidRDefault="00DF766F" w:rsidP="00FF7FB4">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DE45568" w14:textId="77777777" w:rsidR="00DF766F" w:rsidRP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2. To multiplex UCIs with two priorities, select a PUCCH resource without considering sub-slot boundary and select a PUCCH resource in a symbol </w:t>
            </w:r>
            <w:r w:rsidRPr="00DB77C3">
              <w:rPr>
                <w:rFonts w:ascii="Times" w:eastAsia="Batang" w:hAnsi="Times"/>
                <w:b/>
                <w:bCs/>
                <w:i/>
                <w:iCs/>
                <w:lang w:val="en-GB"/>
              </w:rPr>
              <w:lastRenderedPageBreak/>
              <w:t xml:space="preserve">set where the first symbol </w:t>
            </w:r>
            <w:r>
              <w:rPr>
                <w:rFonts w:ascii="Times" w:eastAsia="Batang" w:hAnsi="Times"/>
                <w:b/>
                <w:bCs/>
                <w:i/>
                <w:iCs/>
                <w:lang w:val="en-GB"/>
              </w:rPr>
              <w:t xml:space="preserve">of the set </w:t>
            </w:r>
            <w:r w:rsidRPr="00DB77C3">
              <w:rPr>
                <w:rFonts w:ascii="Times" w:eastAsia="Batang" w:hAnsi="Times"/>
                <w:b/>
                <w:bCs/>
                <w:i/>
                <w:iCs/>
                <w:lang w:val="en-GB"/>
              </w:rPr>
              <w:t>is the earliest symbol among overlapping PUCCHs, and the last symbol</w:t>
            </w:r>
            <w:r>
              <w:rPr>
                <w:rFonts w:ascii="Times" w:eastAsia="Batang" w:hAnsi="Times"/>
                <w:b/>
                <w:bCs/>
                <w:i/>
                <w:iCs/>
                <w:lang w:val="en-GB"/>
              </w:rPr>
              <w:t xml:space="preserve"> of the set</w:t>
            </w:r>
            <w:r w:rsidRPr="00DB77C3">
              <w:rPr>
                <w:rFonts w:ascii="Times" w:eastAsia="Batang" w:hAnsi="Times"/>
                <w:b/>
                <w:bCs/>
                <w:i/>
                <w:iCs/>
                <w:lang w:val="en-GB"/>
              </w:rPr>
              <w:t xml:space="preserve"> is the latest symbol among overlapping PUCCHs.</w:t>
            </w:r>
          </w:p>
          <w:p w14:paraId="7BAD3EEF" w14:textId="77777777" w:rsidR="00DF766F" w:rsidRPr="00ED64AB" w:rsidRDefault="00DF766F" w:rsidP="00D65B16">
            <w:pPr>
              <w:pStyle w:val="af6"/>
              <w:numPr>
                <w:ilvl w:val="0"/>
                <w:numId w:val="74"/>
              </w:numPr>
              <w:spacing w:after="120" w:line="276" w:lineRule="auto"/>
              <w:ind w:left="426"/>
              <w:contextualSpacing w:val="0"/>
              <w:jc w:val="both"/>
              <w:rPr>
                <w:rFonts w:ascii="Times" w:eastAsia="Batang" w:hAnsi="Times"/>
                <w:b/>
                <w:bCs/>
                <w:i/>
                <w:iCs/>
                <w:lang w:val="en-GB"/>
              </w:rPr>
            </w:pPr>
            <w:r w:rsidRPr="00ED64AB">
              <w:rPr>
                <w:rFonts w:ascii="Times" w:eastAsia="Batang" w:hAnsi="Times"/>
                <w:b/>
                <w:bCs/>
                <w:i/>
                <w:iCs/>
                <w:lang w:val="en-GB"/>
              </w:rPr>
              <w:t xml:space="preserve">Proposal </w:t>
            </w:r>
            <w:r>
              <w:rPr>
                <w:rFonts w:ascii="Times" w:eastAsia="Batang" w:hAnsi="Times"/>
                <w:b/>
                <w:bCs/>
                <w:i/>
                <w:iCs/>
                <w:lang w:val="en-GB"/>
              </w:rPr>
              <w:t>4</w:t>
            </w:r>
            <w:r w:rsidRPr="00ED64AB">
              <w:rPr>
                <w:rFonts w:ascii="Times" w:eastAsia="Batang" w:hAnsi="Times"/>
                <w:b/>
                <w:bCs/>
                <w:i/>
                <w:iCs/>
                <w:lang w:val="en-GB"/>
              </w:rPr>
              <w:t xml:space="preserve">: </w:t>
            </w:r>
            <w:r>
              <w:rPr>
                <w:rFonts w:ascii="Times" w:eastAsia="Batang" w:hAnsi="Times"/>
                <w:b/>
                <w:bCs/>
                <w:i/>
                <w:iCs/>
                <w:lang w:val="en-GB"/>
              </w:rPr>
              <w:t>T</w:t>
            </w:r>
            <w:r w:rsidRPr="00ED64AB">
              <w:rPr>
                <w:rFonts w:ascii="Times" w:eastAsia="Batang" w:hAnsi="Times"/>
                <w:b/>
                <w:bCs/>
                <w:i/>
                <w:iCs/>
                <w:lang w:val="en-GB"/>
              </w:rPr>
              <w:t>he required # of RBs for</w:t>
            </w:r>
            <w:r>
              <w:rPr>
                <w:rFonts w:ascii="Times" w:eastAsia="Batang" w:hAnsi="Times"/>
                <w:b/>
                <w:bCs/>
                <w:i/>
                <w:iCs/>
                <w:lang w:val="en-GB"/>
              </w:rPr>
              <w:t xml:space="preserve"> low-priority HARQ-ACK information</w:t>
            </w:r>
            <w:r w:rsidRPr="00ED64AB">
              <w:rPr>
                <w:rFonts w:ascii="Times" w:eastAsia="Batang" w:hAnsi="Times"/>
                <w:b/>
                <w:bCs/>
                <w:i/>
                <w:iCs/>
                <w:lang w:val="en-GB"/>
              </w:rPr>
              <w:t xml:space="preserve"> may exceed the limit of PUCCH formats</w:t>
            </w:r>
            <w:r>
              <w:rPr>
                <w:rFonts w:ascii="Times" w:eastAsia="Batang" w:hAnsi="Times"/>
                <w:b/>
                <w:bCs/>
                <w:i/>
                <w:iCs/>
                <w:lang w:val="en-GB"/>
              </w:rPr>
              <w:t xml:space="preserve">, then bundle the low-priority HARQ-ACK information. Detail bundling rules should be discussed in Rel-17 URLLC/IIoT WI. </w:t>
            </w:r>
          </w:p>
          <w:p w14:paraId="6C52D3DE" w14:textId="1AA365DF" w:rsidR="00DF766F" w:rsidRP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p>
        </w:tc>
      </w:tr>
    </w:tbl>
    <w:p w14:paraId="4554EB52" w14:textId="77777777" w:rsidR="000646D8" w:rsidRPr="008A3D1E" w:rsidRDefault="000646D8" w:rsidP="000646D8">
      <w:pPr>
        <w:pStyle w:val="a0"/>
        <w:rPr>
          <w:rFonts w:eastAsiaTheme="minorEastAsia"/>
          <w:lang w:eastAsia="zh-CN"/>
        </w:rPr>
      </w:pPr>
    </w:p>
    <w:p w14:paraId="695DD111" w14:textId="77777777" w:rsidR="00C869A8" w:rsidRDefault="00C869A8" w:rsidP="00C869A8">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4F2A56B0" w14:textId="09759681" w:rsidR="00C869A8" w:rsidRPr="008808EF" w:rsidRDefault="00C869A8" w:rsidP="00C869A8">
      <w:pPr>
        <w:spacing w:afterLines="50" w:after="120"/>
        <w:rPr>
          <w:rFonts w:eastAsia="宋体"/>
          <w:highlight w:val="lightGray"/>
          <w:lang w:eastAsia="zh-CN"/>
        </w:rPr>
      </w:pPr>
      <w:r w:rsidRPr="008808EF">
        <w:rPr>
          <w:rFonts w:eastAsia="宋体" w:hint="eastAsia"/>
          <w:highlight w:val="lightGray"/>
          <w:lang w:eastAsia="zh-CN"/>
        </w:rPr>
        <w:t>Proposal</w:t>
      </w:r>
      <w:r w:rsidR="008808EF" w:rsidRPr="008808EF">
        <w:rPr>
          <w:rFonts w:eastAsia="宋体" w:hint="eastAsia"/>
          <w:highlight w:val="lightGray"/>
          <w:lang w:eastAsia="zh-CN"/>
        </w:rPr>
        <w:t xml:space="preserve"> for 1</w:t>
      </w:r>
      <w:r w:rsidR="008808EF" w:rsidRPr="008808EF">
        <w:rPr>
          <w:rFonts w:eastAsia="宋体" w:hint="eastAsia"/>
          <w:highlight w:val="lightGray"/>
          <w:vertAlign w:val="superscript"/>
          <w:lang w:eastAsia="zh-CN"/>
        </w:rPr>
        <w:t>st</w:t>
      </w:r>
      <w:r w:rsidR="008808EF" w:rsidRPr="008808EF">
        <w:rPr>
          <w:rFonts w:eastAsia="宋体" w:hint="eastAsia"/>
          <w:highlight w:val="lightGray"/>
          <w:lang w:eastAsia="zh-CN"/>
        </w:rPr>
        <w:t xml:space="preserve"> round discussion</w:t>
      </w:r>
      <w:r w:rsidRPr="008808EF">
        <w:rPr>
          <w:rFonts w:eastAsia="宋体" w:hint="eastAsia"/>
          <w:highlight w:val="lightGray"/>
          <w:lang w:eastAsia="zh-CN"/>
        </w:rPr>
        <w:t>:</w:t>
      </w:r>
    </w:p>
    <w:p w14:paraId="62654035" w14:textId="62E00E30" w:rsidR="00C869A8" w:rsidRPr="004F6FC5" w:rsidRDefault="00C869A8" w:rsidP="004F6FC5">
      <w:pPr>
        <w:rPr>
          <w:rFonts w:eastAsia="宋体"/>
          <w:lang w:eastAsia="zh-CN"/>
        </w:rPr>
      </w:pPr>
      <w:r w:rsidRPr="004F6FC5">
        <w:rPr>
          <w:rFonts w:eastAsia="微软雅黑"/>
        </w:rPr>
        <w:t>For multiplexing a high-priority (HP) HARQ-ACK and a low-priority (LP) HARQ-ACK into a PUCCH in R17,</w:t>
      </w:r>
    </w:p>
    <w:p w14:paraId="49A7A615" w14:textId="2C578782" w:rsidR="004F6FC5" w:rsidRPr="004F6FC5" w:rsidRDefault="00C869A8" w:rsidP="004F6FC5">
      <w:pPr>
        <w:pStyle w:val="af6"/>
        <w:numPr>
          <w:ilvl w:val="0"/>
          <w:numId w:val="11"/>
        </w:numPr>
        <w:rPr>
          <w:rFonts w:eastAsia="宋体"/>
          <w:lang w:eastAsia="zh-CN"/>
        </w:rPr>
      </w:pPr>
      <w:r w:rsidRPr="004F6FC5">
        <w:rPr>
          <w:rFonts w:eastAsia="宋体"/>
          <w:lang w:eastAsia="zh-CN"/>
        </w:rPr>
        <w:t>First</w:t>
      </w:r>
      <w:r w:rsidR="004F6FC5" w:rsidRPr="004F6FC5">
        <w:rPr>
          <w:rFonts w:eastAsia="宋体" w:hint="eastAsia"/>
          <w:lang w:eastAsia="zh-CN"/>
        </w:rPr>
        <w:t xml:space="preserve"> determine</w:t>
      </w:r>
      <w:r w:rsidR="004F6FC5" w:rsidRPr="004F6FC5">
        <w:rPr>
          <w:rFonts w:eastAsia="宋体"/>
          <w:lang w:eastAsia="zh-CN"/>
        </w:rPr>
        <w:t xml:space="preserve"> </w:t>
      </w:r>
      <w:r w:rsidR="004F6FC5" w:rsidRPr="004F6FC5">
        <w:rPr>
          <w:rFonts w:eastAsia="宋体" w:hint="eastAsia"/>
          <w:lang w:eastAsia="zh-CN"/>
        </w:rPr>
        <w:t>a</w:t>
      </w:r>
      <w:r w:rsidRPr="004F6FC5">
        <w:rPr>
          <w:rFonts w:eastAsia="宋体"/>
          <w:lang w:eastAsia="zh-CN"/>
        </w:rPr>
        <w:t xml:space="preserve"> PUCCH resource set associated to HP HARQ-ACK based on th</w:t>
      </w:r>
      <w:r w:rsidR="004F6FC5" w:rsidRPr="004F6FC5">
        <w:rPr>
          <w:rFonts w:eastAsia="宋体"/>
          <w:lang w:eastAsia="zh-CN"/>
        </w:rPr>
        <w:t>e total number of HP HARQ-ACK</w:t>
      </w:r>
      <w:r w:rsidRPr="004F6FC5">
        <w:rPr>
          <w:rFonts w:eastAsia="宋体"/>
          <w:lang w:eastAsia="zh-CN"/>
        </w:rPr>
        <w:t xml:space="preserve"> and LP HARQ-ACK. </w:t>
      </w:r>
    </w:p>
    <w:p w14:paraId="615D1655" w14:textId="66FEE9D1" w:rsidR="00C869A8" w:rsidRDefault="004F6FC5" w:rsidP="004F6FC5">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00C869A8" w:rsidRPr="004F6FC5">
        <w:rPr>
          <w:rFonts w:eastAsia="宋体"/>
          <w:lang w:eastAsia="zh-CN"/>
        </w:rPr>
        <w:t xml:space="preserve"> a PUCCH resource in the PUCCH resource set based on the last DCI corresponding to the HP HARQ-ACK.</w:t>
      </w:r>
    </w:p>
    <w:p w14:paraId="66EBD86B" w14:textId="77777777" w:rsidR="008808EF" w:rsidRDefault="008808EF" w:rsidP="008808EF">
      <w:pPr>
        <w:rPr>
          <w:rFonts w:eastAsia="宋体"/>
          <w:lang w:eastAsia="zh-CN"/>
        </w:rPr>
      </w:pPr>
    </w:p>
    <w:p w14:paraId="4CDFD32B" w14:textId="730898A5" w:rsidR="008808EF" w:rsidRDefault="008808EF" w:rsidP="008808EF">
      <w:pPr>
        <w:spacing w:afterLines="50" w:after="120"/>
        <w:rPr>
          <w:rFonts w:eastAsia="宋体"/>
          <w:highlight w:val="yellow"/>
          <w:lang w:eastAsia="zh-CN"/>
        </w:rPr>
      </w:pP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p>
    <w:p w14:paraId="41B4FFCC" w14:textId="77777777" w:rsidR="008808EF" w:rsidRPr="004F6FC5" w:rsidRDefault="008808EF" w:rsidP="008808EF">
      <w:pPr>
        <w:rPr>
          <w:rFonts w:eastAsia="宋体"/>
          <w:lang w:eastAsia="zh-CN"/>
        </w:rPr>
      </w:pPr>
      <w:r w:rsidRPr="004F6FC5">
        <w:rPr>
          <w:rFonts w:eastAsia="微软雅黑"/>
        </w:rPr>
        <w:t>For multiplexing a high-priority (HP) HARQ-ACK and a low-priority (LP) HARQ-ACK into a PUCCH in R17,</w:t>
      </w:r>
    </w:p>
    <w:p w14:paraId="64E7AA0F" w14:textId="0B69D414" w:rsidR="008808EF" w:rsidRPr="00F02994" w:rsidRDefault="00DC14AC" w:rsidP="00D65B16">
      <w:pPr>
        <w:pStyle w:val="af6"/>
        <w:numPr>
          <w:ilvl w:val="1"/>
          <w:numId w:val="80"/>
        </w:numPr>
        <w:rPr>
          <w:rFonts w:eastAsia="宋体"/>
          <w:lang w:eastAsia="zh-CN"/>
        </w:rPr>
      </w:pPr>
      <w:r>
        <w:rPr>
          <w:rFonts w:eastAsia="宋体" w:hint="eastAsia"/>
          <w:lang w:eastAsia="zh-CN"/>
        </w:rPr>
        <w:t>Use a</w:t>
      </w:r>
      <w:r w:rsidR="008808EF" w:rsidRPr="004F6FC5">
        <w:rPr>
          <w:rFonts w:eastAsia="宋体"/>
          <w:lang w:eastAsia="zh-CN"/>
        </w:rPr>
        <w:t xml:space="preserve"> PUCCH </w:t>
      </w:r>
      <w:r w:rsidR="008808EF" w:rsidRPr="00F02994">
        <w:rPr>
          <w:rFonts w:eastAsia="宋体"/>
          <w:lang w:eastAsia="zh-CN"/>
        </w:rPr>
        <w:t xml:space="preserve">resource </w:t>
      </w:r>
      <w:r w:rsidR="00F02994" w:rsidRPr="00F02994">
        <w:rPr>
          <w:rFonts w:eastAsia="宋体"/>
          <w:lang w:eastAsia="zh-CN"/>
        </w:rPr>
        <w:t xml:space="preserve">in the second </w:t>
      </w:r>
      <w:r w:rsidR="00F02994" w:rsidRPr="00F02994">
        <w:rPr>
          <w:rFonts w:eastAsia="宋体"/>
          <w:i/>
          <w:lang w:eastAsia="zh-CN"/>
        </w:rPr>
        <w:t>PUCCH-Config</w:t>
      </w:r>
      <w:r w:rsidR="008808EF" w:rsidRPr="00F02994">
        <w:rPr>
          <w:rFonts w:eastAsia="宋体"/>
          <w:lang w:eastAsia="zh-CN"/>
        </w:rPr>
        <w:t>.</w:t>
      </w:r>
    </w:p>
    <w:p w14:paraId="5E05C460" w14:textId="1E4B89AB" w:rsidR="00DC14AC" w:rsidRPr="004F6FC5" w:rsidRDefault="00DC14AC" w:rsidP="00D65B16">
      <w:pPr>
        <w:pStyle w:val="af6"/>
        <w:numPr>
          <w:ilvl w:val="1"/>
          <w:numId w:val="80"/>
        </w:numPr>
        <w:rPr>
          <w:rFonts w:eastAsia="宋体"/>
          <w:lang w:eastAsia="zh-CN"/>
        </w:rPr>
      </w:pPr>
      <w:r>
        <w:rPr>
          <w:rFonts w:eastAsia="宋体" w:hint="eastAsia"/>
          <w:lang w:eastAsia="zh-CN"/>
        </w:rPr>
        <w:t>FFS details</w:t>
      </w:r>
    </w:p>
    <w:p w14:paraId="1AFF3D4F" w14:textId="106A5753" w:rsidR="008808EF" w:rsidRPr="00F02994" w:rsidRDefault="00DC14AC" w:rsidP="008808EF">
      <w:pPr>
        <w:rPr>
          <w:rFonts w:eastAsia="宋体"/>
          <w:color w:val="0070C0"/>
          <w:lang w:eastAsia="zh-CN"/>
        </w:rPr>
      </w:pPr>
      <w:r w:rsidRPr="00F02994">
        <w:rPr>
          <w:rFonts w:eastAsia="宋体" w:hint="eastAsia"/>
          <w:color w:val="0070C0"/>
          <w:lang w:eastAsia="zh-CN"/>
        </w:rPr>
        <w:t>Support: DCM, QC, Nokia, OPPO, ZTE, Samsung</w:t>
      </w:r>
      <w:r w:rsidR="00F02994" w:rsidRPr="00F02994">
        <w:rPr>
          <w:rFonts w:eastAsia="宋体" w:hint="eastAsia"/>
          <w:color w:val="0070C0"/>
          <w:lang w:eastAsia="zh-CN"/>
        </w:rPr>
        <w:t>, Pana, Sony, IDC, Intel, Sharp, ITRI, Apple, CATT, vivo, Lenovo/Moto, E///, LG, WILUS, Spreadtrum, TCL, HW, NEC, HW</w:t>
      </w:r>
      <w:r w:rsidR="0088591E">
        <w:rPr>
          <w:rFonts w:eastAsia="宋体" w:hint="eastAsia"/>
          <w:color w:val="0070C0"/>
          <w:lang w:eastAsia="zh-CN"/>
        </w:rPr>
        <w:t>, Xiaomi, APT</w:t>
      </w:r>
    </w:p>
    <w:p w14:paraId="08CC8E21" w14:textId="77777777" w:rsidR="00C869A8" w:rsidRPr="00C869A8" w:rsidRDefault="00C869A8" w:rsidP="00C869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869A8" w:rsidRPr="00954597" w14:paraId="6FE05608" w14:textId="77777777" w:rsidTr="00ED71EF">
        <w:tc>
          <w:tcPr>
            <w:tcW w:w="1376" w:type="dxa"/>
            <w:shd w:val="clear" w:color="auto" w:fill="auto"/>
          </w:tcPr>
          <w:p w14:paraId="2A752B35"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0751F7"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06C58F59" w14:textId="77777777" w:rsidTr="00ED71EF">
        <w:tc>
          <w:tcPr>
            <w:tcW w:w="1376" w:type="dxa"/>
            <w:shd w:val="clear" w:color="auto" w:fill="auto"/>
          </w:tcPr>
          <w:p w14:paraId="0C5160ED" w14:textId="041264F6" w:rsidR="00C869A8" w:rsidRPr="00D71277" w:rsidRDefault="00D71277" w:rsidP="006E1D11">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29002CDB" w14:textId="77BE8DA5" w:rsidR="005629E7" w:rsidRPr="005629E7" w:rsidRDefault="003B6184" w:rsidP="006E1D11">
            <w:pPr>
              <w:spacing w:after="120"/>
              <w:rPr>
                <w:rFonts w:eastAsia="Yu Mincho"/>
                <w:szCs w:val="20"/>
                <w:lang w:eastAsia="ja-JP"/>
              </w:rPr>
            </w:pPr>
            <w:r>
              <w:rPr>
                <w:rFonts w:eastAsia="Yu Mincho"/>
                <w:szCs w:val="20"/>
                <w:lang w:eastAsia="ja-JP"/>
              </w:rPr>
              <w:t xml:space="preserve">We are fine with the basic idea of the procedure. But we think </w:t>
            </w:r>
            <w:r w:rsidR="00373354">
              <w:rPr>
                <w:rFonts w:eastAsia="Yu Mincho"/>
                <w:szCs w:val="20"/>
                <w:lang w:eastAsia="ja-JP"/>
              </w:rPr>
              <w:t>the description of “</w:t>
            </w:r>
            <w:r w:rsidR="00373354" w:rsidRPr="004F6FC5">
              <w:rPr>
                <w:rFonts w:eastAsia="宋体"/>
                <w:lang w:eastAsia="zh-CN"/>
              </w:rPr>
              <w:t>based on the total number of HP HARQ-ACK and LP HARQ-A</w:t>
            </w:r>
            <w:r w:rsidR="00373354" w:rsidRPr="00DC14AC">
              <w:rPr>
                <w:rFonts w:eastAsia="宋体"/>
                <w:lang w:eastAsia="zh-CN"/>
              </w:rPr>
              <w:t>CK</w:t>
            </w:r>
            <w:r w:rsidR="00373354" w:rsidRPr="00DC14AC">
              <w:rPr>
                <w:rFonts w:eastAsia="Yu Mincho"/>
                <w:szCs w:val="20"/>
                <w:lang w:eastAsia="ja-JP"/>
              </w:rPr>
              <w:t>”</w:t>
            </w:r>
            <w:r w:rsidR="00E1521E" w:rsidRPr="00DC14AC">
              <w:rPr>
                <w:rFonts w:eastAsia="Yu Mincho"/>
                <w:szCs w:val="20"/>
                <w:lang w:eastAsia="ja-JP"/>
              </w:rPr>
              <w:t xml:space="preserve"> is not very proper for </w:t>
            </w:r>
            <w:r w:rsidR="00BB4E9C" w:rsidRPr="00DC14AC">
              <w:rPr>
                <w:rFonts w:eastAsia="Yu Mincho"/>
                <w:szCs w:val="20"/>
                <w:lang w:eastAsia="ja-JP"/>
              </w:rPr>
              <w:t xml:space="preserve">the case </w:t>
            </w:r>
            <w:r w:rsidR="006D5480" w:rsidRPr="00DC14AC">
              <w:rPr>
                <w:rFonts w:eastAsia="Yu Mincho"/>
                <w:szCs w:val="20"/>
                <w:lang w:eastAsia="ja-JP"/>
              </w:rPr>
              <w:t xml:space="preserve">with separate coding for </w:t>
            </w:r>
            <w:r w:rsidR="00BB4E9C" w:rsidRPr="00DC14AC">
              <w:rPr>
                <w:rFonts w:eastAsia="Yu Mincho"/>
                <w:szCs w:val="20"/>
                <w:lang w:eastAsia="ja-JP"/>
              </w:rPr>
              <w:t xml:space="preserve">LP and HP UCI. </w:t>
            </w:r>
            <w:r w:rsidR="006D5480" w:rsidRPr="00DC14AC">
              <w:rPr>
                <w:rFonts w:eastAsia="Yu Mincho"/>
                <w:szCs w:val="20"/>
                <w:lang w:eastAsia="ja-JP"/>
              </w:rPr>
              <w:t>As analyzed</w:t>
            </w:r>
            <w:r w:rsidR="006D5480">
              <w:rPr>
                <w:rFonts w:eastAsia="Yu Mincho"/>
                <w:szCs w:val="20"/>
                <w:lang w:eastAsia="ja-JP"/>
              </w:rPr>
              <w:t xml:space="preserve"> above, one of the advantages of separate coding is resource efficiency</w:t>
            </w:r>
            <w:r w:rsidR="0054005B">
              <w:rPr>
                <w:rFonts w:eastAsia="Yu Mincho"/>
                <w:szCs w:val="20"/>
                <w:lang w:eastAsia="ja-JP"/>
              </w:rPr>
              <w:t xml:space="preserve">. So we propose that LP and HP code rate should be considered when determining PUCCH resource for separate coding case, e.g. an </w:t>
            </w:r>
            <w:r w:rsidR="00941778">
              <w:rPr>
                <w:rFonts w:eastAsia="Yu Mincho"/>
                <w:szCs w:val="20"/>
                <w:lang w:eastAsia="ja-JP"/>
              </w:rPr>
              <w:t>“</w:t>
            </w:r>
            <w:r w:rsidR="0054005B">
              <w:rPr>
                <w:rFonts w:eastAsia="Yu Mincho"/>
                <w:szCs w:val="20"/>
                <w:lang w:eastAsia="ja-JP"/>
              </w:rPr>
              <w:t xml:space="preserve">effective </w:t>
            </w:r>
            <w:r w:rsidR="00941778">
              <w:rPr>
                <w:rFonts w:eastAsia="Yu Mincho"/>
                <w:szCs w:val="20"/>
                <w:lang w:eastAsia="ja-JP"/>
              </w:rPr>
              <w:t>payload size” can be introduced.</w:t>
            </w:r>
          </w:p>
        </w:tc>
      </w:tr>
      <w:tr w:rsidR="00E9632C" w:rsidRPr="00954597" w14:paraId="01329F82" w14:textId="77777777" w:rsidTr="00ED71EF">
        <w:tc>
          <w:tcPr>
            <w:tcW w:w="1376" w:type="dxa"/>
            <w:shd w:val="clear" w:color="auto" w:fill="auto"/>
          </w:tcPr>
          <w:p w14:paraId="64190F3D" w14:textId="6B35756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7CE6D107" w14:textId="77777777" w:rsidR="00E9632C" w:rsidRDefault="00E9632C" w:rsidP="00E9632C">
            <w:pPr>
              <w:spacing w:after="120"/>
              <w:rPr>
                <w:rFonts w:eastAsia="宋体"/>
                <w:szCs w:val="20"/>
                <w:lang w:eastAsia="zh-CN"/>
              </w:rPr>
            </w:pPr>
            <w:r>
              <w:rPr>
                <w:rFonts w:eastAsia="宋体"/>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3DEDF241" w14:textId="77777777" w:rsidR="00E9632C" w:rsidRDefault="00E9632C" w:rsidP="00E9632C">
            <w:pPr>
              <w:spacing w:after="120"/>
              <w:rPr>
                <w:rFonts w:eastAsia="宋体"/>
                <w:szCs w:val="20"/>
                <w:lang w:eastAsia="zh-CN"/>
              </w:rPr>
            </w:pPr>
            <w:r>
              <w:rPr>
                <w:rFonts w:eastAsia="宋体"/>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306A830F" w14:textId="6C737310" w:rsidR="00E9632C" w:rsidRPr="00954597" w:rsidRDefault="00E9632C" w:rsidP="00E9632C">
            <w:pPr>
              <w:spacing w:after="120"/>
              <w:rPr>
                <w:rFonts w:eastAsia="宋体"/>
                <w:szCs w:val="20"/>
                <w:lang w:eastAsia="zh-CN"/>
              </w:rPr>
            </w:pPr>
            <w:r>
              <w:rPr>
                <w:rFonts w:eastAsia="宋体"/>
                <w:szCs w:val="20"/>
                <w:lang w:eastAsia="zh-CN"/>
              </w:rPr>
              <w:t xml:space="preserve">Again, we are OK with the spirit of the proposal. We just suggest to settle down joint coding vs separate coding first, before make a decision on this. </w:t>
            </w:r>
          </w:p>
        </w:tc>
      </w:tr>
      <w:tr w:rsidR="00C5759B" w:rsidRPr="00954597" w14:paraId="581C5B20" w14:textId="77777777" w:rsidTr="00ED71EF">
        <w:tc>
          <w:tcPr>
            <w:tcW w:w="1376" w:type="dxa"/>
            <w:shd w:val="clear" w:color="auto" w:fill="auto"/>
          </w:tcPr>
          <w:p w14:paraId="0E1DF587" w14:textId="3EBEC563"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37A73112" w14:textId="77777777" w:rsidR="00C5759B" w:rsidRDefault="00C5759B" w:rsidP="00C5759B">
            <w:pPr>
              <w:spacing w:after="120"/>
              <w:rPr>
                <w:rFonts w:eastAsia="宋体"/>
                <w:szCs w:val="20"/>
                <w:lang w:eastAsia="zh-CN"/>
              </w:rPr>
            </w:pPr>
            <w:r>
              <w:rPr>
                <w:rFonts w:eastAsia="宋体"/>
                <w:szCs w:val="20"/>
                <w:lang w:eastAsia="zh-CN"/>
              </w:rPr>
              <w:t>Do not support the current formulation of the proposal.</w:t>
            </w:r>
          </w:p>
          <w:p w14:paraId="24124BAB" w14:textId="77777777" w:rsidR="00C5759B" w:rsidRDefault="00C5759B" w:rsidP="00C5759B">
            <w:pPr>
              <w:spacing w:after="120"/>
              <w:rPr>
                <w:rFonts w:eastAsia="宋体"/>
                <w:szCs w:val="20"/>
                <w:lang w:eastAsia="zh-CN"/>
              </w:rPr>
            </w:pPr>
            <w:r>
              <w:rPr>
                <w:rFonts w:eastAsia="宋体"/>
                <w:szCs w:val="20"/>
                <w:lang w:eastAsia="zh-CN"/>
              </w:rPr>
              <w:t xml:space="preserve">In our view, we should first agree on using a high-priority PUCCH resource for the multiplexing of high-priority and low-priority HARQ-ACKs. </w:t>
            </w:r>
          </w:p>
          <w:p w14:paraId="6CEDA793" w14:textId="77777777" w:rsidR="00C5759B" w:rsidRDefault="00C5759B" w:rsidP="00C5759B">
            <w:pPr>
              <w:spacing w:after="120"/>
              <w:rPr>
                <w:rFonts w:eastAsia="宋体"/>
                <w:szCs w:val="20"/>
                <w:lang w:eastAsia="zh-CN"/>
              </w:rPr>
            </w:pPr>
            <w:r>
              <w:rPr>
                <w:rFonts w:eastAsia="宋体"/>
                <w:szCs w:val="20"/>
                <w:lang w:eastAsia="zh-CN"/>
              </w:rPr>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w:t>
            </w:r>
            <w:r w:rsidRPr="007E76EF">
              <w:rPr>
                <w:rFonts w:eastAsia="宋体"/>
                <w:szCs w:val="20"/>
                <w:lang w:eastAsia="zh-CN"/>
              </w:rPr>
              <w:t xml:space="preserve">rrors in low-priority HARQ-ACK codebook size determination may cause selection of different PUCCH resource set or use of smaller number of RBs for the </w:t>
            </w:r>
            <w:r w:rsidRPr="007E76EF">
              <w:rPr>
                <w:rFonts w:eastAsia="宋体"/>
                <w:szCs w:val="20"/>
                <w:lang w:eastAsia="zh-CN"/>
              </w:rPr>
              <w:lastRenderedPageBreak/>
              <w:t xml:space="preserve">multiplexed high-priority and low-priority HARQ-ACKs feedback than what gNB would expect. </w:t>
            </w:r>
            <w:r>
              <w:rPr>
                <w:rFonts w:eastAsia="宋体"/>
                <w:szCs w:val="20"/>
                <w:lang w:eastAsia="zh-CN"/>
              </w:rPr>
              <w:t>It should be noted that t</w:t>
            </w:r>
            <w:r w:rsidRPr="007E76EF">
              <w:rPr>
                <w:rFonts w:eastAsia="宋体"/>
                <w:szCs w:val="20"/>
                <w:lang w:eastAsia="zh-CN"/>
              </w:rPr>
              <w:t>his problem of discrepancy on the determination of PUCCH resource and number of RBs is present regardless of whether joint or separate coding is used for the multiplexing of high-priority and low-priority HARQ-ACKs.</w:t>
            </w:r>
          </w:p>
          <w:p w14:paraId="7442A50A" w14:textId="77777777" w:rsidR="00C5759B" w:rsidRDefault="00C5759B" w:rsidP="00C5759B">
            <w:pPr>
              <w:spacing w:after="120"/>
              <w:rPr>
                <w:rFonts w:eastAsia="宋体"/>
                <w:szCs w:val="20"/>
                <w:lang w:eastAsia="zh-CN"/>
              </w:rPr>
            </w:pPr>
            <w:r>
              <w:rPr>
                <w:rFonts w:eastAsia="宋体"/>
                <w:szCs w:val="20"/>
                <w:lang w:eastAsia="zh-CN"/>
              </w:rPr>
              <w:t>Based on the above observations, we suggest the following updates:</w:t>
            </w:r>
          </w:p>
          <w:p w14:paraId="3BC26D8A" w14:textId="77777777" w:rsidR="00C5759B" w:rsidRDefault="00C5759B" w:rsidP="00C5759B">
            <w:pPr>
              <w:spacing w:afterLines="50" w:after="120"/>
              <w:rPr>
                <w:rFonts w:eastAsia="宋体"/>
                <w:highlight w:val="yellow"/>
                <w:lang w:eastAsia="zh-CN"/>
              </w:rPr>
            </w:pPr>
            <w:r>
              <w:rPr>
                <w:rFonts w:eastAsia="宋体" w:hint="eastAsia"/>
                <w:highlight w:val="yellow"/>
                <w:lang w:eastAsia="zh-CN"/>
              </w:rPr>
              <w:t>Proposal:</w:t>
            </w:r>
          </w:p>
          <w:p w14:paraId="2CF1192E" w14:textId="77777777" w:rsidR="00C5759B" w:rsidRPr="00810676" w:rsidRDefault="00C5759B" w:rsidP="00C5759B">
            <w:pPr>
              <w:rPr>
                <w:rFonts w:eastAsia="微软雅黑"/>
              </w:rPr>
            </w:pPr>
            <w:r w:rsidRPr="004F6FC5">
              <w:rPr>
                <w:rFonts w:eastAsia="微软雅黑"/>
              </w:rPr>
              <w:t>For multiplexing a high-priority (HP) HARQ-ACK and a low-priority (LP) HARQ-ACK into a PUCCH in R17</w:t>
            </w:r>
            <w:r>
              <w:rPr>
                <w:rFonts w:eastAsia="微软雅黑"/>
              </w:rPr>
              <w:t>,</w:t>
            </w:r>
          </w:p>
          <w:p w14:paraId="385FCF94" w14:textId="77777777" w:rsidR="00C5759B" w:rsidRPr="00A3333D" w:rsidRDefault="00C5759B" w:rsidP="00C5759B">
            <w:pPr>
              <w:pStyle w:val="af6"/>
              <w:numPr>
                <w:ilvl w:val="0"/>
                <w:numId w:val="11"/>
              </w:numPr>
              <w:rPr>
                <w:rFonts w:eastAsia="宋体"/>
                <w:strike/>
                <w:color w:val="FF0000"/>
                <w:lang w:eastAsia="zh-CN"/>
              </w:rPr>
            </w:pPr>
            <w:r w:rsidRPr="00A3333D">
              <w:rPr>
                <w:rFonts w:eastAsia="宋体"/>
                <w:strike/>
                <w:color w:val="FF0000"/>
                <w:lang w:eastAsia="zh-CN"/>
              </w:rPr>
              <w:t>First</w:t>
            </w:r>
            <w:r w:rsidRPr="00A3333D">
              <w:rPr>
                <w:rFonts w:eastAsia="宋体" w:hint="eastAsia"/>
                <w:strike/>
                <w:color w:val="FF0000"/>
                <w:lang w:eastAsia="zh-CN"/>
              </w:rPr>
              <w:t xml:space="preserve"> determine</w:t>
            </w:r>
            <w:r w:rsidRPr="00A3333D">
              <w:rPr>
                <w:rFonts w:eastAsia="宋体"/>
                <w:strike/>
                <w:color w:val="FF0000"/>
                <w:lang w:eastAsia="zh-CN"/>
              </w:rPr>
              <w:t xml:space="preserve"> </w:t>
            </w:r>
            <w:r w:rsidRPr="00A3333D">
              <w:rPr>
                <w:rFonts w:eastAsia="宋体" w:hint="eastAsia"/>
                <w:strike/>
                <w:color w:val="FF0000"/>
                <w:lang w:eastAsia="zh-CN"/>
              </w:rPr>
              <w:t>a</w:t>
            </w:r>
            <w:r w:rsidRPr="00A3333D">
              <w:rPr>
                <w:rFonts w:eastAsia="宋体"/>
                <w:strike/>
                <w:color w:val="FF0000"/>
                <w:lang w:eastAsia="zh-CN"/>
              </w:rPr>
              <w:t xml:space="preserve"> PUCCH resource set associated to HP HARQ-ACK based on the total number of HP HARQ-ACK and LP HARQ-ACK. </w:t>
            </w:r>
          </w:p>
          <w:p w14:paraId="4EAB40C0" w14:textId="77777777" w:rsidR="00C5759B" w:rsidRPr="0010742C" w:rsidRDefault="00C5759B" w:rsidP="00C5759B">
            <w:pPr>
              <w:pStyle w:val="af6"/>
              <w:numPr>
                <w:ilvl w:val="0"/>
                <w:numId w:val="11"/>
              </w:numPr>
              <w:rPr>
                <w:rFonts w:eastAsia="宋体"/>
                <w:color w:val="FF0000"/>
                <w:lang w:eastAsia="zh-CN"/>
              </w:rPr>
            </w:pPr>
            <w:r>
              <w:rPr>
                <w:rFonts w:eastAsia="宋体"/>
                <w:color w:val="FF0000"/>
                <w:lang w:eastAsia="zh-CN"/>
              </w:rPr>
              <w:t xml:space="preserve">If the high-priority HARQ-ACK has a corresponding PDCCH, </w:t>
            </w:r>
            <w:r w:rsidRPr="00606EF7">
              <w:rPr>
                <w:rFonts w:eastAsia="宋体"/>
                <w:strike/>
                <w:color w:val="000000" w:themeColor="text1"/>
                <w:lang w:eastAsia="zh-CN"/>
              </w:rPr>
              <w:t>Then</w:t>
            </w:r>
            <w:r w:rsidRPr="00606EF7">
              <w:rPr>
                <w:rFonts w:eastAsia="宋体" w:hint="eastAsia"/>
                <w:strike/>
                <w:color w:val="000000" w:themeColor="text1"/>
                <w:lang w:eastAsia="zh-CN"/>
              </w:rPr>
              <w:t xml:space="preserve"> </w:t>
            </w:r>
            <w:r w:rsidRPr="00606EF7">
              <w:rPr>
                <w:rFonts w:eastAsia="宋体" w:hint="eastAsia"/>
                <w:color w:val="000000" w:themeColor="text1"/>
                <w:lang w:eastAsia="zh-CN"/>
              </w:rPr>
              <w:t>determine</w:t>
            </w:r>
            <w:r w:rsidRPr="00606EF7">
              <w:rPr>
                <w:rFonts w:eastAsia="宋体"/>
                <w:color w:val="000000" w:themeColor="text1"/>
                <w:lang w:eastAsia="zh-CN"/>
              </w:rPr>
              <w:t xml:space="preserve"> a PUCCH resource </w:t>
            </w:r>
            <w:r w:rsidRPr="00773BE3">
              <w:rPr>
                <w:rFonts w:eastAsia="宋体"/>
                <w:strike/>
                <w:color w:val="FF0000"/>
                <w:lang w:eastAsia="zh-CN"/>
              </w:rPr>
              <w:t xml:space="preserve">in the PUCCH resource </w:t>
            </w:r>
            <w:r w:rsidRPr="00606EF7">
              <w:rPr>
                <w:rFonts w:eastAsia="宋体"/>
                <w:strike/>
                <w:color w:val="000000" w:themeColor="text1"/>
                <w:lang w:eastAsia="zh-CN"/>
              </w:rPr>
              <w:t>set</w:t>
            </w:r>
            <w:r w:rsidRPr="00606EF7">
              <w:rPr>
                <w:rFonts w:eastAsia="宋体"/>
                <w:color w:val="000000" w:themeColor="text1"/>
                <w:lang w:eastAsia="zh-CN"/>
              </w:rPr>
              <w:t xml:space="preserve"> based on the last DCI corresponding to the HP HARQ-ACK.</w:t>
            </w:r>
          </w:p>
          <w:p w14:paraId="2E60F178" w14:textId="77777777" w:rsidR="00C5759B" w:rsidRPr="00954597" w:rsidRDefault="00C5759B" w:rsidP="00C5759B">
            <w:pPr>
              <w:spacing w:after="120"/>
              <w:rPr>
                <w:rFonts w:eastAsia="宋体"/>
                <w:szCs w:val="20"/>
                <w:lang w:eastAsia="zh-CN"/>
              </w:rPr>
            </w:pPr>
          </w:p>
        </w:tc>
      </w:tr>
      <w:tr w:rsidR="00E9632C" w:rsidRPr="00954597" w14:paraId="0F8FC3F0" w14:textId="77777777" w:rsidTr="00ED71EF">
        <w:tc>
          <w:tcPr>
            <w:tcW w:w="1376" w:type="dxa"/>
            <w:shd w:val="clear" w:color="auto" w:fill="auto"/>
          </w:tcPr>
          <w:p w14:paraId="52E0CA9B" w14:textId="7C688046" w:rsidR="00E9632C" w:rsidRPr="00954597" w:rsidRDefault="00EC4C4A" w:rsidP="00E9632C">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6" w:type="dxa"/>
            <w:shd w:val="clear" w:color="auto" w:fill="auto"/>
          </w:tcPr>
          <w:p w14:paraId="14C974BA" w14:textId="680E5CC6" w:rsidR="00E9632C" w:rsidRPr="00954597" w:rsidRDefault="00EC4C4A" w:rsidP="00E9632C">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5E3D17" w:rsidRPr="00954597" w14:paraId="112711B7" w14:textId="77777777" w:rsidTr="00ED71EF">
        <w:tc>
          <w:tcPr>
            <w:tcW w:w="1376" w:type="dxa"/>
            <w:shd w:val="clear" w:color="auto" w:fill="auto"/>
          </w:tcPr>
          <w:p w14:paraId="195C82CA" w14:textId="5040FAD4"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0D12467E" w14:textId="5BCE9128" w:rsidR="005E3D17" w:rsidRPr="00954597" w:rsidRDefault="005E3D17" w:rsidP="005E3D17">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the proposal</w:t>
            </w:r>
            <w:r>
              <w:rPr>
                <w:rFonts w:eastAsia="宋体" w:hint="eastAsia"/>
                <w:szCs w:val="20"/>
                <w:lang w:eastAsia="zh-CN"/>
              </w:rPr>
              <w:t>.</w:t>
            </w:r>
          </w:p>
        </w:tc>
      </w:tr>
      <w:tr w:rsidR="005E3D17" w:rsidRPr="00954597" w14:paraId="50C2C2FC" w14:textId="77777777" w:rsidTr="00ED71EF">
        <w:tc>
          <w:tcPr>
            <w:tcW w:w="1376" w:type="dxa"/>
            <w:shd w:val="clear" w:color="auto" w:fill="auto"/>
          </w:tcPr>
          <w:p w14:paraId="22DF46F7" w14:textId="0529C242"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237F25"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in principle.</w:t>
            </w:r>
          </w:p>
          <w:p w14:paraId="34D18E20" w14:textId="77777777" w:rsidR="000D08AB" w:rsidRDefault="000D08AB" w:rsidP="000D08AB">
            <w:pPr>
              <w:spacing w:after="120"/>
              <w:rPr>
                <w:rFonts w:eastAsia="宋体"/>
                <w:szCs w:val="20"/>
                <w:lang w:eastAsia="zh-CN"/>
              </w:rPr>
            </w:pPr>
            <w:r>
              <w:rPr>
                <w:rFonts w:eastAsia="宋体"/>
                <w:szCs w:val="20"/>
                <w:lang w:eastAsia="zh-CN"/>
              </w:rPr>
              <w:t xml:space="preserve">The wording is a little misleading and we suggest the following update. </w:t>
            </w:r>
          </w:p>
          <w:p w14:paraId="664639BD"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F21F8E1" w14:textId="77777777" w:rsidR="000D08AB" w:rsidRPr="004F6FC5" w:rsidRDefault="000D08AB" w:rsidP="000D08AB">
            <w:pPr>
              <w:rPr>
                <w:rFonts w:eastAsia="宋体"/>
                <w:lang w:eastAsia="zh-CN"/>
              </w:rPr>
            </w:pPr>
            <w:r w:rsidRPr="004F6FC5">
              <w:rPr>
                <w:rFonts w:eastAsia="微软雅黑"/>
              </w:rPr>
              <w:t>For multiplexing a high-priority (HP) HARQ-ACK and a low-priority (LP) HARQ-ACK into a PUCCH in R17,</w:t>
            </w:r>
          </w:p>
          <w:p w14:paraId="455594D2" w14:textId="4CBD0D98" w:rsidR="000D08AB" w:rsidRPr="004F6FC5" w:rsidRDefault="000D08AB" w:rsidP="000D08AB">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total number of HP HARQ-ACK and LP HARQ-ACK</w:t>
            </w:r>
            <w:r w:rsidR="008C19A5">
              <w:rPr>
                <w:rFonts w:eastAsia="宋体"/>
                <w:lang w:eastAsia="zh-CN"/>
              </w:rPr>
              <w:t xml:space="preserve"> </w:t>
            </w:r>
            <w:r w:rsidR="008C19A5" w:rsidRPr="008C19A5">
              <w:rPr>
                <w:rFonts w:eastAsia="宋体"/>
                <w:color w:val="FF0000"/>
                <w:lang w:eastAsia="zh-CN"/>
              </w:rPr>
              <w:t>information bits</w:t>
            </w:r>
            <w:r w:rsidRPr="004F6FC5">
              <w:rPr>
                <w:rFonts w:eastAsia="宋体"/>
                <w:lang w:eastAsia="zh-CN"/>
              </w:rPr>
              <w:t xml:space="preserve">. </w:t>
            </w:r>
          </w:p>
          <w:p w14:paraId="7F3B2842" w14:textId="77777777" w:rsidR="000D08AB" w:rsidRDefault="000D08AB" w:rsidP="000D08AB">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B84625E" w14:textId="77777777" w:rsidR="000D08AB" w:rsidRPr="004F6FC5" w:rsidRDefault="000D08AB" w:rsidP="000D08AB">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6AB22F05" w14:textId="77777777" w:rsidR="005E3D17" w:rsidRPr="000D08AB" w:rsidRDefault="005E3D17" w:rsidP="005E3D17">
            <w:pPr>
              <w:spacing w:after="120"/>
              <w:rPr>
                <w:rFonts w:eastAsia="宋体"/>
                <w:szCs w:val="20"/>
                <w:lang w:eastAsia="zh-CN"/>
              </w:rPr>
            </w:pPr>
          </w:p>
        </w:tc>
      </w:tr>
      <w:tr w:rsidR="005E3D17" w:rsidRPr="00954597" w14:paraId="062B374F" w14:textId="77777777" w:rsidTr="00ED71EF">
        <w:tc>
          <w:tcPr>
            <w:tcW w:w="1376" w:type="dxa"/>
            <w:shd w:val="clear" w:color="auto" w:fill="auto"/>
          </w:tcPr>
          <w:p w14:paraId="5ABF142A" w14:textId="1416EFA4"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F756832" w14:textId="6DC50341"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E3D17" w:rsidRPr="00954597" w14:paraId="711AE675" w14:textId="77777777" w:rsidTr="00ED71EF">
        <w:tc>
          <w:tcPr>
            <w:tcW w:w="1376" w:type="dxa"/>
            <w:shd w:val="clear" w:color="auto" w:fill="auto"/>
          </w:tcPr>
          <w:p w14:paraId="42F58FF7" w14:textId="3404ADEA" w:rsidR="005E3D17" w:rsidRPr="00954597" w:rsidRDefault="000F5098" w:rsidP="005E3D17">
            <w:pPr>
              <w:spacing w:after="120"/>
              <w:rPr>
                <w:rFonts w:eastAsia="宋体"/>
                <w:szCs w:val="20"/>
                <w:lang w:eastAsia="zh-CN"/>
              </w:rPr>
            </w:pPr>
            <w:r>
              <w:rPr>
                <w:rFonts w:eastAsia="宋体"/>
                <w:szCs w:val="20"/>
                <w:lang w:eastAsia="zh-CN"/>
              </w:rPr>
              <w:t>Sony</w:t>
            </w:r>
          </w:p>
        </w:tc>
        <w:tc>
          <w:tcPr>
            <w:tcW w:w="7686" w:type="dxa"/>
            <w:shd w:val="clear" w:color="auto" w:fill="auto"/>
          </w:tcPr>
          <w:p w14:paraId="61A0CE65" w14:textId="3D957FC2" w:rsidR="005E3D17" w:rsidRPr="00954597" w:rsidRDefault="000F5098" w:rsidP="005E3D17">
            <w:pPr>
              <w:spacing w:after="120"/>
              <w:rPr>
                <w:rFonts w:eastAsia="宋体"/>
                <w:szCs w:val="20"/>
                <w:lang w:eastAsia="zh-CN"/>
              </w:rPr>
            </w:pPr>
            <w:r>
              <w:rPr>
                <w:rFonts w:eastAsia="宋体"/>
                <w:szCs w:val="20"/>
                <w:lang w:eastAsia="zh-CN"/>
              </w:rPr>
              <w:t>We are fine with the proposal</w:t>
            </w:r>
          </w:p>
        </w:tc>
      </w:tr>
      <w:tr w:rsidR="005E3D17" w:rsidRPr="00954597" w14:paraId="5390EE31" w14:textId="77777777" w:rsidTr="00ED71EF">
        <w:tc>
          <w:tcPr>
            <w:tcW w:w="1376" w:type="dxa"/>
            <w:shd w:val="clear" w:color="auto" w:fill="auto"/>
          </w:tcPr>
          <w:p w14:paraId="30081AAE" w14:textId="6E13AE9C" w:rsidR="005E3D17" w:rsidRPr="00954597" w:rsidRDefault="00ED0018" w:rsidP="005E3D17">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44DEE60" w14:textId="77777777" w:rsidR="005E3D17" w:rsidRDefault="00ED0018" w:rsidP="005E3D17">
            <w:pPr>
              <w:spacing w:after="120"/>
              <w:rPr>
                <w:rFonts w:eastAsia="宋体"/>
                <w:szCs w:val="20"/>
                <w:lang w:eastAsia="zh-CN"/>
              </w:rPr>
            </w:pPr>
            <w:r>
              <w:rPr>
                <w:rFonts w:eastAsia="宋体"/>
                <w:szCs w:val="20"/>
                <w:lang w:eastAsia="zh-CN"/>
              </w:rPr>
              <w:t>We are fine with the following aspects:</w:t>
            </w:r>
          </w:p>
          <w:p w14:paraId="1B8EE4CF" w14:textId="77777777" w:rsidR="00ED0018" w:rsidRDefault="00ED0018" w:rsidP="00D65B16">
            <w:pPr>
              <w:pStyle w:val="af6"/>
              <w:numPr>
                <w:ilvl w:val="0"/>
                <w:numId w:val="63"/>
              </w:numPr>
              <w:spacing w:after="120"/>
              <w:rPr>
                <w:rFonts w:eastAsia="宋体"/>
                <w:szCs w:val="20"/>
                <w:lang w:eastAsia="zh-CN"/>
              </w:rPr>
            </w:pPr>
            <w:r>
              <w:rPr>
                <w:rFonts w:eastAsia="宋体"/>
                <w:szCs w:val="20"/>
                <w:lang w:eastAsia="zh-CN"/>
              </w:rPr>
              <w:t>Determine a PUCCH resource set from the second PUCCH-Config</w:t>
            </w:r>
          </w:p>
          <w:p w14:paraId="62CB8824" w14:textId="77777777" w:rsidR="00ED0018" w:rsidRDefault="00ED0018" w:rsidP="00D65B16">
            <w:pPr>
              <w:pStyle w:val="af6"/>
              <w:numPr>
                <w:ilvl w:val="0"/>
                <w:numId w:val="63"/>
              </w:numPr>
              <w:spacing w:after="120"/>
              <w:rPr>
                <w:rFonts w:eastAsia="宋体"/>
                <w:szCs w:val="20"/>
                <w:lang w:eastAsia="zh-CN"/>
              </w:rPr>
            </w:pPr>
            <w:r>
              <w:rPr>
                <w:rFonts w:eastAsia="宋体"/>
                <w:szCs w:val="20"/>
                <w:lang w:eastAsia="zh-CN"/>
              </w:rPr>
              <w:t>Determine a PUCCH resource based on the last DCI corresponding to the HP HARQ-ACK</w:t>
            </w:r>
          </w:p>
          <w:p w14:paraId="504FFE1D" w14:textId="45D995C6" w:rsidR="00ED0018" w:rsidRDefault="00ED0018" w:rsidP="00ED0018">
            <w:pPr>
              <w:spacing w:after="120"/>
              <w:rPr>
                <w:rFonts w:eastAsia="宋体"/>
                <w:szCs w:val="20"/>
                <w:lang w:eastAsia="zh-CN"/>
              </w:rPr>
            </w:pPr>
            <w:r>
              <w:rPr>
                <w:rFonts w:eastAsia="宋体"/>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5CE20768" w14:textId="77777777" w:rsidR="00ED0018" w:rsidRDefault="00ED0018" w:rsidP="00ED0018">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66431A03" w14:textId="77777777" w:rsidR="00ED0018" w:rsidRPr="004F6FC5" w:rsidRDefault="00ED0018" w:rsidP="00ED0018">
            <w:pPr>
              <w:rPr>
                <w:rFonts w:eastAsia="宋体"/>
                <w:lang w:eastAsia="zh-CN"/>
              </w:rPr>
            </w:pPr>
            <w:r w:rsidRPr="004F6FC5">
              <w:rPr>
                <w:rFonts w:eastAsia="微软雅黑"/>
              </w:rPr>
              <w:t>For multiplexing a high-priority (HP) HARQ-ACK and a low-priority (LP) HARQ-ACK into a PUCCH in R17,</w:t>
            </w:r>
          </w:p>
          <w:p w14:paraId="3749E13F" w14:textId="677FDD4F" w:rsidR="00ED0018" w:rsidRPr="004F6FC5" w:rsidRDefault="00ED0018" w:rsidP="00ED0018">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ED0018">
              <w:rPr>
                <w:rFonts w:eastAsia="宋体"/>
                <w:strike/>
                <w:color w:val="FF0000"/>
                <w:lang w:eastAsia="zh-CN"/>
              </w:rPr>
              <w:t>total</w:t>
            </w:r>
            <w:r w:rsidRPr="00ED0018">
              <w:rPr>
                <w:rFonts w:eastAsia="宋体"/>
                <w:color w:val="FF0000"/>
                <w:lang w:eastAsia="zh-CN"/>
              </w:rPr>
              <w:t xml:space="preserve"> </w:t>
            </w:r>
            <w:r w:rsidRPr="004F6FC5">
              <w:rPr>
                <w:rFonts w:eastAsia="宋体"/>
                <w:lang w:eastAsia="zh-CN"/>
              </w:rPr>
              <w:t xml:space="preserve">number of HP HARQ-ACK and </w:t>
            </w:r>
            <w:r w:rsidRPr="00ED0018">
              <w:rPr>
                <w:rFonts w:eastAsia="宋体"/>
                <w:color w:val="FF0000"/>
                <w:lang w:eastAsia="zh-CN"/>
              </w:rPr>
              <w:t xml:space="preserve">the number of </w:t>
            </w:r>
            <w:r w:rsidRPr="004F6FC5">
              <w:rPr>
                <w:rFonts w:eastAsia="宋体"/>
                <w:lang w:eastAsia="zh-CN"/>
              </w:rPr>
              <w:t>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285306E7" w14:textId="77777777" w:rsidR="00ED0018" w:rsidRDefault="00ED0018" w:rsidP="00ED0018">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43C9DAB" w14:textId="77777777" w:rsidR="00ED0018" w:rsidRPr="004F6FC5" w:rsidRDefault="00ED0018" w:rsidP="00ED0018">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41F44892" w14:textId="708F9B91" w:rsidR="00ED0018" w:rsidRPr="00ED0018" w:rsidRDefault="00ED0018" w:rsidP="00ED0018">
            <w:pPr>
              <w:spacing w:after="120"/>
              <w:rPr>
                <w:rFonts w:eastAsia="宋体"/>
                <w:szCs w:val="20"/>
                <w:lang w:eastAsia="zh-CN"/>
              </w:rPr>
            </w:pPr>
          </w:p>
        </w:tc>
      </w:tr>
      <w:tr w:rsidR="005E3D17" w:rsidRPr="00954597" w14:paraId="26B7C09D" w14:textId="77777777" w:rsidTr="00ED71EF">
        <w:tc>
          <w:tcPr>
            <w:tcW w:w="1376" w:type="dxa"/>
            <w:shd w:val="clear" w:color="auto" w:fill="auto"/>
          </w:tcPr>
          <w:p w14:paraId="7A0EAFE1" w14:textId="115BD1C4" w:rsidR="005E3D17" w:rsidRPr="00954597" w:rsidRDefault="004302C4" w:rsidP="005E3D17">
            <w:pPr>
              <w:spacing w:after="120"/>
              <w:rPr>
                <w:rFonts w:eastAsia="宋体"/>
                <w:szCs w:val="20"/>
                <w:lang w:eastAsia="zh-CN"/>
              </w:rPr>
            </w:pPr>
            <w:r>
              <w:rPr>
                <w:rFonts w:eastAsia="宋体"/>
                <w:szCs w:val="20"/>
                <w:lang w:eastAsia="zh-CN"/>
              </w:rPr>
              <w:t>Intel</w:t>
            </w:r>
          </w:p>
        </w:tc>
        <w:tc>
          <w:tcPr>
            <w:tcW w:w="7686" w:type="dxa"/>
            <w:shd w:val="clear" w:color="auto" w:fill="auto"/>
          </w:tcPr>
          <w:p w14:paraId="207E4207" w14:textId="0A8B1017" w:rsidR="005E3D17" w:rsidRPr="00954597" w:rsidRDefault="004302C4" w:rsidP="005E3D17">
            <w:pPr>
              <w:spacing w:after="120"/>
              <w:rPr>
                <w:rFonts w:eastAsia="宋体"/>
                <w:szCs w:val="20"/>
                <w:lang w:eastAsia="zh-CN"/>
              </w:rPr>
            </w:pPr>
            <w:r>
              <w:rPr>
                <w:rFonts w:eastAsia="宋体"/>
                <w:szCs w:val="20"/>
                <w:lang w:eastAsia="zh-CN"/>
              </w:rPr>
              <w:t>Agree with the intention of the proposal. However, it is important to agree first that PUCCH resource corresponding to HP HARQ-ACK codebook is used for transmission for multiplexed bits.</w:t>
            </w:r>
          </w:p>
        </w:tc>
      </w:tr>
      <w:tr w:rsidR="005B4A2B" w:rsidRPr="00954597" w14:paraId="3126E583" w14:textId="77777777" w:rsidTr="00ED71EF">
        <w:tc>
          <w:tcPr>
            <w:tcW w:w="1376" w:type="dxa"/>
            <w:shd w:val="clear" w:color="auto" w:fill="auto"/>
          </w:tcPr>
          <w:p w14:paraId="6FF8A98D" w14:textId="77777777" w:rsidR="005B4A2B" w:rsidRPr="00954597" w:rsidRDefault="005B4A2B" w:rsidP="00696E4B">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318D836E" w14:textId="77777777" w:rsidR="005B4A2B" w:rsidRDefault="005B4A2B" w:rsidP="00696E4B">
            <w:pPr>
              <w:spacing w:after="120"/>
              <w:rPr>
                <w:rFonts w:eastAsia="宋体"/>
                <w:szCs w:val="20"/>
                <w:lang w:eastAsia="zh-CN"/>
              </w:rPr>
            </w:pPr>
            <w:r>
              <w:rPr>
                <w:rFonts w:eastAsia="宋体"/>
                <w:szCs w:val="20"/>
                <w:lang w:eastAsia="zh-CN"/>
              </w:rPr>
              <w:t>Agree in principle on selecting from HP PUCCH resources.</w:t>
            </w:r>
          </w:p>
          <w:p w14:paraId="1CF7DA85" w14:textId="77777777" w:rsidR="005B4A2B" w:rsidRPr="003878C0" w:rsidRDefault="005B4A2B" w:rsidP="00696E4B">
            <w:pPr>
              <w:spacing w:after="120"/>
              <w:rPr>
                <w:rFonts w:eastAsia="宋体"/>
                <w:szCs w:val="20"/>
                <w:lang w:eastAsia="zh-CN"/>
              </w:rPr>
            </w:pPr>
            <w:r w:rsidRPr="003878C0">
              <w:rPr>
                <w:rFonts w:eastAsia="宋体"/>
                <w:szCs w:val="20"/>
                <w:lang w:eastAsia="zh-CN"/>
              </w:rPr>
              <w:t>However, for PUCCH resource determination, the “total number of HP HARQ-ACK and LP HARQ-ACK” is ambiguous. It works for joint coding, but may be inappropriate for separate coding, esp, when the maximum code rate are very different for different priorities. In this case, a scaling factor (&lt;1) can be applied to the LP HARQ-ACK payload for PUCCH determeination.</w:t>
            </w:r>
          </w:p>
          <w:p w14:paraId="6B86E5B3" w14:textId="77777777" w:rsidR="005B4A2B" w:rsidRPr="00954597" w:rsidRDefault="005B4A2B" w:rsidP="00696E4B">
            <w:pPr>
              <w:spacing w:after="120"/>
              <w:rPr>
                <w:rFonts w:eastAsia="宋体"/>
                <w:szCs w:val="20"/>
                <w:lang w:eastAsia="zh-CN"/>
              </w:rPr>
            </w:pPr>
            <w:r w:rsidRPr="003878C0">
              <w:rPr>
                <w:rFonts w:eastAsia="宋体"/>
                <w:szCs w:val="20"/>
                <w:lang w:eastAsia="zh-CN"/>
              </w:rPr>
              <w:t xml:space="preserve">A more general description could be based on </w:t>
            </w:r>
            <w:r>
              <w:rPr>
                <w:rFonts w:eastAsia="宋体"/>
                <w:szCs w:val="20"/>
                <w:lang w:eastAsia="zh-CN"/>
              </w:rPr>
              <w:t xml:space="preserve">the </w:t>
            </w:r>
            <w:r w:rsidRPr="003878C0">
              <w:rPr>
                <w:rFonts w:eastAsia="宋体"/>
                <w:szCs w:val="20"/>
                <w:lang w:eastAsia="zh-CN"/>
              </w:rPr>
              <w:t>“</w:t>
            </w:r>
            <w:r w:rsidRPr="003878C0">
              <w:rPr>
                <w:rFonts w:eastAsia="宋体"/>
                <w:strike/>
                <w:color w:val="FF0000"/>
                <w:szCs w:val="20"/>
                <w:lang w:eastAsia="zh-CN"/>
              </w:rPr>
              <w:t>total</w:t>
            </w:r>
            <w:r w:rsidRPr="003878C0">
              <w:rPr>
                <w:rFonts w:eastAsia="宋体"/>
                <w:szCs w:val="20"/>
                <w:lang w:eastAsia="zh-CN"/>
              </w:rPr>
              <w:t xml:space="preserve"> number of HP HARQ-ACK and LP HARQ-ACK”, the detailed methods should be discussed together with determined coding methods. </w:t>
            </w:r>
          </w:p>
        </w:tc>
      </w:tr>
      <w:tr w:rsidR="005E3D17" w:rsidRPr="00954597" w14:paraId="5172579E" w14:textId="77777777" w:rsidTr="00ED71EF">
        <w:tc>
          <w:tcPr>
            <w:tcW w:w="1376" w:type="dxa"/>
            <w:shd w:val="clear" w:color="auto" w:fill="auto"/>
          </w:tcPr>
          <w:p w14:paraId="7265181B" w14:textId="3250163B"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2B5AB22E" w14:textId="3B2CA936" w:rsidR="005E3D17" w:rsidRPr="00954597" w:rsidRDefault="00D64C03" w:rsidP="005E3D17">
            <w:pPr>
              <w:spacing w:after="120"/>
              <w:rPr>
                <w:rFonts w:eastAsia="宋体"/>
                <w:szCs w:val="20"/>
                <w:lang w:eastAsia="zh-CN"/>
              </w:rPr>
            </w:pPr>
            <w:r>
              <w:rPr>
                <w:rFonts w:eastAsia="宋体"/>
                <w:szCs w:val="20"/>
                <w:lang w:eastAsia="zh-CN"/>
              </w:rPr>
              <w:t>We are fine with the proposal</w:t>
            </w:r>
          </w:p>
        </w:tc>
      </w:tr>
      <w:tr w:rsidR="005E3D17" w:rsidRPr="00954597" w14:paraId="2DEFA088" w14:textId="77777777" w:rsidTr="00ED71EF">
        <w:tc>
          <w:tcPr>
            <w:tcW w:w="1376" w:type="dxa"/>
            <w:shd w:val="clear" w:color="auto" w:fill="auto"/>
          </w:tcPr>
          <w:p w14:paraId="2A981820" w14:textId="79B24AE8" w:rsidR="005E3D17" w:rsidRPr="00954597" w:rsidRDefault="00BA546C" w:rsidP="005E3D17">
            <w:pPr>
              <w:spacing w:after="120"/>
              <w:rPr>
                <w:rFonts w:eastAsia="宋体"/>
                <w:szCs w:val="20"/>
                <w:lang w:eastAsia="zh-CN"/>
              </w:rPr>
            </w:pPr>
            <w:r>
              <w:rPr>
                <w:rFonts w:eastAsia="宋体"/>
                <w:szCs w:val="20"/>
                <w:lang w:eastAsia="zh-CN"/>
              </w:rPr>
              <w:t>Apple</w:t>
            </w:r>
          </w:p>
        </w:tc>
        <w:tc>
          <w:tcPr>
            <w:tcW w:w="7686" w:type="dxa"/>
            <w:shd w:val="clear" w:color="auto" w:fill="auto"/>
          </w:tcPr>
          <w:p w14:paraId="27E2414B" w14:textId="653446BC" w:rsidR="005E3D17" w:rsidRPr="00954597" w:rsidRDefault="00BA546C" w:rsidP="005E3D17">
            <w:pPr>
              <w:spacing w:after="120"/>
              <w:rPr>
                <w:rFonts w:eastAsia="宋体"/>
                <w:szCs w:val="20"/>
                <w:lang w:eastAsia="zh-CN"/>
              </w:rPr>
            </w:pPr>
            <w:r>
              <w:rPr>
                <w:rFonts w:eastAsia="宋体"/>
                <w:szCs w:val="20"/>
                <w:lang w:eastAsia="zh-CN"/>
              </w:rPr>
              <w:t>The design principle is fine.</w:t>
            </w:r>
          </w:p>
        </w:tc>
      </w:tr>
      <w:tr w:rsidR="00ED71EF" w:rsidRPr="00954597" w14:paraId="19E12B1C" w14:textId="77777777" w:rsidTr="00ED71EF">
        <w:tc>
          <w:tcPr>
            <w:tcW w:w="1376" w:type="dxa"/>
            <w:shd w:val="clear" w:color="auto" w:fill="auto"/>
          </w:tcPr>
          <w:p w14:paraId="5CEE436B" w14:textId="11CD2B34"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0261847B" w14:textId="36AC5148" w:rsidR="00ED71EF" w:rsidRDefault="00ED71EF" w:rsidP="007A62D9">
            <w:pPr>
              <w:spacing w:after="120"/>
              <w:rPr>
                <w:rFonts w:eastAsia="宋体"/>
                <w:szCs w:val="20"/>
                <w:lang w:eastAsia="zh-CN"/>
              </w:rPr>
            </w:pPr>
            <w:r>
              <w:rPr>
                <w:rFonts w:eastAsia="宋体" w:hint="eastAsia"/>
                <w:szCs w:val="20"/>
                <w:lang w:eastAsia="zh-CN"/>
              </w:rPr>
              <w:t>We agree with the intention of the proposal and agree with QC that if a reference number of LP HARQ-ACK is introduced, it should be used to determine the PUCCH resource set.</w:t>
            </w:r>
          </w:p>
          <w:p w14:paraId="3B9D3AAF" w14:textId="7224224C" w:rsidR="00ED71EF" w:rsidRPr="00954597" w:rsidRDefault="00ED71EF" w:rsidP="005E3D17">
            <w:pPr>
              <w:spacing w:after="120"/>
              <w:rPr>
                <w:rFonts w:eastAsia="宋体"/>
                <w:szCs w:val="20"/>
                <w:lang w:eastAsia="zh-CN"/>
              </w:rPr>
            </w:pPr>
            <w:r>
              <w:rPr>
                <w:rFonts w:eastAsia="宋体" w:hint="eastAsia"/>
                <w:szCs w:val="20"/>
                <w:lang w:eastAsia="zh-CN"/>
              </w:rPr>
              <w:t>In addition, we would like to clarify whether/how the proposal applies to HP HARQ-ACK for SPS PDSCH.</w:t>
            </w:r>
          </w:p>
        </w:tc>
      </w:tr>
      <w:tr w:rsidR="007857B4" w:rsidRPr="00954597" w14:paraId="05D39629" w14:textId="77777777" w:rsidTr="00ED71EF">
        <w:tc>
          <w:tcPr>
            <w:tcW w:w="1376" w:type="dxa"/>
            <w:shd w:val="clear" w:color="auto" w:fill="auto"/>
          </w:tcPr>
          <w:p w14:paraId="6E3F9B59" w14:textId="1E142FF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7809EE7" w14:textId="77777777" w:rsidR="007857B4" w:rsidRDefault="007857B4" w:rsidP="007857B4">
            <w:pPr>
              <w:spacing w:after="120"/>
              <w:rPr>
                <w:rFonts w:eastAsia="宋体"/>
                <w:szCs w:val="20"/>
                <w:lang w:eastAsia="zh-CN"/>
              </w:rPr>
            </w:pPr>
            <w:r>
              <w:rPr>
                <w:rFonts w:eastAsia="宋体"/>
                <w:szCs w:val="20"/>
                <w:lang w:eastAsia="zh-CN"/>
              </w:rPr>
              <w:t>Agree in principle on selecting from HP PUCCH resources.</w:t>
            </w:r>
          </w:p>
          <w:p w14:paraId="59A1395B" w14:textId="77777777" w:rsidR="007857B4" w:rsidRDefault="007857B4" w:rsidP="007857B4">
            <w:pPr>
              <w:spacing w:after="120"/>
              <w:rPr>
                <w:rFonts w:eastAsia="宋体"/>
                <w:szCs w:val="20"/>
                <w:lang w:eastAsia="zh-CN"/>
              </w:rPr>
            </w:pPr>
            <w:r>
              <w:rPr>
                <w:rFonts w:eastAsia="宋体"/>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19379ECB" w14:textId="0DE838D9" w:rsidR="007857B4" w:rsidRPr="00954597" w:rsidRDefault="007857B4" w:rsidP="007857B4">
            <w:pPr>
              <w:spacing w:after="120"/>
              <w:rPr>
                <w:rFonts w:eastAsia="宋体"/>
                <w:szCs w:val="20"/>
                <w:lang w:eastAsia="zh-CN"/>
              </w:rPr>
            </w:pPr>
            <w:r>
              <w:rPr>
                <w:rFonts w:eastAsia="宋体" w:hint="eastAsia"/>
                <w:szCs w:val="20"/>
                <w:lang w:eastAsia="zh-CN"/>
              </w:rPr>
              <w:t>F</w:t>
            </w:r>
            <w:r>
              <w:rPr>
                <w:rFonts w:eastAsia="宋体"/>
                <w:szCs w:val="20"/>
                <w:lang w:eastAsia="zh-CN"/>
              </w:rPr>
              <w:t>or the second sub-bullet, FFS is needed for the case that HP HARQ-ACK is for SPS PDSCH.</w:t>
            </w:r>
          </w:p>
        </w:tc>
      </w:tr>
      <w:tr w:rsidR="003D6246" w:rsidRPr="00954597" w14:paraId="16BD2B8B" w14:textId="77777777" w:rsidTr="00ED71EF">
        <w:tc>
          <w:tcPr>
            <w:tcW w:w="1376" w:type="dxa"/>
            <w:shd w:val="clear" w:color="auto" w:fill="auto"/>
          </w:tcPr>
          <w:p w14:paraId="21345027" w14:textId="79DAF691" w:rsidR="003D6246" w:rsidRPr="00954597" w:rsidRDefault="003D6246" w:rsidP="003D6246">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3B6EA" w14:textId="6032138E" w:rsidR="003D6246" w:rsidRPr="00954597" w:rsidRDefault="003D6246" w:rsidP="003D6246">
            <w:pPr>
              <w:spacing w:after="120"/>
              <w:rPr>
                <w:rFonts w:eastAsia="宋体"/>
                <w:szCs w:val="20"/>
                <w:lang w:eastAsia="zh-CN"/>
              </w:rPr>
            </w:pPr>
            <w:r>
              <w:rPr>
                <w:rFonts w:eastAsia="宋体"/>
                <w:szCs w:val="20"/>
                <w:lang w:eastAsia="zh-CN"/>
              </w:rPr>
              <w:t>Fine with the proposal.</w:t>
            </w:r>
          </w:p>
        </w:tc>
      </w:tr>
      <w:tr w:rsidR="00FD6E50" w:rsidRPr="00954597" w14:paraId="4134D1A7" w14:textId="77777777" w:rsidTr="00ED71EF">
        <w:tc>
          <w:tcPr>
            <w:tcW w:w="1376" w:type="dxa"/>
            <w:shd w:val="clear" w:color="auto" w:fill="auto"/>
          </w:tcPr>
          <w:p w14:paraId="723C22C6" w14:textId="4C5AAD2A"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4DB20657" w14:textId="77777777" w:rsidR="00FD6E50" w:rsidRDefault="00FD6E50" w:rsidP="00FD6E50">
            <w:pPr>
              <w:spacing w:after="120"/>
              <w:rPr>
                <w:rFonts w:eastAsia="宋体"/>
                <w:szCs w:val="20"/>
                <w:lang w:eastAsia="zh-CN"/>
              </w:rPr>
            </w:pPr>
            <w:r>
              <w:rPr>
                <w:rFonts w:eastAsia="宋体"/>
                <w:szCs w:val="20"/>
                <w:lang w:eastAsia="zh-CN"/>
              </w:rPr>
              <w:t>We are fine with the proposal in principle.</w:t>
            </w:r>
          </w:p>
          <w:p w14:paraId="080EF760" w14:textId="41AA0887" w:rsidR="00FD6E50" w:rsidRPr="00954597" w:rsidRDefault="00FD6E50" w:rsidP="00FD6E50">
            <w:pPr>
              <w:spacing w:after="120"/>
              <w:rPr>
                <w:rFonts w:eastAsia="宋体"/>
                <w:szCs w:val="20"/>
                <w:lang w:eastAsia="zh-CN"/>
              </w:rPr>
            </w:pPr>
            <w:r>
              <w:rPr>
                <w:rFonts w:eastAsia="宋体"/>
                <w:szCs w:val="20"/>
                <w:lang w:eastAsia="zh-CN"/>
              </w:rPr>
              <w:t>We prefer Samsung update of the proposal.</w:t>
            </w:r>
          </w:p>
        </w:tc>
      </w:tr>
      <w:tr w:rsidR="004D6129" w:rsidRPr="00954597" w14:paraId="3222E32C" w14:textId="77777777" w:rsidTr="00ED71EF">
        <w:tc>
          <w:tcPr>
            <w:tcW w:w="1376" w:type="dxa"/>
            <w:shd w:val="clear" w:color="auto" w:fill="auto"/>
          </w:tcPr>
          <w:p w14:paraId="225BBADA" w14:textId="5EB0AB85"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AB0EFEC"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30F10C13" w14:textId="77777777" w:rsidR="004D6129" w:rsidRDefault="004D6129" w:rsidP="004D6129">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2A68F87D" w14:textId="77777777" w:rsidR="004D6129" w:rsidRDefault="004D6129" w:rsidP="004D6129">
            <w:pPr>
              <w:spacing w:after="120"/>
              <w:rPr>
                <w:rFonts w:eastAsia="Malgun Gothic"/>
                <w:szCs w:val="20"/>
                <w:lang w:eastAsia="ko-KR"/>
              </w:rPr>
            </w:pPr>
            <w:r>
              <w:rPr>
                <w:rFonts w:eastAsia="Malgun Gothic"/>
                <w:szCs w:val="20"/>
                <w:lang w:eastAsia="ko-KR"/>
              </w:rPr>
              <w:t>In this context, we suggest the following way.</w:t>
            </w:r>
          </w:p>
          <w:p w14:paraId="1811A71C" w14:textId="77777777" w:rsidR="004D6129" w:rsidRDefault="004D6129" w:rsidP="004D6129">
            <w:pPr>
              <w:spacing w:after="120"/>
              <w:rPr>
                <w:rFonts w:eastAsia="Malgun Gothic"/>
                <w:szCs w:val="20"/>
                <w:lang w:eastAsia="ko-KR"/>
              </w:rPr>
            </w:pPr>
          </w:p>
          <w:p w14:paraId="78448C86" w14:textId="77777777" w:rsidR="004D6129" w:rsidRPr="00446F28" w:rsidRDefault="004D6129" w:rsidP="004D6129">
            <w:pPr>
              <w:rPr>
                <w:rFonts w:eastAsia="Malgun Gothic"/>
                <w:lang w:eastAsia="ko-KR"/>
              </w:rPr>
            </w:pPr>
            <w:r w:rsidRPr="00446F28">
              <w:rPr>
                <w:rFonts w:eastAsia="Malgun Gothic" w:hint="eastAsia"/>
                <w:highlight w:val="yellow"/>
                <w:lang w:eastAsia="ko-KR"/>
              </w:rPr>
              <w:t>Updated proposal:</w:t>
            </w:r>
          </w:p>
          <w:p w14:paraId="78CFE916" w14:textId="77777777" w:rsidR="004D6129" w:rsidRPr="004F6FC5" w:rsidRDefault="004D6129" w:rsidP="004D6129">
            <w:pPr>
              <w:rPr>
                <w:rFonts w:eastAsia="宋体"/>
                <w:lang w:eastAsia="zh-CN"/>
              </w:rPr>
            </w:pPr>
            <w:r w:rsidRPr="004F6FC5">
              <w:rPr>
                <w:rFonts w:eastAsia="微软雅黑"/>
              </w:rPr>
              <w:t>For multiplexing a high-priority (HP) HARQ-ACK and a low-priority (LP) HARQ-ACK into a PUCCH in R17,</w:t>
            </w:r>
          </w:p>
          <w:p w14:paraId="5B2DED4C" w14:textId="77777777" w:rsidR="004D6129" w:rsidRPr="004F6FC5" w:rsidRDefault="004D6129" w:rsidP="004D6129">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 associated to HP HARQ-ACK based on the total number of HP HARQ-ACK and LP HARQ-ACK. </w:t>
            </w:r>
          </w:p>
          <w:p w14:paraId="341C061A" w14:textId="0BF563A4" w:rsidR="004D6129" w:rsidRPr="00954597" w:rsidRDefault="004D6129" w:rsidP="004D6129">
            <w:pPr>
              <w:spacing w:after="120"/>
              <w:rPr>
                <w:rFonts w:eastAsia="宋体"/>
                <w:szCs w:val="20"/>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w:t>
            </w:r>
            <w:r w:rsidRPr="00446F28">
              <w:rPr>
                <w:rFonts w:eastAsia="宋体"/>
                <w:color w:val="FF0000"/>
                <w:lang w:eastAsia="zh-CN"/>
              </w:rPr>
              <w:t xml:space="preserve">as in Rel-16 </w:t>
            </w:r>
            <w:r w:rsidRPr="00446F28">
              <w:rPr>
                <w:rFonts w:eastAsia="宋体"/>
                <w:strike/>
                <w:color w:val="FF0000"/>
                <w:lang w:eastAsia="zh-CN"/>
              </w:rPr>
              <w:t>corresponding to the HP HARQ-ACK</w:t>
            </w:r>
            <w:r w:rsidRPr="004F6FC5">
              <w:rPr>
                <w:rFonts w:eastAsia="宋体"/>
                <w:lang w:eastAsia="zh-CN"/>
              </w:rPr>
              <w:t>.</w:t>
            </w:r>
          </w:p>
        </w:tc>
      </w:tr>
      <w:tr w:rsidR="00166284" w:rsidRPr="00954597" w14:paraId="5C299ACD" w14:textId="77777777" w:rsidTr="00ED71EF">
        <w:tc>
          <w:tcPr>
            <w:tcW w:w="1376" w:type="dxa"/>
            <w:shd w:val="clear" w:color="auto" w:fill="auto"/>
          </w:tcPr>
          <w:p w14:paraId="7F71CCA6" w14:textId="08197FCA"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BC4E8F3" w14:textId="01E0C190" w:rsidR="00166284" w:rsidRPr="00954597" w:rsidRDefault="00166284" w:rsidP="00166284">
            <w:pPr>
              <w:spacing w:after="120"/>
              <w:rPr>
                <w:rFonts w:eastAsia="宋体"/>
                <w:szCs w:val="20"/>
                <w:lang w:eastAsia="zh-CN"/>
              </w:rPr>
            </w:pPr>
            <w:r>
              <w:rPr>
                <w:rFonts w:eastAsia="Malgun Gothic"/>
                <w:szCs w:val="20"/>
                <w:lang w:eastAsia="ko-KR"/>
              </w:rPr>
              <w:t xml:space="preserve">We are fine with the proposal with the following clarification. In “total number of HP HARQ-ACK and LP HARQ-ACK”, the LP HARQ-ACK is after bundling/dropping/compaction (if supported). Is it right understanding? </w:t>
            </w:r>
          </w:p>
        </w:tc>
      </w:tr>
      <w:tr w:rsidR="00F417FE" w:rsidRPr="00954597" w14:paraId="039BCFEF" w14:textId="77777777" w:rsidTr="00ED71EF">
        <w:tc>
          <w:tcPr>
            <w:tcW w:w="1376" w:type="dxa"/>
            <w:shd w:val="clear" w:color="auto" w:fill="auto"/>
          </w:tcPr>
          <w:p w14:paraId="43249339" w14:textId="3C6A3233"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6" w:type="dxa"/>
            <w:shd w:val="clear" w:color="auto" w:fill="auto"/>
          </w:tcPr>
          <w:p w14:paraId="6D30C8FF" w14:textId="511495B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5D333573" w14:textId="77777777" w:rsidTr="00ED71EF">
        <w:tc>
          <w:tcPr>
            <w:tcW w:w="1376" w:type="dxa"/>
            <w:shd w:val="clear" w:color="auto" w:fill="auto"/>
          </w:tcPr>
          <w:p w14:paraId="0B84A984" w14:textId="58EA5989" w:rsidR="00F417FE" w:rsidRPr="00954597" w:rsidRDefault="007A62D9"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7B67EE70" w14:textId="25484477"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0D6D" w:rsidRPr="00954597" w14:paraId="0BDC3F5D" w14:textId="77777777" w:rsidTr="00496A56">
        <w:tc>
          <w:tcPr>
            <w:tcW w:w="1376" w:type="dxa"/>
            <w:shd w:val="clear" w:color="auto" w:fill="auto"/>
          </w:tcPr>
          <w:p w14:paraId="5EBDA65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w:t>
            </w:r>
            <w:r>
              <w:rPr>
                <w:rFonts w:eastAsia="宋体"/>
                <w:szCs w:val="20"/>
                <w:lang w:eastAsia="zh-CN"/>
              </w:rPr>
              <w:lastRenderedPageBreak/>
              <w:t xml:space="preserve">HiSilicon </w:t>
            </w:r>
          </w:p>
        </w:tc>
        <w:tc>
          <w:tcPr>
            <w:tcW w:w="7686" w:type="dxa"/>
            <w:shd w:val="clear" w:color="auto" w:fill="auto"/>
          </w:tcPr>
          <w:p w14:paraId="2CA39E18" w14:textId="77777777" w:rsidR="007E0D6D" w:rsidRDefault="007E0D6D" w:rsidP="00496A56">
            <w:pPr>
              <w:pStyle w:val="a5"/>
              <w:rPr>
                <w:rFonts w:eastAsiaTheme="minorEastAsia"/>
                <w:lang w:eastAsia="zh-CN"/>
              </w:rPr>
            </w:pPr>
            <w:r>
              <w:rPr>
                <w:rFonts w:eastAsiaTheme="minorEastAsia"/>
                <w:lang w:eastAsia="zh-CN"/>
              </w:rPr>
              <w:lastRenderedPageBreak/>
              <w:t>Some clarifications are needed for this proposal:</w:t>
            </w:r>
          </w:p>
          <w:p w14:paraId="1BF4B891" w14:textId="77777777" w:rsidR="007E0D6D" w:rsidRDefault="007E0D6D" w:rsidP="00496A56">
            <w:pPr>
              <w:pStyle w:val="a5"/>
              <w:rPr>
                <w:rFonts w:eastAsia="宋体"/>
                <w:lang w:eastAsia="zh-CN"/>
              </w:rPr>
            </w:pPr>
            <w:r>
              <w:rPr>
                <w:rFonts w:eastAsiaTheme="minorEastAsia"/>
                <w:lang w:eastAsia="zh-CN"/>
              </w:rPr>
              <w:lastRenderedPageBreak/>
              <w:t xml:space="preserve">1. Is the PUCCH resource set </w:t>
            </w:r>
            <w:r>
              <w:rPr>
                <w:rFonts w:eastAsia="宋体"/>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6594ED9" w14:textId="77777777" w:rsidR="007E0D6D" w:rsidRDefault="007E0D6D" w:rsidP="00496A56">
            <w:pPr>
              <w:pStyle w:val="a5"/>
              <w:rPr>
                <w:rFonts w:eastAsia="宋体"/>
                <w:lang w:eastAsia="zh-CN"/>
              </w:rPr>
            </w:pPr>
            <w:r>
              <w:rPr>
                <w:rFonts w:eastAsia="宋体"/>
                <w:lang w:eastAsia="zh-CN"/>
              </w:rPr>
              <w:t>2. As commented by some other companies, if separate coding is used for HP HARQ-ACK and LP HARQ-ACK, it might not be good to use the total number of HP HARQ-ACK and LP HARQ-ACK to determine the PUCCH resource.</w:t>
            </w:r>
          </w:p>
          <w:p w14:paraId="7B3288D6" w14:textId="77777777" w:rsidR="007E0D6D" w:rsidRDefault="007E0D6D" w:rsidP="00496A56">
            <w:pPr>
              <w:pStyle w:val="a5"/>
              <w:rPr>
                <w:rFonts w:eastAsia="宋体"/>
                <w:lang w:eastAsia="zh-CN"/>
              </w:rPr>
            </w:pPr>
          </w:p>
          <w:p w14:paraId="5CB867CF" w14:textId="77777777" w:rsidR="007E0D6D" w:rsidRDefault="007E0D6D" w:rsidP="00496A56">
            <w:pPr>
              <w:pStyle w:val="a5"/>
              <w:rPr>
                <w:rFonts w:eastAsia="宋体"/>
                <w:lang w:eastAsia="zh-CN"/>
              </w:rPr>
            </w:pPr>
            <w:r>
              <w:rPr>
                <w:rFonts w:eastAsia="宋体" w:hint="eastAsia"/>
                <w:lang w:eastAsia="zh-CN"/>
              </w:rPr>
              <w:t>C</w:t>
            </w:r>
            <w:r>
              <w:rPr>
                <w:rFonts w:eastAsia="宋体"/>
                <w:lang w:eastAsia="zh-CN"/>
              </w:rPr>
              <w:t>onsidering many companies want to use the resource configured in the second PUCCH-config, we can compromise to some extent and suggest to modify the proposal as below:</w:t>
            </w:r>
          </w:p>
          <w:p w14:paraId="297369F6" w14:textId="77777777" w:rsidR="007E0D6D" w:rsidRPr="000B5070" w:rsidRDefault="007E0D6D" w:rsidP="00496A56">
            <w:pPr>
              <w:pStyle w:val="a5"/>
              <w:rPr>
                <w:rFonts w:eastAsia="宋体"/>
                <w:lang w:eastAsia="zh-CN"/>
              </w:rPr>
            </w:pPr>
          </w:p>
          <w:p w14:paraId="4BB4BC36" w14:textId="77777777" w:rsidR="007E0D6D" w:rsidRDefault="007E0D6D" w:rsidP="00496A56">
            <w:pPr>
              <w:pStyle w:val="a5"/>
              <w:rPr>
                <w:rFonts w:eastAsiaTheme="minorEastAsia"/>
                <w:lang w:eastAsia="zh-CN"/>
              </w:rPr>
            </w:pPr>
          </w:p>
          <w:p w14:paraId="6FA54625" w14:textId="77777777" w:rsidR="007E0D6D"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3280F42D" w14:textId="77777777" w:rsidR="007E0D6D" w:rsidRPr="004F6FC5" w:rsidRDefault="007E0D6D" w:rsidP="00496A56">
            <w:pPr>
              <w:rPr>
                <w:rFonts w:eastAsia="宋体"/>
                <w:lang w:eastAsia="zh-CN"/>
              </w:rPr>
            </w:pPr>
            <w:r w:rsidRPr="004F6FC5">
              <w:rPr>
                <w:rFonts w:eastAsia="微软雅黑"/>
              </w:rPr>
              <w:t>For multiplexing a high-priority (HP) HARQ-ACK and a low-priority (LP) HARQ-ACK into a PUCCH in R17,</w:t>
            </w:r>
          </w:p>
          <w:p w14:paraId="18242A35" w14:textId="77777777" w:rsidR="007E0D6D" w:rsidRDefault="007E0D6D" w:rsidP="00496A56">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Pr>
                <w:rFonts w:eastAsia="宋体"/>
                <w:lang w:eastAsia="zh-CN"/>
              </w:rPr>
              <w:t xml:space="preserve"> </w:t>
            </w:r>
            <w:r w:rsidRPr="000B5070">
              <w:rPr>
                <w:rFonts w:eastAsia="宋体"/>
                <w:color w:val="FF0000"/>
                <w:lang w:eastAsia="zh-CN"/>
              </w:rPr>
              <w:t>dedicate</w:t>
            </w:r>
            <w:r>
              <w:rPr>
                <w:rFonts w:eastAsia="宋体"/>
                <w:lang w:eastAsia="zh-CN"/>
              </w:rPr>
              <w:t xml:space="preserve"> </w:t>
            </w:r>
            <w:r w:rsidRPr="004F6FC5">
              <w:rPr>
                <w:rFonts w:eastAsia="宋体"/>
                <w:lang w:eastAsia="zh-CN"/>
              </w:rPr>
              <w:t>PUCCH resource set</w:t>
            </w:r>
            <w:r>
              <w:rPr>
                <w:rFonts w:eastAsia="宋体"/>
                <w:lang w:eastAsia="zh-CN"/>
              </w:rPr>
              <w:t xml:space="preserve"> </w:t>
            </w:r>
            <w:r w:rsidRPr="00311D9C">
              <w:rPr>
                <w:rFonts w:eastAsia="宋体"/>
                <w:color w:val="FF0000"/>
                <w:lang w:eastAsia="zh-CN"/>
              </w:rPr>
              <w:t>configured in the second PUCCH-Config</w:t>
            </w:r>
            <w:r>
              <w:rPr>
                <w:rFonts w:eastAsia="宋体"/>
                <w:color w:val="FF0000"/>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0B5070">
              <w:rPr>
                <w:rFonts w:eastAsia="宋体"/>
                <w:strike/>
                <w:color w:val="FF0000"/>
                <w:lang w:eastAsia="zh-CN"/>
              </w:rPr>
              <w:t xml:space="preserve">total </w:t>
            </w:r>
            <w:r w:rsidRPr="004F6FC5">
              <w:rPr>
                <w:rFonts w:eastAsia="宋体"/>
                <w:lang w:eastAsia="zh-CN"/>
              </w:rPr>
              <w:t>number of HP HARQ-ACK and 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3E73EE26" w14:textId="77777777" w:rsidR="007E0D6D" w:rsidRPr="000B5070" w:rsidRDefault="007E0D6D" w:rsidP="00496A56">
            <w:pPr>
              <w:pStyle w:val="af6"/>
              <w:numPr>
                <w:ilvl w:val="1"/>
                <w:numId w:val="11"/>
              </w:numPr>
              <w:rPr>
                <w:rFonts w:eastAsia="宋体"/>
                <w:color w:val="FF0000"/>
                <w:lang w:eastAsia="zh-CN"/>
              </w:rPr>
            </w:pPr>
            <w:r w:rsidRPr="000B5070">
              <w:rPr>
                <w:rFonts w:eastAsia="宋体"/>
                <w:color w:val="FF0000"/>
                <w:lang w:eastAsia="zh-CN"/>
              </w:rPr>
              <w:t>The dedicate PUCCH resource set is only used for multiplexing of HP HARQ-ACK and LP HARQ-ACK</w:t>
            </w:r>
          </w:p>
          <w:p w14:paraId="0083F8CE" w14:textId="77777777" w:rsidR="007E0D6D" w:rsidRDefault="007E0D6D" w:rsidP="00496A56">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61ECB7DF" w14:textId="77777777" w:rsidR="007E0D6D" w:rsidRPr="004F6FC5" w:rsidRDefault="007E0D6D" w:rsidP="00496A56">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5156D954" w14:textId="77777777" w:rsidR="007E0D6D" w:rsidRPr="00C51B6C" w:rsidRDefault="007E0D6D" w:rsidP="00496A56">
            <w:pPr>
              <w:rPr>
                <w:rFonts w:eastAsia="宋体"/>
                <w:szCs w:val="20"/>
                <w:lang w:eastAsia="zh-CN"/>
              </w:rPr>
            </w:pPr>
          </w:p>
        </w:tc>
      </w:tr>
      <w:tr w:rsidR="00496A56" w:rsidRPr="00954597" w14:paraId="05F28666" w14:textId="77777777" w:rsidTr="00ED71EF">
        <w:tc>
          <w:tcPr>
            <w:tcW w:w="1376" w:type="dxa"/>
            <w:shd w:val="clear" w:color="auto" w:fill="auto"/>
          </w:tcPr>
          <w:p w14:paraId="109652E0" w14:textId="349A23B7" w:rsidR="00496A56" w:rsidRPr="00954597" w:rsidRDefault="00496A56" w:rsidP="00496A56">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86" w:type="dxa"/>
            <w:shd w:val="clear" w:color="auto" w:fill="auto"/>
          </w:tcPr>
          <w:p w14:paraId="1858E113" w14:textId="77777777" w:rsidR="00496A56" w:rsidRDefault="00496A56" w:rsidP="00496A56">
            <w:pPr>
              <w:spacing w:after="120"/>
              <w:rPr>
                <w:rFonts w:eastAsia="宋体"/>
                <w:szCs w:val="20"/>
                <w:lang w:eastAsia="zh-CN"/>
              </w:rPr>
            </w:pPr>
            <w:r w:rsidRPr="006E4257">
              <w:rPr>
                <w:rFonts w:eastAsia="宋体"/>
                <w:szCs w:val="20"/>
                <w:lang w:eastAsia="zh-CN"/>
              </w:rPr>
              <w:t>Support in principle.</w:t>
            </w:r>
          </w:p>
          <w:p w14:paraId="71F60389" w14:textId="55533F42" w:rsidR="00496A56" w:rsidRPr="00954597" w:rsidRDefault="000B7773" w:rsidP="000B7773">
            <w:pPr>
              <w:spacing w:after="120"/>
              <w:rPr>
                <w:rFonts w:eastAsia="宋体"/>
                <w:szCs w:val="20"/>
                <w:lang w:eastAsia="zh-CN"/>
              </w:rPr>
            </w:pPr>
            <w:r>
              <w:rPr>
                <w:rFonts w:eastAsia="宋体"/>
                <w:szCs w:val="20"/>
                <w:lang w:eastAsia="zh-CN"/>
              </w:rPr>
              <w:t>Support</w:t>
            </w:r>
            <w:r w:rsidR="00496A56">
              <w:rPr>
                <w:rFonts w:eastAsia="宋体"/>
                <w:szCs w:val="20"/>
                <w:lang w:eastAsia="zh-CN"/>
              </w:rPr>
              <w:t xml:space="preserve"> that HP PUCCH resource </w:t>
            </w:r>
            <w:r>
              <w:rPr>
                <w:rFonts w:eastAsia="宋体"/>
                <w:szCs w:val="20"/>
                <w:lang w:eastAsia="zh-CN"/>
              </w:rPr>
              <w:t>is</w:t>
            </w:r>
            <w:r w:rsidR="00496A56">
              <w:rPr>
                <w:rFonts w:eastAsia="宋体"/>
                <w:szCs w:val="20"/>
                <w:lang w:eastAsia="zh-CN"/>
              </w:rPr>
              <w:t xml:space="preserve"> used for multiplexed HARQ-ACK transmission. </w:t>
            </w:r>
            <w:r>
              <w:rPr>
                <w:rFonts w:eastAsia="宋体"/>
                <w:szCs w:val="20"/>
                <w:lang w:eastAsia="zh-CN"/>
              </w:rPr>
              <w:t>T</w:t>
            </w:r>
            <w:r w:rsidR="00496A56">
              <w:rPr>
                <w:rFonts w:eastAsia="宋体"/>
                <w:szCs w:val="20"/>
                <w:lang w:eastAsia="zh-CN"/>
              </w:rPr>
              <w:t xml:space="preserve">he PUCCH determination is </w:t>
            </w:r>
            <w:r>
              <w:rPr>
                <w:rFonts w:eastAsia="宋体"/>
                <w:szCs w:val="20"/>
                <w:lang w:eastAsia="zh-CN"/>
              </w:rPr>
              <w:t>related</w:t>
            </w:r>
            <w:r w:rsidR="00496A56">
              <w:rPr>
                <w:rFonts w:eastAsia="宋体"/>
                <w:szCs w:val="20"/>
                <w:lang w:eastAsia="zh-CN"/>
              </w:rPr>
              <w:t xml:space="preserve"> to the detail</w:t>
            </w:r>
            <w:r>
              <w:rPr>
                <w:rFonts w:eastAsia="宋体"/>
                <w:szCs w:val="20"/>
                <w:lang w:eastAsia="zh-CN"/>
              </w:rPr>
              <w:t xml:space="preserve">ed multiplexing scheme, which </w:t>
            </w:r>
            <w:r w:rsidR="00496A56">
              <w:rPr>
                <w:rFonts w:eastAsia="宋体"/>
                <w:szCs w:val="20"/>
                <w:lang w:eastAsia="zh-CN"/>
              </w:rPr>
              <w:t>can be discussed</w:t>
            </w:r>
            <w:r>
              <w:rPr>
                <w:rFonts w:eastAsia="宋体"/>
                <w:szCs w:val="20"/>
                <w:lang w:eastAsia="zh-CN"/>
              </w:rPr>
              <w:t xml:space="preserve"> further</w:t>
            </w:r>
            <w:r w:rsidR="00496A56">
              <w:rPr>
                <w:rFonts w:eastAsia="宋体"/>
                <w:szCs w:val="20"/>
                <w:lang w:eastAsia="zh-CN"/>
              </w:rPr>
              <w:t>.</w:t>
            </w:r>
          </w:p>
        </w:tc>
      </w:tr>
      <w:tr w:rsidR="00C81B9B" w:rsidRPr="00954597" w14:paraId="67D785D8" w14:textId="77777777" w:rsidTr="00ED71EF">
        <w:tc>
          <w:tcPr>
            <w:tcW w:w="1376" w:type="dxa"/>
            <w:shd w:val="clear" w:color="auto" w:fill="auto"/>
          </w:tcPr>
          <w:p w14:paraId="441AB29F" w14:textId="1508C490"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C69895B" w14:textId="77777777" w:rsidR="00C81B9B" w:rsidRDefault="00C81B9B" w:rsidP="00C81B9B">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4F43671C" w14:textId="47C71A26" w:rsidR="00C81B9B" w:rsidRPr="00954597" w:rsidRDefault="00C81B9B" w:rsidP="00C81B9B">
            <w:pPr>
              <w:spacing w:after="120"/>
              <w:rPr>
                <w:rFonts w:eastAsia="宋体"/>
                <w:szCs w:val="20"/>
                <w:lang w:eastAsia="zh-CN"/>
              </w:rPr>
            </w:pPr>
            <w:r>
              <w:rPr>
                <w:rFonts w:eastAsia="Malgun Gothic"/>
                <w:szCs w:val="20"/>
                <w:lang w:eastAsia="ko-KR"/>
              </w:rPr>
              <w:t>We agree in principle with the Huawei’s revision.</w:t>
            </w:r>
          </w:p>
        </w:tc>
      </w:tr>
      <w:tr w:rsidR="0088591E" w:rsidRPr="00954597" w14:paraId="19836468" w14:textId="77777777" w:rsidTr="00ED71EF">
        <w:tc>
          <w:tcPr>
            <w:tcW w:w="1376" w:type="dxa"/>
            <w:shd w:val="clear" w:color="auto" w:fill="auto"/>
          </w:tcPr>
          <w:p w14:paraId="3E9851E9" w14:textId="401F75CB" w:rsidR="0088591E" w:rsidRDefault="0088591E"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11F6C0D2" w14:textId="77777777" w:rsidR="0088591E" w:rsidRDefault="0088591E" w:rsidP="0088591E">
            <w:pPr>
              <w:spacing w:after="120"/>
              <w:rPr>
                <w:rFonts w:eastAsia="宋体"/>
                <w:lang w:eastAsia="zh-CN"/>
              </w:rPr>
            </w:pPr>
            <w:r>
              <w:rPr>
                <w:rFonts w:eastAsiaTheme="minorEastAsia"/>
                <w:szCs w:val="20"/>
                <w:lang w:eastAsia="zh-CN"/>
              </w:rPr>
              <w:t xml:space="preserve">Support the </w:t>
            </w: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r>
              <w:rPr>
                <w:rFonts w:eastAsia="宋体"/>
                <w:lang w:eastAsia="zh-CN"/>
              </w:rPr>
              <w:t>.</w:t>
            </w:r>
          </w:p>
          <w:p w14:paraId="424FE41F" w14:textId="77777777" w:rsidR="0088591E" w:rsidRDefault="0088591E" w:rsidP="0088591E">
            <w:pPr>
              <w:spacing w:after="120"/>
              <w:rPr>
                <w:rFonts w:eastAsia="宋体"/>
                <w:lang w:eastAsia="zh-CN"/>
              </w:rPr>
            </w:pPr>
            <w:r>
              <w:rPr>
                <w:rFonts w:eastAsia="宋体"/>
                <w:lang w:eastAsia="zh-CN"/>
              </w:rPr>
              <w:t xml:space="preserve">But for the first sub-bullet, maybe clarification should be add, </w:t>
            </w:r>
          </w:p>
          <w:p w14:paraId="0DEF5D12" w14:textId="77777777" w:rsidR="0088591E" w:rsidRPr="004F6FC5" w:rsidRDefault="0088591E" w:rsidP="0088591E">
            <w:pPr>
              <w:rPr>
                <w:rFonts w:eastAsia="宋体"/>
                <w:lang w:eastAsia="zh-CN"/>
              </w:rPr>
            </w:pPr>
            <w:r w:rsidRPr="004F6FC5">
              <w:rPr>
                <w:rFonts w:eastAsia="微软雅黑"/>
              </w:rPr>
              <w:t>For multiplexing a high-priority (HP) HARQ-ACK and a low-priority (LP) HARQ-ACK into a PUCCH in R17,</w:t>
            </w:r>
          </w:p>
          <w:p w14:paraId="32D22CEB" w14:textId="77777777" w:rsidR="0088591E" w:rsidRPr="00F02994" w:rsidRDefault="0088591E"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PUCCH-Config</w:t>
            </w:r>
            <w:r w:rsidRPr="00600871">
              <w:rPr>
                <w:rFonts w:eastAsia="宋体"/>
                <w:color w:val="FF0000"/>
                <w:lang w:eastAsia="zh-CN"/>
              </w:rPr>
              <w:t xml:space="preserve">(the </w:t>
            </w:r>
            <w:r w:rsidRPr="00600871">
              <w:rPr>
                <w:rFonts w:eastAsia="宋体"/>
                <w:i/>
                <w:color w:val="FF0000"/>
                <w:lang w:eastAsia="zh-CN"/>
              </w:rPr>
              <w:t xml:space="preserve">PUCCH-config </w:t>
            </w:r>
            <w:r w:rsidRPr="00600871">
              <w:rPr>
                <w:rFonts w:eastAsia="宋体"/>
                <w:color w:val="FF0000"/>
                <w:lang w:eastAsia="zh-CN"/>
              </w:rPr>
              <w:t>containing the PUCCH resource of the HP HARQ-ACK)</w:t>
            </w:r>
            <w:r>
              <w:rPr>
                <w:rFonts w:eastAsia="宋体"/>
                <w:lang w:eastAsia="zh-CN"/>
              </w:rPr>
              <w:t>.</w:t>
            </w:r>
          </w:p>
          <w:p w14:paraId="441201BF" w14:textId="77777777" w:rsidR="0088591E" w:rsidRPr="004F6FC5" w:rsidRDefault="0088591E" w:rsidP="00D65B16">
            <w:pPr>
              <w:pStyle w:val="af6"/>
              <w:numPr>
                <w:ilvl w:val="1"/>
                <w:numId w:val="80"/>
              </w:numPr>
              <w:rPr>
                <w:rFonts w:eastAsia="宋体"/>
                <w:lang w:eastAsia="zh-CN"/>
              </w:rPr>
            </w:pPr>
            <w:r>
              <w:rPr>
                <w:rFonts w:eastAsia="宋体" w:hint="eastAsia"/>
                <w:lang w:eastAsia="zh-CN"/>
              </w:rPr>
              <w:t>FFS details</w:t>
            </w:r>
          </w:p>
          <w:p w14:paraId="748B27D1" w14:textId="77777777" w:rsidR="0088591E" w:rsidRDefault="0088591E" w:rsidP="00C81B9B">
            <w:pPr>
              <w:spacing w:after="120"/>
              <w:rPr>
                <w:rFonts w:eastAsia="Malgun Gothic"/>
                <w:szCs w:val="20"/>
                <w:lang w:eastAsia="ko-KR"/>
              </w:rPr>
            </w:pPr>
          </w:p>
        </w:tc>
      </w:tr>
      <w:tr w:rsidR="0088591E" w:rsidRPr="00954597" w14:paraId="13294F3D" w14:textId="77777777" w:rsidTr="00ED71EF">
        <w:tc>
          <w:tcPr>
            <w:tcW w:w="1376" w:type="dxa"/>
            <w:shd w:val="clear" w:color="auto" w:fill="auto"/>
          </w:tcPr>
          <w:p w14:paraId="3B04EABA" w14:textId="01D9D614" w:rsidR="0088591E" w:rsidRDefault="0088591E"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46ADC347" w14:textId="1CF68101" w:rsidR="0088591E" w:rsidRDefault="0088591E" w:rsidP="00C81B9B">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220F09E8" w14:textId="77777777" w:rsidR="000646D8" w:rsidRDefault="000646D8" w:rsidP="000646D8">
      <w:pPr>
        <w:pStyle w:val="a0"/>
        <w:rPr>
          <w:rFonts w:eastAsiaTheme="minorEastAsia"/>
          <w:lang w:eastAsia="zh-CN"/>
        </w:rPr>
      </w:pPr>
    </w:p>
    <w:p w14:paraId="4F8667CE" w14:textId="77777777" w:rsidR="00836C0E" w:rsidRDefault="00836C0E" w:rsidP="00836C0E">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249338F" w14:textId="77777777" w:rsidR="00836C0E" w:rsidRPr="00244C9F" w:rsidRDefault="00836C0E" w:rsidP="00836C0E">
      <w:pPr>
        <w:spacing w:afterLines="50" w:after="120"/>
        <w:rPr>
          <w:rFonts w:eastAsia="宋体"/>
          <w:highlight w:val="yellow"/>
          <w:lang w:eastAsia="zh-CN"/>
        </w:rPr>
      </w:pPr>
      <w:r w:rsidRPr="00244C9F">
        <w:rPr>
          <w:rFonts w:eastAsia="宋体" w:hint="eastAsia"/>
          <w:highlight w:val="yellow"/>
          <w:lang w:eastAsia="zh-CN"/>
        </w:rPr>
        <w:t>Proposal:</w:t>
      </w:r>
    </w:p>
    <w:p w14:paraId="6553C744" w14:textId="7154C8E4" w:rsidR="00836C0E" w:rsidRPr="004F6FC5" w:rsidRDefault="00836C0E" w:rsidP="00836C0E">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5A106FEA" w14:textId="12CE539D" w:rsidR="00836C0E" w:rsidRPr="00F02994" w:rsidRDefault="00836C0E"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0088591E" w:rsidRPr="0088591E">
        <w:rPr>
          <w:rFonts w:eastAsia="宋体"/>
          <w:lang w:eastAsia="zh-CN"/>
        </w:rPr>
        <w:t xml:space="preserve">(the </w:t>
      </w:r>
      <w:r w:rsidR="0088591E" w:rsidRPr="0088591E">
        <w:rPr>
          <w:rFonts w:eastAsia="宋体"/>
          <w:i/>
          <w:lang w:eastAsia="zh-CN"/>
        </w:rPr>
        <w:t xml:space="preserve">PUCCH-config </w:t>
      </w:r>
      <w:r w:rsidR="0088591E" w:rsidRPr="0088591E">
        <w:rPr>
          <w:rFonts w:eastAsia="宋体"/>
          <w:lang w:eastAsia="zh-CN"/>
        </w:rPr>
        <w:t>containing the PUCCH resource of the HP HARQ-ACK)</w:t>
      </w:r>
      <w:r w:rsidR="0088591E"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2C8322A4" w14:textId="45FDDD62" w:rsidR="00836C0E" w:rsidRDefault="00836C0E" w:rsidP="00D65B16">
      <w:pPr>
        <w:pStyle w:val="af6"/>
        <w:numPr>
          <w:ilvl w:val="2"/>
          <w:numId w:val="80"/>
        </w:numPr>
        <w:rPr>
          <w:rFonts w:eastAsia="宋体"/>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3A259A5" w14:textId="77777777" w:rsidR="00836C0E" w:rsidRPr="004F6FC5" w:rsidRDefault="00836C0E" w:rsidP="00D65B16">
      <w:pPr>
        <w:pStyle w:val="af6"/>
        <w:numPr>
          <w:ilvl w:val="2"/>
          <w:numId w:val="80"/>
        </w:numPr>
        <w:rPr>
          <w:rFonts w:eastAsia="宋体"/>
          <w:lang w:eastAsia="zh-CN"/>
        </w:rPr>
      </w:pPr>
      <w:r>
        <w:rPr>
          <w:rFonts w:eastAsia="宋体" w:hint="eastAsia"/>
          <w:lang w:eastAsia="zh-CN"/>
        </w:rPr>
        <w:t>FFS details</w:t>
      </w:r>
    </w:p>
    <w:p w14:paraId="744940C7" w14:textId="77777777" w:rsidR="00836C0E" w:rsidRPr="00BE77D2" w:rsidRDefault="00836C0E" w:rsidP="00836C0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836C0E" w:rsidRPr="00954597" w14:paraId="2497F392" w14:textId="77777777" w:rsidTr="00365722">
        <w:tc>
          <w:tcPr>
            <w:tcW w:w="1369" w:type="dxa"/>
            <w:shd w:val="clear" w:color="auto" w:fill="auto"/>
          </w:tcPr>
          <w:p w14:paraId="394717D1"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7697AC6"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Comments</w:t>
            </w:r>
          </w:p>
        </w:tc>
      </w:tr>
      <w:tr w:rsidR="00D6110B" w:rsidRPr="00954597" w14:paraId="653A699A" w14:textId="77777777" w:rsidTr="00365722">
        <w:tc>
          <w:tcPr>
            <w:tcW w:w="1369" w:type="dxa"/>
            <w:shd w:val="clear" w:color="auto" w:fill="auto"/>
          </w:tcPr>
          <w:p w14:paraId="7467E268" w14:textId="68321394" w:rsidR="00D6110B" w:rsidRPr="00954597" w:rsidRDefault="00D6110B" w:rsidP="00D6110B">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50659CBA" w14:textId="6425F845" w:rsidR="00D6110B" w:rsidRPr="00954597" w:rsidRDefault="00D6110B" w:rsidP="00D6110B">
            <w:pPr>
              <w:spacing w:after="120"/>
              <w:rPr>
                <w:rFonts w:eastAsia="宋体"/>
                <w:szCs w:val="20"/>
                <w:lang w:eastAsia="zh-CN"/>
              </w:rPr>
            </w:pPr>
            <w:r>
              <w:rPr>
                <w:rFonts w:eastAsia="宋体"/>
                <w:szCs w:val="20"/>
                <w:lang w:eastAsia="zh-CN"/>
              </w:rPr>
              <w:t xml:space="preserve">We support the proposal, but would have preferred to cover the 2bit case as well using the same approach. </w:t>
            </w:r>
          </w:p>
        </w:tc>
      </w:tr>
      <w:tr w:rsidR="00A403FE" w:rsidRPr="00954597" w14:paraId="3D4EFB7B" w14:textId="77777777" w:rsidTr="00365722">
        <w:tc>
          <w:tcPr>
            <w:tcW w:w="1369" w:type="dxa"/>
            <w:shd w:val="clear" w:color="auto" w:fill="auto"/>
          </w:tcPr>
          <w:p w14:paraId="385AFA68" w14:textId="77777777" w:rsidR="00A403FE" w:rsidRPr="00954597" w:rsidRDefault="00A403FE" w:rsidP="003A0FCB">
            <w:pPr>
              <w:spacing w:after="120"/>
              <w:rPr>
                <w:rFonts w:eastAsia="宋体"/>
                <w:szCs w:val="20"/>
                <w:lang w:eastAsia="zh-CN"/>
              </w:rPr>
            </w:pPr>
            <w:r>
              <w:rPr>
                <w:rFonts w:eastAsia="宋体" w:hint="eastAsia"/>
                <w:szCs w:val="20"/>
                <w:lang w:eastAsia="zh-CN"/>
              </w:rPr>
              <w:t>Huawei</w:t>
            </w:r>
            <w:r>
              <w:rPr>
                <w:rFonts w:eastAsia="宋体"/>
                <w:szCs w:val="20"/>
                <w:lang w:eastAsia="zh-CN"/>
              </w:rPr>
              <w:t>, HiSilicon</w:t>
            </w:r>
          </w:p>
        </w:tc>
        <w:tc>
          <w:tcPr>
            <w:tcW w:w="7693" w:type="dxa"/>
            <w:shd w:val="clear" w:color="auto" w:fill="auto"/>
          </w:tcPr>
          <w:p w14:paraId="1545452F" w14:textId="77777777" w:rsidR="00A403FE" w:rsidRDefault="00A403FE" w:rsidP="003A0FCB">
            <w:pPr>
              <w:spacing w:after="120"/>
              <w:rPr>
                <w:rFonts w:eastAsia="宋体"/>
                <w:szCs w:val="20"/>
                <w:lang w:eastAsia="zh-CN"/>
              </w:rPr>
            </w:pPr>
            <w:r>
              <w:rPr>
                <w:rFonts w:eastAsia="宋体"/>
                <w:szCs w:val="20"/>
                <w:lang w:eastAsia="zh-CN"/>
              </w:rPr>
              <w:t xml:space="preserve">The DCI miss detection issue is critical to be solved, if the PUCCH resource is the one that configured for HP HARQ-ACK only transmission, then it will result in ambiguity at gNB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D7BCC55" w14:textId="77777777" w:rsidR="00A403FE" w:rsidRPr="00244C9F" w:rsidRDefault="00A403FE" w:rsidP="003A0FCB">
            <w:pPr>
              <w:spacing w:afterLines="50" w:after="120"/>
              <w:rPr>
                <w:rFonts w:eastAsia="宋体"/>
                <w:highlight w:val="yellow"/>
                <w:lang w:eastAsia="zh-CN"/>
              </w:rPr>
            </w:pPr>
            <w:r w:rsidRPr="00244C9F">
              <w:rPr>
                <w:rFonts w:eastAsia="宋体" w:hint="eastAsia"/>
                <w:highlight w:val="yellow"/>
                <w:lang w:eastAsia="zh-CN"/>
              </w:rPr>
              <w:t>Proposal:</w:t>
            </w:r>
          </w:p>
          <w:p w14:paraId="315A8B75" w14:textId="77777777" w:rsidR="00A403FE" w:rsidRPr="004F6FC5" w:rsidRDefault="00A403FE" w:rsidP="003A0FCB">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79A4D247" w14:textId="77777777" w:rsidR="00A403FE" w:rsidRPr="00F02994" w:rsidRDefault="00A403FE"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 xml:space="preserve">PUCCH-config </w:t>
            </w:r>
            <w:r w:rsidRPr="0088591E">
              <w:rPr>
                <w:rFonts w:eastAsia="宋体"/>
                <w:lang w:eastAsia="zh-CN"/>
              </w:rPr>
              <w:t>containing the PUCCH resource of the HP HARQ-ACK)</w:t>
            </w:r>
            <w:r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4323F8A3" w14:textId="77777777" w:rsidR="00A403FE" w:rsidRPr="00BF793A" w:rsidRDefault="00A403FE" w:rsidP="00D65B16">
            <w:pPr>
              <w:pStyle w:val="af6"/>
              <w:numPr>
                <w:ilvl w:val="2"/>
                <w:numId w:val="80"/>
              </w:numPr>
              <w:rPr>
                <w:rFonts w:eastAsia="宋体"/>
                <w:color w:val="FF0000"/>
                <w:lang w:eastAsia="zh-CN"/>
              </w:rPr>
            </w:pPr>
            <w:r w:rsidRPr="00BF793A">
              <w:rPr>
                <w:rFonts w:eastAsia="宋体" w:hint="eastAsia"/>
                <w:color w:val="FF0000"/>
                <w:lang w:eastAsia="zh-CN"/>
              </w:rPr>
              <w:t>F</w:t>
            </w:r>
            <w:r w:rsidRPr="00BF793A">
              <w:rPr>
                <w:rFonts w:eastAsia="宋体"/>
                <w:color w:val="FF0000"/>
                <w:lang w:eastAsia="zh-CN"/>
              </w:rPr>
              <w:t>FS</w:t>
            </w:r>
            <w:r>
              <w:rPr>
                <w:rFonts w:eastAsia="宋体"/>
                <w:color w:val="FF0000"/>
                <w:lang w:eastAsia="zh-CN"/>
              </w:rPr>
              <w:t>: The PUCCH resource is configured only for multiplexing of HP HARQ-ACK and LP HARQ-ACK</w:t>
            </w:r>
          </w:p>
          <w:p w14:paraId="56064F05" w14:textId="77777777" w:rsidR="00A403FE" w:rsidRDefault="00A403FE" w:rsidP="00D65B16">
            <w:pPr>
              <w:pStyle w:val="af6"/>
              <w:numPr>
                <w:ilvl w:val="2"/>
                <w:numId w:val="80"/>
              </w:numPr>
              <w:rPr>
                <w:rFonts w:eastAsia="宋体"/>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B12496F" w14:textId="77777777" w:rsidR="00A403FE" w:rsidRPr="004F6FC5" w:rsidRDefault="00A403FE" w:rsidP="00D65B16">
            <w:pPr>
              <w:pStyle w:val="af6"/>
              <w:numPr>
                <w:ilvl w:val="2"/>
                <w:numId w:val="80"/>
              </w:numPr>
              <w:rPr>
                <w:rFonts w:eastAsia="宋体"/>
                <w:lang w:eastAsia="zh-CN"/>
              </w:rPr>
            </w:pPr>
            <w:r>
              <w:rPr>
                <w:rFonts w:eastAsia="宋体" w:hint="eastAsia"/>
                <w:lang w:eastAsia="zh-CN"/>
              </w:rPr>
              <w:t>FFS details</w:t>
            </w:r>
          </w:p>
          <w:p w14:paraId="17980044" w14:textId="77777777" w:rsidR="00A403FE" w:rsidRPr="00954597" w:rsidRDefault="00A403FE" w:rsidP="003A0FCB">
            <w:pPr>
              <w:spacing w:after="120"/>
              <w:rPr>
                <w:rFonts w:eastAsia="宋体"/>
                <w:szCs w:val="20"/>
                <w:lang w:eastAsia="zh-CN"/>
              </w:rPr>
            </w:pPr>
            <w:r>
              <w:rPr>
                <w:rFonts w:eastAsia="宋体"/>
                <w:szCs w:val="20"/>
                <w:lang w:eastAsia="zh-CN"/>
              </w:rPr>
              <w:t xml:space="preserve"> </w:t>
            </w:r>
          </w:p>
        </w:tc>
      </w:tr>
      <w:tr w:rsidR="00AE22D7" w:rsidRPr="00954597" w14:paraId="29C7CA02" w14:textId="77777777" w:rsidTr="00365722">
        <w:tc>
          <w:tcPr>
            <w:tcW w:w="1369" w:type="dxa"/>
            <w:shd w:val="clear" w:color="auto" w:fill="auto"/>
          </w:tcPr>
          <w:p w14:paraId="0CF23794" w14:textId="713942B8"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434ADB31" w14:textId="3CC174C5"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4903484C" w14:textId="77777777" w:rsidTr="00365722">
        <w:tc>
          <w:tcPr>
            <w:tcW w:w="1369" w:type="dxa"/>
            <w:shd w:val="clear" w:color="auto" w:fill="auto"/>
          </w:tcPr>
          <w:p w14:paraId="709D7515" w14:textId="5BCC91CF"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63A195F8" w14:textId="3CFA3B3D"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65722" w:rsidRPr="00954597" w14:paraId="71C88BF9" w14:textId="77777777" w:rsidTr="00365722">
        <w:tc>
          <w:tcPr>
            <w:tcW w:w="1369" w:type="dxa"/>
            <w:shd w:val="clear" w:color="auto" w:fill="auto"/>
          </w:tcPr>
          <w:p w14:paraId="1DF97975" w14:textId="702F3CB5" w:rsidR="00365722" w:rsidRPr="00954597" w:rsidRDefault="00365722" w:rsidP="00365722">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5F38D002" w14:textId="77777777" w:rsidR="00365722" w:rsidRDefault="00365722" w:rsidP="00365722">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2190B811" w14:textId="77777777" w:rsidR="00365722" w:rsidRDefault="00365722" w:rsidP="00365722">
            <w:pPr>
              <w:spacing w:after="120"/>
              <w:rPr>
                <w:rFonts w:eastAsia="Malgun Gothic"/>
                <w:szCs w:val="20"/>
                <w:lang w:eastAsia="ko-KR"/>
              </w:rPr>
            </w:pPr>
          </w:p>
          <w:p w14:paraId="47F227C3" w14:textId="77777777" w:rsidR="00365722" w:rsidRPr="004F6FC5" w:rsidRDefault="00365722" w:rsidP="00365722">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2FEC3789" w14:textId="77777777" w:rsidR="00365722" w:rsidRPr="00F02994" w:rsidRDefault="00365722" w:rsidP="00D65B16">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 xml:space="preserve">PUCCH-config </w:t>
            </w:r>
            <w:r w:rsidRPr="0088591E">
              <w:rPr>
                <w:rFonts w:eastAsia="宋体"/>
                <w:lang w:eastAsia="zh-CN"/>
              </w:rPr>
              <w:t>containing the PUCCH resource of the HP HARQ-ACK)</w:t>
            </w:r>
            <w:r w:rsidRPr="0088591E">
              <w:rPr>
                <w:rFonts w:eastAsia="宋体" w:hint="eastAsia"/>
                <w:lang w:eastAsia="zh-CN"/>
              </w:rPr>
              <w:t xml:space="preserve"> </w:t>
            </w:r>
            <w:r w:rsidRPr="00D35085">
              <w:rPr>
                <w:rFonts w:eastAsia="微软雅黑" w:hint="eastAsia"/>
                <w:strike/>
                <w:color w:val="FF0000"/>
                <w:lang w:eastAsia="zh-CN"/>
              </w:rPr>
              <w:t>at least</w:t>
            </w:r>
            <w:r w:rsidRPr="00D35085">
              <w:rPr>
                <w:rFonts w:eastAsia="微软雅黑"/>
                <w:strike/>
                <w:color w:val="FF0000"/>
                <w:szCs w:val="20"/>
              </w:rPr>
              <w:t xml:space="preserve"> </w:t>
            </w:r>
            <w:r w:rsidRPr="00D35085">
              <w:rPr>
                <w:rFonts w:eastAsia="微软雅黑" w:hint="eastAsia"/>
                <w:strike/>
                <w:color w:val="FF0000"/>
                <w:szCs w:val="20"/>
                <w:lang w:eastAsia="zh-CN"/>
              </w:rPr>
              <w:t xml:space="preserve">in case </w:t>
            </w:r>
            <w:r w:rsidRPr="00D35085">
              <w:rPr>
                <w:rFonts w:eastAsia="微软雅黑"/>
                <w:strike/>
                <w:color w:val="FF0000"/>
                <w:szCs w:val="20"/>
              </w:rPr>
              <w:t xml:space="preserve">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more than 2</w:t>
            </w:r>
            <w:r>
              <w:rPr>
                <w:rFonts w:eastAsia="微软雅黑" w:hint="eastAsia"/>
                <w:color w:val="000000"/>
                <w:szCs w:val="20"/>
                <w:lang w:eastAsia="zh-CN"/>
              </w:rPr>
              <w:t>.</w:t>
            </w:r>
          </w:p>
          <w:p w14:paraId="141B587E" w14:textId="77777777" w:rsidR="00365722" w:rsidRPr="00D35085" w:rsidRDefault="00365722" w:rsidP="00D65B16">
            <w:pPr>
              <w:pStyle w:val="af6"/>
              <w:numPr>
                <w:ilvl w:val="2"/>
                <w:numId w:val="80"/>
              </w:numPr>
              <w:rPr>
                <w:rFonts w:eastAsia="宋体"/>
                <w:strike/>
                <w:color w:val="FF0000"/>
                <w:lang w:eastAsia="zh-CN"/>
              </w:rPr>
            </w:pPr>
            <w:r w:rsidRPr="00D35085">
              <w:rPr>
                <w:rFonts w:eastAsia="宋体" w:hint="eastAsia"/>
                <w:strike/>
                <w:color w:val="FF0000"/>
                <w:lang w:eastAsia="zh-CN"/>
              </w:rPr>
              <w:t>FFS in case</w:t>
            </w:r>
            <w:r w:rsidRPr="00D35085">
              <w:rPr>
                <w:rFonts w:eastAsia="微软雅黑"/>
                <w:strike/>
                <w:color w:val="FF0000"/>
                <w:szCs w:val="20"/>
              </w:rPr>
              <w:t xml:space="preserve"> 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2</w:t>
            </w:r>
            <w:r w:rsidRPr="00D35085">
              <w:rPr>
                <w:rFonts w:eastAsia="微软雅黑" w:hint="eastAsia"/>
                <w:strike/>
                <w:color w:val="FF0000"/>
                <w:szCs w:val="20"/>
                <w:lang w:eastAsia="zh-CN"/>
              </w:rPr>
              <w:t>.</w:t>
            </w:r>
          </w:p>
          <w:p w14:paraId="781E8574" w14:textId="77777777" w:rsidR="00365722" w:rsidRPr="00D35085" w:rsidRDefault="00365722" w:rsidP="00D65B16">
            <w:pPr>
              <w:pStyle w:val="af6"/>
              <w:numPr>
                <w:ilvl w:val="2"/>
                <w:numId w:val="80"/>
              </w:numPr>
              <w:rPr>
                <w:rFonts w:eastAsia="宋体"/>
                <w:lang w:eastAsia="zh-CN"/>
              </w:rPr>
            </w:pPr>
            <w:r w:rsidRPr="00D35085">
              <w:rPr>
                <w:rFonts w:eastAsia="宋体" w:hint="eastAsia"/>
                <w:lang w:eastAsia="zh-CN"/>
              </w:rPr>
              <w:t>FFS details</w:t>
            </w:r>
          </w:p>
          <w:p w14:paraId="06B53BEC" w14:textId="77777777" w:rsidR="00365722" w:rsidRPr="00954597" w:rsidRDefault="00365722" w:rsidP="00365722">
            <w:pPr>
              <w:spacing w:after="120"/>
              <w:rPr>
                <w:rFonts w:eastAsia="宋体"/>
                <w:szCs w:val="20"/>
                <w:lang w:eastAsia="zh-CN"/>
              </w:rPr>
            </w:pPr>
          </w:p>
        </w:tc>
      </w:tr>
      <w:tr w:rsidR="00AE22D7" w:rsidRPr="00954597" w14:paraId="6D93FC5B" w14:textId="77777777" w:rsidTr="00365722">
        <w:tc>
          <w:tcPr>
            <w:tcW w:w="1369" w:type="dxa"/>
            <w:shd w:val="clear" w:color="auto" w:fill="auto"/>
          </w:tcPr>
          <w:p w14:paraId="35AEB4FC" w14:textId="3A7EDF6F"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0A62062F" w14:textId="2651F83D" w:rsidR="00AE22D7" w:rsidRPr="00954597" w:rsidRDefault="005F10F8" w:rsidP="00AE22D7">
            <w:pPr>
              <w:spacing w:after="120"/>
              <w:rPr>
                <w:rFonts w:eastAsia="宋体"/>
                <w:szCs w:val="20"/>
                <w:lang w:eastAsia="zh-CN"/>
              </w:rPr>
            </w:pPr>
            <w:r>
              <w:rPr>
                <w:rFonts w:eastAsia="宋体"/>
                <w:szCs w:val="20"/>
                <w:lang w:eastAsia="zh-CN"/>
              </w:rPr>
              <w:t>We support the proposal.  It would be good to have a unified solution for total HARQ-ACK bits = 2.</w:t>
            </w:r>
          </w:p>
        </w:tc>
      </w:tr>
      <w:tr w:rsidR="00AE22D7" w:rsidRPr="00954597" w14:paraId="56FEFD02" w14:textId="77777777" w:rsidTr="00365722">
        <w:tc>
          <w:tcPr>
            <w:tcW w:w="1369" w:type="dxa"/>
            <w:shd w:val="clear" w:color="auto" w:fill="auto"/>
          </w:tcPr>
          <w:p w14:paraId="6145339B" w14:textId="10C0EC0A"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36D9A796" w14:textId="2A5035C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973E9F9" w14:textId="77777777" w:rsidTr="00365722">
        <w:tc>
          <w:tcPr>
            <w:tcW w:w="1369" w:type="dxa"/>
            <w:shd w:val="clear" w:color="auto" w:fill="auto"/>
          </w:tcPr>
          <w:p w14:paraId="0F3D1590" w14:textId="66EC41DC"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3570F501" w14:textId="4066C7BC"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55D4C2D5" w14:textId="77777777" w:rsidTr="00365722">
        <w:tc>
          <w:tcPr>
            <w:tcW w:w="1369" w:type="dxa"/>
            <w:shd w:val="clear" w:color="auto" w:fill="auto"/>
          </w:tcPr>
          <w:p w14:paraId="7EE3E1A6" w14:textId="3D93EFF2"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754A89A" w14:textId="6F68E729"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3C6DC0" w:rsidRPr="00954597" w14:paraId="215106A6" w14:textId="77777777" w:rsidTr="00365722">
        <w:tc>
          <w:tcPr>
            <w:tcW w:w="1369" w:type="dxa"/>
            <w:shd w:val="clear" w:color="auto" w:fill="auto"/>
          </w:tcPr>
          <w:p w14:paraId="5E4349A2" w14:textId="5A520160"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66CA70A" w14:textId="170B97C5" w:rsidR="003C6DC0" w:rsidRPr="00954597" w:rsidRDefault="003C6DC0" w:rsidP="003C6DC0">
            <w:pPr>
              <w:spacing w:after="120"/>
              <w:rPr>
                <w:rFonts w:eastAsia="宋体"/>
                <w:szCs w:val="20"/>
                <w:lang w:eastAsia="zh-CN"/>
              </w:rPr>
            </w:pPr>
            <w:r>
              <w:rPr>
                <w:rFonts w:eastAsia="宋体"/>
                <w:szCs w:val="20"/>
                <w:lang w:eastAsia="zh-CN"/>
              </w:rPr>
              <w:t>Support the proposal. We also prefer to have a unified solution for total HARQ-ACK bits = 2.</w:t>
            </w:r>
          </w:p>
        </w:tc>
      </w:tr>
      <w:tr w:rsidR="00A7228D" w:rsidRPr="00954597" w14:paraId="03A0EFD9" w14:textId="77777777" w:rsidTr="00365722">
        <w:tc>
          <w:tcPr>
            <w:tcW w:w="1369" w:type="dxa"/>
            <w:shd w:val="clear" w:color="auto" w:fill="auto"/>
          </w:tcPr>
          <w:p w14:paraId="3C78C3E1" w14:textId="3F13F068" w:rsidR="00A7228D" w:rsidRPr="00954597" w:rsidRDefault="00A7228D" w:rsidP="00A7228D">
            <w:pPr>
              <w:spacing w:after="120"/>
              <w:rPr>
                <w:rFonts w:eastAsia="宋体"/>
                <w:szCs w:val="20"/>
                <w:lang w:eastAsia="zh-CN"/>
              </w:rPr>
            </w:pPr>
            <w:r>
              <w:rPr>
                <w:rFonts w:eastAsia="宋体"/>
                <w:szCs w:val="20"/>
                <w:lang w:eastAsia="zh-CN"/>
              </w:rPr>
              <w:t>QC</w:t>
            </w:r>
          </w:p>
        </w:tc>
        <w:tc>
          <w:tcPr>
            <w:tcW w:w="7693" w:type="dxa"/>
            <w:shd w:val="clear" w:color="auto" w:fill="auto"/>
          </w:tcPr>
          <w:p w14:paraId="7AFA9BA5" w14:textId="77777777" w:rsidR="00A7228D" w:rsidRDefault="00A7228D" w:rsidP="00A7228D">
            <w:pPr>
              <w:spacing w:after="120"/>
              <w:rPr>
                <w:rFonts w:eastAsia="宋体"/>
                <w:szCs w:val="20"/>
                <w:lang w:eastAsia="zh-CN"/>
              </w:rPr>
            </w:pPr>
            <w:r>
              <w:rPr>
                <w:rFonts w:eastAsia="宋体"/>
                <w:szCs w:val="20"/>
                <w:lang w:eastAsia="zh-CN"/>
              </w:rPr>
              <w:t xml:space="preserve">We support FL original proposal. LG’s modification is not acceptable to us. </w:t>
            </w:r>
          </w:p>
          <w:p w14:paraId="7B320F49" w14:textId="77777777" w:rsidR="00A7228D" w:rsidRDefault="00A7228D" w:rsidP="00A7228D">
            <w:pPr>
              <w:spacing w:after="120"/>
              <w:rPr>
                <w:rFonts w:eastAsia="宋体"/>
                <w:szCs w:val="20"/>
                <w:lang w:eastAsia="zh-CN"/>
              </w:rPr>
            </w:pPr>
            <w:r>
              <w:rPr>
                <w:rFonts w:eastAsia="宋体"/>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transmit the HP and LP. Before multiplexing, for HP bit, the power is P. After multiplexing, for the HP bit, the power reduced to P/2. Using resource selection can gain the 3dB performance loss back, which is critical. If we really care about making this feature useful, we should chase improved schemes than reuse Rel-15 baseline for the 2 bit UCI case. </w:t>
            </w:r>
          </w:p>
          <w:p w14:paraId="7FFF63B4" w14:textId="4A815795" w:rsidR="00A7228D" w:rsidRPr="00954597" w:rsidRDefault="00A7228D" w:rsidP="00A7228D">
            <w:pPr>
              <w:spacing w:after="120"/>
              <w:rPr>
                <w:rFonts w:eastAsia="宋体"/>
                <w:szCs w:val="20"/>
                <w:lang w:eastAsia="zh-CN"/>
              </w:rPr>
            </w:pPr>
            <w:r>
              <w:rPr>
                <w:rFonts w:eastAsia="宋体"/>
                <w:szCs w:val="20"/>
                <w:lang w:eastAsia="zh-CN"/>
              </w:rPr>
              <w:t xml:space="preserve">We admit that our proposal needs use two CS after multiplexing. But please notice more resource utilization is needed for &gt;2 bits as well, no matter joint/separate coding is applied. gNB will need to provision more RBs for multiplexed HP+LP UCI, because of the payload size increment. From this perspective, we don’t see our proposal is less resource efficient </w:t>
            </w:r>
            <w:r>
              <w:rPr>
                <w:rFonts w:eastAsia="宋体"/>
                <w:szCs w:val="20"/>
                <w:lang w:eastAsia="zh-CN"/>
              </w:rPr>
              <w:lastRenderedPageBreak/>
              <w:t xml:space="preserve">than other enhancement scheme we are considering for HP+LP mux. </w:t>
            </w:r>
          </w:p>
        </w:tc>
      </w:tr>
      <w:tr w:rsidR="005378E8" w:rsidRPr="00954597" w14:paraId="5EDBF66E" w14:textId="77777777" w:rsidTr="00365722">
        <w:tc>
          <w:tcPr>
            <w:tcW w:w="1369" w:type="dxa"/>
            <w:shd w:val="clear" w:color="auto" w:fill="auto"/>
          </w:tcPr>
          <w:p w14:paraId="501E0A42" w14:textId="0B3DB02D" w:rsidR="005378E8" w:rsidRPr="00954597" w:rsidRDefault="005378E8" w:rsidP="00A7228D">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2B7C692F" w14:textId="589C5742" w:rsidR="005378E8" w:rsidRPr="00954597" w:rsidRDefault="005378E8" w:rsidP="00A7228D">
            <w:pPr>
              <w:spacing w:after="120"/>
              <w:rPr>
                <w:rFonts w:eastAsia="宋体"/>
                <w:szCs w:val="20"/>
                <w:lang w:eastAsia="zh-CN"/>
              </w:rPr>
            </w:pPr>
            <w:r>
              <w:rPr>
                <w:rFonts w:eastAsia="宋体" w:hint="eastAsia"/>
                <w:szCs w:val="20"/>
                <w:lang w:eastAsia="zh-CN"/>
              </w:rPr>
              <w:t xml:space="preserve">We support the proposal and share the same view as Nokia, LG and Sony that the same solution should be applied </w:t>
            </w:r>
            <w:bookmarkStart w:id="46" w:name="OLE_LINK3"/>
            <w:r>
              <w:rPr>
                <w:rFonts w:eastAsia="宋体" w:hint="eastAsia"/>
                <w:szCs w:val="20"/>
                <w:lang w:eastAsia="zh-CN"/>
              </w:rPr>
              <w:t>for total HARQ-ACK bits of 2 bits.</w:t>
            </w:r>
            <w:bookmarkEnd w:id="46"/>
          </w:p>
        </w:tc>
      </w:tr>
      <w:tr w:rsidR="00A7228D" w:rsidRPr="00954597" w14:paraId="6294C873" w14:textId="77777777" w:rsidTr="00365722">
        <w:tc>
          <w:tcPr>
            <w:tcW w:w="1369" w:type="dxa"/>
            <w:shd w:val="clear" w:color="auto" w:fill="auto"/>
          </w:tcPr>
          <w:p w14:paraId="3789C94E" w14:textId="78BDB76E" w:rsidR="00A7228D" w:rsidRPr="00954597" w:rsidRDefault="008E79D9" w:rsidP="00A7228D">
            <w:pPr>
              <w:spacing w:after="120"/>
              <w:rPr>
                <w:rFonts w:eastAsia="宋体"/>
                <w:szCs w:val="20"/>
                <w:lang w:eastAsia="zh-CN"/>
              </w:rPr>
            </w:pPr>
            <w:r>
              <w:rPr>
                <w:rFonts w:eastAsia="宋体"/>
                <w:szCs w:val="20"/>
                <w:lang w:eastAsia="zh-CN"/>
              </w:rPr>
              <w:t>Spreadtrum</w:t>
            </w:r>
          </w:p>
        </w:tc>
        <w:tc>
          <w:tcPr>
            <w:tcW w:w="7693" w:type="dxa"/>
            <w:shd w:val="clear" w:color="auto" w:fill="auto"/>
          </w:tcPr>
          <w:p w14:paraId="3BFC8C07" w14:textId="66A73A85" w:rsidR="00A7228D" w:rsidRPr="00954597" w:rsidRDefault="008E79D9" w:rsidP="009544F3">
            <w:pPr>
              <w:spacing w:after="120"/>
              <w:rPr>
                <w:rFonts w:eastAsia="宋体"/>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w:t>
            </w:r>
            <w:r w:rsidR="009544F3">
              <w:rPr>
                <w:rFonts w:eastAsia="Yu Mincho"/>
                <w:szCs w:val="20"/>
                <w:lang w:eastAsia="ja-JP"/>
              </w:rPr>
              <w:t>ed for total 2 HARQ-ACK bits.</w:t>
            </w:r>
          </w:p>
        </w:tc>
      </w:tr>
      <w:tr w:rsidR="009B252E" w:rsidRPr="00185552" w14:paraId="37EF26BB" w14:textId="77777777" w:rsidTr="00F80F4A">
        <w:tc>
          <w:tcPr>
            <w:tcW w:w="1369" w:type="dxa"/>
            <w:shd w:val="clear" w:color="auto" w:fill="auto"/>
          </w:tcPr>
          <w:p w14:paraId="2E51AB8C" w14:textId="77777777" w:rsidR="009B252E" w:rsidRPr="00954597" w:rsidRDefault="009B252E" w:rsidP="00F80F4A">
            <w:pPr>
              <w:spacing w:after="120"/>
              <w:rPr>
                <w:rFonts w:eastAsia="宋体"/>
                <w:szCs w:val="20"/>
                <w:lang w:eastAsia="zh-CN"/>
              </w:rPr>
            </w:pPr>
            <w:r w:rsidRPr="00185552">
              <w:rPr>
                <w:rFonts w:eastAsia="宋体" w:hint="eastAsia"/>
                <w:szCs w:val="20"/>
                <w:lang w:eastAsia="zh-CN"/>
              </w:rPr>
              <w:t>ITRI</w:t>
            </w:r>
          </w:p>
        </w:tc>
        <w:tc>
          <w:tcPr>
            <w:tcW w:w="7693" w:type="dxa"/>
            <w:shd w:val="clear" w:color="auto" w:fill="auto"/>
          </w:tcPr>
          <w:p w14:paraId="0E2EE40B" w14:textId="77777777" w:rsidR="009B252E" w:rsidRPr="00954597" w:rsidRDefault="009B252E" w:rsidP="00F80F4A">
            <w:pPr>
              <w:spacing w:after="120"/>
              <w:rPr>
                <w:rFonts w:eastAsia="宋体"/>
                <w:szCs w:val="20"/>
                <w:lang w:eastAsia="zh-CN"/>
              </w:rPr>
            </w:pPr>
            <w:r>
              <w:rPr>
                <w:rFonts w:eastAsia="宋体"/>
                <w:szCs w:val="20"/>
                <w:lang w:eastAsia="zh-CN"/>
              </w:rPr>
              <w:t>S</w:t>
            </w:r>
            <w:r w:rsidRPr="00185552">
              <w:rPr>
                <w:rFonts w:eastAsia="宋体"/>
                <w:szCs w:val="20"/>
                <w:lang w:eastAsia="zh-CN"/>
              </w:rPr>
              <w:t>upport th</w:t>
            </w:r>
            <w:r>
              <w:rPr>
                <w:rFonts w:eastAsia="宋体"/>
                <w:szCs w:val="20"/>
                <w:lang w:eastAsia="zh-CN"/>
              </w:rPr>
              <w:t>is</w:t>
            </w:r>
            <w:r w:rsidRPr="00185552">
              <w:rPr>
                <w:rFonts w:eastAsia="宋体"/>
                <w:szCs w:val="20"/>
                <w:lang w:eastAsia="zh-CN"/>
              </w:rPr>
              <w:t xml:space="preserve"> proposal</w:t>
            </w:r>
          </w:p>
        </w:tc>
      </w:tr>
      <w:tr w:rsidR="00870482" w:rsidRPr="00954597" w14:paraId="54DCF7F0" w14:textId="77777777" w:rsidTr="00365722">
        <w:tc>
          <w:tcPr>
            <w:tcW w:w="1369" w:type="dxa"/>
            <w:shd w:val="clear" w:color="auto" w:fill="auto"/>
          </w:tcPr>
          <w:p w14:paraId="00DAD0CD" w14:textId="33C15B2E" w:rsidR="00870482" w:rsidRPr="00954597" w:rsidRDefault="00870482" w:rsidP="00F80F4A">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658906F6" w14:textId="1BD3BAF8" w:rsidR="00870482" w:rsidRPr="00954597" w:rsidRDefault="00870482" w:rsidP="00F80F4A">
            <w:pPr>
              <w:spacing w:after="120"/>
              <w:rPr>
                <w:rFonts w:eastAsia="宋体"/>
                <w:szCs w:val="20"/>
                <w:lang w:eastAsia="zh-CN"/>
              </w:rPr>
            </w:pPr>
            <w:r>
              <w:rPr>
                <w:rFonts w:eastAsia="Malgun Gothic"/>
                <w:szCs w:val="20"/>
                <w:lang w:eastAsia="ko-KR"/>
              </w:rPr>
              <w:t>We support the proposal and we also share the same view with LG that an unified solution regardless of bit-size is preferred.</w:t>
            </w:r>
          </w:p>
        </w:tc>
      </w:tr>
      <w:tr w:rsidR="00895021" w:rsidRPr="002B49F2" w14:paraId="67B66C98" w14:textId="77777777" w:rsidTr="00895021">
        <w:tc>
          <w:tcPr>
            <w:tcW w:w="1369" w:type="dxa"/>
            <w:tcBorders>
              <w:top w:val="single" w:sz="4" w:space="0" w:color="auto"/>
              <w:left w:val="single" w:sz="4" w:space="0" w:color="auto"/>
              <w:bottom w:val="single" w:sz="4" w:space="0" w:color="auto"/>
              <w:right w:val="single" w:sz="4" w:space="0" w:color="auto"/>
            </w:tcBorders>
            <w:shd w:val="clear" w:color="auto" w:fill="auto"/>
          </w:tcPr>
          <w:p w14:paraId="06BDB4D0" w14:textId="77777777" w:rsidR="00895021" w:rsidRPr="00895021" w:rsidRDefault="00895021" w:rsidP="00C26393">
            <w:pPr>
              <w:spacing w:after="120"/>
              <w:rPr>
                <w:rFonts w:eastAsia="Malgun Gothic"/>
                <w:szCs w:val="20"/>
                <w:lang w:eastAsia="ko-KR"/>
              </w:rPr>
            </w:pPr>
            <w:r w:rsidRPr="00895021">
              <w:rPr>
                <w:rFonts w:eastAsia="Malgun Gothic" w:hint="eastAsia"/>
                <w:szCs w:val="20"/>
                <w:lang w:eastAsia="ko-KR"/>
              </w:rPr>
              <w:t>LG</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C710392" w14:textId="77777777" w:rsidR="00895021" w:rsidRDefault="00895021" w:rsidP="00C26393">
            <w:pPr>
              <w:spacing w:after="120"/>
              <w:rPr>
                <w:rFonts w:eastAsia="Malgun Gothic"/>
                <w:szCs w:val="20"/>
                <w:lang w:eastAsia="ko-KR"/>
              </w:rPr>
            </w:pPr>
            <w:r w:rsidRPr="00895021">
              <w:rPr>
                <w:rFonts w:eastAsia="Malgun Gothic" w:hint="eastAsia"/>
                <w:szCs w:val="20"/>
                <w:lang w:eastAsia="ko-KR"/>
              </w:rPr>
              <w:t xml:space="preserve">@QC: </w:t>
            </w:r>
          </w:p>
          <w:p w14:paraId="36CE352D" w14:textId="76A2D7A5" w:rsidR="00895021" w:rsidRPr="00895021" w:rsidRDefault="00895021" w:rsidP="00C26393">
            <w:pPr>
              <w:spacing w:after="120"/>
              <w:rPr>
                <w:rFonts w:eastAsia="Malgun Gothic"/>
                <w:szCs w:val="20"/>
                <w:lang w:eastAsia="ko-KR"/>
              </w:rPr>
            </w:pPr>
            <w:r w:rsidRPr="00895021">
              <w:rPr>
                <w:rFonts w:eastAsia="Malgun Gothic" w:hint="eastAsia"/>
                <w:szCs w:val="20"/>
                <w:lang w:eastAsia="ko-KR"/>
              </w:rPr>
              <w:t>I</w:t>
            </w:r>
            <w:r w:rsidRPr="00895021">
              <w:rPr>
                <w:rFonts w:eastAsia="Malgun Gothic"/>
                <w:szCs w:val="20"/>
                <w:lang w:eastAsia="ko-KR"/>
              </w:rPr>
              <w:t>’d like to know more what QC is having in mind on the PUCCH resource allocation for the 2-bit case with your proposed resource selection.</w:t>
            </w:r>
          </w:p>
          <w:p w14:paraId="1FDAE03B" w14:textId="77777777" w:rsidR="00895021" w:rsidRPr="00895021" w:rsidRDefault="00895021" w:rsidP="00C26393">
            <w:pPr>
              <w:spacing w:after="120"/>
              <w:rPr>
                <w:rFonts w:eastAsia="Malgun Gothic"/>
                <w:szCs w:val="20"/>
                <w:lang w:eastAsia="ko-KR"/>
              </w:rPr>
            </w:pPr>
            <w:r w:rsidRPr="00895021">
              <w:rPr>
                <w:rFonts w:eastAsia="Malgun Gothic"/>
                <w:szCs w:val="20"/>
                <w:lang w:eastAsia="ko-KR"/>
              </w:rPr>
              <w:t xml:space="preserve">Alt 1) Would two resources be from HP resource set? or Alt 2) would one resource be from HP resource set and another resource from LP resource set? </w:t>
            </w:r>
          </w:p>
          <w:p w14:paraId="2AD90BF4" w14:textId="77777777" w:rsidR="00895021" w:rsidRPr="00895021" w:rsidRDefault="00895021" w:rsidP="00C26393">
            <w:pPr>
              <w:spacing w:after="120"/>
              <w:rPr>
                <w:rFonts w:eastAsia="Malgun Gothic"/>
                <w:szCs w:val="20"/>
                <w:lang w:eastAsia="ko-KR"/>
              </w:rPr>
            </w:pPr>
            <w:r w:rsidRPr="00895021">
              <w:rPr>
                <w:rFonts w:eastAsia="Malgun Gothic"/>
                <w:szCs w:val="20"/>
                <w:lang w:eastAsia="ko-KR"/>
              </w:rPr>
              <w:t>If it is Alt 1, I guess the only QC’s concern is “</w:t>
            </w:r>
            <w:r w:rsidRPr="00895021">
              <w:rPr>
                <w:rFonts w:eastAsia="Malgun Gothic" w:hint="eastAsia"/>
                <w:szCs w:val="20"/>
                <w:lang w:eastAsia="ko-KR"/>
              </w:rPr>
              <w:t>Use a</w:t>
            </w:r>
            <w:r w:rsidRPr="00895021">
              <w:rPr>
                <w:rFonts w:eastAsia="Malgun Gothic"/>
                <w:szCs w:val="20"/>
                <w:lang w:eastAsia="ko-KR"/>
              </w:rPr>
              <w:t xml:space="preserve"> PUCCH resource” since two resources are required for resource selection, is it correct?</w:t>
            </w:r>
          </w:p>
          <w:p w14:paraId="63AC6548" w14:textId="77777777" w:rsidR="00895021" w:rsidRPr="00895021" w:rsidRDefault="00895021" w:rsidP="00C26393">
            <w:pPr>
              <w:spacing w:after="120"/>
              <w:rPr>
                <w:rFonts w:eastAsia="Malgun Gothic"/>
                <w:szCs w:val="20"/>
                <w:lang w:eastAsia="ko-KR"/>
              </w:rPr>
            </w:pPr>
            <w:r w:rsidRPr="00895021">
              <w:rPr>
                <w:rFonts w:eastAsia="Malgun Gothic"/>
                <w:szCs w:val="20"/>
                <w:lang w:eastAsia="ko-KR"/>
              </w:rPr>
              <w:t>If it is Alt 2, it seems to require some gNB restriction so that a same PRI state corresponds to PF1 resource for both HP and LP resource sets.</w:t>
            </w:r>
          </w:p>
        </w:tc>
      </w:tr>
    </w:tbl>
    <w:p w14:paraId="3A18E599" w14:textId="77777777" w:rsidR="00836C0E" w:rsidRPr="00895021" w:rsidRDefault="00836C0E" w:rsidP="00836C0E">
      <w:pPr>
        <w:spacing w:afterLines="50" w:after="120"/>
        <w:rPr>
          <w:rFonts w:eastAsia="宋体"/>
          <w:highlight w:val="yellow"/>
          <w:lang w:eastAsia="zh-CN"/>
        </w:rPr>
      </w:pPr>
    </w:p>
    <w:p w14:paraId="0661EE6D" w14:textId="62E3171F" w:rsidR="00621837" w:rsidRDefault="00621837" w:rsidP="00621837">
      <w:pPr>
        <w:pStyle w:val="2"/>
        <w:numPr>
          <w:ilvl w:val="2"/>
          <w:numId w:val="1"/>
        </w:numPr>
        <w:rPr>
          <w:rFonts w:eastAsia="宋体"/>
          <w:lang w:eastAsia="zh-CN"/>
        </w:rPr>
      </w:pPr>
      <w:r>
        <w:rPr>
          <w:rFonts w:eastAsia="宋体" w:hint="eastAsia"/>
          <w:lang w:eastAsia="zh-CN"/>
        </w:rPr>
        <w:t>Agreed proposals</w:t>
      </w:r>
    </w:p>
    <w:p w14:paraId="17745CA6" w14:textId="77777777" w:rsidR="00621837" w:rsidRPr="00817EFF" w:rsidRDefault="00621837" w:rsidP="00621837">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6612FF07" w14:textId="77777777" w:rsidR="00621837" w:rsidRPr="00817EFF" w:rsidRDefault="00621837" w:rsidP="00621837">
      <w:pPr>
        <w:rPr>
          <w:rFonts w:eastAsia="微软雅黑"/>
          <w:color w:val="000000"/>
          <w:szCs w:val="20"/>
        </w:rPr>
      </w:pPr>
      <w:r w:rsidRPr="00817EFF">
        <w:rPr>
          <w:rFonts w:eastAsia="微软雅黑"/>
          <w:color w:val="000000"/>
          <w:szCs w:val="20"/>
        </w:rPr>
        <w:t xml:space="preserve">For multiplexing a high-priority (HP) HARQ-ACK and a low-priority (LP) HARQ-ACK into a PUCCH in R17, </w:t>
      </w:r>
    </w:p>
    <w:p w14:paraId="01CEAEA0"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 xml:space="preserve">Use a PUCCH resource in the second </w:t>
      </w:r>
      <w:r w:rsidRPr="00817EFF">
        <w:rPr>
          <w:rFonts w:eastAsia="微软雅黑"/>
          <w:i/>
          <w:iCs/>
          <w:color w:val="000000"/>
          <w:szCs w:val="20"/>
        </w:rPr>
        <w:t>PUCCH-Config</w:t>
      </w:r>
      <w:r w:rsidRPr="00817EFF">
        <w:rPr>
          <w:rFonts w:eastAsia="微软雅黑"/>
          <w:color w:val="000000"/>
          <w:szCs w:val="20"/>
        </w:rPr>
        <w:t xml:space="preserve"> (the </w:t>
      </w:r>
      <w:r w:rsidRPr="00817EFF">
        <w:rPr>
          <w:rFonts w:eastAsia="微软雅黑"/>
          <w:i/>
          <w:iCs/>
          <w:color w:val="000000"/>
          <w:szCs w:val="20"/>
        </w:rPr>
        <w:t xml:space="preserve">PUCCH-config </w:t>
      </w:r>
      <w:r w:rsidRPr="00817EFF">
        <w:rPr>
          <w:rFonts w:eastAsia="微软雅黑"/>
          <w:color w:val="000000"/>
          <w:szCs w:val="20"/>
        </w:rPr>
        <w:t>containing the PUCCH resource of the HP HARQ-ACK) at least in case the total number of LP and HP HARQ-ACK bits is more than 2.</w:t>
      </w:r>
    </w:p>
    <w:p w14:paraId="710DE5FF"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FFS: The PUCCH resource is configured dedicated for multiplexing of HP HARQ-ACK and LP HARQ-ACK.</w:t>
      </w:r>
    </w:p>
    <w:p w14:paraId="3D3D587B"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FFS in case the total number of LP and HP HARQ-ACK bits is 2.</w:t>
      </w:r>
    </w:p>
    <w:p w14:paraId="7578465D" w14:textId="77777777" w:rsidR="00621837" w:rsidRPr="00817EFF" w:rsidRDefault="00621837" w:rsidP="00D65B16">
      <w:pPr>
        <w:pStyle w:val="af6"/>
        <w:numPr>
          <w:ilvl w:val="0"/>
          <w:numId w:val="84"/>
        </w:numPr>
        <w:contextualSpacing w:val="0"/>
        <w:rPr>
          <w:rFonts w:eastAsia="微软雅黑"/>
          <w:color w:val="000000"/>
          <w:szCs w:val="20"/>
        </w:rPr>
      </w:pPr>
      <w:r w:rsidRPr="00817EFF">
        <w:rPr>
          <w:rFonts w:eastAsia="微软雅黑"/>
          <w:color w:val="000000"/>
          <w:szCs w:val="20"/>
        </w:rPr>
        <w:t>FFS details</w:t>
      </w:r>
    </w:p>
    <w:p w14:paraId="1A91340C" w14:textId="45423191" w:rsidR="00836C0E" w:rsidRPr="000B7773" w:rsidRDefault="00836C0E" w:rsidP="00621837">
      <w:pPr>
        <w:pStyle w:val="a0"/>
        <w:rPr>
          <w:rFonts w:eastAsiaTheme="minorEastAsia"/>
          <w:lang w:eastAsia="zh-CN"/>
        </w:rPr>
      </w:pPr>
    </w:p>
    <w:p w14:paraId="1984821C" w14:textId="21E9DE6B" w:rsidR="000646D8" w:rsidRPr="00C84F4B" w:rsidRDefault="000646D8" w:rsidP="000646D8">
      <w:pPr>
        <w:pStyle w:val="2"/>
        <w:tabs>
          <w:tab w:val="clear" w:pos="3447"/>
        </w:tabs>
        <w:ind w:left="567"/>
        <w:rPr>
          <w:rFonts w:eastAsia="宋体"/>
          <w:szCs w:val="20"/>
          <w:lang w:eastAsia="zh-CN"/>
        </w:rPr>
      </w:pPr>
      <w:r>
        <w:rPr>
          <w:rFonts w:eastAsia="宋体" w:hint="eastAsia"/>
          <w:szCs w:val="20"/>
          <w:lang w:eastAsia="zh-CN"/>
        </w:rPr>
        <w:t xml:space="preserve">Timeline </w:t>
      </w:r>
      <w:r w:rsidR="00850619">
        <w:rPr>
          <w:rFonts w:eastAsia="宋体" w:hint="eastAsia"/>
          <w:szCs w:val="20"/>
          <w:lang w:eastAsia="zh-CN"/>
        </w:rPr>
        <w:t xml:space="preserve">and latency </w:t>
      </w:r>
      <w:r>
        <w:rPr>
          <w:rFonts w:eastAsia="宋体" w:hint="eastAsia"/>
          <w:szCs w:val="20"/>
          <w:lang w:eastAsia="zh-CN"/>
        </w:rPr>
        <w:t>requirements</w:t>
      </w:r>
    </w:p>
    <w:p w14:paraId="2DE1728A" w14:textId="77777777" w:rsidR="000646D8" w:rsidRDefault="000646D8" w:rsidP="000646D8">
      <w:pPr>
        <w:pStyle w:val="2"/>
        <w:numPr>
          <w:ilvl w:val="2"/>
          <w:numId w:val="1"/>
        </w:numPr>
        <w:rPr>
          <w:rFonts w:eastAsia="宋体"/>
          <w:lang w:eastAsia="zh-CN"/>
        </w:rPr>
      </w:pPr>
      <w:r>
        <w:rPr>
          <w:rFonts w:eastAsia="宋体" w:hint="eastAsia"/>
          <w:lang w:eastAsia="zh-CN"/>
        </w:rPr>
        <w:t>Inputs from Tdocs</w:t>
      </w:r>
    </w:p>
    <w:p w14:paraId="3CB5C89A" w14:textId="37ECBA9F" w:rsidR="00F01089" w:rsidRPr="00850619" w:rsidRDefault="00850619" w:rsidP="009E6B5E">
      <w:pPr>
        <w:spacing w:afterLines="50" w:after="120"/>
        <w:rPr>
          <w:rFonts w:eastAsia="宋体"/>
          <w:b/>
          <w:lang w:eastAsia="zh-CN"/>
        </w:rPr>
      </w:pPr>
      <w:r w:rsidRPr="00850619">
        <w:rPr>
          <w:rFonts w:eastAsia="宋体" w:hint="eastAsia"/>
          <w:b/>
          <w:lang w:eastAsia="zh-CN"/>
        </w:rPr>
        <w:t>Latency requirements:</w:t>
      </w:r>
    </w:p>
    <w:p w14:paraId="5189EF6F" w14:textId="5B4D2692" w:rsidR="0088422E" w:rsidRPr="0088422E" w:rsidRDefault="00850619" w:rsidP="00AF0423">
      <w:pPr>
        <w:numPr>
          <w:ilvl w:val="0"/>
          <w:numId w:val="14"/>
        </w:numPr>
        <w:rPr>
          <w:rFonts w:eastAsia="宋体"/>
          <w:lang w:eastAsia="zh-CN"/>
        </w:rPr>
      </w:pPr>
      <w:r w:rsidRPr="0088422E">
        <w:rPr>
          <w:rFonts w:eastAsia="宋体" w:hint="eastAsia"/>
          <w:lang w:eastAsia="zh-CN"/>
        </w:rPr>
        <w:t xml:space="preserve">Option 1: The latency </w:t>
      </w:r>
      <w:r w:rsidRPr="0088422E">
        <w:rPr>
          <w:rFonts w:eastAsia="宋体"/>
          <w:lang w:eastAsia="zh-CN"/>
        </w:rPr>
        <w:t xml:space="preserve">requirement </w:t>
      </w:r>
      <w:r w:rsidRPr="0088422E">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20C31F68" w14:textId="00E67BF6" w:rsidR="00850619" w:rsidRDefault="0088422E" w:rsidP="00AF0423">
      <w:pPr>
        <w:numPr>
          <w:ilvl w:val="1"/>
          <w:numId w:val="14"/>
        </w:numPr>
        <w:rPr>
          <w:rFonts w:eastAsia="宋体"/>
          <w:lang w:eastAsia="zh-CN"/>
        </w:rPr>
      </w:pPr>
      <w:r>
        <w:rPr>
          <w:rFonts w:eastAsia="宋体" w:hint="eastAsia"/>
          <w:lang w:eastAsia="zh-CN"/>
        </w:rPr>
        <w:t xml:space="preserve">Option 1a: </w:t>
      </w:r>
      <w:r w:rsidR="00850619" w:rsidRPr="00410AC4">
        <w:rPr>
          <w:rFonts w:eastAsia="宋体" w:hint="eastAsia"/>
          <w:lang w:eastAsia="zh-CN"/>
        </w:rPr>
        <w:t>X</w:t>
      </w:r>
      <w:r>
        <w:rPr>
          <w:rFonts w:eastAsia="宋体" w:hint="eastAsia"/>
          <w:lang w:eastAsia="zh-CN"/>
        </w:rPr>
        <w:t>=0</w:t>
      </w:r>
      <w:r w:rsidR="00850619">
        <w:rPr>
          <w:rFonts w:eastAsia="宋体" w:hint="eastAsia"/>
          <w:lang w:eastAsia="zh-CN"/>
        </w:rPr>
        <w:t>.</w:t>
      </w:r>
    </w:p>
    <w:p w14:paraId="6DBF76F8" w14:textId="485A5402" w:rsidR="0088422E" w:rsidRPr="004F6FC5" w:rsidRDefault="0088422E" w:rsidP="00AF0423">
      <w:pPr>
        <w:numPr>
          <w:ilvl w:val="2"/>
          <w:numId w:val="14"/>
        </w:numPr>
        <w:rPr>
          <w:rFonts w:eastAsia="宋体"/>
          <w:color w:val="0070C0"/>
          <w:lang w:eastAsia="zh-CN"/>
        </w:rPr>
      </w:pPr>
      <w:r w:rsidRPr="004F6FC5">
        <w:rPr>
          <w:rFonts w:eastAsia="宋体" w:hint="eastAsia"/>
          <w:color w:val="0070C0"/>
          <w:lang w:eastAsia="zh-CN"/>
        </w:rPr>
        <w:t>HW</w:t>
      </w:r>
      <w:r w:rsidR="00A15EA8" w:rsidRPr="004F6FC5">
        <w:rPr>
          <w:rFonts w:eastAsia="宋体" w:hint="eastAsia"/>
          <w:color w:val="0070C0"/>
          <w:lang w:eastAsia="zh-CN"/>
        </w:rPr>
        <w:t>, TCL</w:t>
      </w:r>
    </w:p>
    <w:p w14:paraId="54DF05EE" w14:textId="7CD38468" w:rsidR="0088422E" w:rsidRDefault="0088422E" w:rsidP="00AF0423">
      <w:pPr>
        <w:numPr>
          <w:ilvl w:val="1"/>
          <w:numId w:val="14"/>
        </w:numPr>
        <w:rPr>
          <w:rFonts w:eastAsia="宋体"/>
          <w:lang w:eastAsia="zh-CN"/>
        </w:rPr>
      </w:pPr>
      <w:r>
        <w:rPr>
          <w:rFonts w:eastAsia="宋体" w:hint="eastAsia"/>
          <w:lang w:eastAsia="zh-CN"/>
        </w:rPr>
        <w:t xml:space="preserve">Option 1b: </w:t>
      </w:r>
      <w:r w:rsidRPr="00410AC4">
        <w:rPr>
          <w:rFonts w:eastAsia="宋体" w:hint="eastAsia"/>
          <w:lang w:eastAsia="zh-CN"/>
        </w:rPr>
        <w:t>X</w:t>
      </w:r>
      <w:r>
        <w:rPr>
          <w:rFonts w:eastAsia="宋体" w:hint="eastAsia"/>
          <w:lang w:eastAsia="zh-CN"/>
        </w:rPr>
        <w:t>&gt;0.</w:t>
      </w:r>
    </w:p>
    <w:p w14:paraId="789898C4" w14:textId="076D2B60" w:rsidR="00850619" w:rsidRPr="00A04761" w:rsidRDefault="00850619" w:rsidP="00AF0423">
      <w:pPr>
        <w:numPr>
          <w:ilvl w:val="2"/>
          <w:numId w:val="14"/>
        </w:numPr>
        <w:rPr>
          <w:rFonts w:eastAsia="宋体"/>
          <w:color w:val="0070C0"/>
          <w:lang w:eastAsia="zh-CN"/>
        </w:rPr>
      </w:pPr>
      <w:r w:rsidRPr="00A04761">
        <w:rPr>
          <w:rFonts w:eastAsia="宋体" w:hint="eastAsia"/>
          <w:color w:val="0070C0"/>
          <w:lang w:eastAsia="zh-CN"/>
        </w:rPr>
        <w:t>CATT</w:t>
      </w:r>
      <w:r w:rsidRPr="00A04761">
        <w:rPr>
          <w:rFonts w:eastAsia="宋体"/>
          <w:color w:val="0070C0"/>
          <w:lang w:eastAsia="zh-CN"/>
        </w:rPr>
        <w:t>, CMCC</w:t>
      </w:r>
    </w:p>
    <w:p w14:paraId="11299C0E" w14:textId="785B539D" w:rsidR="00850619" w:rsidRPr="00850619" w:rsidRDefault="00850619" w:rsidP="00AF0423">
      <w:pPr>
        <w:numPr>
          <w:ilvl w:val="0"/>
          <w:numId w:val="14"/>
        </w:numPr>
        <w:rPr>
          <w:rFonts w:eastAsia="宋体"/>
          <w:lang w:eastAsia="zh-CN"/>
        </w:rPr>
      </w:pPr>
      <w:r w:rsidRPr="00850619">
        <w:rPr>
          <w:rFonts w:eastAsia="宋体"/>
          <w:lang w:eastAsia="zh-CN"/>
        </w:rPr>
        <w:t xml:space="preserve">Option </w:t>
      </w:r>
      <w:r>
        <w:rPr>
          <w:rFonts w:eastAsia="宋体" w:hint="eastAsia"/>
          <w:lang w:eastAsia="zh-CN"/>
        </w:rPr>
        <w:t>3</w:t>
      </w:r>
      <w:r w:rsidRPr="00850619">
        <w:rPr>
          <w:rFonts w:eastAsia="宋体"/>
          <w:lang w:eastAsia="zh-CN"/>
        </w:rPr>
        <w:t>: Controlled by gNB by dynamic indication whether to multiplex LP with HP or not.</w:t>
      </w:r>
    </w:p>
    <w:p w14:paraId="04547A84" w14:textId="0225B7A4" w:rsidR="00850619" w:rsidRPr="00A04761" w:rsidRDefault="00850619" w:rsidP="00AF0423">
      <w:pPr>
        <w:numPr>
          <w:ilvl w:val="1"/>
          <w:numId w:val="14"/>
        </w:numPr>
        <w:rPr>
          <w:rFonts w:eastAsia="宋体"/>
          <w:color w:val="0070C0"/>
          <w:lang w:eastAsia="zh-CN"/>
        </w:rPr>
      </w:pPr>
      <w:r w:rsidRPr="00A04761">
        <w:rPr>
          <w:rFonts w:eastAsia="宋体"/>
          <w:color w:val="0070C0"/>
          <w:lang w:eastAsia="zh-CN"/>
        </w:rPr>
        <w:t>Nokia/NSB</w:t>
      </w:r>
    </w:p>
    <w:p w14:paraId="0052ED7E" w14:textId="77777777" w:rsidR="00027F05" w:rsidRPr="008A3D1E" w:rsidRDefault="00027F05" w:rsidP="00027F0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27F05" w:rsidRPr="00B40473" w14:paraId="6C5E384C" w14:textId="77777777" w:rsidTr="00FF7FB4">
        <w:tc>
          <w:tcPr>
            <w:tcW w:w="1509" w:type="dxa"/>
            <w:shd w:val="clear" w:color="auto" w:fill="auto"/>
          </w:tcPr>
          <w:p w14:paraId="086DAF14" w14:textId="77777777" w:rsidR="00027F05" w:rsidRPr="00B40473" w:rsidRDefault="00027F0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2E23D7F" w14:textId="77777777" w:rsidR="00027F05" w:rsidRPr="00B40473" w:rsidRDefault="00027F0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027F05" w:rsidRPr="00B40473" w14:paraId="45DFF47B" w14:textId="77777777" w:rsidTr="00FF7FB4">
        <w:tc>
          <w:tcPr>
            <w:tcW w:w="1509" w:type="dxa"/>
            <w:shd w:val="clear" w:color="auto" w:fill="auto"/>
          </w:tcPr>
          <w:p w14:paraId="34507E46" w14:textId="77777777" w:rsidR="00027F05" w:rsidRPr="000646D8" w:rsidRDefault="00027F05"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F091195" w14:textId="77777777" w:rsidR="00027F05" w:rsidRDefault="00027F05" w:rsidP="00FF7FB4">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AA8B977" w14:textId="66E450E8" w:rsidR="00027F05" w:rsidRPr="00027F05" w:rsidRDefault="00027F05"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tc>
      </w:tr>
      <w:tr w:rsidR="00027F05" w:rsidRPr="00B40473" w14:paraId="42D95C5C" w14:textId="77777777" w:rsidTr="00FF7FB4">
        <w:tc>
          <w:tcPr>
            <w:tcW w:w="1509" w:type="dxa"/>
            <w:shd w:val="clear" w:color="auto" w:fill="auto"/>
          </w:tcPr>
          <w:p w14:paraId="3BB2DBE4" w14:textId="568D3912" w:rsidR="00027F05" w:rsidRPr="00B40473" w:rsidRDefault="0088422E"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57AA7F10" w14:textId="01BBA729" w:rsidR="00027F05" w:rsidRPr="0088422E" w:rsidRDefault="0088422E" w:rsidP="0088422E">
            <w:pPr>
              <w:rPr>
                <w:rFonts w:eastAsiaTheme="minorEastAsia"/>
                <w:b/>
                <w:i/>
                <w:lang w:eastAsia="zh-CN"/>
              </w:rPr>
            </w:pPr>
            <w:r>
              <w:rPr>
                <w:b/>
                <w:i/>
                <w:u w:val="single"/>
                <w:lang w:eastAsia="zh-CN"/>
              </w:rPr>
              <w:t>Proposal 5</w:t>
            </w:r>
            <w:r w:rsidRPr="0077556F">
              <w:rPr>
                <w:b/>
                <w:i/>
                <w:lang w:eastAsia="zh-CN"/>
              </w:rPr>
              <w:t xml:space="preserve">: </w:t>
            </w:r>
            <w:r>
              <w:rPr>
                <w:b/>
                <w:i/>
                <w:lang w:eastAsia="zh-CN"/>
              </w:rPr>
              <w:t xml:space="preserve">For HP HARQ-ACK overlapping with LP HARQ-ACK, the multiplexing is </w:t>
            </w:r>
            <w:r>
              <w:rPr>
                <w:b/>
                <w:i/>
                <w:lang w:eastAsia="zh-CN"/>
              </w:rPr>
              <w:lastRenderedPageBreak/>
              <w:t>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C55BDB" w:rsidRPr="00B40473" w14:paraId="08194FD5" w14:textId="77777777" w:rsidTr="00FF7FB4">
        <w:tc>
          <w:tcPr>
            <w:tcW w:w="1509" w:type="dxa"/>
            <w:shd w:val="clear" w:color="auto" w:fill="auto"/>
          </w:tcPr>
          <w:p w14:paraId="27B8FD34" w14:textId="15099950" w:rsidR="00C55BDB" w:rsidRPr="00ED54ED" w:rsidRDefault="00C55BDB" w:rsidP="00FF7FB4">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2C4B53DA" w14:textId="77777777" w:rsidR="00C55BDB" w:rsidRDefault="00C55BDB" w:rsidP="00F474B6">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60DC981A" w14:textId="77777777" w:rsidR="00C55BDB" w:rsidRDefault="00C55BDB" w:rsidP="00F474B6">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7ED68E2D" w14:textId="09C40958" w:rsidR="00C55BDB" w:rsidRPr="00B40473" w:rsidRDefault="00C55BDB" w:rsidP="00FF7FB4">
            <w:pPr>
              <w:spacing w:afterLines="50" w:after="120"/>
              <w:rPr>
                <w:rFonts w:eastAsia="宋体"/>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27F05" w:rsidRPr="00B40473" w14:paraId="45294D94" w14:textId="77777777" w:rsidTr="00FF7FB4">
        <w:tc>
          <w:tcPr>
            <w:tcW w:w="1509" w:type="dxa"/>
            <w:shd w:val="clear" w:color="auto" w:fill="auto"/>
          </w:tcPr>
          <w:p w14:paraId="4E185F0B" w14:textId="4B2EA65A" w:rsidR="00027F05" w:rsidRPr="00B40473" w:rsidRDefault="00BE7DB2"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1802F979" w14:textId="2FB32149" w:rsidR="00027F05" w:rsidRPr="00BE7DB2" w:rsidRDefault="00BE7DB2" w:rsidP="00BE7DB2">
            <w:pPr>
              <w:spacing w:afterLines="50" w:after="120"/>
              <w:jc w:val="both"/>
              <w:rPr>
                <w:rFonts w:eastAsiaTheme="minorEastAsia"/>
                <w:i/>
                <w:lang w:val="en-GB" w:eastAsia="zh-CN"/>
              </w:rPr>
            </w:pPr>
            <w:bookmarkStart w:id="47" w:name="_Hlk61276642"/>
            <w:bookmarkStart w:id="48" w:name="_Hlk54103213"/>
            <w:r w:rsidRPr="00010CC1">
              <w:rPr>
                <w:rFonts w:eastAsiaTheme="minorEastAsia"/>
                <w:b/>
                <w:i/>
                <w:lang w:val="en-GB"/>
              </w:rPr>
              <w:t>Proposal</w:t>
            </w:r>
            <w:r>
              <w:rPr>
                <w:rFonts w:eastAsiaTheme="minorEastAsia"/>
                <w:b/>
                <w:i/>
                <w:lang w:val="en-GB"/>
              </w:rPr>
              <w:t xml:space="preserve"> 6</w:t>
            </w:r>
            <w:r w:rsidRPr="00010CC1">
              <w:rPr>
                <w:rFonts w:eastAsiaTheme="minorEastAsia"/>
                <w:b/>
                <w:i/>
                <w:lang w:val="en-GB"/>
              </w:rPr>
              <w:t>:</w:t>
            </w:r>
            <w:r w:rsidRPr="00D536B4">
              <w:rPr>
                <w:rFonts w:eastAsiaTheme="minorEastAsia"/>
                <w:lang w:val="en-GB"/>
              </w:rPr>
              <w:t xml:space="preserve"> </w:t>
            </w:r>
            <w:r w:rsidRPr="00BF0F25">
              <w:rPr>
                <w:rFonts w:eastAsiaTheme="minorEastAsia"/>
                <w:b/>
                <w:i/>
                <w:lang w:val="en-GB"/>
              </w:rPr>
              <w:t>Rel-15 multiplexing timeline should be starting point.</w:t>
            </w:r>
            <w:bookmarkEnd w:id="47"/>
            <w:bookmarkEnd w:id="48"/>
          </w:p>
        </w:tc>
      </w:tr>
      <w:tr w:rsidR="00027F05" w:rsidRPr="00B40473" w14:paraId="0A24904A" w14:textId="77777777" w:rsidTr="00FF7FB4">
        <w:tc>
          <w:tcPr>
            <w:tcW w:w="1509" w:type="dxa"/>
            <w:shd w:val="clear" w:color="auto" w:fill="auto"/>
          </w:tcPr>
          <w:p w14:paraId="5C921090" w14:textId="1BFA384A" w:rsidR="00027F05" w:rsidRPr="00D62FF6" w:rsidRDefault="005713EF" w:rsidP="00FF7FB4">
            <w:pPr>
              <w:spacing w:afterLines="50" w:after="120"/>
              <w:rPr>
                <w:rFonts w:eastAsia="Yu Mincho"/>
                <w:lang w:eastAsia="zh-CN"/>
              </w:rPr>
            </w:pPr>
            <w:r>
              <w:rPr>
                <w:rFonts w:eastAsia="Yu Mincho" w:hint="eastAsia"/>
                <w:lang w:eastAsia="zh-CN"/>
              </w:rPr>
              <w:t>MTK</w:t>
            </w:r>
          </w:p>
        </w:tc>
        <w:tc>
          <w:tcPr>
            <w:tcW w:w="7553" w:type="dxa"/>
            <w:shd w:val="clear" w:color="auto" w:fill="auto"/>
          </w:tcPr>
          <w:p w14:paraId="6A92506F" w14:textId="174C9D45" w:rsidR="00027F05" w:rsidRPr="005713EF" w:rsidRDefault="005713EF" w:rsidP="00D65B16">
            <w:pPr>
              <w:pStyle w:val="af6"/>
              <w:numPr>
                <w:ilvl w:val="0"/>
                <w:numId w:val="48"/>
              </w:numPr>
              <w:spacing w:after="120"/>
              <w:contextualSpacing w:val="0"/>
              <w:jc w:val="both"/>
            </w:pPr>
            <w:r w:rsidRPr="00EC0BF0">
              <w:t>Guard gap timeline of the new multiplexed PUCCH is of the earliest PUCCH</w:t>
            </w:r>
            <w:r>
              <w:rPr>
                <w:lang w:val="en-GB"/>
              </w:rPr>
              <w:t>.</w:t>
            </w:r>
          </w:p>
        </w:tc>
      </w:tr>
      <w:tr w:rsidR="00027F05" w:rsidRPr="00B40473" w14:paraId="4A680393" w14:textId="77777777" w:rsidTr="00FF7FB4">
        <w:tc>
          <w:tcPr>
            <w:tcW w:w="1509" w:type="dxa"/>
            <w:shd w:val="clear" w:color="auto" w:fill="auto"/>
          </w:tcPr>
          <w:p w14:paraId="37C011D1" w14:textId="2B62470C" w:rsidR="00027F05" w:rsidRPr="00B40473" w:rsidRDefault="00A15EA8" w:rsidP="00FF7FB4">
            <w:pPr>
              <w:spacing w:afterLines="50" w:after="120"/>
              <w:rPr>
                <w:rFonts w:eastAsia="宋体"/>
                <w:lang w:eastAsia="zh-CN"/>
              </w:rPr>
            </w:pPr>
            <w:r>
              <w:rPr>
                <w:rFonts w:eastAsia="宋体" w:hint="eastAsia"/>
                <w:lang w:eastAsia="zh-CN"/>
              </w:rPr>
              <w:t>TCL</w:t>
            </w:r>
          </w:p>
        </w:tc>
        <w:tc>
          <w:tcPr>
            <w:tcW w:w="7553" w:type="dxa"/>
            <w:shd w:val="clear" w:color="auto" w:fill="auto"/>
          </w:tcPr>
          <w:p w14:paraId="05E98702" w14:textId="77777777" w:rsidR="00027F05" w:rsidRDefault="00A15EA8" w:rsidP="00A15EA8">
            <w:pPr>
              <w:rPr>
                <w:rFonts w:eastAsiaTheme="minorEastAsia"/>
                <w:b/>
                <w:lang w:eastAsia="zh-CN"/>
              </w:rPr>
            </w:pPr>
            <w:r w:rsidRPr="00145905">
              <w:rPr>
                <w:b/>
                <w:lang w:eastAsia="zh-CN"/>
              </w:rPr>
              <w:t>Proposal 4: R</w:t>
            </w:r>
            <w:r w:rsidRPr="00145905">
              <w:rPr>
                <w:rFonts w:hint="eastAsia"/>
                <w:b/>
                <w:lang w:eastAsia="zh-CN"/>
              </w:rPr>
              <w:t>e</w:t>
            </w:r>
            <w:r w:rsidRPr="00145905">
              <w:rPr>
                <w:b/>
                <w:lang w:eastAsia="zh-CN"/>
              </w:rPr>
              <w:t xml:space="preserve">use multiplexing timeline of Rel-15, at lease as a starting point. </w:t>
            </w:r>
          </w:p>
          <w:p w14:paraId="612398E1" w14:textId="77777777" w:rsidR="00A15EA8" w:rsidRPr="00145905" w:rsidRDefault="00A15EA8" w:rsidP="00A15EA8">
            <w:pPr>
              <w:rPr>
                <w:b/>
                <w:lang w:eastAsia="zh-CN"/>
              </w:rPr>
            </w:pPr>
            <w:r w:rsidRPr="00145905">
              <w:rPr>
                <w:b/>
                <w:lang w:eastAsia="zh-CN"/>
              </w:rPr>
              <w:t>Proposal 5: Multiplexing for UCIs with different priorities should only be allowed when the PUCCH carrying the multiplexed UCI ends no later than the PUCCH carrying high-priority UCI.</w:t>
            </w:r>
          </w:p>
          <w:p w14:paraId="5E785BD6" w14:textId="315ADD53" w:rsidR="00A15EA8" w:rsidRPr="00A15EA8" w:rsidRDefault="00A15EA8" w:rsidP="00A15EA8">
            <w:pPr>
              <w:rPr>
                <w:rFonts w:eastAsiaTheme="minorEastAsia"/>
                <w:b/>
                <w:lang w:eastAsia="zh-CN"/>
              </w:rPr>
            </w:pPr>
          </w:p>
        </w:tc>
      </w:tr>
      <w:tr w:rsidR="00027F05" w:rsidRPr="00B40473" w14:paraId="168E20D8" w14:textId="77777777" w:rsidTr="00FF7FB4">
        <w:tc>
          <w:tcPr>
            <w:tcW w:w="1509" w:type="dxa"/>
            <w:shd w:val="clear" w:color="auto" w:fill="auto"/>
          </w:tcPr>
          <w:p w14:paraId="135DE849" w14:textId="7C02BB6B" w:rsidR="00027F05"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6F307747"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2</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w:t>
            </w:r>
            <w:r w:rsidRPr="00153957">
              <w:rPr>
                <w:rFonts w:ascii="Arial" w:eastAsia="宋体" w:hAnsi="Arial" w:cs="Arial"/>
                <w:b/>
                <w:bCs/>
                <w:kern w:val="2"/>
                <w:sz w:val="21"/>
                <w:szCs w:val="21"/>
                <w:lang w:eastAsia="zh-CN"/>
              </w:rPr>
              <w:t>LP HARQ-ACK and HP HARQ-ACK/HP SR</w:t>
            </w:r>
            <w:r>
              <w:rPr>
                <w:rFonts w:ascii="Arial" w:eastAsia="宋体" w:hAnsi="Arial" w:cs="Arial"/>
                <w:b/>
                <w:bCs/>
                <w:kern w:val="2"/>
                <w:sz w:val="21"/>
                <w:szCs w:val="21"/>
                <w:lang w:eastAsia="zh-CN"/>
              </w:rPr>
              <w:t xml:space="preserve"> is allowed only if the following conditions are met:</w:t>
            </w:r>
          </w:p>
          <w:p w14:paraId="315CC37F"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4EC4BDC5"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Latency check, i.e. the last symbol of PUCCH resource carrying multiplexed LP</w:t>
            </w:r>
            <w:r>
              <w:rPr>
                <w:rFonts w:ascii="Arial" w:eastAsia="宋体" w:hAnsi="Arial" w:cs="Arial"/>
                <w:b/>
                <w:bCs/>
                <w:kern w:val="2"/>
                <w:sz w:val="21"/>
                <w:szCs w:val="21"/>
                <w:lang w:eastAsia="zh-CN"/>
              </w:rPr>
              <w:t xml:space="preserve"> UCI</w:t>
            </w:r>
            <w:r w:rsidRPr="00153957">
              <w:rPr>
                <w:rFonts w:ascii="Arial" w:eastAsia="宋体" w:hAnsi="Arial" w:cs="Arial"/>
                <w:b/>
                <w:bCs/>
                <w:kern w:val="2"/>
                <w:sz w:val="21"/>
                <w:szCs w:val="21"/>
                <w:lang w:eastAsia="zh-CN"/>
              </w:rPr>
              <w:t xml:space="preserve"> and HP U</w:t>
            </w:r>
            <w:r>
              <w:rPr>
                <w:rFonts w:ascii="Arial" w:eastAsia="宋体" w:hAnsi="Arial" w:cs="Arial"/>
                <w:b/>
                <w:bCs/>
                <w:kern w:val="2"/>
                <w:sz w:val="21"/>
                <w:szCs w:val="21"/>
                <w:lang w:eastAsia="zh-CN"/>
              </w:rPr>
              <w:t>CI</w:t>
            </w:r>
            <w:r w:rsidRPr="002902EB">
              <w:rPr>
                <w:rFonts w:ascii="Arial" w:eastAsia="宋体" w:hAnsi="Arial" w:cs="Arial"/>
                <w:b/>
                <w:bCs/>
                <w:kern w:val="2"/>
                <w:sz w:val="21"/>
                <w:szCs w:val="21"/>
                <w:lang w:eastAsia="zh-CN"/>
              </w:rPr>
              <w:t xml:space="preserve"> is not X symbol(s) later than the original PUCCH resource for HP </w:t>
            </w:r>
            <w:r>
              <w:rPr>
                <w:rFonts w:ascii="Arial" w:eastAsia="宋体" w:hAnsi="Arial" w:cs="Arial"/>
                <w:b/>
                <w:bCs/>
                <w:kern w:val="2"/>
                <w:sz w:val="21"/>
                <w:szCs w:val="21"/>
                <w:lang w:eastAsia="zh-CN"/>
              </w:rPr>
              <w:t>UCI;</w:t>
            </w:r>
          </w:p>
          <w:p w14:paraId="55165AAD" w14:textId="77777777" w:rsidR="00027F05"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Reliability check, i.e. the code rate</w:t>
            </w:r>
            <w:r>
              <w:rPr>
                <w:rFonts w:ascii="Arial" w:eastAsia="宋体" w:hAnsi="Arial" w:cs="Arial"/>
                <w:b/>
                <w:bCs/>
                <w:kern w:val="2"/>
                <w:sz w:val="21"/>
                <w:szCs w:val="21"/>
                <w:lang w:eastAsia="zh-CN"/>
              </w:rPr>
              <w:t xml:space="preserve"> </w:t>
            </w:r>
            <w:r w:rsidRPr="009B2095">
              <w:rPr>
                <w:rFonts w:ascii="Arial" w:eastAsia="宋体" w:hAnsi="Arial" w:cs="Arial"/>
                <w:b/>
                <w:bCs/>
                <w:kern w:val="2"/>
                <w:sz w:val="21"/>
                <w:szCs w:val="21"/>
                <w:lang w:eastAsia="zh-CN"/>
              </w:rPr>
              <w:t>or the total REs of</w:t>
            </w:r>
            <w:r w:rsidRPr="002902EB">
              <w:rPr>
                <w:rFonts w:ascii="Arial" w:eastAsia="宋体" w:hAnsi="Arial" w:cs="Arial"/>
                <w:b/>
                <w:bCs/>
                <w:kern w:val="2"/>
                <w:sz w:val="21"/>
                <w:szCs w:val="21"/>
                <w:lang w:eastAsia="zh-CN"/>
              </w:rPr>
              <w:t xml:space="preserve"> the HP </w:t>
            </w:r>
            <w:r>
              <w:rPr>
                <w:rFonts w:ascii="Arial" w:eastAsia="宋体" w:hAnsi="Arial" w:cs="Arial"/>
                <w:b/>
                <w:bCs/>
                <w:kern w:val="2"/>
                <w:sz w:val="21"/>
                <w:szCs w:val="21"/>
                <w:lang w:eastAsia="zh-CN"/>
              </w:rPr>
              <w:t>UCI</w:t>
            </w:r>
            <w:r w:rsidRPr="002902EB">
              <w:rPr>
                <w:rFonts w:ascii="Arial" w:eastAsia="宋体" w:hAnsi="Arial" w:cs="Arial"/>
                <w:b/>
                <w:bCs/>
                <w:kern w:val="2"/>
                <w:sz w:val="21"/>
                <w:szCs w:val="21"/>
                <w:lang w:eastAsia="zh-CN"/>
              </w:rPr>
              <w:t xml:space="preserve"> after multiplexing is not larger than the code rate </w:t>
            </w:r>
            <w:r w:rsidRPr="009B2095">
              <w:rPr>
                <w:rFonts w:ascii="Arial" w:eastAsia="宋体" w:hAnsi="Arial" w:cs="Arial"/>
                <w:b/>
                <w:bCs/>
                <w:kern w:val="2"/>
                <w:sz w:val="21"/>
                <w:szCs w:val="21"/>
                <w:lang w:eastAsia="zh-CN"/>
              </w:rPr>
              <w:t xml:space="preserve">or </w:t>
            </w:r>
            <w:r>
              <w:rPr>
                <w:rFonts w:ascii="Arial" w:eastAsia="宋体" w:hAnsi="Arial" w:cs="Arial"/>
                <w:b/>
                <w:bCs/>
                <w:kern w:val="2"/>
                <w:sz w:val="21"/>
                <w:szCs w:val="21"/>
                <w:lang w:eastAsia="zh-CN"/>
              </w:rPr>
              <w:t xml:space="preserve">less than </w:t>
            </w:r>
            <w:r w:rsidRPr="009B2095">
              <w:rPr>
                <w:rFonts w:ascii="Arial" w:eastAsia="宋体" w:hAnsi="Arial" w:cs="Arial"/>
                <w:b/>
                <w:bCs/>
                <w:kern w:val="2"/>
                <w:sz w:val="21"/>
                <w:szCs w:val="21"/>
                <w:lang w:eastAsia="zh-CN"/>
              </w:rPr>
              <w:t xml:space="preserve">the total REs </w:t>
            </w:r>
            <w:r w:rsidRPr="002902EB">
              <w:rPr>
                <w:rFonts w:ascii="Arial" w:eastAsia="宋体" w:hAnsi="Arial" w:cs="Arial"/>
                <w:b/>
                <w:bCs/>
                <w:kern w:val="2"/>
                <w:sz w:val="21"/>
                <w:szCs w:val="21"/>
                <w:lang w:eastAsia="zh-CN"/>
              </w:rPr>
              <w:t>before multiplexing</w:t>
            </w:r>
          </w:p>
          <w:p w14:paraId="14A4EFBF" w14:textId="581128DF"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9</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w:t>
            </w:r>
            <w:r w:rsidRPr="001A1915">
              <w:rPr>
                <w:rFonts w:ascii="Arial" w:eastAsia="宋体" w:hAnsi="Arial" w:cs="Arial"/>
                <w:b/>
                <w:bCs/>
                <w:kern w:val="2"/>
                <w:sz w:val="21"/>
                <w:szCs w:val="21"/>
                <w:lang w:eastAsia="zh-CN"/>
              </w:rPr>
              <w:t>ultiplexing of LP HARQ-ACK and HP SR</w:t>
            </w:r>
            <w:r>
              <w:rPr>
                <w:rFonts w:ascii="Arial" w:eastAsia="宋体" w:hAnsi="Arial" w:cs="Arial"/>
                <w:b/>
                <w:bCs/>
                <w:kern w:val="2"/>
                <w:sz w:val="21"/>
                <w:szCs w:val="21"/>
                <w:lang w:eastAsia="zh-CN"/>
              </w:rPr>
              <w:t xml:space="preserve"> for all PF combinations are supported </w:t>
            </w:r>
            <w:r w:rsidRPr="001A1915">
              <w:rPr>
                <w:rFonts w:ascii="Arial" w:eastAsia="宋体" w:hAnsi="Arial" w:cs="Arial"/>
                <w:b/>
                <w:bCs/>
                <w:kern w:val="2"/>
                <w:sz w:val="21"/>
                <w:szCs w:val="21"/>
                <w:lang w:eastAsia="zh-CN"/>
              </w:rPr>
              <w:t>in case that the multiplexing conditions discussed above can be met</w:t>
            </w:r>
            <w:r>
              <w:rPr>
                <w:rFonts w:ascii="Arial" w:eastAsia="宋体" w:hAnsi="Arial" w:cs="Arial"/>
                <w:b/>
                <w:bCs/>
                <w:kern w:val="2"/>
                <w:sz w:val="21"/>
                <w:szCs w:val="21"/>
                <w:lang w:eastAsia="zh-CN"/>
              </w:rPr>
              <w:t xml:space="preserve"> and multiplexing rule in Rel-15 can be the starting point.</w:t>
            </w:r>
          </w:p>
        </w:tc>
      </w:tr>
      <w:tr w:rsidR="00027F05" w:rsidRPr="00B40473" w14:paraId="08B6A356" w14:textId="77777777" w:rsidTr="00FF7FB4">
        <w:tc>
          <w:tcPr>
            <w:tcW w:w="1509" w:type="dxa"/>
            <w:shd w:val="clear" w:color="auto" w:fill="auto"/>
          </w:tcPr>
          <w:p w14:paraId="658EC99F" w14:textId="30A315C2" w:rsidR="00027F05"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31D9B9B8" w14:textId="7B868A9D" w:rsidR="00027F05" w:rsidRPr="00A04761" w:rsidRDefault="00A04761" w:rsidP="00A04761">
            <w:pPr>
              <w:jc w:val="both"/>
              <w:rPr>
                <w:rFonts w:eastAsiaTheme="minorEastAsia"/>
                <w:b/>
                <w:i/>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27F05" w:rsidRPr="00B40473" w14:paraId="6FDB007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1A4C566" w14:textId="402EEB96" w:rsidR="00027F05" w:rsidRPr="006F6B8A"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35CBE0" w14:textId="0F725B72" w:rsidR="00027F05" w:rsidRPr="00374574" w:rsidRDefault="00374574" w:rsidP="00374574">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27F05" w:rsidRPr="00B40473" w14:paraId="70BD65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FAE39B0" w14:textId="2F55A7A6" w:rsidR="00027F05" w:rsidRDefault="003134A4" w:rsidP="00FF7FB4">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D502B"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1</w:t>
            </w:r>
            <w:r w:rsidRPr="003134A4">
              <w:rPr>
                <w:rFonts w:ascii="Arial" w:eastAsia="PMingLiU" w:hAnsi="Arial" w:cs="Arial"/>
                <w:b/>
                <w:szCs w:val="20"/>
                <w:lang w:eastAsia="zh-TW"/>
              </w:rPr>
              <w:t xml:space="preserve">: </w:t>
            </w:r>
          </w:p>
          <w:p w14:paraId="0DC93254" w14:textId="77777777" w:rsidR="003134A4" w:rsidRPr="003134A4" w:rsidRDefault="003134A4" w:rsidP="003134A4">
            <w:pPr>
              <w:pStyle w:val="a0"/>
              <w:ind w:leftChars="100" w:left="200"/>
              <w:rPr>
                <w:rFonts w:ascii="Arial" w:hAnsi="Arial"/>
                <w:color w:val="000000"/>
                <w:szCs w:val="20"/>
                <w:lang w:eastAsia="zh-CN"/>
              </w:rPr>
            </w:pPr>
            <w:r w:rsidRPr="003134A4">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7A9C7689"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2</w:t>
            </w:r>
            <w:r w:rsidRPr="003134A4">
              <w:rPr>
                <w:rFonts w:ascii="Arial" w:eastAsia="PMingLiU" w:hAnsi="Arial" w:cs="Arial"/>
                <w:b/>
                <w:szCs w:val="20"/>
                <w:lang w:eastAsia="zh-TW"/>
              </w:rPr>
              <w:t>:</w:t>
            </w:r>
          </w:p>
          <w:p w14:paraId="19E7E809" w14:textId="422A3596" w:rsidR="00027F05" w:rsidRPr="003134A4" w:rsidRDefault="003134A4" w:rsidP="003134A4">
            <w:pPr>
              <w:pStyle w:val="a0"/>
              <w:ind w:leftChars="100" w:left="200"/>
              <w:rPr>
                <w:rFonts w:ascii="Arial" w:eastAsiaTheme="minorEastAsia" w:hAnsi="Arial"/>
                <w:color w:val="000000"/>
                <w:sz w:val="24"/>
                <w:lang w:eastAsia="zh-CN"/>
              </w:rPr>
            </w:pPr>
            <w:r w:rsidRPr="003134A4">
              <w:rPr>
                <w:rFonts w:ascii="Arial" w:hAnsi="Arial"/>
                <w:color w:val="000000"/>
                <w:szCs w:val="20"/>
                <w:lang w:eastAsia="zh-CN"/>
              </w:rPr>
              <w:t xml:space="preserve"> To ensure the acknowledgement response validity, a UE should perform the multiplexing procedure only if the latest symbol for multiplexing the HP HARQ-ACK </w:t>
            </w:r>
            <w:r w:rsidRPr="003134A4">
              <w:rPr>
                <w:rFonts w:ascii="Arial" w:hAnsi="Arial" w:hint="eastAsia"/>
                <w:color w:val="000000"/>
                <w:szCs w:val="20"/>
                <w:lang w:eastAsia="zh-CN"/>
              </w:rPr>
              <w:t xml:space="preserve">is </w:t>
            </w:r>
            <w:r w:rsidRPr="003134A4">
              <w:rPr>
                <w:rFonts w:ascii="Arial" w:hAnsi="Arial"/>
                <w:color w:val="000000"/>
                <w:szCs w:val="20"/>
                <w:lang w:eastAsia="zh-CN"/>
              </w:rPr>
              <w:t>not later than the latest symbol of the PUCCH. Otherwise, the UE should not perform the multiplexing.</w:t>
            </w:r>
          </w:p>
        </w:tc>
      </w:tr>
      <w:tr w:rsidR="00027F05" w:rsidRPr="00B40473" w14:paraId="279778D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CEFB7F6" w14:textId="77777777" w:rsidR="00027F05" w:rsidRDefault="00027F05"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712B51" w14:textId="77777777" w:rsidR="00027F05" w:rsidRDefault="00027F05" w:rsidP="00FF7FB4">
            <w:pPr>
              <w:spacing w:afterLines="50" w:after="120"/>
              <w:rPr>
                <w:rFonts w:eastAsia="宋体"/>
                <w:lang w:eastAsia="zh-CN"/>
              </w:rPr>
            </w:pPr>
          </w:p>
        </w:tc>
      </w:tr>
    </w:tbl>
    <w:p w14:paraId="58951105" w14:textId="77777777" w:rsidR="009E6B5E" w:rsidRDefault="009E6B5E" w:rsidP="009E6B5E">
      <w:pPr>
        <w:rPr>
          <w:rFonts w:eastAsia="宋体"/>
          <w:lang w:eastAsia="zh-CN"/>
        </w:rPr>
      </w:pPr>
    </w:p>
    <w:p w14:paraId="7632CF8C"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lastRenderedPageBreak/>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16511D92" w14:textId="77777777"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40E82E00" w14:textId="77777777" w:rsidR="00CD0BF8" w:rsidRPr="00A45B91" w:rsidRDefault="00CD0BF8" w:rsidP="00CD0BF8">
      <w:pPr>
        <w:spacing w:afterLines="50" w:after="120"/>
        <w:rPr>
          <w:rFonts w:eastAsia="宋体"/>
          <w:highlight w:val="yellow"/>
          <w:lang w:eastAsia="zh-CN"/>
        </w:rPr>
      </w:pPr>
    </w:p>
    <w:p w14:paraId="2639862D"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7DD2D77" w14:textId="77777777" w:rsidR="00CD0BF8" w:rsidRPr="00244C9F" w:rsidRDefault="00CD0BF8" w:rsidP="00CD0BF8">
      <w:pPr>
        <w:spacing w:afterLines="50" w:after="120"/>
        <w:rPr>
          <w:rFonts w:eastAsia="宋体"/>
          <w:highlight w:val="yellow"/>
          <w:lang w:eastAsia="zh-CN"/>
        </w:rPr>
      </w:pPr>
      <w:r w:rsidRPr="00244C9F">
        <w:rPr>
          <w:rFonts w:eastAsia="宋体" w:hint="eastAsia"/>
          <w:highlight w:val="yellow"/>
          <w:lang w:eastAsia="zh-CN"/>
        </w:rPr>
        <w:t>Proposal:</w:t>
      </w:r>
    </w:p>
    <w:p w14:paraId="358EF051" w14:textId="73B4CB4D" w:rsidR="00CD0BF8" w:rsidRPr="00CD0BF8" w:rsidRDefault="00CD0BF8" w:rsidP="00CD0BF8">
      <w:pPr>
        <w:jc w:val="both"/>
        <w:rPr>
          <w:rFonts w:eastAsiaTheme="minorEastAsia"/>
          <w:lang w:val="en-GB" w:eastAsia="zh-CN"/>
        </w:rPr>
      </w:pPr>
      <w:r w:rsidRPr="00CD0BF8">
        <w:rPr>
          <w:lang w:val="en-GB" w:eastAsia="zh-CN"/>
        </w:rPr>
        <w:t xml:space="preserve">Reuse Rel-15 intra-UE PUCCH/PUSCH multiplexing timeline requirements for Rel-17 intra-UE PUCCH/PUSCH multiplexing with different priorities.   </w:t>
      </w:r>
    </w:p>
    <w:p w14:paraId="79E8474C" w14:textId="77777777" w:rsidR="00CD0BF8" w:rsidRPr="00CD0BF8" w:rsidRDefault="00CD0BF8" w:rsidP="00CD0BF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D0BF8" w:rsidRPr="00954597" w14:paraId="625C2F54" w14:textId="77777777" w:rsidTr="002E0EEF">
        <w:tc>
          <w:tcPr>
            <w:tcW w:w="1376" w:type="dxa"/>
            <w:shd w:val="clear" w:color="auto" w:fill="auto"/>
          </w:tcPr>
          <w:p w14:paraId="47A62FF6"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D8AD6B8"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Comments</w:t>
            </w:r>
          </w:p>
        </w:tc>
      </w:tr>
      <w:tr w:rsidR="00CD0BF8" w:rsidRPr="00954597" w14:paraId="720B3596" w14:textId="77777777" w:rsidTr="002E0EEF">
        <w:tc>
          <w:tcPr>
            <w:tcW w:w="1376" w:type="dxa"/>
            <w:shd w:val="clear" w:color="auto" w:fill="auto"/>
          </w:tcPr>
          <w:p w14:paraId="0590853B" w14:textId="78D63586" w:rsidR="00CD0BF8" w:rsidRPr="00954597" w:rsidRDefault="00160340" w:rsidP="009D0D71">
            <w:pPr>
              <w:spacing w:after="120"/>
              <w:rPr>
                <w:rFonts w:eastAsia="宋体"/>
                <w:szCs w:val="20"/>
                <w:lang w:eastAsia="zh-CN"/>
              </w:rPr>
            </w:pPr>
            <w:r>
              <w:rPr>
                <w:rFonts w:eastAsia="宋体"/>
                <w:szCs w:val="20"/>
                <w:lang w:eastAsia="zh-CN"/>
              </w:rPr>
              <w:t>QC</w:t>
            </w:r>
          </w:p>
        </w:tc>
        <w:tc>
          <w:tcPr>
            <w:tcW w:w="7686" w:type="dxa"/>
            <w:shd w:val="clear" w:color="auto" w:fill="auto"/>
          </w:tcPr>
          <w:p w14:paraId="1453E880" w14:textId="00878D70" w:rsidR="00CD0BF8" w:rsidRPr="00954597" w:rsidRDefault="00160340" w:rsidP="009D0D71">
            <w:pPr>
              <w:spacing w:after="120"/>
              <w:rPr>
                <w:rFonts w:eastAsia="宋体"/>
                <w:szCs w:val="20"/>
                <w:lang w:eastAsia="zh-CN"/>
              </w:rPr>
            </w:pPr>
            <w:r>
              <w:rPr>
                <w:rFonts w:eastAsia="宋体"/>
                <w:szCs w:val="20"/>
                <w:lang w:eastAsia="zh-CN"/>
              </w:rPr>
              <w:t>Support this proposal</w:t>
            </w:r>
          </w:p>
        </w:tc>
      </w:tr>
      <w:tr w:rsidR="00CD0BF8" w:rsidRPr="00954597" w14:paraId="1975CCC9" w14:textId="77777777" w:rsidTr="002E0EEF">
        <w:tc>
          <w:tcPr>
            <w:tcW w:w="1376" w:type="dxa"/>
            <w:shd w:val="clear" w:color="auto" w:fill="auto"/>
          </w:tcPr>
          <w:p w14:paraId="3313B973" w14:textId="0C2213EB" w:rsidR="00CD0BF8" w:rsidRPr="00954597" w:rsidRDefault="00CF63FC" w:rsidP="009D0D71">
            <w:pPr>
              <w:spacing w:after="120"/>
              <w:rPr>
                <w:rFonts w:eastAsia="宋体"/>
                <w:szCs w:val="20"/>
                <w:lang w:eastAsia="zh-CN"/>
              </w:rPr>
            </w:pPr>
            <w:r>
              <w:rPr>
                <w:rFonts w:eastAsia="宋体"/>
                <w:szCs w:val="20"/>
                <w:lang w:eastAsia="zh-CN"/>
              </w:rPr>
              <w:t>Nokia,NSB</w:t>
            </w:r>
          </w:p>
        </w:tc>
        <w:tc>
          <w:tcPr>
            <w:tcW w:w="7686" w:type="dxa"/>
            <w:shd w:val="clear" w:color="auto" w:fill="auto"/>
          </w:tcPr>
          <w:p w14:paraId="16BE314B" w14:textId="6FF826F5" w:rsidR="00CD0BF8" w:rsidRPr="00954597" w:rsidRDefault="00CF63FC" w:rsidP="009D0D71">
            <w:pPr>
              <w:spacing w:after="120"/>
              <w:rPr>
                <w:rFonts w:eastAsia="宋体"/>
                <w:szCs w:val="20"/>
                <w:lang w:eastAsia="zh-CN"/>
              </w:rPr>
            </w:pPr>
            <w:r>
              <w:rPr>
                <w:rFonts w:eastAsia="宋体"/>
                <w:szCs w:val="20"/>
                <w:lang w:eastAsia="zh-CN"/>
              </w:rPr>
              <w:t>Support this proposal</w:t>
            </w:r>
          </w:p>
        </w:tc>
      </w:tr>
      <w:tr w:rsidR="00A403FE" w:rsidRPr="00954597" w14:paraId="7C0820C5" w14:textId="77777777" w:rsidTr="002E0EEF">
        <w:tc>
          <w:tcPr>
            <w:tcW w:w="1376" w:type="dxa"/>
            <w:shd w:val="clear" w:color="auto" w:fill="auto"/>
          </w:tcPr>
          <w:p w14:paraId="65B0BE02"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4876437E" w14:textId="77777777" w:rsidR="00A403FE" w:rsidRPr="00954597" w:rsidRDefault="00A403FE" w:rsidP="003A0FCB">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AE22D7" w:rsidRPr="00954597" w14:paraId="741870F7" w14:textId="77777777" w:rsidTr="002E0EEF">
        <w:tc>
          <w:tcPr>
            <w:tcW w:w="1376" w:type="dxa"/>
            <w:shd w:val="clear" w:color="auto" w:fill="auto"/>
          </w:tcPr>
          <w:p w14:paraId="573DF9E2" w14:textId="1E4B5D74"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7FA83C26" w14:textId="4C4CFB50" w:rsidR="00AE22D7" w:rsidRPr="00954597" w:rsidRDefault="00AE22D7" w:rsidP="00AE22D7">
            <w:pPr>
              <w:spacing w:after="120"/>
              <w:rPr>
                <w:rFonts w:eastAsia="宋体"/>
                <w:szCs w:val="20"/>
                <w:lang w:eastAsia="zh-CN"/>
              </w:rPr>
            </w:pPr>
            <w:r>
              <w:rPr>
                <w:rFonts w:eastAsia="宋体" w:hint="eastAsia"/>
                <w:szCs w:val="20"/>
                <w:lang w:eastAsia="zh-CN"/>
              </w:rPr>
              <w:t xml:space="preserve">Support </w:t>
            </w:r>
          </w:p>
        </w:tc>
      </w:tr>
      <w:tr w:rsidR="00AE22D7" w:rsidRPr="00954597" w14:paraId="612A081E" w14:textId="77777777" w:rsidTr="002E0EEF">
        <w:tc>
          <w:tcPr>
            <w:tcW w:w="1376" w:type="dxa"/>
            <w:shd w:val="clear" w:color="auto" w:fill="auto"/>
          </w:tcPr>
          <w:p w14:paraId="68B2BAF9" w14:textId="04CC79BA"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BBBDD6A" w14:textId="5DF68A51"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8F75D8" w14:textId="77777777" w:rsidTr="002E0EEF">
        <w:tc>
          <w:tcPr>
            <w:tcW w:w="1376" w:type="dxa"/>
            <w:shd w:val="clear" w:color="auto" w:fill="auto"/>
          </w:tcPr>
          <w:p w14:paraId="24865439" w14:textId="6612F67C" w:rsidR="00AE22D7" w:rsidRPr="00954597" w:rsidRDefault="005F10F8" w:rsidP="00AE22D7">
            <w:pPr>
              <w:spacing w:after="120"/>
              <w:rPr>
                <w:rFonts w:eastAsia="宋体"/>
                <w:szCs w:val="20"/>
                <w:lang w:eastAsia="zh-CN"/>
              </w:rPr>
            </w:pPr>
            <w:r>
              <w:rPr>
                <w:rFonts w:eastAsia="宋体"/>
                <w:szCs w:val="20"/>
                <w:lang w:eastAsia="zh-CN"/>
              </w:rPr>
              <w:t>Sony</w:t>
            </w:r>
          </w:p>
        </w:tc>
        <w:tc>
          <w:tcPr>
            <w:tcW w:w="7686" w:type="dxa"/>
            <w:shd w:val="clear" w:color="auto" w:fill="auto"/>
          </w:tcPr>
          <w:p w14:paraId="5059C2B5" w14:textId="5CCFEAFB" w:rsidR="00AE22D7" w:rsidRPr="00954597" w:rsidRDefault="005F10F8" w:rsidP="00AE22D7">
            <w:pPr>
              <w:spacing w:after="120"/>
              <w:rPr>
                <w:rFonts w:eastAsia="宋体"/>
                <w:szCs w:val="20"/>
                <w:lang w:eastAsia="zh-CN"/>
              </w:rPr>
            </w:pPr>
            <w:r>
              <w:rPr>
                <w:rFonts w:eastAsia="宋体"/>
                <w:szCs w:val="20"/>
                <w:lang w:eastAsia="zh-CN"/>
              </w:rPr>
              <w:t>Support</w:t>
            </w:r>
          </w:p>
        </w:tc>
      </w:tr>
      <w:tr w:rsidR="00AE22D7" w:rsidRPr="00954597" w14:paraId="4A82A3A7" w14:textId="77777777" w:rsidTr="002E0EEF">
        <w:tc>
          <w:tcPr>
            <w:tcW w:w="1376" w:type="dxa"/>
            <w:shd w:val="clear" w:color="auto" w:fill="auto"/>
          </w:tcPr>
          <w:p w14:paraId="00A89C04" w14:textId="2EE2C966" w:rsidR="00AE22D7" w:rsidRPr="00954597" w:rsidRDefault="00635836" w:rsidP="00AE22D7">
            <w:pPr>
              <w:spacing w:after="120"/>
              <w:rPr>
                <w:rFonts w:eastAsia="宋体"/>
                <w:szCs w:val="20"/>
                <w:lang w:eastAsia="zh-CN"/>
              </w:rPr>
            </w:pPr>
            <w:r>
              <w:rPr>
                <w:rFonts w:eastAsia="宋体"/>
                <w:szCs w:val="20"/>
                <w:lang w:eastAsia="zh-CN"/>
              </w:rPr>
              <w:t>Apple</w:t>
            </w:r>
          </w:p>
        </w:tc>
        <w:tc>
          <w:tcPr>
            <w:tcW w:w="7686" w:type="dxa"/>
            <w:shd w:val="clear" w:color="auto" w:fill="auto"/>
          </w:tcPr>
          <w:p w14:paraId="5F75EFF0" w14:textId="6E1F2A7E" w:rsidR="00AE22D7" w:rsidRPr="00954597" w:rsidRDefault="00635836" w:rsidP="00AE22D7">
            <w:pPr>
              <w:spacing w:after="120"/>
              <w:rPr>
                <w:rFonts w:eastAsia="宋体"/>
                <w:szCs w:val="20"/>
                <w:lang w:eastAsia="zh-CN"/>
              </w:rPr>
            </w:pPr>
            <w:r>
              <w:rPr>
                <w:rFonts w:eastAsia="宋体"/>
                <w:szCs w:val="20"/>
                <w:lang w:eastAsia="zh-CN"/>
              </w:rPr>
              <w:t xml:space="preserve">Support </w:t>
            </w:r>
          </w:p>
        </w:tc>
      </w:tr>
      <w:tr w:rsidR="00AE22D7" w:rsidRPr="00954597" w14:paraId="383C9FFF" w14:textId="77777777" w:rsidTr="002E0EEF">
        <w:tc>
          <w:tcPr>
            <w:tcW w:w="1376" w:type="dxa"/>
            <w:shd w:val="clear" w:color="auto" w:fill="auto"/>
          </w:tcPr>
          <w:p w14:paraId="10CD1E54" w14:textId="05E25F03" w:rsidR="00AE22D7" w:rsidRPr="00954597" w:rsidRDefault="00144C26" w:rsidP="00AE22D7">
            <w:pPr>
              <w:spacing w:after="120"/>
              <w:rPr>
                <w:rFonts w:eastAsia="宋体"/>
                <w:szCs w:val="20"/>
                <w:lang w:eastAsia="zh-CN"/>
              </w:rPr>
            </w:pPr>
            <w:r>
              <w:rPr>
                <w:rFonts w:eastAsia="宋体"/>
                <w:szCs w:val="20"/>
                <w:lang w:eastAsia="zh-CN"/>
              </w:rPr>
              <w:t>Sharp</w:t>
            </w:r>
          </w:p>
        </w:tc>
        <w:tc>
          <w:tcPr>
            <w:tcW w:w="7686" w:type="dxa"/>
            <w:shd w:val="clear" w:color="auto" w:fill="auto"/>
          </w:tcPr>
          <w:p w14:paraId="28113C22" w14:textId="6F1365B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133F8D8" w14:textId="77777777" w:rsidTr="002E0EEF">
        <w:tc>
          <w:tcPr>
            <w:tcW w:w="1376" w:type="dxa"/>
            <w:shd w:val="clear" w:color="auto" w:fill="auto"/>
          </w:tcPr>
          <w:p w14:paraId="08D2C398" w14:textId="3E1CC0DF"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18A65C69" w14:textId="277D32E1"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1E13ECCA" w14:textId="77777777" w:rsidTr="002E0EEF">
        <w:tc>
          <w:tcPr>
            <w:tcW w:w="1376" w:type="dxa"/>
            <w:shd w:val="clear" w:color="auto" w:fill="auto"/>
          </w:tcPr>
          <w:p w14:paraId="01DE4200" w14:textId="6D9297E8"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696B112" w14:textId="2BDA87CF"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w:t>
            </w:r>
          </w:p>
        </w:tc>
      </w:tr>
      <w:tr w:rsidR="00CD7694" w:rsidRPr="00954597" w14:paraId="39FD6385" w14:textId="77777777" w:rsidTr="002E0EEF">
        <w:tc>
          <w:tcPr>
            <w:tcW w:w="1376" w:type="dxa"/>
            <w:shd w:val="clear" w:color="auto" w:fill="auto"/>
          </w:tcPr>
          <w:p w14:paraId="7D6FC56A" w14:textId="4D0C20B9"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3F57103" w14:textId="65504507" w:rsidR="00CD7694" w:rsidRPr="00954597" w:rsidRDefault="00CD7694"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D7694" w:rsidRPr="00954597" w14:paraId="53B40734" w14:textId="77777777" w:rsidTr="002E0EEF">
        <w:tc>
          <w:tcPr>
            <w:tcW w:w="1376" w:type="dxa"/>
            <w:shd w:val="clear" w:color="auto" w:fill="auto"/>
          </w:tcPr>
          <w:p w14:paraId="48DFC094" w14:textId="036DE774" w:rsidR="00CD7694" w:rsidRPr="00954597" w:rsidRDefault="003C6DC0" w:rsidP="00CD7694">
            <w:pPr>
              <w:spacing w:after="120"/>
              <w:rPr>
                <w:rFonts w:eastAsia="宋体"/>
                <w:szCs w:val="20"/>
                <w:lang w:eastAsia="zh-CN"/>
              </w:rPr>
            </w:pPr>
            <w:r>
              <w:rPr>
                <w:rFonts w:eastAsia="宋体"/>
                <w:szCs w:val="20"/>
                <w:lang w:eastAsia="zh-CN"/>
              </w:rPr>
              <w:t>vivo</w:t>
            </w:r>
          </w:p>
        </w:tc>
        <w:tc>
          <w:tcPr>
            <w:tcW w:w="7686" w:type="dxa"/>
            <w:shd w:val="clear" w:color="auto" w:fill="auto"/>
          </w:tcPr>
          <w:p w14:paraId="4AEBD0BF" w14:textId="4D856636" w:rsidR="00CD7694" w:rsidRPr="00954597" w:rsidRDefault="003C6DC0"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378E8" w:rsidRPr="00954597" w14:paraId="19A84443" w14:textId="77777777" w:rsidTr="002E0EEF">
        <w:tc>
          <w:tcPr>
            <w:tcW w:w="1376" w:type="dxa"/>
            <w:shd w:val="clear" w:color="auto" w:fill="auto"/>
          </w:tcPr>
          <w:p w14:paraId="3C852B3C" w14:textId="6EA6CFB4" w:rsidR="005378E8" w:rsidRPr="00954597" w:rsidRDefault="005378E8" w:rsidP="00CD769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107B0E7A" w14:textId="77777777" w:rsidR="005378E8" w:rsidRDefault="005378E8" w:rsidP="00244419">
            <w:pPr>
              <w:spacing w:after="120"/>
              <w:rPr>
                <w:rFonts w:eastAsiaTheme="minorEastAsia"/>
                <w:lang w:val="en-GB" w:eastAsia="zh-CN"/>
              </w:rPr>
            </w:pPr>
            <w:r>
              <w:rPr>
                <w:rFonts w:eastAsia="宋体" w:hint="eastAsia"/>
                <w:szCs w:val="20"/>
                <w:lang w:eastAsia="zh-CN"/>
              </w:rPr>
              <w:t xml:space="preserve">The proposal is not clear to us. Is the intention to say that the multiplexing timeline requirements need to be satisfied for </w:t>
            </w:r>
            <w:r w:rsidRPr="00CD0BF8">
              <w:rPr>
                <w:lang w:val="en-GB" w:eastAsia="zh-CN"/>
              </w:rPr>
              <w:t>PUCCH/PUSCH multiplexing with different priorities</w:t>
            </w:r>
            <w:r>
              <w:rPr>
                <w:rFonts w:eastAsiaTheme="minorEastAsia" w:hint="eastAsia"/>
                <w:lang w:val="en-GB" w:eastAsia="zh-CN"/>
              </w:rPr>
              <w:t xml:space="preserve"> as in Rel-15 or the intention is that </w:t>
            </w:r>
            <w:r>
              <w:rPr>
                <w:rFonts w:eastAsia="宋体" w:hint="eastAsia"/>
                <w:szCs w:val="20"/>
                <w:lang w:eastAsia="zh-CN"/>
              </w:rPr>
              <w:t xml:space="preserve">multiplexing timeline requirements may not be </w:t>
            </w:r>
            <w:r>
              <w:rPr>
                <w:rFonts w:eastAsia="宋体"/>
                <w:szCs w:val="20"/>
                <w:lang w:eastAsia="zh-CN"/>
              </w:rPr>
              <w:t>satisfied</w:t>
            </w:r>
            <w:r>
              <w:rPr>
                <w:rFonts w:eastAsia="宋体" w:hint="eastAsia"/>
                <w:szCs w:val="20"/>
                <w:lang w:eastAsia="zh-CN"/>
              </w:rPr>
              <w:t xml:space="preserve"> for all the </w:t>
            </w:r>
            <w:r w:rsidRPr="00CD0BF8">
              <w:rPr>
                <w:lang w:val="en-GB" w:eastAsia="zh-CN"/>
              </w:rPr>
              <w:t>PUCCH/PUSCH with different priorities</w:t>
            </w:r>
            <w:r>
              <w:rPr>
                <w:rFonts w:eastAsiaTheme="minorEastAsia" w:hint="eastAsia"/>
                <w:lang w:val="en-GB" w:eastAsia="zh-CN"/>
              </w:rPr>
              <w:t xml:space="preserve"> and only PUCCH/PUSCH with different priorities which satisfy the multiplexing timeline are multiplexed. We support the former. Our proposals for multiplexing timeline requirements are as follows.</w:t>
            </w:r>
          </w:p>
          <w:p w14:paraId="5BE708F4" w14:textId="77777777" w:rsidR="005378E8" w:rsidRDefault="005378E8" w:rsidP="00244419">
            <w:pPr>
              <w:pStyle w:val="a0"/>
              <w:rPr>
                <w:rFonts w:eastAsia="宋体"/>
                <w:b/>
                <w:i/>
                <w:lang w:eastAsia="zh-CN"/>
              </w:rPr>
            </w:pP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5BD8725D" w14:textId="494F600B" w:rsidR="005378E8" w:rsidRPr="00954597" w:rsidRDefault="005378E8" w:rsidP="00CD7694">
            <w:pPr>
              <w:spacing w:after="120"/>
              <w:rPr>
                <w:rFonts w:eastAsia="宋体"/>
                <w:szCs w:val="20"/>
                <w:lang w:eastAsia="zh-CN"/>
              </w:rPr>
            </w:pP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tc>
      </w:tr>
      <w:tr w:rsidR="00CD7694" w:rsidRPr="00954597" w14:paraId="27D8CABE" w14:textId="77777777" w:rsidTr="002E0EEF">
        <w:tc>
          <w:tcPr>
            <w:tcW w:w="1376" w:type="dxa"/>
            <w:shd w:val="clear" w:color="auto" w:fill="auto"/>
          </w:tcPr>
          <w:p w14:paraId="674F7616" w14:textId="7567CA28" w:rsidR="00CD7694" w:rsidRPr="00954597" w:rsidRDefault="009544F3" w:rsidP="00CD769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6E720939" w14:textId="46F882E7" w:rsidR="00CD7694" w:rsidRPr="00954597" w:rsidRDefault="009544F3"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B252E" w:rsidRPr="00954597" w14:paraId="40FE8B70" w14:textId="77777777" w:rsidTr="00F80F4A">
        <w:tc>
          <w:tcPr>
            <w:tcW w:w="1376" w:type="dxa"/>
            <w:shd w:val="clear" w:color="auto" w:fill="auto"/>
          </w:tcPr>
          <w:p w14:paraId="74FB4624" w14:textId="77777777" w:rsidR="009B252E" w:rsidRPr="00185552" w:rsidRDefault="009B252E" w:rsidP="00F80F4A">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6BECE55" w14:textId="77777777" w:rsidR="009B252E" w:rsidRPr="00185552" w:rsidRDefault="009B252E" w:rsidP="00F80F4A">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870482" w:rsidRPr="00954597" w14:paraId="41DD88F1" w14:textId="77777777" w:rsidTr="002E0EEF">
        <w:tc>
          <w:tcPr>
            <w:tcW w:w="1376" w:type="dxa"/>
            <w:shd w:val="clear" w:color="auto" w:fill="auto"/>
          </w:tcPr>
          <w:p w14:paraId="42E69864" w14:textId="71185C71" w:rsidR="00870482" w:rsidRPr="00954597" w:rsidRDefault="00870482" w:rsidP="00CD769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2371051A" w14:textId="4E9F4CB7" w:rsidR="00870482" w:rsidRPr="00954597" w:rsidRDefault="00870482" w:rsidP="00CD7694">
            <w:pPr>
              <w:spacing w:after="120"/>
              <w:rPr>
                <w:rFonts w:eastAsia="宋体"/>
                <w:szCs w:val="20"/>
                <w:lang w:eastAsia="zh-CN"/>
              </w:rPr>
            </w:pPr>
            <w:r>
              <w:rPr>
                <w:rFonts w:eastAsia="Malgun Gothic"/>
                <w:szCs w:val="20"/>
                <w:lang w:eastAsia="ko-KR"/>
              </w:rPr>
              <w:t>Support</w:t>
            </w:r>
          </w:p>
        </w:tc>
      </w:tr>
    </w:tbl>
    <w:p w14:paraId="0CECDEFA" w14:textId="77777777" w:rsidR="00CD0BF8" w:rsidRDefault="00CD0BF8" w:rsidP="009E6B5E">
      <w:pPr>
        <w:rPr>
          <w:rFonts w:eastAsia="宋体"/>
          <w:lang w:eastAsia="zh-CN"/>
        </w:rPr>
      </w:pPr>
    </w:p>
    <w:p w14:paraId="3B6A1247" w14:textId="77777777" w:rsidR="00621837" w:rsidRDefault="00621837" w:rsidP="00621837">
      <w:pPr>
        <w:pStyle w:val="2"/>
        <w:numPr>
          <w:ilvl w:val="2"/>
          <w:numId w:val="1"/>
        </w:numPr>
        <w:rPr>
          <w:rFonts w:eastAsia="宋体"/>
          <w:lang w:eastAsia="zh-CN"/>
        </w:rPr>
      </w:pPr>
      <w:r>
        <w:rPr>
          <w:rFonts w:eastAsia="宋体" w:hint="eastAsia"/>
          <w:lang w:eastAsia="zh-CN"/>
        </w:rPr>
        <w:t>Agreed proposals</w:t>
      </w:r>
    </w:p>
    <w:p w14:paraId="4412F7D9" w14:textId="77777777" w:rsidR="00621837" w:rsidRPr="00E327EE" w:rsidRDefault="00621837" w:rsidP="00621837">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6BB0DAF" w14:textId="77777777" w:rsidR="00621837" w:rsidRPr="00E327EE" w:rsidRDefault="00621837" w:rsidP="00621837">
      <w:pPr>
        <w:rPr>
          <w:color w:val="000000"/>
          <w:szCs w:val="20"/>
          <w:lang w:eastAsia="zh-CN"/>
        </w:rPr>
      </w:pPr>
      <w:r w:rsidRPr="00E327EE">
        <w:rPr>
          <w:color w:val="000000"/>
          <w:szCs w:val="20"/>
          <w:lang w:eastAsia="zh-CN"/>
        </w:rPr>
        <w:t>Reuse Rel-15 intra-UE PUCCH/PUSCH multiplexing timeline requirements for Rel-17 intra-UE PUCCH/PUSCH multiplexing with different priorities</w:t>
      </w:r>
    </w:p>
    <w:p w14:paraId="7108C1D8" w14:textId="77777777" w:rsidR="00621837" w:rsidRPr="00E327EE" w:rsidRDefault="00621837" w:rsidP="00D65B16">
      <w:pPr>
        <w:numPr>
          <w:ilvl w:val="0"/>
          <w:numId w:val="85"/>
        </w:numPr>
        <w:rPr>
          <w:rFonts w:eastAsia="微软雅黑"/>
          <w:color w:val="000000"/>
          <w:szCs w:val="20"/>
        </w:rPr>
      </w:pPr>
      <w:r w:rsidRPr="00E327EE">
        <w:rPr>
          <w:color w:val="000000"/>
          <w:szCs w:val="20"/>
          <w:lang w:eastAsia="zh-CN"/>
        </w:rPr>
        <w:t>FFS whether or not to specify a different behavior than Rel-15 when the timeline requirements are not met  </w:t>
      </w:r>
    </w:p>
    <w:p w14:paraId="5D5FB330" w14:textId="77777777" w:rsidR="00621837" w:rsidRPr="00621837" w:rsidRDefault="00621837" w:rsidP="009E6B5E">
      <w:pPr>
        <w:rPr>
          <w:rFonts w:eastAsia="宋体"/>
          <w:lang w:eastAsia="zh-CN"/>
        </w:rPr>
      </w:pPr>
    </w:p>
    <w:p w14:paraId="63DCDE46" w14:textId="36AE2A3E" w:rsidR="0045645F" w:rsidRPr="00C84F4B" w:rsidRDefault="0045645F" w:rsidP="0045645F">
      <w:pPr>
        <w:pStyle w:val="2"/>
        <w:tabs>
          <w:tab w:val="clear" w:pos="3447"/>
        </w:tabs>
        <w:ind w:left="567"/>
        <w:rPr>
          <w:rFonts w:eastAsia="宋体"/>
          <w:szCs w:val="20"/>
          <w:lang w:eastAsia="zh-CN"/>
        </w:rPr>
      </w:pPr>
      <w:r w:rsidRPr="00AA772E">
        <w:rPr>
          <w:rFonts w:eastAsia="宋体"/>
          <w:szCs w:val="20"/>
          <w:lang w:eastAsia="zh-CN"/>
        </w:rPr>
        <w:lastRenderedPageBreak/>
        <w:t xml:space="preserve">Multiplexing HARQ-ACK and SR </w:t>
      </w:r>
      <w:r>
        <w:rPr>
          <w:rFonts w:eastAsia="宋体" w:hint="eastAsia"/>
          <w:szCs w:val="20"/>
          <w:lang w:eastAsia="zh-CN"/>
        </w:rPr>
        <w:t>with different priorities</w:t>
      </w:r>
    </w:p>
    <w:p w14:paraId="636FC86A" w14:textId="4976284D" w:rsidR="00AA772E" w:rsidRDefault="0045645F" w:rsidP="00F46CD0">
      <w:pPr>
        <w:pStyle w:val="2"/>
        <w:numPr>
          <w:ilvl w:val="2"/>
          <w:numId w:val="1"/>
        </w:numPr>
        <w:rPr>
          <w:rFonts w:eastAsia="宋体"/>
          <w:szCs w:val="20"/>
          <w:lang w:eastAsia="zh-CN"/>
        </w:rPr>
      </w:pPr>
      <w:r>
        <w:rPr>
          <w:rFonts w:eastAsia="宋体" w:hint="eastAsia"/>
          <w:lang w:eastAsia="zh-CN"/>
        </w:rPr>
        <w:t>Inputs from Tdocs</w:t>
      </w:r>
    </w:p>
    <w:p w14:paraId="69249CFE" w14:textId="77777777" w:rsidR="00C84F4B" w:rsidRPr="008A3D1E" w:rsidRDefault="00C84F4B" w:rsidP="00C84F4B">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C84F4B" w:rsidRPr="00B40473" w14:paraId="4EB99BD5" w14:textId="77777777" w:rsidTr="00FF7FB4">
        <w:tc>
          <w:tcPr>
            <w:tcW w:w="1509" w:type="dxa"/>
            <w:shd w:val="clear" w:color="auto" w:fill="auto"/>
          </w:tcPr>
          <w:p w14:paraId="3CA7BA4E" w14:textId="77777777" w:rsidR="00C84F4B" w:rsidRPr="00B40473" w:rsidRDefault="00C84F4B"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9A309BF" w14:textId="77777777" w:rsidR="00C84F4B" w:rsidRPr="00B40473" w:rsidRDefault="00C84F4B"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C84F4B" w:rsidRPr="00B40473" w14:paraId="6CC1652C" w14:textId="77777777" w:rsidTr="00FF7FB4">
        <w:tc>
          <w:tcPr>
            <w:tcW w:w="1509" w:type="dxa"/>
            <w:shd w:val="clear" w:color="auto" w:fill="auto"/>
          </w:tcPr>
          <w:p w14:paraId="419C241A" w14:textId="77777777" w:rsidR="00C84F4B" w:rsidRPr="00B233BA" w:rsidRDefault="00C84F4B"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D15B2A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2473350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0"/>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C84F4B" w14:paraId="054AEED0" w14:textId="77777777" w:rsidTr="00FF7FB4">
              <w:trPr>
                <w:trHeight w:val="930"/>
              </w:trPr>
              <w:tc>
                <w:tcPr>
                  <w:tcW w:w="1109" w:type="pct"/>
                  <w:tcBorders>
                    <w:tl2br w:val="single" w:sz="4" w:space="0" w:color="auto"/>
                  </w:tcBorders>
                  <w:vAlign w:val="bottom"/>
                </w:tcPr>
                <w:p w14:paraId="72C5A275" w14:textId="77777777" w:rsidR="00C84F4B" w:rsidRDefault="00C84F4B" w:rsidP="00FF7FB4">
                  <w:pPr>
                    <w:numPr>
                      <w:ilvl w:val="255"/>
                      <w:numId w:val="0"/>
                    </w:numPr>
                    <w:snapToGrid w:val="0"/>
                    <w:spacing w:after="120"/>
                    <w:ind w:firstLineChars="400" w:firstLine="800"/>
                    <w:rPr>
                      <w:i/>
                      <w:iCs/>
                      <w:lang w:eastAsia="zh-CN"/>
                    </w:rPr>
                  </w:pPr>
                  <w:r>
                    <w:rPr>
                      <w:rFonts w:hint="eastAsia"/>
                      <w:i/>
                      <w:iCs/>
                      <w:lang w:eastAsia="zh-CN"/>
                    </w:rPr>
                    <w:t>HARQ-ACK</w:t>
                  </w:r>
                </w:p>
                <w:p w14:paraId="22F651B3" w14:textId="77777777" w:rsidR="00C84F4B" w:rsidRDefault="00C84F4B" w:rsidP="00FF7FB4">
                  <w:pPr>
                    <w:numPr>
                      <w:ilvl w:val="255"/>
                      <w:numId w:val="0"/>
                    </w:numPr>
                    <w:snapToGrid w:val="0"/>
                    <w:spacing w:after="120"/>
                    <w:rPr>
                      <w:i/>
                      <w:iCs/>
                      <w:lang w:eastAsia="zh-CN"/>
                    </w:rPr>
                  </w:pPr>
                </w:p>
                <w:p w14:paraId="5EA908C8" w14:textId="77777777" w:rsidR="00C84F4B" w:rsidRDefault="00C84F4B" w:rsidP="00FF7FB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C2C8CF"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6C9E731B"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5B2BEB5" w14:textId="77777777" w:rsidR="00C84F4B" w:rsidRDefault="00C84F4B" w:rsidP="00FF7FB4">
                  <w:pPr>
                    <w:numPr>
                      <w:ilvl w:val="255"/>
                      <w:numId w:val="0"/>
                    </w:numPr>
                    <w:snapToGrid w:val="0"/>
                    <w:spacing w:after="120"/>
                    <w:rPr>
                      <w:i/>
                      <w:iCs/>
                      <w:lang w:eastAsia="zh-CN"/>
                    </w:rPr>
                  </w:pPr>
                  <w:r>
                    <w:rPr>
                      <w:rFonts w:hint="eastAsia"/>
                      <w:i/>
                      <w:iCs/>
                      <w:lang w:eastAsia="zh-CN"/>
                    </w:rPr>
                    <w:t>PUCCH format 2/3/4</w:t>
                  </w:r>
                </w:p>
              </w:tc>
            </w:tr>
            <w:tr w:rsidR="00C84F4B" w14:paraId="57A43B5C" w14:textId="77777777" w:rsidTr="00FF7FB4">
              <w:tc>
                <w:tcPr>
                  <w:tcW w:w="1109" w:type="pct"/>
                  <w:vAlign w:val="center"/>
                </w:tcPr>
                <w:p w14:paraId="26B858DD"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935CBB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65ED4D87" wp14:editId="5BC41C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D74B056" wp14:editId="509D7AA7">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4774756" wp14:editId="2EF892F2">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6FD4CC2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A8AF23" w14:textId="77777777" w:rsidR="00C84F4B" w:rsidRDefault="00C84F4B" w:rsidP="00FF7FB4">
                  <w:pPr>
                    <w:snapToGrid w:val="0"/>
                    <w:spacing w:after="120"/>
                    <w:rPr>
                      <w:i/>
                      <w:iCs/>
                      <w:lang w:eastAsia="zh-CN"/>
                    </w:rPr>
                  </w:pPr>
                  <w:r>
                    <w:rPr>
                      <w:rFonts w:eastAsia="宋体" w:hint="eastAsia"/>
                      <w:i/>
                      <w:iCs/>
                      <w:lang w:eastAsia="zh-CN"/>
                    </w:rPr>
                    <w:t>For positive SR, the UE Reuse Rel-15 rules.</w:t>
                  </w:r>
                </w:p>
                <w:p w14:paraId="4F53A9C1"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C84F4B" w14:paraId="178F25AA" w14:textId="77777777" w:rsidTr="00FF7FB4">
              <w:trPr>
                <w:trHeight w:val="95"/>
              </w:trPr>
              <w:tc>
                <w:tcPr>
                  <w:tcW w:w="1109" w:type="pct"/>
                  <w:vAlign w:val="center"/>
                </w:tcPr>
                <w:p w14:paraId="528627FD"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7FB90081"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12A2C8D" wp14:editId="19FBE083">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77554EC5"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BBC9CA"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2539055A" w14:textId="77777777" w:rsidR="00C84F4B" w:rsidRDefault="00C84F4B" w:rsidP="00FF7FB4">
                  <w:pPr>
                    <w:numPr>
                      <w:ilvl w:val="255"/>
                      <w:numId w:val="0"/>
                    </w:numPr>
                    <w:snapToGrid w:val="0"/>
                    <w:spacing w:after="120"/>
                    <w:rPr>
                      <w:i/>
                      <w:iCs/>
                      <w:lang w:eastAsia="zh-CN"/>
                    </w:rPr>
                  </w:pPr>
                </w:p>
              </w:tc>
            </w:tr>
          </w:tbl>
          <w:p w14:paraId="69A4A7AC" w14:textId="77777777" w:rsidR="00C84F4B" w:rsidRPr="000633CC" w:rsidRDefault="00C84F4B" w:rsidP="00FF7FB4">
            <w:pPr>
              <w:widowControl w:val="0"/>
              <w:adjustRightInd w:val="0"/>
              <w:snapToGrid w:val="0"/>
              <w:spacing w:after="120"/>
              <w:jc w:val="both"/>
              <w:rPr>
                <w:i/>
                <w:sz w:val="21"/>
                <w:szCs w:val="21"/>
              </w:rPr>
            </w:pPr>
          </w:p>
        </w:tc>
      </w:tr>
      <w:tr w:rsidR="00C84F4B" w:rsidRPr="00B40473" w14:paraId="6410820B" w14:textId="77777777" w:rsidTr="00FF7FB4">
        <w:tc>
          <w:tcPr>
            <w:tcW w:w="1509" w:type="dxa"/>
            <w:shd w:val="clear" w:color="auto" w:fill="auto"/>
          </w:tcPr>
          <w:p w14:paraId="52533435" w14:textId="06060353" w:rsidR="00C84F4B" w:rsidRPr="0016419F" w:rsidRDefault="0088422E"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FBA4CD6"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6</w:t>
            </w:r>
            <w:r w:rsidRPr="0077556F">
              <w:rPr>
                <w:b/>
                <w:i/>
                <w:lang w:eastAsia="zh-CN"/>
              </w:rPr>
              <w:t xml:space="preserve">: </w:t>
            </w:r>
            <w:r>
              <w:rPr>
                <w:b/>
                <w:i/>
                <w:lang w:eastAsia="zh-CN"/>
              </w:rPr>
              <w:t>For HP SR overlapping with LP HARQ-ACK of 1~2 bits,</w:t>
            </w:r>
          </w:p>
          <w:p w14:paraId="192284BD" w14:textId="77777777" w:rsidR="0088422E" w:rsidRDefault="0088422E" w:rsidP="00D65B16">
            <w:pPr>
              <w:pStyle w:val="af6"/>
              <w:numPr>
                <w:ilvl w:val="0"/>
                <w:numId w:val="40"/>
              </w:numPr>
              <w:spacing w:afterLines="50" w:after="120"/>
              <w:ind w:left="850" w:hanging="425"/>
              <w:contextualSpacing w:val="0"/>
              <w:rPr>
                <w:b/>
                <w:i/>
              </w:rPr>
            </w:pPr>
            <w:r>
              <w:rPr>
                <w:b/>
                <w:i/>
              </w:rPr>
              <w:t>Reuse the existing method in case of SR of F0/F1 and HARQ-ACK of F0, and SR of F1 and HARQ-ACK of F1,</w:t>
            </w:r>
          </w:p>
          <w:p w14:paraId="5C4AF5B7" w14:textId="77777777" w:rsidR="0088422E" w:rsidRDefault="0088422E" w:rsidP="00D65B16">
            <w:pPr>
              <w:pStyle w:val="af6"/>
              <w:numPr>
                <w:ilvl w:val="0"/>
                <w:numId w:val="40"/>
              </w:numPr>
              <w:spacing w:afterLines="50" w:after="120"/>
              <w:ind w:left="850" w:hanging="425"/>
              <w:contextualSpacing w:val="0"/>
              <w:rPr>
                <w:b/>
                <w:i/>
              </w:rPr>
            </w:pPr>
            <w:r>
              <w:rPr>
                <w:b/>
                <w:i/>
              </w:rPr>
              <w:t>Drop LP HARQ-ACK and transmit SR on its own PUCCH resource in case of SR of F0 and HARQ-ACK of F1.</w:t>
            </w:r>
          </w:p>
          <w:p w14:paraId="4351FA52"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HP SR overlapping with LP HARQ-ACK of more than 2 bits, HP SR and LP HARQ-ACK are separately coded and multiplexed on a PUCCH resource selected from a dedicated PUCCH resource set configured for the multiplexed HARQ-ACK and SR.</w:t>
            </w:r>
          </w:p>
          <w:p w14:paraId="5D06AC65" w14:textId="3AFCF780" w:rsidR="00C84F4B" w:rsidRPr="0088422E" w:rsidRDefault="0088422E" w:rsidP="0088422E">
            <w:pPr>
              <w:spacing w:afterLines="50" w:after="120"/>
              <w:rPr>
                <w:rFonts w:eastAsia="宋体"/>
                <w:lang w:eastAsia="zh-CN"/>
              </w:rPr>
            </w:pPr>
            <w:r>
              <w:rPr>
                <w:b/>
                <w:i/>
                <w:u w:val="single"/>
                <w:lang w:eastAsia="zh-CN"/>
              </w:rPr>
              <w:t>Proposal 8</w:t>
            </w:r>
            <w:r w:rsidRPr="0077556F">
              <w:rPr>
                <w:b/>
                <w:i/>
                <w:lang w:eastAsia="zh-CN"/>
              </w:rPr>
              <w:t xml:space="preserve">: </w:t>
            </w:r>
            <w:r>
              <w:rPr>
                <w:b/>
                <w:i/>
                <w:lang w:eastAsia="zh-CN"/>
              </w:rPr>
              <w:t>For HP SR overlapping with LP HARQ-ACK of more than 2 bits, multiplexing is allowed only when t</w:t>
            </w:r>
            <w:r w:rsidRPr="00DA1B93">
              <w:rPr>
                <w:b/>
                <w:i/>
              </w:rPr>
              <w:t xml:space="preserve">he PUCCH carrying </w:t>
            </w:r>
            <w:r>
              <w:rPr>
                <w:b/>
                <w:i/>
              </w:rPr>
              <w:t>the multiplexed</w:t>
            </w:r>
          </w:p>
        </w:tc>
      </w:tr>
      <w:tr w:rsidR="00C84F4B" w:rsidRPr="00B40473" w14:paraId="039DA003" w14:textId="77777777" w:rsidTr="00FF7FB4">
        <w:tc>
          <w:tcPr>
            <w:tcW w:w="1509" w:type="dxa"/>
            <w:shd w:val="clear" w:color="auto" w:fill="auto"/>
          </w:tcPr>
          <w:p w14:paraId="6859DAA7" w14:textId="4648906E" w:rsidR="00C84F4B" w:rsidRPr="00B40473"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68D99670" w14:textId="090F6BF9" w:rsidR="00F52BFE" w:rsidRDefault="00F52BFE" w:rsidP="00F52BFE">
            <w:pPr>
              <w:pStyle w:val="Proposal"/>
              <w:widowControl w:val="0"/>
              <w:numPr>
                <w:ilvl w:val="0"/>
                <w:numId w:val="0"/>
              </w:numPr>
              <w:overflowPunct/>
              <w:autoSpaceDE/>
              <w:autoSpaceDN/>
              <w:adjustRightInd/>
              <w:ind w:left="1304" w:hanging="1304"/>
              <w:textAlignment w:val="auto"/>
            </w:pPr>
            <w:bookmarkStart w:id="49" w:name="_Toc61903296"/>
            <w:bookmarkStart w:id="50" w:name="_Toc61912117"/>
            <w:r>
              <w:rPr>
                <w:rFonts w:hint="eastAsia"/>
              </w:rPr>
              <w:t xml:space="preserve">Proposal 5    </w:t>
            </w:r>
            <w:r>
              <w:t>When PUCCH with HP SR overlaps with PUCCH with LP HARQ-ACK:</w:t>
            </w:r>
            <w:bookmarkEnd w:id="49"/>
            <w:bookmarkEnd w:id="50"/>
          </w:p>
          <w:p w14:paraId="7E6D35A7" w14:textId="77777777" w:rsidR="00F52BFE" w:rsidRDefault="00F52BFE" w:rsidP="00F52BFE">
            <w:pPr>
              <w:pStyle w:val="Proposal"/>
              <w:widowControl w:val="0"/>
              <w:numPr>
                <w:ilvl w:val="2"/>
                <w:numId w:val="2"/>
              </w:numPr>
              <w:overflowPunct/>
              <w:autoSpaceDE/>
              <w:autoSpaceDN/>
              <w:adjustRightInd/>
              <w:textAlignment w:val="auto"/>
            </w:pPr>
            <w:bookmarkStart w:id="51" w:name="_Toc61903297"/>
            <w:bookmarkStart w:id="52" w:name="_Toc61912118"/>
            <w:r w:rsidRPr="002C3C62">
              <w:rPr>
                <w:u w:val="single"/>
                <w:lang w:eastAsia="ja-JP"/>
              </w:rPr>
              <w:t>For 1-2 LP HARQ-ACK bits:</w:t>
            </w:r>
            <w:r w:rsidRPr="002C3C62">
              <w:rPr>
                <w:lang w:eastAsia="ja-JP"/>
              </w:rPr>
              <w:t xml:space="preserve"> </w:t>
            </w:r>
            <w:r w:rsidRPr="00D31D9D">
              <w:rPr>
                <w:lang w:eastAsia="ja-JP"/>
              </w:rPr>
              <w:t>The PUCCH resource for HARQ-ACK is used for multiplexing of the HP SR and LP HARQ-ACK. If SR is positive, an offset (e.g. 1 PRB) is added to the starting PRB of the HARQ-ACK PUCCH resource.</w:t>
            </w:r>
            <w:bookmarkEnd w:id="51"/>
            <w:bookmarkEnd w:id="52"/>
          </w:p>
          <w:p w14:paraId="5A261FC5" w14:textId="5742B6A9" w:rsidR="00C84F4B" w:rsidRPr="006729E0" w:rsidRDefault="00F52BFE" w:rsidP="006729E0">
            <w:pPr>
              <w:pStyle w:val="Proposal"/>
              <w:widowControl w:val="0"/>
              <w:numPr>
                <w:ilvl w:val="2"/>
                <w:numId w:val="2"/>
              </w:numPr>
              <w:overflowPunct/>
              <w:autoSpaceDE/>
              <w:autoSpaceDN/>
              <w:adjustRightInd/>
              <w:textAlignment w:val="auto"/>
            </w:pPr>
            <w:bookmarkStart w:id="53" w:name="_Toc61903298"/>
            <w:bookmarkStart w:id="54" w:name="_Toc61912119"/>
            <w:r w:rsidRPr="002C3C62">
              <w:rPr>
                <w:u w:val="single"/>
                <w:lang w:eastAsia="ja-JP"/>
              </w:rPr>
              <w:t>For more than 2 LP HARQ-ACK bits:</w:t>
            </w:r>
            <w:r w:rsidRPr="002C3C62">
              <w:rPr>
                <w:lang w:eastAsia="ja-JP"/>
              </w:rPr>
              <w:t xml:space="preserve"> </w:t>
            </w:r>
            <w:r w:rsidRPr="00D31D9D">
              <w:rPr>
                <w:lang w:eastAsia="ja-JP"/>
              </w:rPr>
              <w:t xml:space="preserve">Rel-15 rules are </w:t>
            </w:r>
            <w:r w:rsidRPr="00D31D9D">
              <w:rPr>
                <w:lang w:eastAsia="ja-JP"/>
              </w:rPr>
              <w:lastRenderedPageBreak/>
              <w:t>used for multiplexing HARQ-ACK and SR in a PUCCH resource. If SR is positive, an offset (e.g. 1 PRB) is added to the starting PRB of the PUCCH resource.</w:t>
            </w:r>
            <w:bookmarkEnd w:id="53"/>
            <w:bookmarkEnd w:id="54"/>
            <w:r w:rsidRPr="00D31D9D">
              <w:rPr>
                <w:lang w:eastAsia="ja-JP"/>
              </w:rPr>
              <w:t xml:space="preserve"> </w:t>
            </w:r>
          </w:p>
        </w:tc>
      </w:tr>
      <w:tr w:rsidR="00C84F4B" w:rsidRPr="00B40473" w14:paraId="6150A124" w14:textId="77777777" w:rsidTr="00FF7FB4">
        <w:tc>
          <w:tcPr>
            <w:tcW w:w="1509" w:type="dxa"/>
            <w:shd w:val="clear" w:color="auto" w:fill="auto"/>
          </w:tcPr>
          <w:p w14:paraId="51104597" w14:textId="35664E3B" w:rsidR="00C84F4B" w:rsidRPr="006729E0" w:rsidRDefault="006729E0" w:rsidP="00FF7FB4">
            <w:pPr>
              <w:spacing w:afterLines="50" w:after="120"/>
              <w:rPr>
                <w:rFonts w:eastAsia="宋体"/>
                <w:lang w:eastAsia="zh-CN"/>
              </w:rPr>
            </w:pPr>
            <w:r>
              <w:rPr>
                <w:rFonts w:eastAsia="宋体" w:hint="eastAsia"/>
                <w:lang w:eastAsia="zh-CN"/>
              </w:rPr>
              <w:lastRenderedPageBreak/>
              <w:t>vivo</w:t>
            </w:r>
          </w:p>
        </w:tc>
        <w:tc>
          <w:tcPr>
            <w:tcW w:w="7553" w:type="dxa"/>
            <w:shd w:val="clear" w:color="auto" w:fill="auto"/>
          </w:tcPr>
          <w:p w14:paraId="784A9C07" w14:textId="5175769C" w:rsidR="00C84F4B" w:rsidRPr="006729E0" w:rsidRDefault="006729E0" w:rsidP="006729E0">
            <w:pPr>
              <w:spacing w:afterLines="50" w:after="120"/>
              <w:jc w:val="both"/>
              <w:rPr>
                <w:rFonts w:eastAsia="DengXian"/>
                <w:b/>
                <w:i/>
                <w:kern w:val="2"/>
                <w:szCs w:val="20"/>
                <w:lang w:eastAsia="zh-CN"/>
              </w:rPr>
            </w:pPr>
            <w:bookmarkStart w:id="55" w:name="_Hlk54103353"/>
            <w:bookmarkStart w:id="56" w:name="_Hlk54357792"/>
            <w:r>
              <w:rPr>
                <w:rFonts w:eastAsia="DengXian"/>
                <w:b/>
                <w:i/>
                <w:kern w:val="2"/>
                <w:szCs w:val="20"/>
                <w:lang w:eastAsia="zh-CN"/>
              </w:rPr>
              <w:t>Proposal 7</w:t>
            </w:r>
            <w:r w:rsidRPr="00010CC1">
              <w:rPr>
                <w:rFonts w:eastAsia="DengXian"/>
                <w:b/>
                <w:i/>
                <w:kern w:val="2"/>
                <w:szCs w:val="20"/>
                <w:lang w:eastAsia="zh-CN"/>
              </w:rPr>
              <w:t xml:space="preserve">:  When HP SR </w:t>
            </w:r>
            <w:r>
              <w:rPr>
                <w:rFonts w:eastAsia="DengXian"/>
                <w:b/>
                <w:i/>
                <w:kern w:val="2"/>
                <w:szCs w:val="20"/>
                <w:lang w:eastAsia="zh-CN"/>
              </w:rPr>
              <w:t xml:space="preserve">with </w:t>
            </w:r>
            <w:r w:rsidRPr="00010CC1">
              <w:rPr>
                <w:rFonts w:eastAsia="DengXian"/>
                <w:b/>
                <w:i/>
                <w:kern w:val="2"/>
                <w:szCs w:val="20"/>
                <w:lang w:eastAsia="zh-CN"/>
              </w:rPr>
              <w:t xml:space="preserve">PUCCH format 0 overlaps with LP HARQ-ACK </w:t>
            </w:r>
            <w:r>
              <w:rPr>
                <w:rFonts w:eastAsia="DengXian"/>
                <w:b/>
                <w:i/>
                <w:kern w:val="2"/>
                <w:szCs w:val="20"/>
                <w:lang w:eastAsia="zh-CN"/>
              </w:rPr>
              <w:t xml:space="preserve">with </w:t>
            </w:r>
            <w:r w:rsidRPr="00010CC1">
              <w:rPr>
                <w:rFonts w:eastAsia="DengXian"/>
                <w:b/>
                <w:i/>
                <w:kern w:val="2"/>
                <w:szCs w:val="20"/>
                <w:lang w:eastAsia="zh-CN"/>
              </w:rPr>
              <w:t xml:space="preserve">PUCCH format 1, </w:t>
            </w:r>
            <w:r>
              <w:rPr>
                <w:rFonts w:eastAsia="DengXian"/>
                <w:b/>
                <w:i/>
                <w:kern w:val="2"/>
                <w:szCs w:val="20"/>
                <w:lang w:eastAsia="zh-CN"/>
              </w:rPr>
              <w:t>Rel-16 prioritization is reused</w:t>
            </w:r>
            <w:r w:rsidRPr="00D536B4">
              <w:rPr>
                <w:rFonts w:eastAsia="DengXian"/>
                <w:b/>
                <w:i/>
                <w:kern w:val="2"/>
                <w:szCs w:val="20"/>
                <w:lang w:eastAsia="zh-CN"/>
              </w:rPr>
              <w:t xml:space="preserve">. </w:t>
            </w:r>
            <w:bookmarkEnd w:id="55"/>
            <w:bookmarkEnd w:id="56"/>
          </w:p>
        </w:tc>
      </w:tr>
      <w:tr w:rsidR="00C84F4B" w:rsidRPr="00B40473" w14:paraId="779C5F9B" w14:textId="77777777" w:rsidTr="00FF7FB4">
        <w:tc>
          <w:tcPr>
            <w:tcW w:w="1509" w:type="dxa"/>
            <w:shd w:val="clear" w:color="auto" w:fill="auto"/>
          </w:tcPr>
          <w:p w14:paraId="6D42D1CB" w14:textId="3415B3C5" w:rsidR="00C84F4B" w:rsidRPr="00B40473" w:rsidRDefault="00F474B6"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F9E638F" w14:textId="77777777" w:rsidR="00F474B6" w:rsidRPr="00814209" w:rsidRDefault="00F474B6" w:rsidP="00F474B6">
            <w:pPr>
              <w:pStyle w:val="3GPPText"/>
              <w:rPr>
                <w:b/>
                <w:bCs/>
              </w:rPr>
            </w:pPr>
            <w:r w:rsidRPr="00814209">
              <w:rPr>
                <w:b/>
                <w:bCs/>
              </w:rPr>
              <w:t xml:space="preserve">Proposal </w:t>
            </w:r>
            <w:r>
              <w:rPr>
                <w:b/>
                <w:bCs/>
              </w:rPr>
              <w:t>10</w:t>
            </w:r>
            <w:r w:rsidRPr="00814209">
              <w:rPr>
                <w:b/>
                <w:bCs/>
              </w:rPr>
              <w:t>: Adopt the following tables for collision handling behavior of SR and HARQ-ACK of different priorities.</w:t>
            </w:r>
          </w:p>
          <w:p w14:paraId="1EAA93EE" w14:textId="77777777" w:rsidR="00F474B6" w:rsidRPr="00597269" w:rsidRDefault="00F474B6" w:rsidP="00F474B6">
            <w:pPr>
              <w:pStyle w:val="3GPPText"/>
              <w:jc w:val="center"/>
              <w:rPr>
                <w:b/>
                <w:bCs/>
                <w:u w:val="single"/>
              </w:rPr>
            </w:pPr>
            <w:r w:rsidRPr="00597269">
              <w:rPr>
                <w:b/>
                <w:bCs/>
                <w:u w:val="single"/>
              </w:rPr>
              <w:t>Collision handling HP SR and LP HARQ-ACKs</w:t>
            </w:r>
          </w:p>
          <w:tbl>
            <w:tblPr>
              <w:tblStyle w:val="af0"/>
              <w:tblW w:w="0" w:type="auto"/>
              <w:tblLook w:val="0420" w:firstRow="1" w:lastRow="0" w:firstColumn="0" w:lastColumn="0" w:noHBand="0" w:noVBand="1"/>
            </w:tblPr>
            <w:tblGrid>
              <w:gridCol w:w="638"/>
              <w:gridCol w:w="1636"/>
              <w:gridCol w:w="1692"/>
              <w:gridCol w:w="2046"/>
              <w:gridCol w:w="1315"/>
            </w:tblGrid>
            <w:tr w:rsidR="00F474B6" w:rsidRPr="0038579A" w14:paraId="67FF4653" w14:textId="77777777" w:rsidTr="00F474B6">
              <w:trPr>
                <w:trHeight w:val="552"/>
              </w:trPr>
              <w:tc>
                <w:tcPr>
                  <w:tcW w:w="0" w:type="auto"/>
                  <w:hideMark/>
                </w:tcPr>
                <w:p w14:paraId="10F9C996" w14:textId="77777777" w:rsidR="00F474B6" w:rsidRPr="0038579A" w:rsidRDefault="00F474B6" w:rsidP="00F474B6">
                  <w:pPr>
                    <w:pStyle w:val="3GPPText"/>
                    <w:rPr>
                      <w:sz w:val="20"/>
                    </w:rPr>
                  </w:pPr>
                </w:p>
              </w:tc>
              <w:tc>
                <w:tcPr>
                  <w:tcW w:w="0" w:type="auto"/>
                  <w:hideMark/>
                </w:tcPr>
                <w:p w14:paraId="59B734D7" w14:textId="77777777" w:rsidR="00F474B6" w:rsidRPr="0038579A" w:rsidRDefault="00F474B6" w:rsidP="00F474B6">
                  <w:pPr>
                    <w:pStyle w:val="3GPPText"/>
                    <w:rPr>
                      <w:sz w:val="20"/>
                    </w:rPr>
                  </w:pPr>
                  <w:r w:rsidRPr="0038579A">
                    <w:rPr>
                      <w:b/>
                      <w:bCs/>
                      <w:sz w:val="20"/>
                    </w:rPr>
                    <w:t>HARQ-ACK with PF0</w:t>
                  </w:r>
                </w:p>
              </w:tc>
              <w:tc>
                <w:tcPr>
                  <w:tcW w:w="0" w:type="auto"/>
                  <w:hideMark/>
                </w:tcPr>
                <w:p w14:paraId="64730288" w14:textId="77777777" w:rsidR="00F474B6" w:rsidRPr="0038579A" w:rsidRDefault="00F474B6" w:rsidP="00F474B6">
                  <w:pPr>
                    <w:pStyle w:val="3GPPText"/>
                    <w:rPr>
                      <w:sz w:val="20"/>
                    </w:rPr>
                  </w:pPr>
                  <w:r w:rsidRPr="0038579A">
                    <w:rPr>
                      <w:b/>
                      <w:bCs/>
                      <w:sz w:val="20"/>
                    </w:rPr>
                    <w:t xml:space="preserve">HARQ-ACK with </w:t>
                  </w:r>
                </w:p>
                <w:p w14:paraId="2B3500DC" w14:textId="77777777" w:rsidR="00F474B6" w:rsidRPr="0038579A" w:rsidRDefault="00F474B6" w:rsidP="00F474B6">
                  <w:pPr>
                    <w:pStyle w:val="3GPPText"/>
                    <w:rPr>
                      <w:sz w:val="20"/>
                    </w:rPr>
                  </w:pPr>
                  <w:r w:rsidRPr="0038579A">
                    <w:rPr>
                      <w:b/>
                      <w:bCs/>
                      <w:sz w:val="20"/>
                    </w:rPr>
                    <w:t>PF1</w:t>
                  </w:r>
                </w:p>
              </w:tc>
              <w:tc>
                <w:tcPr>
                  <w:tcW w:w="0" w:type="auto"/>
                  <w:hideMark/>
                </w:tcPr>
                <w:p w14:paraId="2B6ECF84" w14:textId="77777777" w:rsidR="00F474B6" w:rsidRPr="0038579A" w:rsidRDefault="00F474B6" w:rsidP="00F474B6">
                  <w:pPr>
                    <w:pStyle w:val="3GPPText"/>
                    <w:rPr>
                      <w:sz w:val="20"/>
                    </w:rPr>
                  </w:pPr>
                  <w:r w:rsidRPr="0038579A">
                    <w:rPr>
                      <w:b/>
                      <w:bCs/>
                      <w:sz w:val="20"/>
                    </w:rPr>
                    <w:t>HARQ-ACK with PF2</w:t>
                  </w:r>
                </w:p>
              </w:tc>
              <w:tc>
                <w:tcPr>
                  <w:tcW w:w="0" w:type="auto"/>
                  <w:hideMark/>
                </w:tcPr>
                <w:p w14:paraId="551BBB64" w14:textId="77777777" w:rsidR="00F474B6" w:rsidRPr="0038579A" w:rsidRDefault="00F474B6" w:rsidP="00F474B6">
                  <w:pPr>
                    <w:pStyle w:val="3GPPText"/>
                    <w:rPr>
                      <w:sz w:val="20"/>
                    </w:rPr>
                  </w:pPr>
                  <w:r w:rsidRPr="0038579A">
                    <w:rPr>
                      <w:b/>
                      <w:bCs/>
                      <w:sz w:val="20"/>
                    </w:rPr>
                    <w:t xml:space="preserve">HARQ-ACK with </w:t>
                  </w:r>
                </w:p>
                <w:p w14:paraId="23F0CD43" w14:textId="77777777" w:rsidR="00F474B6" w:rsidRPr="0038579A" w:rsidRDefault="00F474B6" w:rsidP="00F474B6">
                  <w:pPr>
                    <w:pStyle w:val="3GPPText"/>
                    <w:rPr>
                      <w:sz w:val="20"/>
                    </w:rPr>
                  </w:pPr>
                  <w:r w:rsidRPr="0038579A">
                    <w:rPr>
                      <w:b/>
                      <w:bCs/>
                      <w:sz w:val="20"/>
                    </w:rPr>
                    <w:t>PF3 or PF4</w:t>
                  </w:r>
                </w:p>
              </w:tc>
            </w:tr>
            <w:tr w:rsidR="00F474B6" w:rsidRPr="0038579A" w14:paraId="3CA592B4" w14:textId="77777777" w:rsidTr="00F474B6">
              <w:trPr>
                <w:trHeight w:val="1054"/>
              </w:trPr>
              <w:tc>
                <w:tcPr>
                  <w:tcW w:w="0" w:type="auto"/>
                  <w:hideMark/>
                </w:tcPr>
                <w:p w14:paraId="4739C6D4" w14:textId="77777777" w:rsidR="00F474B6" w:rsidRPr="0038579A" w:rsidRDefault="00F474B6" w:rsidP="00F474B6">
                  <w:pPr>
                    <w:pStyle w:val="3GPPText"/>
                    <w:rPr>
                      <w:sz w:val="20"/>
                    </w:rPr>
                  </w:pPr>
                  <w:r w:rsidRPr="0038579A">
                    <w:rPr>
                      <w:sz w:val="20"/>
                    </w:rPr>
                    <w:t>SR with PF0</w:t>
                  </w:r>
                </w:p>
              </w:tc>
              <w:tc>
                <w:tcPr>
                  <w:tcW w:w="0" w:type="auto"/>
                  <w:hideMark/>
                </w:tcPr>
                <w:p w14:paraId="0E8D8358"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65F46FA7" w14:textId="77777777" w:rsidR="00F474B6" w:rsidRPr="0038579A" w:rsidRDefault="00F474B6" w:rsidP="00F474B6">
                  <w:pPr>
                    <w:pStyle w:val="3GPPText"/>
                    <w:rPr>
                      <w:sz w:val="20"/>
                    </w:rPr>
                  </w:pPr>
                  <w:r w:rsidRPr="0038579A">
                    <w:rPr>
                      <w:sz w:val="20"/>
                    </w:rPr>
                    <w:t>Drop HARQ-ACK and transmit SR on SR resource</w:t>
                  </w:r>
                </w:p>
              </w:tc>
              <w:tc>
                <w:tcPr>
                  <w:tcW w:w="0" w:type="auto"/>
                  <w:vMerge w:val="restart"/>
                  <w:hideMark/>
                </w:tcPr>
                <w:p w14:paraId="6D6C4BB5" w14:textId="77777777" w:rsidR="00F474B6" w:rsidRPr="0038579A" w:rsidRDefault="00F474B6" w:rsidP="00F474B6">
                  <w:pPr>
                    <w:pStyle w:val="3GPPText"/>
                    <w:rPr>
                      <w:sz w:val="20"/>
                    </w:rPr>
                  </w:pPr>
                  <w:r w:rsidRPr="0038579A">
                    <w:rPr>
                      <w:sz w:val="20"/>
                    </w:rPr>
                    <w:t>Multiplexed UCI is transmitted using PF 2 on HARQ-ACK resource or any other valid PUCCH resource based on PF 2</w:t>
                  </w:r>
                </w:p>
              </w:tc>
              <w:tc>
                <w:tcPr>
                  <w:tcW w:w="0" w:type="auto"/>
                  <w:vMerge w:val="restart"/>
                  <w:hideMark/>
                </w:tcPr>
                <w:p w14:paraId="6EA14A20" w14:textId="77777777" w:rsidR="00F474B6" w:rsidRPr="0038579A" w:rsidRDefault="00F474B6" w:rsidP="00F474B6">
                  <w:pPr>
                    <w:pStyle w:val="3GPPText"/>
                    <w:rPr>
                      <w:sz w:val="20"/>
                    </w:rPr>
                  </w:pPr>
                  <w:r w:rsidRPr="0038579A">
                    <w:rPr>
                      <w:sz w:val="20"/>
                    </w:rPr>
                    <w:t>Drop HARQ-ACK and transmit SR on the SR resource.</w:t>
                  </w:r>
                </w:p>
              </w:tc>
            </w:tr>
            <w:tr w:rsidR="00F474B6" w:rsidRPr="0038579A" w14:paraId="31758CC2" w14:textId="77777777" w:rsidTr="00F474B6">
              <w:trPr>
                <w:trHeight w:val="712"/>
              </w:trPr>
              <w:tc>
                <w:tcPr>
                  <w:tcW w:w="0" w:type="auto"/>
                  <w:hideMark/>
                </w:tcPr>
                <w:p w14:paraId="36F9DE94" w14:textId="77777777" w:rsidR="00F474B6" w:rsidRPr="0038579A" w:rsidRDefault="00F474B6" w:rsidP="00F474B6">
                  <w:pPr>
                    <w:pStyle w:val="3GPPText"/>
                    <w:rPr>
                      <w:sz w:val="20"/>
                    </w:rPr>
                  </w:pPr>
                  <w:r w:rsidRPr="0038579A">
                    <w:rPr>
                      <w:sz w:val="20"/>
                    </w:rPr>
                    <w:t>SR with PF1</w:t>
                  </w:r>
                </w:p>
              </w:tc>
              <w:tc>
                <w:tcPr>
                  <w:tcW w:w="0" w:type="auto"/>
                  <w:hideMark/>
                </w:tcPr>
                <w:p w14:paraId="2ADCAFC7" w14:textId="77777777" w:rsidR="00F474B6" w:rsidRPr="0038579A" w:rsidRDefault="00F474B6" w:rsidP="00F474B6">
                  <w:pPr>
                    <w:pStyle w:val="3GPPText"/>
                    <w:rPr>
                      <w:sz w:val="20"/>
                    </w:rPr>
                  </w:pPr>
                  <w:r w:rsidRPr="0038579A">
                    <w:rPr>
                      <w:sz w:val="20"/>
                    </w:rPr>
                    <w:t>Multiplexed UCI is transmitted using PF 0 or 1</w:t>
                  </w:r>
                </w:p>
              </w:tc>
              <w:tc>
                <w:tcPr>
                  <w:tcW w:w="0" w:type="auto"/>
                  <w:hideMark/>
                </w:tcPr>
                <w:p w14:paraId="6F50413A" w14:textId="77777777" w:rsidR="00F474B6" w:rsidRPr="0038579A" w:rsidRDefault="00F474B6" w:rsidP="00F474B6">
                  <w:pPr>
                    <w:pStyle w:val="3GPPText"/>
                    <w:rPr>
                      <w:sz w:val="20"/>
                    </w:rPr>
                  </w:pPr>
                  <w:r w:rsidRPr="0038579A">
                    <w:rPr>
                      <w:sz w:val="20"/>
                    </w:rPr>
                    <w:t>Multiplexed UCI is transmitted using PF 1 on SR or HARQ-ACK resource</w:t>
                  </w:r>
                </w:p>
              </w:tc>
              <w:tc>
                <w:tcPr>
                  <w:tcW w:w="0" w:type="auto"/>
                  <w:vMerge/>
                  <w:hideMark/>
                </w:tcPr>
                <w:p w14:paraId="74E34966" w14:textId="77777777" w:rsidR="00F474B6" w:rsidRPr="0038579A" w:rsidRDefault="00F474B6" w:rsidP="00F474B6">
                  <w:pPr>
                    <w:pStyle w:val="3GPPText"/>
                    <w:rPr>
                      <w:sz w:val="20"/>
                    </w:rPr>
                  </w:pPr>
                </w:p>
              </w:tc>
              <w:tc>
                <w:tcPr>
                  <w:tcW w:w="0" w:type="auto"/>
                  <w:vMerge/>
                  <w:hideMark/>
                </w:tcPr>
                <w:p w14:paraId="4E83CDA8" w14:textId="77777777" w:rsidR="00F474B6" w:rsidRPr="0038579A" w:rsidRDefault="00F474B6" w:rsidP="00F474B6">
                  <w:pPr>
                    <w:pStyle w:val="3GPPText"/>
                    <w:rPr>
                      <w:sz w:val="20"/>
                    </w:rPr>
                  </w:pPr>
                </w:p>
              </w:tc>
            </w:tr>
          </w:tbl>
          <w:p w14:paraId="05A5C972" w14:textId="77777777" w:rsidR="00F474B6" w:rsidRPr="00597269" w:rsidRDefault="00F474B6" w:rsidP="00F474B6">
            <w:pPr>
              <w:pStyle w:val="3GPPText"/>
              <w:jc w:val="center"/>
              <w:rPr>
                <w:b/>
                <w:bCs/>
                <w:u w:val="single"/>
              </w:rPr>
            </w:pPr>
            <w:r w:rsidRPr="00597269">
              <w:rPr>
                <w:b/>
                <w:bCs/>
                <w:u w:val="single"/>
              </w:rPr>
              <w:t>Collision handling LP SR and HP HARQ-ACKs</w:t>
            </w:r>
          </w:p>
          <w:tbl>
            <w:tblPr>
              <w:tblStyle w:val="af0"/>
              <w:tblW w:w="0" w:type="auto"/>
              <w:tblLook w:val="0420" w:firstRow="1" w:lastRow="0" w:firstColumn="0" w:lastColumn="0" w:noHBand="0" w:noVBand="1"/>
            </w:tblPr>
            <w:tblGrid>
              <w:gridCol w:w="636"/>
              <w:gridCol w:w="1621"/>
              <w:gridCol w:w="1626"/>
              <w:gridCol w:w="1975"/>
              <w:gridCol w:w="1469"/>
            </w:tblGrid>
            <w:tr w:rsidR="00F474B6" w:rsidRPr="0038579A" w14:paraId="3CEC8E55" w14:textId="77777777" w:rsidTr="00F474B6">
              <w:trPr>
                <w:trHeight w:val="552"/>
              </w:trPr>
              <w:tc>
                <w:tcPr>
                  <w:tcW w:w="0" w:type="auto"/>
                  <w:hideMark/>
                </w:tcPr>
                <w:p w14:paraId="442DBB28" w14:textId="77777777" w:rsidR="00F474B6" w:rsidRPr="0038579A" w:rsidRDefault="00F474B6" w:rsidP="00F474B6">
                  <w:pPr>
                    <w:pStyle w:val="3GPPText"/>
                    <w:rPr>
                      <w:sz w:val="20"/>
                    </w:rPr>
                  </w:pPr>
                </w:p>
              </w:tc>
              <w:tc>
                <w:tcPr>
                  <w:tcW w:w="0" w:type="auto"/>
                  <w:hideMark/>
                </w:tcPr>
                <w:p w14:paraId="2971D5D5" w14:textId="77777777" w:rsidR="00F474B6" w:rsidRPr="0038579A" w:rsidRDefault="00F474B6" w:rsidP="00F474B6">
                  <w:pPr>
                    <w:pStyle w:val="3GPPText"/>
                    <w:rPr>
                      <w:sz w:val="20"/>
                    </w:rPr>
                  </w:pPr>
                  <w:r w:rsidRPr="0038579A">
                    <w:rPr>
                      <w:b/>
                      <w:bCs/>
                      <w:sz w:val="20"/>
                    </w:rPr>
                    <w:t>HARQ-ACK with PF0</w:t>
                  </w:r>
                </w:p>
              </w:tc>
              <w:tc>
                <w:tcPr>
                  <w:tcW w:w="0" w:type="auto"/>
                  <w:hideMark/>
                </w:tcPr>
                <w:p w14:paraId="0F25203A" w14:textId="77777777" w:rsidR="00F474B6" w:rsidRPr="0038579A" w:rsidRDefault="00F474B6" w:rsidP="00F474B6">
                  <w:pPr>
                    <w:pStyle w:val="3GPPText"/>
                    <w:rPr>
                      <w:sz w:val="20"/>
                    </w:rPr>
                  </w:pPr>
                  <w:r w:rsidRPr="0038579A">
                    <w:rPr>
                      <w:b/>
                      <w:bCs/>
                      <w:sz w:val="20"/>
                    </w:rPr>
                    <w:t xml:space="preserve">HARQ-ACK with </w:t>
                  </w:r>
                </w:p>
                <w:p w14:paraId="1E520E5D" w14:textId="77777777" w:rsidR="00F474B6" w:rsidRPr="0038579A" w:rsidRDefault="00F474B6" w:rsidP="00F474B6">
                  <w:pPr>
                    <w:pStyle w:val="3GPPText"/>
                    <w:rPr>
                      <w:sz w:val="20"/>
                    </w:rPr>
                  </w:pPr>
                  <w:r w:rsidRPr="0038579A">
                    <w:rPr>
                      <w:b/>
                      <w:bCs/>
                      <w:sz w:val="20"/>
                    </w:rPr>
                    <w:t>PF1</w:t>
                  </w:r>
                </w:p>
              </w:tc>
              <w:tc>
                <w:tcPr>
                  <w:tcW w:w="0" w:type="auto"/>
                  <w:hideMark/>
                </w:tcPr>
                <w:p w14:paraId="4CFDCF97" w14:textId="77777777" w:rsidR="00F474B6" w:rsidRPr="0038579A" w:rsidRDefault="00F474B6" w:rsidP="00F474B6">
                  <w:pPr>
                    <w:pStyle w:val="3GPPText"/>
                    <w:rPr>
                      <w:sz w:val="20"/>
                    </w:rPr>
                  </w:pPr>
                  <w:r w:rsidRPr="0038579A">
                    <w:rPr>
                      <w:b/>
                      <w:bCs/>
                      <w:sz w:val="20"/>
                    </w:rPr>
                    <w:t>HARQ-ACK with PF2</w:t>
                  </w:r>
                </w:p>
              </w:tc>
              <w:tc>
                <w:tcPr>
                  <w:tcW w:w="0" w:type="auto"/>
                  <w:hideMark/>
                </w:tcPr>
                <w:p w14:paraId="4011AA79" w14:textId="77777777" w:rsidR="00F474B6" w:rsidRPr="0038579A" w:rsidRDefault="00F474B6" w:rsidP="00F474B6">
                  <w:pPr>
                    <w:pStyle w:val="3GPPText"/>
                    <w:rPr>
                      <w:sz w:val="20"/>
                    </w:rPr>
                  </w:pPr>
                  <w:r w:rsidRPr="0038579A">
                    <w:rPr>
                      <w:b/>
                      <w:bCs/>
                      <w:sz w:val="20"/>
                    </w:rPr>
                    <w:t xml:space="preserve">HARQ-ACK with </w:t>
                  </w:r>
                </w:p>
                <w:p w14:paraId="00C5BCE7" w14:textId="77777777" w:rsidR="00F474B6" w:rsidRPr="0038579A" w:rsidRDefault="00F474B6" w:rsidP="00F474B6">
                  <w:pPr>
                    <w:pStyle w:val="3GPPText"/>
                    <w:rPr>
                      <w:sz w:val="20"/>
                    </w:rPr>
                  </w:pPr>
                  <w:r w:rsidRPr="0038579A">
                    <w:rPr>
                      <w:b/>
                      <w:bCs/>
                      <w:sz w:val="20"/>
                    </w:rPr>
                    <w:t>PF3 or PF4</w:t>
                  </w:r>
                </w:p>
              </w:tc>
            </w:tr>
            <w:tr w:rsidR="00F474B6" w:rsidRPr="0038579A" w14:paraId="731F4F84" w14:textId="77777777" w:rsidTr="00F474B6">
              <w:trPr>
                <w:trHeight w:val="1054"/>
              </w:trPr>
              <w:tc>
                <w:tcPr>
                  <w:tcW w:w="0" w:type="auto"/>
                  <w:hideMark/>
                </w:tcPr>
                <w:p w14:paraId="5A1D375C" w14:textId="77777777" w:rsidR="00F474B6" w:rsidRPr="0038579A" w:rsidRDefault="00F474B6" w:rsidP="00F474B6">
                  <w:pPr>
                    <w:pStyle w:val="3GPPText"/>
                    <w:rPr>
                      <w:sz w:val="20"/>
                    </w:rPr>
                  </w:pPr>
                  <w:r w:rsidRPr="0038579A">
                    <w:rPr>
                      <w:sz w:val="20"/>
                    </w:rPr>
                    <w:t>SR with PF0</w:t>
                  </w:r>
                </w:p>
              </w:tc>
              <w:tc>
                <w:tcPr>
                  <w:tcW w:w="0" w:type="auto"/>
                  <w:hideMark/>
                </w:tcPr>
                <w:p w14:paraId="2DE1999E"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42CF0A08" w14:textId="77777777" w:rsidR="00F474B6" w:rsidRPr="0038579A" w:rsidRDefault="00F474B6" w:rsidP="00F474B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1BC0A143" w14:textId="77777777" w:rsidR="00F474B6" w:rsidRPr="0038579A" w:rsidRDefault="00F474B6" w:rsidP="00F474B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7F73E56" w14:textId="77777777" w:rsidR="00F474B6" w:rsidRPr="0038579A" w:rsidRDefault="00F474B6" w:rsidP="00F474B6">
                  <w:pPr>
                    <w:pStyle w:val="3GPPText"/>
                    <w:rPr>
                      <w:sz w:val="20"/>
                    </w:rPr>
                  </w:pPr>
                  <w:r>
                    <w:rPr>
                      <w:sz w:val="20"/>
                    </w:rPr>
                    <w:t>Multiplex HARQ-ACK and SR according to Rel-15 procedure.</w:t>
                  </w:r>
                </w:p>
              </w:tc>
            </w:tr>
            <w:tr w:rsidR="00F474B6" w:rsidRPr="0038579A" w14:paraId="35C21ECF" w14:textId="77777777" w:rsidTr="00F474B6">
              <w:trPr>
                <w:trHeight w:val="712"/>
              </w:trPr>
              <w:tc>
                <w:tcPr>
                  <w:tcW w:w="0" w:type="auto"/>
                  <w:hideMark/>
                </w:tcPr>
                <w:p w14:paraId="133A78D6" w14:textId="77777777" w:rsidR="00F474B6" w:rsidRPr="0038579A" w:rsidRDefault="00F474B6" w:rsidP="00F474B6">
                  <w:pPr>
                    <w:pStyle w:val="3GPPText"/>
                    <w:rPr>
                      <w:sz w:val="20"/>
                    </w:rPr>
                  </w:pPr>
                  <w:r w:rsidRPr="0038579A">
                    <w:rPr>
                      <w:sz w:val="20"/>
                    </w:rPr>
                    <w:t>SR with PF1</w:t>
                  </w:r>
                </w:p>
              </w:tc>
              <w:tc>
                <w:tcPr>
                  <w:tcW w:w="0" w:type="auto"/>
                  <w:hideMark/>
                </w:tcPr>
                <w:p w14:paraId="453A6336" w14:textId="77777777" w:rsidR="00F474B6" w:rsidRPr="0038579A" w:rsidRDefault="00F474B6" w:rsidP="00F474B6">
                  <w:pPr>
                    <w:pStyle w:val="3GPPText"/>
                    <w:rPr>
                      <w:sz w:val="20"/>
                    </w:rPr>
                  </w:pPr>
                  <w:r>
                    <w:rPr>
                      <w:sz w:val="20"/>
                    </w:rPr>
                    <w:t>SR is dropped</w:t>
                  </w:r>
                </w:p>
              </w:tc>
              <w:tc>
                <w:tcPr>
                  <w:tcW w:w="0" w:type="auto"/>
                  <w:hideMark/>
                </w:tcPr>
                <w:p w14:paraId="6BFCF4AB" w14:textId="77777777" w:rsidR="00F474B6" w:rsidRPr="0038579A" w:rsidRDefault="00F474B6" w:rsidP="00F474B6">
                  <w:pPr>
                    <w:pStyle w:val="3GPPText"/>
                    <w:rPr>
                      <w:sz w:val="20"/>
                    </w:rPr>
                  </w:pPr>
                  <w:r w:rsidRPr="0038579A">
                    <w:rPr>
                      <w:sz w:val="20"/>
                    </w:rPr>
                    <w:t>Multiplexed UCI is transmitted using PF 1 on HARQ-ACK resource</w:t>
                  </w:r>
                </w:p>
              </w:tc>
              <w:tc>
                <w:tcPr>
                  <w:tcW w:w="0" w:type="auto"/>
                  <w:vMerge/>
                  <w:hideMark/>
                </w:tcPr>
                <w:p w14:paraId="62432D18" w14:textId="77777777" w:rsidR="00F474B6" w:rsidRPr="0038579A" w:rsidRDefault="00F474B6" w:rsidP="00F474B6">
                  <w:pPr>
                    <w:pStyle w:val="3GPPText"/>
                    <w:rPr>
                      <w:sz w:val="20"/>
                    </w:rPr>
                  </w:pPr>
                </w:p>
              </w:tc>
              <w:tc>
                <w:tcPr>
                  <w:tcW w:w="0" w:type="auto"/>
                  <w:vMerge/>
                  <w:hideMark/>
                </w:tcPr>
                <w:p w14:paraId="4625DDFD" w14:textId="77777777" w:rsidR="00F474B6" w:rsidRPr="0038579A" w:rsidRDefault="00F474B6" w:rsidP="00F474B6">
                  <w:pPr>
                    <w:pStyle w:val="3GPPText"/>
                    <w:rPr>
                      <w:sz w:val="20"/>
                    </w:rPr>
                  </w:pPr>
                </w:p>
              </w:tc>
            </w:tr>
          </w:tbl>
          <w:p w14:paraId="37775248" w14:textId="4C52771E" w:rsidR="00C84F4B" w:rsidRPr="00F474B6" w:rsidRDefault="00F474B6" w:rsidP="00F474B6">
            <w:pPr>
              <w:pStyle w:val="3GPPText"/>
              <w:rPr>
                <w:b/>
                <w:bCs/>
                <w:lang w:eastAsia="zh-CN"/>
              </w:rPr>
            </w:pPr>
            <w:r w:rsidRPr="00814209">
              <w:rPr>
                <w:b/>
                <w:bCs/>
              </w:rPr>
              <w:t xml:space="preserve">Proposal </w:t>
            </w:r>
            <w:r>
              <w:rPr>
                <w:b/>
                <w:bCs/>
              </w:rPr>
              <w:t>11</w:t>
            </w:r>
            <w:r w:rsidRPr="00814209">
              <w:rPr>
                <w:b/>
                <w:bCs/>
              </w:rPr>
              <w:t>: P/SP CSI is dropped if its resource overlaps with HP SR or HP HARQ-ACK.</w:t>
            </w:r>
          </w:p>
        </w:tc>
      </w:tr>
      <w:tr w:rsidR="00C84F4B" w:rsidRPr="00B40473" w14:paraId="06213265" w14:textId="77777777" w:rsidTr="00FF7FB4">
        <w:tc>
          <w:tcPr>
            <w:tcW w:w="1509" w:type="dxa"/>
            <w:shd w:val="clear" w:color="auto" w:fill="auto"/>
          </w:tcPr>
          <w:p w14:paraId="450CBA24" w14:textId="093750A9" w:rsidR="00C84F4B" w:rsidRPr="00D62FF6" w:rsidRDefault="00F818F6" w:rsidP="00FF7FB4">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A1E2B41" w14:textId="77777777" w:rsidR="00F818F6" w:rsidRPr="00FC31A4" w:rsidRDefault="00F818F6" w:rsidP="00F818F6">
            <w:pPr>
              <w:jc w:val="both"/>
              <w:rPr>
                <w:b/>
                <w:bCs/>
                <w:sz w:val="22"/>
                <w:szCs w:val="22"/>
                <w:lang w:eastAsia="zh-CN"/>
              </w:rPr>
            </w:pPr>
            <w:r w:rsidRPr="00FC31A4">
              <w:rPr>
                <w:b/>
                <w:bCs/>
                <w:sz w:val="22"/>
                <w:szCs w:val="22"/>
                <w:lang w:eastAsia="zh-CN"/>
              </w:rPr>
              <w:t>Proposal 3.8: For the scenario where a PUCCH carrying high-priority SR overlaps with a PUCCH carrying low-priority HARQ-ACK:</w:t>
            </w:r>
          </w:p>
          <w:p w14:paraId="626E1781" w14:textId="77777777" w:rsidR="00F818F6" w:rsidRPr="00FC31A4" w:rsidRDefault="00F818F6" w:rsidP="00D65B16">
            <w:pPr>
              <w:pStyle w:val="af6"/>
              <w:numPr>
                <w:ilvl w:val="0"/>
                <w:numId w:val="56"/>
              </w:numPr>
              <w:jc w:val="both"/>
              <w:rPr>
                <w:b/>
                <w:bCs/>
                <w:sz w:val="22"/>
                <w:szCs w:val="22"/>
                <w:lang w:val="en-GB"/>
              </w:rPr>
            </w:pPr>
            <w:bookmarkStart w:id="57" w:name="_Hlk59464166"/>
            <w:r w:rsidRPr="00FC31A4">
              <w:rPr>
                <w:b/>
                <w:bCs/>
                <w:sz w:val="22"/>
                <w:szCs w:val="22"/>
                <w:lang w:val="en-GB"/>
              </w:rPr>
              <w:t>If SR is with F0 and HARQ-ACK is with F0/F1</w:t>
            </w:r>
            <w:bookmarkEnd w:id="57"/>
            <w:r w:rsidRPr="00FC31A4">
              <w:rPr>
                <w:b/>
                <w:bCs/>
                <w:sz w:val="22"/>
                <w:szCs w:val="22"/>
                <w:lang w:val="en-GB"/>
              </w:rPr>
              <w:t>: the SR and HARQ-ACK are multiplexed and transmitted on the SR resource.</w:t>
            </w:r>
          </w:p>
          <w:p w14:paraId="3488A73A" w14:textId="77777777" w:rsidR="00F818F6" w:rsidRPr="00FC31A4" w:rsidRDefault="00F818F6" w:rsidP="00D65B16">
            <w:pPr>
              <w:numPr>
                <w:ilvl w:val="0"/>
                <w:numId w:val="55"/>
              </w:numPr>
              <w:contextualSpacing/>
              <w:jc w:val="both"/>
              <w:rPr>
                <w:b/>
                <w:bCs/>
                <w:sz w:val="22"/>
                <w:szCs w:val="22"/>
                <w:lang w:eastAsia="zh-CN"/>
              </w:rPr>
            </w:pPr>
            <w:r w:rsidRPr="00FC31A4">
              <w:rPr>
                <w:b/>
                <w:bCs/>
                <w:sz w:val="22"/>
                <w:szCs w:val="22"/>
                <w:lang w:eastAsia="zh-CN"/>
              </w:rPr>
              <w:t>If SR is with F1 and HARQ-ACK is with F0/F1: Transmit HARQ-ACK on the SR resource if SR is positive; and transmit HARQ-ACK on the HARQ-ACK resource when SR is negative.</w:t>
            </w:r>
          </w:p>
          <w:p w14:paraId="144DC23C" w14:textId="0663003F" w:rsidR="00C84F4B" w:rsidRPr="00F818F6" w:rsidRDefault="00F818F6" w:rsidP="00D65B16">
            <w:pPr>
              <w:numPr>
                <w:ilvl w:val="0"/>
                <w:numId w:val="55"/>
              </w:numPr>
              <w:contextualSpacing/>
              <w:jc w:val="both"/>
              <w:rPr>
                <w:b/>
                <w:bCs/>
                <w:sz w:val="22"/>
                <w:szCs w:val="22"/>
                <w:lang w:eastAsia="zh-CN"/>
              </w:rPr>
            </w:pPr>
            <w:r w:rsidRPr="00FC31A4">
              <w:rPr>
                <w:b/>
                <w:bCs/>
                <w:sz w:val="22"/>
                <w:szCs w:val="22"/>
                <w:lang w:eastAsia="zh-CN"/>
              </w:rPr>
              <w:t xml:space="preserve">If SR is with F0/F1 and HARQ-ACK is with F2/F3/F4: If SR is positive, transmit SR on the SR resource and drop HARQ-ACK; if SR </w:t>
            </w:r>
            <w:r w:rsidRPr="00FC31A4">
              <w:rPr>
                <w:b/>
                <w:bCs/>
                <w:sz w:val="22"/>
                <w:szCs w:val="22"/>
                <w:lang w:eastAsia="zh-CN"/>
              </w:rPr>
              <w:lastRenderedPageBreak/>
              <w:t>is negative, transmit HARQ-ACK-only on the HARQ-ACK resource.</w:t>
            </w:r>
          </w:p>
        </w:tc>
      </w:tr>
      <w:tr w:rsidR="00C84F4B" w:rsidRPr="00B40473" w14:paraId="0AA5873C" w14:textId="77777777" w:rsidTr="00FF7FB4">
        <w:tc>
          <w:tcPr>
            <w:tcW w:w="1509" w:type="dxa"/>
            <w:shd w:val="clear" w:color="auto" w:fill="auto"/>
          </w:tcPr>
          <w:p w14:paraId="429701D1" w14:textId="56523820" w:rsidR="00C84F4B" w:rsidRPr="00B40473" w:rsidRDefault="002655FB" w:rsidP="00FF7FB4">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2B400076" w14:textId="77777777" w:rsidR="002655FB"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10</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PF0 and HP SR on PF0/1. </w:t>
            </w:r>
          </w:p>
          <w:p w14:paraId="362D8073" w14:textId="32FCF5EF" w:rsidR="00C84F4B"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11</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PF1 and HP SR on PF0. </w:t>
            </w:r>
          </w:p>
        </w:tc>
      </w:tr>
      <w:tr w:rsidR="00C84F4B" w:rsidRPr="00B40473" w14:paraId="284A70C2" w14:textId="77777777" w:rsidTr="00FF7FB4">
        <w:tc>
          <w:tcPr>
            <w:tcW w:w="1509" w:type="dxa"/>
            <w:shd w:val="clear" w:color="auto" w:fill="auto"/>
          </w:tcPr>
          <w:p w14:paraId="0B41B8E8" w14:textId="013EA3D0" w:rsidR="00C84F4B" w:rsidRDefault="00972F09" w:rsidP="00FF7FB4">
            <w:pPr>
              <w:spacing w:afterLines="50" w:after="120"/>
              <w:rPr>
                <w:rFonts w:eastAsia="宋体"/>
                <w:lang w:eastAsia="zh-CN"/>
              </w:rPr>
            </w:pPr>
            <w:r>
              <w:rPr>
                <w:rFonts w:eastAsia="宋体" w:hint="eastAsia"/>
                <w:lang w:eastAsia="zh-CN"/>
              </w:rPr>
              <w:t>Pana</w:t>
            </w:r>
          </w:p>
        </w:tc>
        <w:tc>
          <w:tcPr>
            <w:tcW w:w="7553" w:type="dxa"/>
            <w:shd w:val="clear" w:color="auto" w:fill="auto"/>
          </w:tcPr>
          <w:p w14:paraId="5B1F1B0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8: </w:t>
            </w:r>
          </w:p>
          <w:p w14:paraId="535DE6A4" w14:textId="77777777" w:rsidR="00972F09" w:rsidRDefault="00972F09" w:rsidP="00D65B16">
            <w:pPr>
              <w:pStyle w:val="af6"/>
              <w:numPr>
                <w:ilvl w:val="0"/>
                <w:numId w:val="62"/>
              </w:numPr>
              <w:contextualSpacing w:val="0"/>
              <w:rPr>
                <w:b/>
                <w:bCs/>
                <w:lang w:eastAsia="ja-JP"/>
              </w:rPr>
            </w:pPr>
            <w:r>
              <w:rPr>
                <w:b/>
                <w:bCs/>
                <w:lang w:eastAsia="ja-JP"/>
              </w:rPr>
              <w:t>For m</w:t>
            </w:r>
            <w:r w:rsidRPr="00BB0D0E">
              <w:rPr>
                <w:b/>
                <w:bCs/>
                <w:lang w:eastAsia="ja-JP"/>
              </w:rPr>
              <w:t xml:space="preserve">ultiplexing a </w:t>
            </w:r>
            <w:r>
              <w:rPr>
                <w:b/>
                <w:bCs/>
                <w:lang w:eastAsia="ja-JP"/>
              </w:rPr>
              <w:t>LP</w:t>
            </w:r>
            <w:r w:rsidRPr="00BB0D0E">
              <w:rPr>
                <w:b/>
                <w:bCs/>
                <w:lang w:eastAsia="ja-JP"/>
              </w:rPr>
              <w:t xml:space="preserve"> HARQ-ACK and a </w:t>
            </w:r>
            <w:r>
              <w:rPr>
                <w:b/>
                <w:bCs/>
                <w:lang w:eastAsia="ja-JP"/>
              </w:rPr>
              <w:t>HP</w:t>
            </w:r>
            <w:r w:rsidRPr="00BB0D0E">
              <w:rPr>
                <w:b/>
                <w:bCs/>
                <w:lang w:eastAsia="ja-JP"/>
              </w:rPr>
              <w:t xml:space="preserve"> SR into a PUCCH</w:t>
            </w:r>
            <w:r>
              <w:rPr>
                <w:b/>
                <w:bCs/>
                <w:lang w:eastAsia="ja-JP"/>
              </w:rPr>
              <w:t>, following HARQ-ACK/SR PUCCH format combination should be supported.</w:t>
            </w:r>
          </w:p>
          <w:p w14:paraId="5465FEDD" w14:textId="77777777" w:rsidR="00972F09"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0</w:t>
            </w:r>
          </w:p>
          <w:p w14:paraId="67EF4398" w14:textId="77777777" w:rsidR="00972F09"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in a first resource using PUCCH format 1 and </w:t>
            </w:r>
            <w:r>
              <w:rPr>
                <w:b/>
                <w:bCs/>
                <w:lang w:eastAsia="ja-JP"/>
              </w:rPr>
              <w:t>LP</w:t>
            </w:r>
            <w:r w:rsidRPr="00BB0D0E">
              <w:rPr>
                <w:b/>
                <w:bCs/>
                <w:lang w:eastAsia="ja-JP"/>
              </w:rPr>
              <w:t xml:space="preserve"> HARQ-ACK in a second resource using PUCCH format 1</w:t>
            </w:r>
          </w:p>
          <w:p w14:paraId="6100F9DB" w14:textId="77777777" w:rsidR="00972F09" w:rsidRPr="00BB0D0E" w:rsidRDefault="00972F09" w:rsidP="00D65B16">
            <w:pPr>
              <w:pStyle w:val="af6"/>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2, 3, or 4</w:t>
            </w:r>
          </w:p>
          <w:p w14:paraId="7D7E260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9: </w:t>
            </w:r>
          </w:p>
          <w:p w14:paraId="6B855106" w14:textId="77777777" w:rsidR="00972F09" w:rsidRPr="000C3BD9" w:rsidRDefault="00972F09" w:rsidP="00D65B16">
            <w:pPr>
              <w:pStyle w:val="af6"/>
              <w:numPr>
                <w:ilvl w:val="0"/>
                <w:numId w:val="62"/>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48250D5" w14:textId="77777777" w:rsidR="00972F09" w:rsidRDefault="00972F09" w:rsidP="00D65B16">
            <w:pPr>
              <w:pStyle w:val="af6"/>
              <w:numPr>
                <w:ilvl w:val="1"/>
                <w:numId w:val="62"/>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35F40EB" w14:textId="0D334A8F" w:rsidR="00C84F4B" w:rsidRPr="00972F09" w:rsidRDefault="00972F09" w:rsidP="00D65B16">
            <w:pPr>
              <w:pStyle w:val="af6"/>
              <w:numPr>
                <w:ilvl w:val="1"/>
                <w:numId w:val="62"/>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C84F4B" w:rsidRPr="00B40473" w14:paraId="1314E706" w14:textId="77777777" w:rsidTr="00FF7FB4">
        <w:tc>
          <w:tcPr>
            <w:tcW w:w="1509" w:type="dxa"/>
            <w:shd w:val="clear" w:color="auto" w:fill="auto"/>
          </w:tcPr>
          <w:p w14:paraId="4AD47FD8" w14:textId="00AD1D87" w:rsidR="00C84F4B"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5539523E" w14:textId="49B204E4" w:rsidR="00C84F4B"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10: For multiplexing of </w:t>
            </w:r>
            <w:r w:rsidRPr="00351261">
              <w:rPr>
                <w:rFonts w:ascii="Arial" w:eastAsia="宋体" w:hAnsi="Arial" w:cs="Arial"/>
                <w:b/>
                <w:bCs/>
                <w:kern w:val="2"/>
                <w:sz w:val="21"/>
                <w:szCs w:val="21"/>
                <w:lang w:eastAsia="zh-CN"/>
              </w:rPr>
              <w:t>HP SR with PF0 and LP HARQ-ACK with PF1</w:t>
            </w:r>
            <w:r>
              <w:rPr>
                <w:rFonts w:ascii="Arial" w:eastAsia="宋体" w:hAnsi="Arial" w:cs="Arial"/>
                <w:b/>
                <w:bCs/>
                <w:kern w:val="2"/>
                <w:sz w:val="21"/>
                <w:szCs w:val="21"/>
                <w:lang w:eastAsia="zh-CN"/>
              </w:rPr>
              <w:t xml:space="preserve">, similar </w:t>
            </w:r>
            <w:r w:rsidRPr="00351261">
              <w:rPr>
                <w:rFonts w:ascii="Arial" w:eastAsia="宋体" w:hAnsi="Arial" w:cs="Arial"/>
                <w:b/>
                <w:bCs/>
                <w:kern w:val="2"/>
                <w:sz w:val="21"/>
                <w:szCs w:val="21"/>
                <w:lang w:eastAsia="zh-CN"/>
              </w:rPr>
              <w:t xml:space="preserve">multiplexing rule with scenario of SR with PF1 and HARQ-ACK with PF1 can be </w:t>
            </w:r>
            <w:r>
              <w:rPr>
                <w:rFonts w:ascii="Arial" w:eastAsia="宋体" w:hAnsi="Arial" w:cs="Arial"/>
                <w:b/>
                <w:bCs/>
                <w:kern w:val="2"/>
                <w:sz w:val="21"/>
                <w:szCs w:val="21"/>
                <w:lang w:eastAsia="zh-CN"/>
              </w:rPr>
              <w:t>considered.</w:t>
            </w:r>
          </w:p>
        </w:tc>
      </w:tr>
      <w:tr w:rsidR="00C84F4B" w:rsidRPr="00B40473" w14:paraId="1F3ED7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EF8422" w14:textId="40C7C904" w:rsidR="00C84F4B"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77626A" w14:textId="77777777" w:rsidR="00A04761" w:rsidRDefault="00A04761" w:rsidP="00A04761">
            <w:pPr>
              <w:jc w:val="both"/>
              <w:rPr>
                <w:b/>
                <w:i/>
                <w:lang w:eastAsia="zh-CN"/>
              </w:rPr>
            </w:pPr>
            <w:r>
              <w:rPr>
                <w:b/>
                <w:i/>
                <w:lang w:eastAsia="zh-CN"/>
              </w:rPr>
              <w:t>Proposal 1</w:t>
            </w:r>
            <w:r w:rsidRPr="00171695">
              <w:rPr>
                <w:b/>
                <w:i/>
                <w:lang w:eastAsia="zh-CN"/>
              </w:rPr>
              <w:t>:</w:t>
            </w:r>
            <w:r>
              <w:rPr>
                <w:b/>
                <w:i/>
                <w:lang w:eastAsia="zh-CN"/>
              </w:rPr>
              <w:t xml:space="preserve"> S</w:t>
            </w:r>
            <w:r w:rsidRPr="005E00C0">
              <w:rPr>
                <w:b/>
                <w:i/>
                <w:lang w:eastAsia="zh-CN"/>
              </w:rPr>
              <w:t>upport multiplexing between different resources not confined within a sub-slot if the different PUCCH resources are of different priorities</w:t>
            </w:r>
            <w:r w:rsidRPr="00E06AE5">
              <w:rPr>
                <w:b/>
                <w:i/>
                <w:lang w:eastAsia="zh-CN"/>
              </w:rPr>
              <w:t>.</w:t>
            </w:r>
          </w:p>
          <w:p w14:paraId="36ACD39C" w14:textId="391596B0" w:rsidR="00C84F4B" w:rsidRPr="00A04761" w:rsidRDefault="00A04761" w:rsidP="00A04761">
            <w:pPr>
              <w:pStyle w:val="a0"/>
              <w:rPr>
                <w:rFonts w:eastAsiaTheme="minorEastAsia"/>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two subslot high priority PUCCH together</w:t>
            </w:r>
            <w:r>
              <w:rPr>
                <w:rFonts w:hint="eastAsia"/>
                <w:b/>
                <w:i/>
                <w:lang w:eastAsia="zh-CN"/>
              </w:rPr>
              <w:t>.</w:t>
            </w:r>
          </w:p>
        </w:tc>
      </w:tr>
      <w:tr w:rsidR="00C84F4B" w:rsidRPr="00B40473" w14:paraId="5EE9503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8DFE176" w14:textId="5FC37B22" w:rsidR="00C84F4B"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57AF46" w14:textId="77777777" w:rsidR="009D467A" w:rsidRPr="004A413A" w:rsidRDefault="009D467A" w:rsidP="009D467A">
            <w:pPr>
              <w:spacing w:beforeLines="100" w:before="240"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6</w:t>
            </w:r>
            <w:r w:rsidRPr="004145C1">
              <w:rPr>
                <w:rFonts w:eastAsiaTheme="minorEastAsia"/>
                <w:b/>
                <w:lang w:eastAsia="ko-KR"/>
              </w:rPr>
              <w:t>:</w:t>
            </w:r>
            <w:r>
              <w:rPr>
                <w:rFonts w:eastAsiaTheme="minorEastAsia"/>
                <w:b/>
                <w:lang w:eastAsia="ko-KR"/>
              </w:rPr>
              <w:t xml:space="preserve"> </w:t>
            </w:r>
            <w:r w:rsidRPr="004A413A">
              <w:rPr>
                <w:rFonts w:eastAsiaTheme="minorEastAsia" w:hint="eastAsia"/>
                <w:b/>
                <w:lang w:eastAsia="ko-KR"/>
              </w:rPr>
              <w:t>Adopt</w:t>
            </w:r>
            <w:r w:rsidRPr="004A413A">
              <w:rPr>
                <w:rFonts w:eastAsiaTheme="minorEastAsia"/>
                <w:b/>
                <w:lang w:eastAsia="ko-KR"/>
              </w:rPr>
              <w:t xml:space="preserve"> </w:t>
            </w:r>
            <w:r>
              <w:rPr>
                <w:rFonts w:eastAsiaTheme="minorEastAsia"/>
                <w:b/>
                <w:lang w:eastAsia="ko-KR"/>
              </w:rPr>
              <w:t>the following rules</w:t>
            </w:r>
            <w:r w:rsidRPr="004A413A">
              <w:rPr>
                <w:rFonts w:eastAsiaTheme="minorEastAsia"/>
                <w:b/>
                <w:lang w:eastAsia="ko-KR"/>
              </w:rPr>
              <w:t xml:space="preserve"> for multiplexing</w:t>
            </w:r>
            <w:r w:rsidRPr="004A413A">
              <w:rPr>
                <w:rFonts w:eastAsiaTheme="minorEastAsia" w:hint="eastAsia"/>
                <w:b/>
                <w:lang w:eastAsia="ko-KR"/>
              </w:rPr>
              <w:t>/</w:t>
            </w:r>
            <w:r w:rsidRPr="004A413A">
              <w:rPr>
                <w:rFonts w:eastAsiaTheme="minorEastAsia"/>
                <w:b/>
                <w:lang w:eastAsia="ko-KR"/>
              </w:rPr>
              <w:t>prioritization of HP SR and LP HARQ-ACK on a same PUCCH</w:t>
            </w:r>
            <w:r>
              <w:rPr>
                <w:rFonts w:eastAsiaTheme="minorEastAsia"/>
                <w:b/>
                <w:lang w:eastAsia="ko-KR"/>
              </w:rPr>
              <w:t>.</w:t>
            </w:r>
          </w:p>
          <w:p w14:paraId="63EC0E28" w14:textId="77777777" w:rsidR="009D467A" w:rsidRPr="00ED27C9" w:rsidRDefault="009D467A" w:rsidP="009D467A">
            <w:pPr>
              <w:spacing w:afterLines="100" w:after="240"/>
              <w:jc w:val="center"/>
              <w:rPr>
                <w:rFonts w:eastAsia="DengXian"/>
                <w:b/>
                <w:lang w:eastAsia="zh-CN"/>
              </w:rPr>
            </w:pPr>
            <w:r>
              <w:rPr>
                <w:rFonts w:eastAsia="DengXian" w:hint="eastAsia"/>
                <w:b/>
                <w:lang w:eastAsia="zh-CN"/>
              </w:rPr>
              <w:t>T</w:t>
            </w:r>
            <w:r>
              <w:rPr>
                <w:rFonts w:eastAsia="DengXian"/>
                <w:b/>
                <w:lang w:eastAsia="zh-CN"/>
              </w:rPr>
              <w:t>able 2: Rules for multiplexing</w:t>
            </w:r>
            <w:r>
              <w:rPr>
                <w:rFonts w:eastAsia="DengXian" w:hint="eastAsia"/>
                <w:b/>
                <w:lang w:eastAsia="zh-CN"/>
              </w:rPr>
              <w:t>/</w:t>
            </w:r>
            <w:r>
              <w:rPr>
                <w:rFonts w:eastAsia="DengXian"/>
                <w:b/>
                <w:lang w:eastAsia="zh-CN"/>
              </w:rPr>
              <w:t>prioritization of HP SR and LP HARQ-ACK on a same PUCCH</w:t>
            </w:r>
          </w:p>
          <w:tbl>
            <w:tblPr>
              <w:tblStyle w:val="af0"/>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9D467A" w14:paraId="7EB68E6F" w14:textId="77777777" w:rsidTr="0045645F">
              <w:trPr>
                <w:trHeight w:val="630"/>
              </w:trPr>
              <w:tc>
                <w:tcPr>
                  <w:tcW w:w="874" w:type="pct"/>
                  <w:tcBorders>
                    <w:tl2br w:val="single" w:sz="4" w:space="0" w:color="auto"/>
                  </w:tcBorders>
                  <w:vAlign w:val="bottom"/>
                </w:tcPr>
                <w:p w14:paraId="71E80CCA" w14:textId="77777777" w:rsidR="009D467A" w:rsidRPr="00FD6E50" w:rsidRDefault="009D467A" w:rsidP="009D467A">
                  <w:pPr>
                    <w:numPr>
                      <w:ilvl w:val="255"/>
                      <w:numId w:val="0"/>
                    </w:numPr>
                    <w:snapToGrid w:val="0"/>
                    <w:spacing w:after="120"/>
                    <w:ind w:firstLineChars="300" w:firstLine="450"/>
                    <w:rPr>
                      <w:sz w:val="15"/>
                      <w:lang w:val="sv-SE"/>
                    </w:rPr>
                  </w:pPr>
                  <w:r w:rsidRPr="00FD6E50">
                    <w:rPr>
                      <w:sz w:val="15"/>
                      <w:lang w:val="sv-SE"/>
                    </w:rPr>
                    <w:t xml:space="preserve">LP </w:t>
                  </w:r>
                  <w:r w:rsidRPr="00FD6E50">
                    <w:rPr>
                      <w:rFonts w:hint="eastAsia"/>
                      <w:sz w:val="15"/>
                      <w:lang w:val="sv-SE"/>
                    </w:rPr>
                    <w:t>HARQ-ACK</w:t>
                  </w:r>
                </w:p>
                <w:p w14:paraId="6E3F8FAD" w14:textId="77777777" w:rsidR="009D467A" w:rsidRPr="00FD6E50" w:rsidRDefault="009D467A" w:rsidP="009D467A">
                  <w:pPr>
                    <w:numPr>
                      <w:ilvl w:val="255"/>
                      <w:numId w:val="0"/>
                    </w:numPr>
                    <w:snapToGrid w:val="0"/>
                    <w:spacing w:after="120"/>
                    <w:rPr>
                      <w:rFonts w:eastAsiaTheme="minorEastAsia"/>
                      <w:lang w:val="sv-SE"/>
                    </w:rPr>
                  </w:pPr>
                  <w:r w:rsidRPr="00FD6E50">
                    <w:rPr>
                      <w:rFonts w:eastAsiaTheme="minorEastAsia"/>
                      <w:lang w:val="sv-SE"/>
                    </w:rPr>
                    <w:t xml:space="preserve">HP </w:t>
                  </w:r>
                  <w:r w:rsidRPr="00FD6E50">
                    <w:rPr>
                      <w:rFonts w:eastAsiaTheme="minorEastAsia" w:hint="eastAsia"/>
                      <w:lang w:val="sv-SE"/>
                    </w:rPr>
                    <w:t>S</w:t>
                  </w:r>
                  <w:r w:rsidRPr="00FD6E50">
                    <w:rPr>
                      <w:rFonts w:eastAsiaTheme="minorEastAsia"/>
                      <w:lang w:val="sv-SE"/>
                    </w:rPr>
                    <w:t>R</w:t>
                  </w:r>
                </w:p>
              </w:tc>
              <w:tc>
                <w:tcPr>
                  <w:tcW w:w="1044" w:type="pct"/>
                  <w:vAlign w:val="center"/>
                </w:tcPr>
                <w:p w14:paraId="1777C813" w14:textId="77777777" w:rsidR="009D467A" w:rsidRDefault="009D467A" w:rsidP="009D467A">
                  <w:pPr>
                    <w:numPr>
                      <w:ilvl w:val="255"/>
                      <w:numId w:val="0"/>
                    </w:numPr>
                    <w:snapToGrid w:val="0"/>
                    <w:spacing w:after="120"/>
                  </w:pPr>
                  <w:r>
                    <w:rPr>
                      <w:rFonts w:hint="eastAsia"/>
                    </w:rPr>
                    <w:t>PUCCH format 0</w:t>
                  </w:r>
                </w:p>
              </w:tc>
              <w:tc>
                <w:tcPr>
                  <w:tcW w:w="1156" w:type="pct"/>
                  <w:vAlign w:val="center"/>
                </w:tcPr>
                <w:p w14:paraId="69434DDA" w14:textId="77777777" w:rsidR="009D467A" w:rsidRDefault="009D467A" w:rsidP="009D467A">
                  <w:pPr>
                    <w:numPr>
                      <w:ilvl w:val="255"/>
                      <w:numId w:val="0"/>
                    </w:numPr>
                    <w:snapToGrid w:val="0"/>
                    <w:spacing w:after="120"/>
                  </w:pPr>
                  <w:r>
                    <w:rPr>
                      <w:rFonts w:hint="eastAsia"/>
                    </w:rPr>
                    <w:t>PUCCH format 1</w:t>
                  </w:r>
                </w:p>
              </w:tc>
              <w:tc>
                <w:tcPr>
                  <w:tcW w:w="964" w:type="pct"/>
                  <w:vAlign w:val="center"/>
                </w:tcPr>
                <w:p w14:paraId="560E92F0" w14:textId="77777777" w:rsidR="009D467A" w:rsidRDefault="009D467A" w:rsidP="009D467A">
                  <w:pPr>
                    <w:numPr>
                      <w:ilvl w:val="255"/>
                      <w:numId w:val="0"/>
                    </w:numPr>
                    <w:snapToGrid w:val="0"/>
                    <w:spacing w:after="120"/>
                  </w:pPr>
                  <w:r>
                    <w:rPr>
                      <w:rFonts w:hint="eastAsia"/>
                    </w:rPr>
                    <w:t>PUCCH format 2</w:t>
                  </w:r>
                </w:p>
              </w:tc>
              <w:tc>
                <w:tcPr>
                  <w:tcW w:w="962" w:type="pct"/>
                  <w:vAlign w:val="center"/>
                </w:tcPr>
                <w:p w14:paraId="0827ECDD" w14:textId="77777777" w:rsidR="009D467A" w:rsidRDefault="009D467A" w:rsidP="009D467A">
                  <w:pPr>
                    <w:numPr>
                      <w:ilvl w:val="255"/>
                      <w:numId w:val="0"/>
                    </w:numPr>
                    <w:snapToGrid w:val="0"/>
                    <w:spacing w:after="120"/>
                  </w:pPr>
                  <w:r>
                    <w:rPr>
                      <w:rFonts w:hint="eastAsia"/>
                    </w:rPr>
                    <w:t xml:space="preserve">PUCCH format </w:t>
                  </w:r>
                  <w:r>
                    <w:t>3/4</w:t>
                  </w:r>
                </w:p>
              </w:tc>
            </w:tr>
            <w:tr w:rsidR="009D467A" w14:paraId="1D1C529E" w14:textId="77777777" w:rsidTr="0045645F">
              <w:trPr>
                <w:trHeight w:val="1834"/>
              </w:trPr>
              <w:tc>
                <w:tcPr>
                  <w:tcW w:w="874" w:type="pct"/>
                  <w:vAlign w:val="center"/>
                </w:tcPr>
                <w:p w14:paraId="3C832259" w14:textId="77777777" w:rsidR="009D467A" w:rsidRDefault="009D467A" w:rsidP="009D467A">
                  <w:pPr>
                    <w:numPr>
                      <w:ilvl w:val="255"/>
                      <w:numId w:val="0"/>
                    </w:numPr>
                    <w:snapToGrid w:val="0"/>
                    <w:spacing w:after="120"/>
                  </w:pPr>
                  <w:r>
                    <w:t>P</w:t>
                  </w:r>
                  <w:r>
                    <w:rPr>
                      <w:rFonts w:hint="eastAsia"/>
                    </w:rPr>
                    <w:t>UCCH format 0</w:t>
                  </w:r>
                </w:p>
              </w:tc>
              <w:tc>
                <w:tcPr>
                  <w:tcW w:w="1044" w:type="pct"/>
                  <w:vAlign w:val="center"/>
                </w:tcPr>
                <w:p w14:paraId="0DC98B13" w14:textId="77777777" w:rsidR="009D467A" w:rsidRPr="001B788C" w:rsidRDefault="009D467A" w:rsidP="009D467A">
                  <w:pPr>
                    <w:numPr>
                      <w:ilvl w:val="255"/>
                      <w:numId w:val="0"/>
                    </w:numPr>
                    <w:snapToGrid w:val="0"/>
                    <w:spacing w:after="120"/>
                    <w:rPr>
                      <w:lang w:val="x-none"/>
                    </w:rPr>
                  </w:pPr>
                  <w:r w:rsidRPr="001B788C">
                    <w:rPr>
                      <w:rFonts w:hint="eastAsia"/>
                      <w:lang w:val="x-none"/>
                    </w:rPr>
                    <w:t>Reuse</w:t>
                  </w:r>
                  <w:r w:rsidRPr="001B788C">
                    <w:rPr>
                      <w:lang w:val="x-none"/>
                    </w:rPr>
                    <w:t xml:space="preserve"> </w:t>
                  </w:r>
                  <w:r w:rsidRPr="001B788C">
                    <w:rPr>
                      <w:rFonts w:hint="eastAsia"/>
                      <w:lang w:val="x-none"/>
                    </w:rPr>
                    <w:t>R15</w:t>
                  </w:r>
                  <w:r w:rsidRPr="001B788C">
                    <w:rPr>
                      <w:lang w:val="x-none"/>
                    </w:rPr>
                    <w:t xml:space="preserve"> </w:t>
                  </w:r>
                </w:p>
              </w:tc>
              <w:tc>
                <w:tcPr>
                  <w:tcW w:w="1156" w:type="pct"/>
                  <w:vAlign w:val="center"/>
                </w:tcPr>
                <w:p w14:paraId="07E90A1C" w14:textId="77777777" w:rsidR="009D467A" w:rsidRPr="001B788C" w:rsidRDefault="009D467A" w:rsidP="009D467A">
                  <w:pPr>
                    <w:numPr>
                      <w:ilvl w:val="255"/>
                      <w:numId w:val="0"/>
                    </w:numPr>
                    <w:snapToGrid w:val="0"/>
                    <w:spacing w:after="120"/>
                    <w:rPr>
                      <w:lang w:val="x-none"/>
                    </w:rPr>
                  </w:pPr>
                  <w:r w:rsidRPr="001B788C">
                    <w:rPr>
                      <w:lang w:val="x-none"/>
                    </w:rPr>
                    <w:t>Drop LP HARQ-ACK</w:t>
                  </w:r>
                </w:p>
              </w:tc>
              <w:tc>
                <w:tcPr>
                  <w:tcW w:w="964" w:type="pct"/>
                  <w:vAlign w:val="center"/>
                </w:tcPr>
                <w:p w14:paraId="12357C1D" w14:textId="77777777" w:rsidR="009D467A" w:rsidRPr="006A0385" w:rsidRDefault="009D467A" w:rsidP="009D467A">
                  <w:pPr>
                    <w:numPr>
                      <w:ilvl w:val="255"/>
                      <w:numId w:val="0"/>
                    </w:numPr>
                    <w:snapToGrid w:val="0"/>
                    <w:spacing w:after="120"/>
                    <w:rPr>
                      <w:rFonts w:eastAsia="DengXian"/>
                      <w:lang w:eastAsia="zh-CN"/>
                    </w:rPr>
                  </w:pPr>
                  <w:r>
                    <w:rPr>
                      <w:rFonts w:eastAsia="DengXian" w:hint="eastAsia"/>
                      <w:lang w:eastAsia="zh-CN"/>
                    </w:rPr>
                    <w:t>U</w:t>
                  </w:r>
                  <w:r>
                    <w:rPr>
                      <w:rFonts w:eastAsia="DengXian"/>
                      <w:lang w:eastAsia="zh-CN"/>
                    </w:rPr>
                    <w:t>se LP HARQ-ACK PUCCH. FFS reliability enhancements.</w:t>
                  </w:r>
                </w:p>
              </w:tc>
              <w:tc>
                <w:tcPr>
                  <w:tcW w:w="962" w:type="pct"/>
                </w:tcPr>
                <w:p w14:paraId="28E710E5" w14:textId="77777777" w:rsidR="009D467A" w:rsidRDefault="009D467A" w:rsidP="009D467A">
                  <w:pPr>
                    <w:numPr>
                      <w:ilvl w:val="255"/>
                      <w:numId w:val="0"/>
                    </w:numPr>
                    <w:snapToGrid w:val="0"/>
                    <w:spacing w:after="120"/>
                    <w:rPr>
                      <w:lang w:val="x-none"/>
                    </w:rPr>
                  </w:pPr>
                  <w:r>
                    <w:rPr>
                      <w:rFonts w:hint="eastAsia"/>
                    </w:rPr>
                    <w:t>A</w:t>
                  </w:r>
                  <w:r>
                    <w:t xml:space="preserve">lt 1: </w:t>
                  </w:r>
                  <w:r>
                    <w:rPr>
                      <w:rFonts w:hint="eastAsia"/>
                      <w:lang w:val="x-none"/>
                    </w:rPr>
                    <w:t xml:space="preserve"> </w:t>
                  </w:r>
                  <w:r>
                    <w:rPr>
                      <w:rFonts w:eastAsia="DengXian" w:hint="eastAsia"/>
                      <w:lang w:eastAsia="zh-CN"/>
                    </w:rPr>
                    <w:t xml:space="preserve"> U</w:t>
                  </w:r>
                  <w:r>
                    <w:rPr>
                      <w:rFonts w:eastAsia="DengXian"/>
                      <w:lang w:eastAsia="zh-CN"/>
                    </w:rPr>
                    <w:t>se LP HARQ-ACK PUCCH</w:t>
                  </w:r>
                  <w:r>
                    <w:rPr>
                      <w:lang w:val="x-none"/>
                    </w:rPr>
                    <w:t xml:space="preserve"> if latency can be satisfied. </w:t>
                  </w:r>
                  <w:r>
                    <w:rPr>
                      <w:rFonts w:eastAsia="DengXian"/>
                      <w:lang w:eastAsia="zh-CN"/>
                    </w:rPr>
                    <w:t xml:space="preserve"> FFS reliability enhancements.</w:t>
                  </w:r>
                </w:p>
                <w:p w14:paraId="437FE90C" w14:textId="77777777" w:rsidR="009D467A" w:rsidRDefault="009D467A" w:rsidP="009D467A">
                  <w:pPr>
                    <w:numPr>
                      <w:ilvl w:val="255"/>
                      <w:numId w:val="0"/>
                    </w:numPr>
                    <w:snapToGrid w:val="0"/>
                    <w:spacing w:after="120"/>
                  </w:pPr>
                  <w:r>
                    <w:rPr>
                      <w:lang w:val="x-none"/>
                    </w:rPr>
                    <w:t xml:space="preserve">Alt 2: Drop LP HARQ-ACK if at </w:t>
                  </w:r>
                  <w:r>
                    <w:rPr>
                      <w:lang w:val="x-none"/>
                    </w:rPr>
                    <w:lastRenderedPageBreak/>
                    <w:t>least one overlapping SR is positive. Transmit LP HARQ-ACK if all overlapping SRs are negative.</w:t>
                  </w:r>
                </w:p>
              </w:tc>
            </w:tr>
          </w:tbl>
          <w:p w14:paraId="4FD95045" w14:textId="77777777" w:rsidR="00C84F4B" w:rsidRPr="009D467A" w:rsidRDefault="00C84F4B" w:rsidP="00FF7FB4">
            <w:pPr>
              <w:spacing w:afterLines="50" w:after="120"/>
              <w:rPr>
                <w:rFonts w:eastAsia="宋体"/>
                <w:lang w:eastAsia="zh-CN"/>
              </w:rPr>
            </w:pPr>
          </w:p>
        </w:tc>
      </w:tr>
      <w:tr w:rsidR="00C84F4B" w:rsidRPr="00B40473" w14:paraId="6B78A97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B63B92" w14:textId="1259B0D2" w:rsidR="00C84F4B" w:rsidRDefault="002F6F1C" w:rsidP="00FF7FB4">
            <w:pPr>
              <w:spacing w:afterLines="50" w:after="120"/>
              <w:rPr>
                <w:rFonts w:eastAsia="宋体"/>
                <w:lang w:eastAsia="zh-CN"/>
              </w:rPr>
            </w:pPr>
            <w:r>
              <w:rPr>
                <w:rFonts w:eastAsia="宋体"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E12A01" w14:textId="77777777" w:rsidR="002F6F1C" w:rsidRPr="000559B9" w:rsidRDefault="002F6F1C" w:rsidP="002F6F1C">
            <w:pPr>
              <w:rPr>
                <w:b/>
                <w:bCs/>
                <w:lang w:val="en-GB" w:eastAsia="zh-CN"/>
              </w:rPr>
            </w:pPr>
            <w:r w:rsidRPr="00DB2E0F">
              <w:rPr>
                <w:b/>
                <w:bCs/>
                <w:i/>
                <w:iCs/>
                <w:u w:val="single"/>
                <w:lang w:val="en-GB" w:eastAsia="zh-CN"/>
              </w:rPr>
              <w:t xml:space="preserve">Observation </w:t>
            </w:r>
            <w:r>
              <w:rPr>
                <w:b/>
                <w:bCs/>
                <w:i/>
                <w:iCs/>
                <w:u w:val="single"/>
                <w:lang w:val="en-GB" w:eastAsia="zh-CN"/>
              </w:rPr>
              <w:t>4</w:t>
            </w:r>
            <w:r w:rsidRPr="000559B9">
              <w:rPr>
                <w:b/>
                <w:bCs/>
                <w:lang w:val="en-GB" w:eastAsia="zh-CN"/>
              </w:rPr>
              <w:t>: Multiplexing HARQ-ACK and SR with different priorities shall take into account the following design principles:</w:t>
            </w:r>
          </w:p>
          <w:p w14:paraId="7A15274D" w14:textId="77777777" w:rsidR="002F6F1C" w:rsidRPr="000559B9" w:rsidRDefault="002F6F1C" w:rsidP="00D65B16">
            <w:pPr>
              <w:pStyle w:val="af6"/>
              <w:numPr>
                <w:ilvl w:val="0"/>
                <w:numId w:val="67"/>
              </w:numPr>
              <w:contextualSpacing w:val="0"/>
              <w:rPr>
                <w:rFonts w:eastAsia="宋体"/>
                <w:b/>
                <w:bCs/>
                <w:szCs w:val="20"/>
                <w:lang w:val="en-GB" w:eastAsia="zh-CN"/>
              </w:rPr>
            </w:pPr>
            <w:r w:rsidRPr="000559B9">
              <w:rPr>
                <w:rFonts w:eastAsia="宋体"/>
                <w:b/>
                <w:bCs/>
                <w:szCs w:val="20"/>
                <w:lang w:val="en-GB" w:eastAsia="zh-CN"/>
              </w:rPr>
              <w:t>Reuse the Rel-15 rule to multiplex the HARQ-ACK and SR when appropriate</w:t>
            </w:r>
          </w:p>
          <w:p w14:paraId="1891A4FE" w14:textId="77777777" w:rsidR="002F6F1C" w:rsidRPr="000559B9" w:rsidRDefault="002F6F1C" w:rsidP="00D65B16">
            <w:pPr>
              <w:pStyle w:val="af6"/>
              <w:numPr>
                <w:ilvl w:val="0"/>
                <w:numId w:val="67"/>
              </w:numPr>
              <w:contextualSpacing w:val="0"/>
              <w:rPr>
                <w:rFonts w:eastAsia="宋体"/>
                <w:b/>
                <w:bCs/>
                <w:szCs w:val="20"/>
                <w:lang w:val="en-GB" w:eastAsia="zh-CN"/>
              </w:rPr>
            </w:pPr>
            <w:r w:rsidRPr="000559B9">
              <w:rPr>
                <w:rFonts w:eastAsia="宋体"/>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4CFAD520" w14:textId="77777777" w:rsidR="002F6F1C" w:rsidRPr="001B33B4" w:rsidRDefault="002F6F1C" w:rsidP="002F6F1C">
            <w:pPr>
              <w:rPr>
                <w:b/>
                <w:bCs/>
                <w:lang w:val="en-GB" w:eastAsia="zh-CN"/>
              </w:rPr>
            </w:pPr>
            <w:r w:rsidRPr="001B33B4">
              <w:rPr>
                <w:b/>
                <w:bCs/>
                <w:i/>
                <w:iCs/>
                <w:u w:val="single"/>
                <w:lang w:val="en-GB" w:eastAsia="zh-CN"/>
              </w:rPr>
              <w:t>Proposal 5</w:t>
            </w:r>
            <w:r w:rsidRPr="001B33B4">
              <w:rPr>
                <w:b/>
                <w:bCs/>
                <w:lang w:val="en-GB" w:eastAsia="zh-CN"/>
              </w:rPr>
              <w:t xml:space="preserve">: In NR Rel-17, if a HARQ-ACK (with single priority) transmission on PUCCH format 0 or PUCCH format 1 collide with one SR, the UE performs the actions in </w:t>
            </w:r>
            <w:r w:rsidRPr="001B33B4">
              <w:rPr>
                <w:b/>
                <w:bCs/>
                <w:lang w:val="en-GB" w:eastAsia="zh-CN"/>
              </w:rPr>
              <w:fldChar w:fldCharType="begin"/>
            </w:r>
            <w:r w:rsidRPr="001B33B4">
              <w:rPr>
                <w:b/>
                <w:bCs/>
                <w:lang w:val="en-GB" w:eastAsia="zh-CN"/>
              </w:rPr>
              <w:instrText xml:space="preserve"> REF _Ref54042045 \h  \* MERGEFORMAT </w:instrText>
            </w:r>
            <w:r w:rsidRPr="001B33B4">
              <w:rPr>
                <w:b/>
                <w:bCs/>
                <w:lang w:val="en-GB" w:eastAsia="zh-CN"/>
              </w:rPr>
            </w:r>
            <w:r w:rsidRPr="001B33B4">
              <w:rPr>
                <w:b/>
                <w:bCs/>
                <w:lang w:val="en-GB" w:eastAsia="zh-CN"/>
              </w:rPr>
              <w:fldChar w:fldCharType="separate"/>
            </w:r>
            <w:r w:rsidRPr="00B92881">
              <w:rPr>
                <w:b/>
                <w:bCs/>
              </w:rPr>
              <w:t xml:space="preserve">Table </w:t>
            </w:r>
            <w:r w:rsidRPr="00B92881">
              <w:rPr>
                <w:b/>
                <w:bCs/>
                <w:noProof/>
              </w:rPr>
              <w:t>4</w:t>
            </w:r>
            <w:r w:rsidRPr="001B33B4">
              <w:rPr>
                <w:b/>
                <w:bCs/>
                <w:lang w:val="en-GB" w:eastAsia="zh-CN"/>
              </w:rPr>
              <w:fldChar w:fldCharType="end"/>
            </w:r>
            <w:r w:rsidRPr="001B33B4">
              <w:rPr>
                <w:b/>
                <w:bCs/>
                <w:lang w:val="en-GB" w:eastAsia="zh-CN"/>
              </w:rPr>
              <w:t xml:space="preserve"> to resolve the collision. </w:t>
            </w:r>
          </w:p>
          <w:p w14:paraId="4DCF0DBB" w14:textId="77777777" w:rsidR="002F6F1C" w:rsidRPr="001B33B4" w:rsidRDefault="002F6F1C" w:rsidP="00D65B16">
            <w:pPr>
              <w:pStyle w:val="af6"/>
              <w:numPr>
                <w:ilvl w:val="0"/>
                <w:numId w:val="65"/>
              </w:numPr>
              <w:contextualSpacing w:val="0"/>
              <w:rPr>
                <w:b/>
                <w:bCs/>
                <w:szCs w:val="20"/>
                <w:lang w:val="en-GB" w:eastAsia="zh-CN"/>
              </w:rPr>
            </w:pPr>
            <w:r w:rsidRPr="001B33B4">
              <w:rPr>
                <w:b/>
                <w:bCs/>
                <w:szCs w:val="20"/>
                <w:lang w:val="en-GB" w:eastAsia="zh-CN"/>
              </w:rPr>
              <w:t>FFS: collision resolution for 1-bit HP HARQ-ACK and 1-bit LP HARQ-ACK overlapping with 1-bit HP or LP SR</w:t>
            </w:r>
          </w:p>
          <w:p w14:paraId="1B4EA85C" w14:textId="77777777" w:rsidR="002F6F1C" w:rsidRPr="000559B9" w:rsidRDefault="002F6F1C" w:rsidP="002F6F1C">
            <w:pPr>
              <w:pStyle w:val="ac"/>
              <w:jc w:val="center"/>
              <w:rPr>
                <w:lang w:val="en-GB" w:eastAsia="zh-CN"/>
              </w:rPr>
            </w:pPr>
            <w:bookmarkStart w:id="58" w:name="_Ref54042045"/>
            <w:r w:rsidRPr="000559B9">
              <w:t xml:space="preserve">Table </w:t>
            </w:r>
            <w:r>
              <w:fldChar w:fldCharType="begin"/>
            </w:r>
            <w:r>
              <w:instrText xml:space="preserve"> SEQ Table \* ARABIC </w:instrText>
            </w:r>
            <w:r>
              <w:fldChar w:fldCharType="separate"/>
            </w:r>
            <w:r>
              <w:rPr>
                <w:noProof/>
              </w:rPr>
              <w:t>4</w:t>
            </w:r>
            <w:r>
              <w:rPr>
                <w:noProof/>
              </w:rPr>
              <w:fldChar w:fldCharType="end"/>
            </w:r>
            <w:bookmarkEnd w:id="58"/>
            <w:r w:rsidRPr="000559B9">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2"/>
              <w:gridCol w:w="1504"/>
              <w:gridCol w:w="1582"/>
              <w:gridCol w:w="1756"/>
            </w:tblGrid>
            <w:tr w:rsidR="002F6F1C" w:rsidRPr="000559B9" w14:paraId="5A5AF3DB" w14:textId="77777777" w:rsidTr="0045645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D9AB4" w14:textId="77777777" w:rsidR="002F6F1C" w:rsidRPr="000559B9" w:rsidRDefault="002F6F1C" w:rsidP="0045645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44B798" w14:textId="77777777" w:rsidR="002F6F1C" w:rsidRPr="000559B9" w:rsidRDefault="002F6F1C" w:rsidP="0045645F">
                  <w:pPr>
                    <w:ind w:left="360"/>
                    <w:rPr>
                      <w:lang w:eastAsia="zh-CN"/>
                    </w:rPr>
                  </w:pPr>
                  <w:r w:rsidRPr="000559B9">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411A5" w14:textId="77777777" w:rsidR="002F6F1C" w:rsidRPr="000559B9" w:rsidRDefault="002F6F1C" w:rsidP="0045645F">
                  <w:pPr>
                    <w:ind w:left="360"/>
                    <w:rPr>
                      <w:lang w:eastAsia="zh-CN"/>
                    </w:rPr>
                  </w:pPr>
                  <w:r w:rsidRPr="000559B9">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5AF18" w14:textId="77777777" w:rsidR="002F6F1C" w:rsidRPr="000559B9" w:rsidRDefault="002F6F1C" w:rsidP="0045645F">
                  <w:pPr>
                    <w:ind w:left="360"/>
                    <w:rPr>
                      <w:lang w:eastAsia="zh-CN"/>
                    </w:rPr>
                  </w:pPr>
                  <w:r w:rsidRPr="000559B9">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FB28D9" w14:textId="77777777" w:rsidR="002F6F1C" w:rsidRPr="000559B9" w:rsidRDefault="002F6F1C" w:rsidP="0045645F">
                  <w:pPr>
                    <w:ind w:left="360"/>
                    <w:rPr>
                      <w:lang w:eastAsia="zh-CN"/>
                    </w:rPr>
                  </w:pPr>
                  <w:r w:rsidRPr="000559B9">
                    <w:rPr>
                      <w:lang w:eastAsia="zh-CN"/>
                    </w:rPr>
                    <w:t>Ack: PF1, HP</w:t>
                  </w:r>
                </w:p>
              </w:tc>
            </w:tr>
            <w:tr w:rsidR="002F6F1C" w:rsidRPr="000559B9" w14:paraId="630BBA6E" w14:textId="77777777" w:rsidTr="0045645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4A0F64" w14:textId="77777777" w:rsidR="002F6F1C" w:rsidRPr="000559B9" w:rsidRDefault="002F6F1C" w:rsidP="0045645F">
                  <w:pPr>
                    <w:ind w:left="360"/>
                    <w:rPr>
                      <w:lang w:eastAsia="zh-CN"/>
                    </w:rPr>
                  </w:pPr>
                  <w:r w:rsidRPr="000559B9">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D72AE" w14:textId="77777777" w:rsidR="002F6F1C" w:rsidRPr="000559B9" w:rsidRDefault="002F6F1C" w:rsidP="0045645F">
                  <w:pPr>
                    <w:ind w:left="360"/>
                    <w:rPr>
                      <w:lang w:eastAsia="zh-CN"/>
                    </w:rPr>
                  </w:pPr>
                  <w:r w:rsidRPr="000559B9">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6540B9" w14:textId="77777777" w:rsidR="002F6F1C" w:rsidRPr="000559B9" w:rsidRDefault="002F6F1C" w:rsidP="0045645F">
                  <w:pPr>
                    <w:ind w:left="360"/>
                    <w:rPr>
                      <w:lang w:eastAsia="zh-CN"/>
                    </w:rPr>
                  </w:pPr>
                  <w:r w:rsidRPr="000559B9">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70C5EF"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663BA9" w14:textId="77777777" w:rsidR="002F6F1C" w:rsidRPr="000559B9" w:rsidRDefault="002F6F1C" w:rsidP="0045645F">
                  <w:pPr>
                    <w:ind w:left="360"/>
                    <w:rPr>
                      <w:lang w:eastAsia="zh-CN"/>
                    </w:rPr>
                  </w:pPr>
                  <w:r w:rsidRPr="000559B9">
                    <w:rPr>
                      <w:lang w:eastAsia="zh-CN"/>
                    </w:rPr>
                    <w:t>Same as Rel-15 (drop SR).</w:t>
                  </w:r>
                </w:p>
              </w:tc>
            </w:tr>
            <w:tr w:rsidR="002F6F1C" w:rsidRPr="000559B9" w14:paraId="15A8A0F9" w14:textId="77777777" w:rsidTr="0045645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FBE780" w14:textId="77777777" w:rsidR="002F6F1C" w:rsidRPr="000559B9" w:rsidRDefault="002F6F1C" w:rsidP="0045645F">
                  <w:pPr>
                    <w:ind w:left="360"/>
                    <w:rPr>
                      <w:lang w:eastAsia="zh-CN"/>
                    </w:rPr>
                  </w:pPr>
                  <w:r w:rsidRPr="000559B9">
                    <w:rPr>
                      <w:lang w:eastAsia="zh-CN"/>
                    </w:rPr>
                    <w:t>SR: PF1, LP</w:t>
                  </w:r>
                </w:p>
                <w:p w14:paraId="01ECF5AA" w14:textId="77777777" w:rsidR="002F6F1C" w:rsidRPr="000559B9" w:rsidRDefault="002F6F1C" w:rsidP="0045645F">
                  <w:pPr>
                    <w:ind w:left="360"/>
                    <w:rPr>
                      <w:lang w:eastAsia="zh-CN"/>
                    </w:rPr>
                  </w:pPr>
                  <w:r w:rsidRPr="000559B9">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993E44" w14:textId="77777777" w:rsidR="002F6F1C" w:rsidRPr="000559B9" w:rsidRDefault="002F6F1C" w:rsidP="0045645F">
                  <w:pPr>
                    <w:ind w:left="360"/>
                    <w:rPr>
                      <w:lang w:eastAsia="zh-CN"/>
                    </w:rPr>
                  </w:pPr>
                  <w:r w:rsidRPr="000559B9">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F6A9CB" w14:textId="77777777" w:rsidR="002F6F1C" w:rsidRPr="000559B9" w:rsidRDefault="002F6F1C" w:rsidP="0045645F">
                  <w:pPr>
                    <w:ind w:left="360"/>
                    <w:rPr>
                      <w:lang w:eastAsia="zh-CN"/>
                    </w:rPr>
                  </w:pPr>
                  <w:r w:rsidRPr="000559B9">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DCC1AB"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FE6656" w14:textId="77777777" w:rsidR="002F6F1C" w:rsidRPr="000559B9" w:rsidRDefault="002F6F1C" w:rsidP="0045645F">
                  <w:pPr>
                    <w:ind w:left="360"/>
                    <w:rPr>
                      <w:lang w:eastAsia="zh-CN"/>
                    </w:rPr>
                  </w:pPr>
                  <w:r w:rsidRPr="000559B9">
                    <w:rPr>
                      <w:lang w:eastAsia="zh-CN"/>
                    </w:rPr>
                    <w:t>RB selection (as in Rel-15) but with the enhancement that, if SR is positive, the power of the PUCCH transmission follows the power of the HARQ-ACK resource.</w:t>
                  </w:r>
                </w:p>
              </w:tc>
            </w:tr>
            <w:tr w:rsidR="002F6F1C" w:rsidRPr="000559B9" w14:paraId="60C05FC3" w14:textId="77777777" w:rsidTr="0045645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43EFC" w14:textId="77777777" w:rsidR="002F6F1C" w:rsidRPr="000559B9" w:rsidRDefault="002F6F1C" w:rsidP="0045645F">
                  <w:pPr>
                    <w:ind w:left="360"/>
                    <w:rPr>
                      <w:lang w:eastAsia="zh-CN"/>
                    </w:rPr>
                  </w:pPr>
                  <w:r w:rsidRPr="000559B9">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610ACF" w14:textId="77777777" w:rsidR="002F6F1C" w:rsidRPr="000559B9" w:rsidRDefault="002F6F1C" w:rsidP="0045645F">
                  <w:pPr>
                    <w:ind w:left="360"/>
                    <w:rPr>
                      <w:lang w:eastAsia="zh-CN"/>
                    </w:rPr>
                  </w:pPr>
                  <w:r w:rsidRPr="000559B9">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E8890F" w14:textId="77777777" w:rsidR="002F6F1C" w:rsidRPr="000559B9" w:rsidRDefault="002F6F1C" w:rsidP="0045645F">
                  <w:pPr>
                    <w:ind w:left="360"/>
                    <w:rPr>
                      <w:lang w:eastAsia="zh-CN"/>
                    </w:rPr>
                  </w:pPr>
                  <w:r w:rsidRPr="000559B9">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CBEF"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424E3D" w14:textId="77777777" w:rsidR="002F6F1C" w:rsidRPr="000559B9" w:rsidRDefault="002F6F1C" w:rsidP="0045645F">
                  <w:pPr>
                    <w:ind w:left="360"/>
                    <w:rPr>
                      <w:lang w:eastAsia="zh-CN"/>
                    </w:rPr>
                  </w:pPr>
                  <w:r w:rsidRPr="000559B9">
                    <w:rPr>
                      <w:lang w:eastAsia="zh-CN"/>
                    </w:rPr>
                    <w:t>Same as Rel-15</w:t>
                  </w:r>
                </w:p>
              </w:tc>
            </w:tr>
            <w:tr w:rsidR="002F6F1C" w:rsidRPr="000559B9" w14:paraId="02951480" w14:textId="77777777" w:rsidTr="0045645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26A15E" w14:textId="77777777" w:rsidR="002F6F1C" w:rsidRPr="000559B9" w:rsidRDefault="002F6F1C" w:rsidP="0045645F">
                  <w:pPr>
                    <w:ind w:left="360"/>
                    <w:rPr>
                      <w:lang w:eastAsia="zh-CN"/>
                    </w:rPr>
                  </w:pPr>
                  <w:r w:rsidRPr="000559B9">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971B6" w14:textId="77777777" w:rsidR="002F6F1C" w:rsidRPr="000559B9" w:rsidRDefault="002F6F1C" w:rsidP="0045645F">
                  <w:pPr>
                    <w:ind w:left="360"/>
                    <w:rPr>
                      <w:lang w:eastAsia="zh-CN"/>
                    </w:rPr>
                  </w:pPr>
                  <w:r w:rsidRPr="000559B9">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C0F6F" w14:textId="77777777" w:rsidR="002F6F1C" w:rsidRPr="000559B9" w:rsidRDefault="002F6F1C" w:rsidP="0045645F">
                  <w:pPr>
                    <w:ind w:left="360"/>
                    <w:rPr>
                      <w:lang w:eastAsia="zh-CN"/>
                    </w:rPr>
                  </w:pPr>
                  <w:r w:rsidRPr="000559B9">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C8F7A2"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D0C151" w14:textId="77777777" w:rsidR="002F6F1C" w:rsidRPr="000559B9" w:rsidRDefault="002F6F1C" w:rsidP="0045645F">
                  <w:pPr>
                    <w:ind w:left="360"/>
                    <w:rPr>
                      <w:lang w:eastAsia="zh-CN"/>
                    </w:rPr>
                  </w:pPr>
                  <w:r w:rsidRPr="000559B9">
                    <w:rPr>
                      <w:lang w:eastAsia="zh-CN"/>
                    </w:rPr>
                    <w:t>Same as Rel-15</w:t>
                  </w:r>
                </w:p>
              </w:tc>
            </w:tr>
          </w:tbl>
          <w:p w14:paraId="2C401E56" w14:textId="77777777" w:rsidR="002F6F1C" w:rsidRPr="000559B9" w:rsidRDefault="002F6F1C" w:rsidP="002F6F1C">
            <w:pPr>
              <w:ind w:left="360"/>
              <w:rPr>
                <w:lang w:val="en-GB" w:eastAsia="zh-CN"/>
              </w:rPr>
            </w:pPr>
          </w:p>
          <w:p w14:paraId="37B3D652" w14:textId="77777777" w:rsidR="002F6F1C" w:rsidRPr="000559B9" w:rsidRDefault="002F6F1C" w:rsidP="002F6F1C">
            <w:pPr>
              <w:rPr>
                <w:b/>
                <w:bCs/>
                <w:lang w:val="en-GB" w:eastAsia="zh-CN"/>
              </w:rPr>
            </w:pPr>
            <w:r w:rsidRPr="002E3631">
              <w:rPr>
                <w:b/>
                <w:bCs/>
                <w:i/>
                <w:iCs/>
                <w:u w:val="single"/>
                <w:lang w:val="en-GB" w:eastAsia="zh-CN"/>
              </w:rPr>
              <w:t xml:space="preserve">Proposal </w:t>
            </w:r>
            <w:r>
              <w:rPr>
                <w:b/>
                <w:bCs/>
                <w:i/>
                <w:iCs/>
                <w:u w:val="single"/>
                <w:lang w:val="en-GB" w:eastAsia="zh-CN"/>
              </w:rPr>
              <w:t>6</w:t>
            </w:r>
            <w:r w:rsidRPr="000559B9">
              <w:rPr>
                <w:b/>
                <w:bCs/>
                <w:lang w:val="en-GB" w:eastAsia="zh-CN"/>
              </w:rPr>
              <w:t xml:space="preserve">: In NR Rel-17, if a HARQ-ACK transmission on PUCCH format 2/3/4 collide with K SR transmissions </w:t>
            </w:r>
            <w:r>
              <w:rPr>
                <w:b/>
                <w:bCs/>
                <w:lang w:val="en-GB" w:eastAsia="zh-CN"/>
              </w:rPr>
              <w:t>including</w:t>
            </w:r>
            <w:r w:rsidRPr="000559B9">
              <w:rPr>
                <w:b/>
                <w:bCs/>
                <w:lang w:val="en-GB" w:eastAsia="zh-CN"/>
              </w:rPr>
              <w:t xml:space="preserv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0559B9">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bits to the HARQ-ACK payload</w:t>
            </w:r>
            <w:r w:rsidRPr="000559B9">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 xml:space="preserve">bits shall indicate a positive HP SR. </w:t>
            </w:r>
          </w:p>
          <w:p w14:paraId="65182CB9" w14:textId="77777777" w:rsidR="00C84F4B" w:rsidRPr="002F6F1C" w:rsidRDefault="00C84F4B" w:rsidP="00FF7FB4">
            <w:pPr>
              <w:spacing w:afterLines="50" w:after="120"/>
              <w:rPr>
                <w:rFonts w:eastAsia="宋体"/>
                <w:lang w:val="en-GB" w:eastAsia="zh-CN"/>
              </w:rPr>
            </w:pPr>
          </w:p>
        </w:tc>
      </w:tr>
      <w:tr w:rsidR="00C84F4B" w:rsidRPr="00B40473" w14:paraId="226ADE4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F0B4362" w14:textId="1F29103E" w:rsidR="00C84F4B" w:rsidRPr="002608E8" w:rsidRDefault="0045645F" w:rsidP="00FF7FB4">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60EDB3" w14:textId="77777777" w:rsidR="0045645F" w:rsidRDefault="0045645F" w:rsidP="0045645F">
            <w:pPr>
              <w:adjustRightInd w:val="0"/>
              <w:spacing w:before="100" w:beforeAutospacing="1"/>
              <w:rPr>
                <w:b/>
                <w:bCs/>
                <w:color w:val="000000"/>
                <w:shd w:val="clear" w:color="auto" w:fill="FFFFFF"/>
              </w:rPr>
            </w:pPr>
            <w:r w:rsidRPr="00EC33CE">
              <w:rPr>
                <w:b/>
                <w:bCs/>
                <w:color w:val="000000"/>
                <w:shd w:val="clear" w:color="auto" w:fill="FFFFFF"/>
              </w:rPr>
              <w:t xml:space="preserve">Proposal </w:t>
            </w:r>
            <w:r>
              <w:rPr>
                <w:b/>
                <w:bCs/>
                <w:color w:val="000000"/>
                <w:shd w:val="clear" w:color="auto" w:fill="FFFFFF"/>
              </w:rPr>
              <w:t>5</w:t>
            </w:r>
            <w:r w:rsidRPr="00EC33CE">
              <w:rPr>
                <w:b/>
                <w:bCs/>
                <w:color w:val="000000"/>
                <w:shd w:val="clear" w:color="auto" w:fill="FFFFFF"/>
              </w:rPr>
              <w:t xml:space="preserve">: </w:t>
            </w:r>
            <w:r>
              <w:rPr>
                <w:b/>
                <w:bCs/>
                <w:color w:val="000000"/>
                <w:shd w:val="clear" w:color="auto" w:fill="FFFFFF"/>
              </w:rPr>
              <w:t>Support</w:t>
            </w:r>
            <w:r w:rsidRPr="00EC33CE">
              <w:rPr>
                <w:b/>
                <w:bCs/>
                <w:color w:val="000000"/>
                <w:shd w:val="clear" w:color="auto" w:fill="FFFFFF"/>
              </w:rPr>
              <w:t xml:space="preserve"> all PUCCH format combinations for LP HARQ-ACK and HP SR</w:t>
            </w:r>
          </w:p>
          <w:p w14:paraId="3E24BCC6" w14:textId="6F45429F" w:rsidR="00C84F4B" w:rsidRPr="0045645F" w:rsidRDefault="0045645F" w:rsidP="0045645F">
            <w:pPr>
              <w:adjustRightInd w:val="0"/>
              <w:spacing w:before="100" w:beforeAutospacing="1"/>
              <w:rPr>
                <w:rFonts w:eastAsiaTheme="minorEastAsia"/>
                <w:b/>
                <w:bCs/>
                <w:color w:val="000000"/>
                <w:shd w:val="clear" w:color="auto" w:fill="FFFFFF"/>
                <w:lang w:eastAsia="zh-CN"/>
              </w:rPr>
            </w:pPr>
            <w:r w:rsidRPr="00EC33CE">
              <w:rPr>
                <w:b/>
                <w:bCs/>
                <w:color w:val="000000"/>
                <w:shd w:val="clear" w:color="auto" w:fill="FFFFFF"/>
              </w:rPr>
              <w:t xml:space="preserve">Proposal </w:t>
            </w:r>
            <w:r>
              <w:rPr>
                <w:b/>
                <w:bCs/>
                <w:color w:val="000000"/>
                <w:shd w:val="clear" w:color="auto" w:fill="FFFFFF"/>
              </w:rPr>
              <w:t>6</w:t>
            </w:r>
            <w:r w:rsidRPr="00EC33CE">
              <w:rPr>
                <w:b/>
                <w:bCs/>
                <w:color w:val="000000"/>
                <w:shd w:val="clear" w:color="auto" w:fill="FFFFFF"/>
              </w:rPr>
              <w:t xml:space="preserve">: </w:t>
            </w:r>
            <w:r>
              <w:rPr>
                <w:b/>
                <w:bCs/>
                <w:color w:val="000000"/>
                <w:shd w:val="clear" w:color="auto" w:fill="FFFFFF"/>
              </w:rPr>
              <w:t>For multiplexing of HP HARQ-ACK, LP HARQ-ACK and SR, the multiplexing order and SR bit generation methods should be further clarified.</w:t>
            </w:r>
          </w:p>
        </w:tc>
      </w:tr>
      <w:tr w:rsidR="00C84F4B" w:rsidRPr="00B40473" w14:paraId="3E4C8E4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8DE4EA3" w14:textId="437787CC" w:rsidR="00C84F4B"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17E4A" w14:textId="77777777" w:rsidR="003B1FC2" w:rsidRPr="003B1FC2" w:rsidRDefault="003B1FC2" w:rsidP="003B1FC2">
            <w:pPr>
              <w:spacing w:afterLines="50" w:after="120"/>
              <w:jc w:val="both"/>
              <w:rPr>
                <w:rFonts w:eastAsiaTheme="minorEastAsia"/>
                <w:b/>
                <w:szCs w:val="20"/>
                <w:u w:val="single"/>
              </w:rPr>
            </w:pPr>
            <w:r w:rsidRPr="003B1FC2">
              <w:rPr>
                <w:rFonts w:eastAsiaTheme="minorEastAsia"/>
                <w:b/>
                <w:szCs w:val="20"/>
                <w:u w:val="single"/>
              </w:rPr>
              <w:t>Proposal 6:</w:t>
            </w:r>
          </w:p>
          <w:p w14:paraId="5D76CD46" w14:textId="77777777" w:rsidR="003B1FC2" w:rsidRPr="003B1FC2" w:rsidRDefault="003B1FC2" w:rsidP="003B1FC2">
            <w:pPr>
              <w:pStyle w:val="af6"/>
              <w:numPr>
                <w:ilvl w:val="0"/>
                <w:numId w:val="11"/>
              </w:numPr>
              <w:spacing w:afterLines="50" w:after="120"/>
              <w:contextualSpacing w:val="0"/>
              <w:jc w:val="both"/>
              <w:rPr>
                <w:rFonts w:eastAsiaTheme="minorEastAsia"/>
                <w:i/>
                <w:szCs w:val="20"/>
              </w:rPr>
            </w:pPr>
            <w:r w:rsidRPr="003B1FC2">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3B1FC2" w:rsidRPr="003B1FC2" w14:paraId="088124E1"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ADE1F4" w14:textId="77777777" w:rsidR="003B1FC2" w:rsidRPr="003B1FC2" w:rsidRDefault="003B1FC2" w:rsidP="006E1D11">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6C21A3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F74A240"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PF1</w:t>
                  </w:r>
                </w:p>
              </w:tc>
            </w:tr>
            <w:tr w:rsidR="003B1FC2" w:rsidRPr="003B1FC2" w14:paraId="23FCF083"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D7084FB"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A88B2" w14:textId="77777777" w:rsidR="003B1FC2" w:rsidRPr="003B1FC2" w:rsidRDefault="003B1FC2" w:rsidP="00D65B16">
                  <w:pPr>
                    <w:pStyle w:val="af6"/>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AE3A3" w14:textId="77777777" w:rsidR="003B1FC2" w:rsidRPr="003B1FC2" w:rsidRDefault="003B1FC2" w:rsidP="00D65B16">
                  <w:pPr>
                    <w:pStyle w:val="af6"/>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1: </w:t>
                  </w:r>
                </w:p>
                <w:p w14:paraId="790BCF49" w14:textId="77777777" w:rsidR="003B1FC2" w:rsidRPr="003B1FC2" w:rsidRDefault="003B1FC2" w:rsidP="00D65B16">
                  <w:pPr>
                    <w:pStyle w:val="af6"/>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 xml:space="preserve">If latency requirement can be fulfilled for eMBB PF0 resource, same as R15/R16 multiplexing for same priority, i.e. URLLC SR and eMBB HARQ-ACK multiplexed </w:t>
                  </w:r>
                  <w:r w:rsidRPr="003B1FC2">
                    <w:rPr>
                      <w:rFonts w:eastAsia="Meiryo UI"/>
                      <w:color w:val="000000" w:themeColor="text1"/>
                      <w:kern w:val="24"/>
                      <w:szCs w:val="20"/>
                    </w:rPr>
                    <w:lastRenderedPageBreak/>
                    <w:t>on eMBB PF0 resource.(possible reliability issue for URLLC SR);</w:t>
                  </w:r>
                </w:p>
                <w:p w14:paraId="551C1303" w14:textId="77777777" w:rsidR="003B1FC2" w:rsidRPr="003B1FC2" w:rsidRDefault="003B1FC2" w:rsidP="00D65B16">
                  <w:pPr>
                    <w:pStyle w:val="af6"/>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31123EB8" w14:textId="77777777" w:rsidR="003B1FC2" w:rsidRPr="003B1FC2" w:rsidRDefault="003B1FC2" w:rsidP="00D65B16">
                  <w:pPr>
                    <w:pStyle w:val="af6"/>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Opt 2: eMBB HARQ-ACK transmitted on URLLC PF1 resource if URLLC SR positive, while eMBB HARQ-ACK transmitted on eMBB PF0 resource if URLLC SR negative.</w:t>
                  </w:r>
                </w:p>
              </w:tc>
            </w:tr>
            <w:tr w:rsidR="003B1FC2" w:rsidRPr="003B1FC2" w14:paraId="08A500C8"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9A398FF"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314C72" w14:textId="77777777" w:rsidR="003B1FC2" w:rsidRPr="003B1FC2" w:rsidRDefault="003B1FC2" w:rsidP="00D65B16">
                  <w:pPr>
                    <w:pStyle w:val="af6"/>
                    <w:numPr>
                      <w:ilvl w:val="0"/>
                      <w:numId w:val="72"/>
                    </w:numPr>
                    <w:ind w:left="291" w:hanging="137"/>
                    <w:contextualSpacing w:val="0"/>
                    <w:rPr>
                      <w:rFonts w:eastAsia="Meiryo UI"/>
                      <w:color w:val="000000" w:themeColor="text1"/>
                      <w:kern w:val="24"/>
                      <w:szCs w:val="20"/>
                    </w:rPr>
                  </w:pPr>
                  <w:r w:rsidRPr="003B1FC2">
                    <w:rPr>
                      <w:rFonts w:eastAsia="Meiryo UI"/>
                      <w:color w:val="000000" w:themeColor="text1"/>
                      <w:kern w:val="24"/>
                      <w:szCs w:val="20"/>
                    </w:rPr>
                    <w:t>Opt 1:</w:t>
                  </w:r>
                  <w:r w:rsidRPr="003B1FC2" w:rsidDel="00EB12CF">
                    <w:rPr>
                      <w:rFonts w:eastAsia="Meiryo UI"/>
                      <w:color w:val="000000" w:themeColor="text1"/>
                      <w:kern w:val="24"/>
                      <w:szCs w:val="20"/>
                    </w:rPr>
                    <w:t xml:space="preserve"> </w:t>
                  </w:r>
                </w:p>
                <w:p w14:paraId="024E9B24" w14:textId="77777777" w:rsidR="003B1FC2" w:rsidRPr="003B1FC2" w:rsidRDefault="003B1FC2" w:rsidP="00D65B16">
                  <w:pPr>
                    <w:pStyle w:val="af6"/>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PF1 resource, URLLC SR and eMBB HARQ-ACK multiplexed by cyclic shift method on URLLC PF0 resource.</w:t>
                  </w:r>
                </w:p>
                <w:p w14:paraId="1CA272DF" w14:textId="77777777" w:rsidR="003B1FC2" w:rsidRPr="003B1FC2" w:rsidRDefault="003B1FC2" w:rsidP="00D65B16">
                  <w:pPr>
                    <w:pStyle w:val="af6"/>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1F1D90BC" w14:textId="77777777" w:rsidR="003B1FC2" w:rsidRPr="003B1FC2" w:rsidRDefault="003B1FC2" w:rsidP="00D65B16">
                  <w:pPr>
                    <w:pStyle w:val="af6"/>
                    <w:numPr>
                      <w:ilvl w:val="0"/>
                      <w:numId w:val="71"/>
                    </w:numPr>
                    <w:ind w:left="291" w:hanging="149"/>
                    <w:contextualSpacing w:val="0"/>
                    <w:rPr>
                      <w:rFonts w:eastAsia="Meiryo UI"/>
                      <w:color w:val="000000" w:themeColor="text1"/>
                      <w:kern w:val="24"/>
                      <w:szCs w:val="20"/>
                    </w:rPr>
                  </w:pPr>
                  <w:r w:rsidRPr="003B1FC2">
                    <w:rPr>
                      <w:rFonts w:eastAsia="Meiryo UI"/>
                      <w:color w:val="000000" w:themeColor="text1"/>
                      <w:kern w:val="24"/>
                      <w:szCs w:val="20"/>
                    </w:rPr>
                    <w:t>Opt.2: eMBB HARQ-ACK transmitted on URLLC PF0 resource if URLLC SR positive, while eMBB HARQ-ACK transmitted on eMBB PF1 resource if URLLC SR negative.</w:t>
                  </w:r>
                </w:p>
                <w:p w14:paraId="4C463DDC" w14:textId="77777777" w:rsidR="003B1FC2" w:rsidRPr="003B1FC2" w:rsidRDefault="003B1FC2" w:rsidP="006E1D11">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FF84A" w14:textId="77777777" w:rsidR="003B1FC2" w:rsidRPr="003B1FC2" w:rsidRDefault="003B1FC2" w:rsidP="00D65B16">
                  <w:pPr>
                    <w:pStyle w:val="af6"/>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w:t>
                  </w:r>
                </w:p>
              </w:tc>
            </w:tr>
            <w:tr w:rsidR="003B1FC2" w:rsidRPr="003B1FC2" w14:paraId="2299AFC5"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1BC09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822B7" w14:textId="77777777" w:rsidR="003B1FC2" w:rsidRPr="003B1FC2" w:rsidRDefault="003B1FC2" w:rsidP="00D65B16">
                  <w:pPr>
                    <w:pStyle w:val="af6"/>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1: If latency and reliability condition satisfied for eMBB HARQ-ACK resource, URLLC SR is appended after eMBB HARQ-ACK and transmitted on eMBB HARQ-ACK resource. Otherwise, eMBB HARQ-ACK is dropped and URLLC SR is transmitted.</w:t>
                  </w:r>
                </w:p>
                <w:p w14:paraId="6F18B9B8" w14:textId="77777777" w:rsidR="003B1FC2" w:rsidRPr="003B1FC2" w:rsidRDefault="003B1FC2" w:rsidP="00D65B16">
                  <w:pPr>
                    <w:pStyle w:val="af6"/>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2: eMBB HARQ-ACK is dropped and URLLC SR is transmitted.</w:t>
                  </w:r>
                </w:p>
              </w:tc>
            </w:tr>
          </w:tbl>
          <w:p w14:paraId="037BC54B" w14:textId="77777777" w:rsidR="00C84F4B" w:rsidRPr="003B1FC2" w:rsidRDefault="00C84F4B" w:rsidP="00FF7FB4">
            <w:pPr>
              <w:spacing w:afterLines="50" w:after="120"/>
              <w:rPr>
                <w:rFonts w:eastAsia="宋体"/>
                <w:lang w:eastAsia="zh-CN"/>
              </w:rPr>
            </w:pPr>
          </w:p>
        </w:tc>
      </w:tr>
      <w:tr w:rsidR="00C84F4B" w:rsidRPr="00B40473" w14:paraId="1493EE4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9FC5228" w14:textId="7E37374B" w:rsidR="00C84F4B" w:rsidRDefault="00DF766F" w:rsidP="00FF7FB4">
            <w:pPr>
              <w:spacing w:afterLines="50" w:after="120"/>
              <w:rPr>
                <w:rFonts w:eastAsia="Malgun Gothic"/>
                <w:lang w:eastAsia="zh-CN"/>
              </w:rPr>
            </w:pPr>
            <w:r>
              <w:rPr>
                <w:rFonts w:eastAsia="Malgun Gothic"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514018"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6</w:t>
            </w:r>
            <w:r w:rsidRPr="00F81B6D">
              <w:rPr>
                <w:rFonts w:ascii="Times" w:eastAsia="Batang" w:hAnsi="Times"/>
                <w:b/>
                <w:bCs/>
                <w:i/>
                <w:iCs/>
                <w:lang w:val="en-GB"/>
              </w:rPr>
              <w:t>:</w:t>
            </w:r>
            <w:r>
              <w:rPr>
                <w:rFonts w:ascii="Times" w:eastAsia="Batang" w:hAnsi="Times"/>
                <w:b/>
                <w:bCs/>
                <w:i/>
                <w:iCs/>
                <w:lang w:val="en-GB"/>
              </w:rPr>
              <w:t xml:space="preserve"> </w:t>
            </w:r>
          </w:p>
          <w:p w14:paraId="73149855"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7824D6E2" w14:textId="77777777" w:rsidR="00DF766F" w:rsidRPr="00C933D1"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38548C6B"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7</w:t>
            </w:r>
            <w:r w:rsidRPr="00F81B6D">
              <w:rPr>
                <w:rFonts w:ascii="Times" w:eastAsia="Batang" w:hAnsi="Times"/>
                <w:b/>
                <w:bCs/>
                <w:i/>
                <w:iCs/>
                <w:lang w:val="en-GB"/>
              </w:rPr>
              <w:t>:</w:t>
            </w:r>
            <w:r>
              <w:rPr>
                <w:rFonts w:ascii="Times" w:eastAsia="Batang" w:hAnsi="Times"/>
                <w:b/>
                <w:bCs/>
                <w:i/>
                <w:iCs/>
                <w:lang w:val="en-GB"/>
              </w:rPr>
              <w:t xml:space="preserve"> </w:t>
            </w:r>
          </w:p>
          <w:p w14:paraId="1E9BC981"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598E0B2A" w14:textId="77777777" w:rsidR="00DF766F" w:rsidRPr="00A03FEE"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394F3807"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8</w:t>
            </w:r>
            <w:r w:rsidRPr="00F81B6D">
              <w:rPr>
                <w:rFonts w:ascii="Times" w:eastAsia="Batang" w:hAnsi="Times"/>
                <w:b/>
                <w:bCs/>
                <w:i/>
                <w:iCs/>
                <w:lang w:val="en-GB"/>
              </w:rPr>
              <w:t>:</w:t>
            </w:r>
            <w:r>
              <w:rPr>
                <w:rFonts w:ascii="Times" w:eastAsia="Batang" w:hAnsi="Times"/>
                <w:b/>
                <w:bCs/>
                <w:i/>
                <w:iCs/>
                <w:lang w:val="en-GB"/>
              </w:rPr>
              <w:t xml:space="preserve"> </w:t>
            </w:r>
          </w:p>
          <w:p w14:paraId="2F25425B"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436F606B" w14:textId="77777777" w:rsidR="00DF766F" w:rsidRDefault="00DF766F" w:rsidP="00D65B16">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CS=0, 3, 6, 9 for (HP-HARQ, LP-HARQ)=(NACK, NACK), (NACK, </w:t>
            </w:r>
            <w:r>
              <w:rPr>
                <w:rFonts w:ascii="Times" w:eastAsia="Batang" w:hAnsi="Times"/>
                <w:b/>
                <w:bCs/>
                <w:i/>
                <w:iCs/>
                <w:lang w:val="en-GB"/>
              </w:rPr>
              <w:lastRenderedPageBreak/>
              <w:t>ACK), (ACK, NACK), (ACK,ACK).</w:t>
            </w:r>
          </w:p>
          <w:p w14:paraId="22D2CE07" w14:textId="77777777" w:rsidR="00DF766F" w:rsidRPr="00A03FEE"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0C369E44" w14:textId="77777777" w:rsid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9</w:t>
            </w:r>
            <w:r w:rsidRPr="00F81B6D">
              <w:rPr>
                <w:rFonts w:ascii="Times" w:eastAsia="Batang" w:hAnsi="Times"/>
                <w:b/>
                <w:bCs/>
                <w:i/>
                <w:iCs/>
                <w:lang w:val="en-GB"/>
              </w:rPr>
              <w:t>:</w:t>
            </w:r>
            <w:r>
              <w:rPr>
                <w:rFonts w:ascii="Times" w:eastAsia="Batang" w:hAnsi="Times"/>
                <w:b/>
                <w:bCs/>
                <w:i/>
                <w:iCs/>
                <w:lang w:val="en-GB"/>
              </w:rPr>
              <w:t xml:space="preserve"> </w:t>
            </w:r>
          </w:p>
          <w:p w14:paraId="26624144" w14:textId="77777777" w:rsid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26E87C6" w14:textId="77777777" w:rsidR="00DF766F" w:rsidRDefault="00DF766F" w:rsidP="00D65B16">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HP-SR) = (NACK, -), (NACK, +), (ACK, -),</w:t>
            </w:r>
            <w:r w:rsidRPr="00C933D1">
              <w:rPr>
                <w:rFonts w:ascii="Times" w:eastAsia="Batang" w:hAnsi="Times"/>
                <w:b/>
                <w:bCs/>
                <w:i/>
                <w:iCs/>
                <w:lang w:val="en-GB"/>
              </w:rPr>
              <w:t xml:space="preserve"> </w:t>
            </w:r>
            <w:r>
              <w:rPr>
                <w:rFonts w:ascii="Times" w:eastAsia="Batang" w:hAnsi="Times"/>
                <w:b/>
                <w:bCs/>
                <w:i/>
                <w:iCs/>
                <w:lang w:val="en-GB"/>
              </w:rPr>
              <w:t xml:space="preserve">(ACK, +) if LP-HARQ is NACK, or </w:t>
            </w:r>
          </w:p>
          <w:p w14:paraId="055B8802" w14:textId="77777777" w:rsidR="00DF766F" w:rsidRPr="00C72D77" w:rsidRDefault="00DF766F" w:rsidP="00D65B16">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w:t>
            </w:r>
            <w:r w:rsidRPr="00C933D1">
              <w:rPr>
                <w:rFonts w:ascii="Times" w:eastAsia="Batang" w:hAnsi="Times"/>
                <w:b/>
                <w:bCs/>
                <w:i/>
                <w:iCs/>
                <w:lang w:val="en-GB"/>
              </w:rPr>
              <w:t xml:space="preserve"> </w:t>
            </w:r>
            <w:r>
              <w:rPr>
                <w:rFonts w:ascii="Times" w:eastAsia="Batang" w:hAnsi="Times"/>
                <w:b/>
                <w:bCs/>
                <w:i/>
                <w:iCs/>
                <w:lang w:val="en-GB"/>
              </w:rPr>
              <w:t>(ACK, +) if LP-HARQ is ACK.</w:t>
            </w:r>
          </w:p>
          <w:p w14:paraId="7FE879C1" w14:textId="2D75D090" w:rsidR="00C84F4B" w:rsidRPr="00DF766F" w:rsidRDefault="00DF766F" w:rsidP="00D65B16">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C84F4B" w:rsidRPr="00B40473" w14:paraId="016D1D4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8FBBA" w14:textId="77777777" w:rsidR="00C84F4B" w:rsidRPr="00450680" w:rsidRDefault="00C84F4B" w:rsidP="00FF7FB4">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4DD18E" w14:textId="77777777" w:rsidR="00C84F4B" w:rsidRPr="00450680" w:rsidRDefault="00C84F4B" w:rsidP="00FF7FB4">
            <w:pPr>
              <w:spacing w:afterLines="50" w:after="120"/>
              <w:rPr>
                <w:rFonts w:eastAsia="Yu Mincho"/>
                <w:lang w:eastAsia="ja-JP"/>
              </w:rPr>
            </w:pPr>
          </w:p>
        </w:tc>
      </w:tr>
    </w:tbl>
    <w:p w14:paraId="19301DA0" w14:textId="77777777" w:rsidR="00C84F4B" w:rsidRDefault="00C84F4B" w:rsidP="00C84F4B">
      <w:pPr>
        <w:spacing w:afterLines="50" w:after="120"/>
        <w:rPr>
          <w:rFonts w:eastAsia="宋体"/>
          <w:highlight w:val="yellow"/>
          <w:lang w:eastAsia="zh-CN"/>
        </w:rPr>
      </w:pPr>
    </w:p>
    <w:p w14:paraId="2083DA91" w14:textId="1E060A16" w:rsidR="00CD0BF8" w:rsidRDefault="00CD0BF8" w:rsidP="00CD0BF8">
      <w:pPr>
        <w:pStyle w:val="2"/>
        <w:numPr>
          <w:ilvl w:val="2"/>
          <w:numId w:val="1"/>
        </w:numPr>
        <w:rPr>
          <w:rFonts w:eastAsia="宋体"/>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D64B068" w14:textId="2EFD1CEE"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5D026247" w14:textId="77777777" w:rsidR="00CD0BF8" w:rsidRPr="00A45B91" w:rsidRDefault="00CD0BF8" w:rsidP="00CD0BF8">
      <w:pPr>
        <w:spacing w:afterLines="50" w:after="120"/>
        <w:rPr>
          <w:rFonts w:eastAsia="宋体"/>
          <w:highlight w:val="yellow"/>
          <w:lang w:eastAsia="zh-CN"/>
        </w:rPr>
      </w:pPr>
    </w:p>
    <w:p w14:paraId="19050890"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1262B71" w14:textId="281FD7EB" w:rsidR="00CD0BF8" w:rsidRPr="001706C8" w:rsidRDefault="00FE65EF" w:rsidP="00CD0BF8">
      <w:pPr>
        <w:spacing w:afterLines="50" w:after="120"/>
        <w:rPr>
          <w:rFonts w:eastAsia="宋体"/>
          <w:lang w:eastAsia="zh-CN"/>
        </w:rPr>
      </w:pPr>
      <w:r w:rsidRPr="001706C8">
        <w:rPr>
          <w:rFonts w:eastAsia="宋体" w:hint="eastAsia"/>
          <w:lang w:eastAsia="zh-CN"/>
        </w:rPr>
        <w:t xml:space="preserve">Here to collect </w:t>
      </w:r>
      <w:r w:rsidR="0057143A" w:rsidRPr="001706C8">
        <w:rPr>
          <w:rFonts w:eastAsia="宋体" w:hint="eastAsia"/>
          <w:lang w:eastAsia="zh-CN"/>
        </w:rPr>
        <w:t>companies</w:t>
      </w:r>
      <w:r w:rsidR="0057143A" w:rsidRPr="001706C8">
        <w:rPr>
          <w:rFonts w:eastAsia="宋体"/>
          <w:lang w:eastAsia="zh-CN"/>
        </w:rPr>
        <w:t>’</w:t>
      </w:r>
      <w:r w:rsidR="0057143A" w:rsidRPr="001706C8">
        <w:rPr>
          <w:rFonts w:eastAsia="宋体" w:hint="eastAsia"/>
          <w:lang w:eastAsia="zh-CN"/>
        </w:rPr>
        <w:t xml:space="preserve"> views on necessity for R17 enhancements for HP SR+LP HARQ-ACK multiplexing. Companies are encouraged to input in the table.</w:t>
      </w:r>
      <w:r w:rsidR="001706C8">
        <w:rPr>
          <w:rFonts w:eastAsia="宋体" w:hint="eastAsia"/>
          <w:lang w:eastAsia="zh-CN"/>
        </w:rPr>
        <w:t xml:space="preserve"> We will try to focus on some combination in the discussion.</w:t>
      </w:r>
    </w:p>
    <w:tbl>
      <w:tblPr>
        <w:tblStyle w:val="af0"/>
        <w:tblW w:w="0" w:type="auto"/>
        <w:tblLook w:val="04A0" w:firstRow="1" w:lastRow="0" w:firstColumn="1" w:lastColumn="0" w:noHBand="0" w:noVBand="1"/>
      </w:tblPr>
      <w:tblGrid>
        <w:gridCol w:w="1809"/>
        <w:gridCol w:w="1418"/>
        <w:gridCol w:w="2126"/>
        <w:gridCol w:w="2008"/>
        <w:gridCol w:w="1927"/>
      </w:tblGrid>
      <w:tr w:rsidR="007A3319" w14:paraId="6E0F1D3E" w14:textId="77777777" w:rsidTr="009D0D71">
        <w:tc>
          <w:tcPr>
            <w:tcW w:w="3227" w:type="dxa"/>
            <w:gridSpan w:val="2"/>
            <w:vMerge w:val="restart"/>
            <w:vAlign w:val="center"/>
          </w:tcPr>
          <w:p w14:paraId="67526E8B" w14:textId="039E8BEC" w:rsidR="007A3319" w:rsidRDefault="007A3319" w:rsidP="007A3319">
            <w:pPr>
              <w:jc w:val="center"/>
              <w:rPr>
                <w:rFonts w:eastAsia="微软雅黑"/>
                <w:lang w:eastAsia="zh-CN"/>
              </w:rPr>
            </w:pPr>
          </w:p>
        </w:tc>
        <w:tc>
          <w:tcPr>
            <w:tcW w:w="6061" w:type="dxa"/>
            <w:gridSpan w:val="3"/>
            <w:vAlign w:val="center"/>
          </w:tcPr>
          <w:p w14:paraId="3FEC79F2" w14:textId="0C08679A" w:rsidR="007A3319" w:rsidRDefault="007A3319" w:rsidP="007A3319">
            <w:pPr>
              <w:jc w:val="center"/>
              <w:rPr>
                <w:rFonts w:eastAsia="微软雅黑"/>
                <w:lang w:eastAsia="zh-CN"/>
              </w:rPr>
            </w:pPr>
            <w:r>
              <w:rPr>
                <w:rFonts w:eastAsia="微软雅黑" w:hint="eastAsia"/>
                <w:lang w:eastAsia="zh-CN"/>
              </w:rPr>
              <w:t>LP HARQ-ACK</w:t>
            </w:r>
          </w:p>
        </w:tc>
      </w:tr>
      <w:tr w:rsidR="007A3319" w14:paraId="31CF04BB" w14:textId="77777777" w:rsidTr="009D0D71">
        <w:tc>
          <w:tcPr>
            <w:tcW w:w="3227" w:type="dxa"/>
            <w:gridSpan w:val="2"/>
            <w:vMerge/>
            <w:vAlign w:val="center"/>
          </w:tcPr>
          <w:p w14:paraId="54E1B5AE" w14:textId="67C42D62" w:rsidR="007A3319" w:rsidRDefault="007A3319" w:rsidP="007A3319">
            <w:pPr>
              <w:jc w:val="center"/>
              <w:rPr>
                <w:rFonts w:eastAsia="微软雅黑"/>
                <w:lang w:eastAsia="zh-CN"/>
              </w:rPr>
            </w:pPr>
          </w:p>
        </w:tc>
        <w:tc>
          <w:tcPr>
            <w:tcW w:w="2126" w:type="dxa"/>
            <w:vAlign w:val="center"/>
          </w:tcPr>
          <w:p w14:paraId="7203AC40" w14:textId="397B2516" w:rsidR="007A3319" w:rsidRDefault="007A3319" w:rsidP="007A3319">
            <w:pPr>
              <w:jc w:val="center"/>
              <w:rPr>
                <w:rFonts w:eastAsia="微软雅黑"/>
                <w:lang w:eastAsia="zh-CN"/>
              </w:rPr>
            </w:pPr>
            <w:r>
              <w:rPr>
                <w:rFonts w:eastAsia="微软雅黑" w:hint="eastAsia"/>
                <w:lang w:eastAsia="zh-CN"/>
              </w:rPr>
              <w:t>PF0</w:t>
            </w:r>
          </w:p>
        </w:tc>
        <w:tc>
          <w:tcPr>
            <w:tcW w:w="2008" w:type="dxa"/>
            <w:vAlign w:val="center"/>
          </w:tcPr>
          <w:p w14:paraId="11F3FD80" w14:textId="444A81ED" w:rsidR="007A3319" w:rsidRDefault="007A3319" w:rsidP="007A3319">
            <w:pPr>
              <w:jc w:val="center"/>
              <w:rPr>
                <w:rFonts w:eastAsia="微软雅黑"/>
                <w:lang w:eastAsia="zh-CN"/>
              </w:rPr>
            </w:pPr>
            <w:r>
              <w:rPr>
                <w:rFonts w:eastAsia="微软雅黑" w:hint="eastAsia"/>
                <w:lang w:eastAsia="zh-CN"/>
              </w:rPr>
              <w:t>PF1</w:t>
            </w:r>
          </w:p>
        </w:tc>
        <w:tc>
          <w:tcPr>
            <w:tcW w:w="1927" w:type="dxa"/>
            <w:vAlign w:val="center"/>
          </w:tcPr>
          <w:p w14:paraId="5850E0DB" w14:textId="79673F21" w:rsidR="007A3319" w:rsidRDefault="007A3319" w:rsidP="007A3319">
            <w:pPr>
              <w:jc w:val="center"/>
              <w:rPr>
                <w:rFonts w:eastAsia="微软雅黑"/>
                <w:lang w:eastAsia="zh-CN"/>
              </w:rPr>
            </w:pPr>
            <w:r>
              <w:rPr>
                <w:rFonts w:eastAsia="微软雅黑" w:hint="eastAsia"/>
                <w:lang w:eastAsia="zh-CN"/>
              </w:rPr>
              <w:t>PF2/3/4</w:t>
            </w:r>
          </w:p>
        </w:tc>
      </w:tr>
      <w:tr w:rsidR="007A3319" w14:paraId="003207A3" w14:textId="77777777" w:rsidTr="007A3319">
        <w:tc>
          <w:tcPr>
            <w:tcW w:w="1809" w:type="dxa"/>
            <w:vMerge w:val="restart"/>
            <w:vAlign w:val="center"/>
          </w:tcPr>
          <w:p w14:paraId="0AACC53C" w14:textId="7AC7621F" w:rsidR="007A3319" w:rsidRDefault="007A3319" w:rsidP="007A3319">
            <w:pPr>
              <w:jc w:val="center"/>
              <w:rPr>
                <w:rFonts w:eastAsia="微软雅黑"/>
                <w:lang w:eastAsia="zh-CN"/>
              </w:rPr>
            </w:pPr>
            <w:r>
              <w:rPr>
                <w:rFonts w:eastAsia="微软雅黑" w:hint="eastAsia"/>
                <w:lang w:eastAsia="zh-CN"/>
              </w:rPr>
              <w:t>HP SR</w:t>
            </w:r>
          </w:p>
        </w:tc>
        <w:tc>
          <w:tcPr>
            <w:tcW w:w="1418" w:type="dxa"/>
            <w:vAlign w:val="center"/>
          </w:tcPr>
          <w:p w14:paraId="6DF5453C" w14:textId="12FCCB2A" w:rsidR="007A3319" w:rsidRDefault="007A3319" w:rsidP="007A3319">
            <w:pPr>
              <w:jc w:val="center"/>
              <w:rPr>
                <w:rFonts w:eastAsia="微软雅黑"/>
                <w:lang w:eastAsia="zh-CN"/>
              </w:rPr>
            </w:pPr>
            <w:r>
              <w:rPr>
                <w:rFonts w:eastAsia="微软雅黑" w:hint="eastAsia"/>
                <w:lang w:eastAsia="zh-CN"/>
              </w:rPr>
              <w:t>PF1</w:t>
            </w:r>
          </w:p>
        </w:tc>
        <w:tc>
          <w:tcPr>
            <w:tcW w:w="2126" w:type="dxa"/>
            <w:vAlign w:val="center"/>
          </w:tcPr>
          <w:p w14:paraId="756DFDB0" w14:textId="71881887" w:rsidR="007A3319" w:rsidRDefault="007A3319" w:rsidP="007A3319">
            <w:pPr>
              <w:jc w:val="center"/>
              <w:rPr>
                <w:rFonts w:eastAsia="微软雅黑"/>
                <w:lang w:eastAsia="zh-CN"/>
              </w:rPr>
            </w:pPr>
            <w:r>
              <w:rPr>
                <w:rFonts w:eastAsia="微软雅黑" w:hint="eastAsia"/>
                <w:lang w:eastAsia="zh-CN"/>
              </w:rPr>
              <w:t>Case 1</w:t>
            </w:r>
          </w:p>
        </w:tc>
        <w:tc>
          <w:tcPr>
            <w:tcW w:w="2008" w:type="dxa"/>
            <w:vAlign w:val="center"/>
          </w:tcPr>
          <w:p w14:paraId="17AA428D" w14:textId="07602AAD" w:rsidR="007A3319" w:rsidRDefault="007A3319" w:rsidP="007A3319">
            <w:pPr>
              <w:jc w:val="center"/>
              <w:rPr>
                <w:rFonts w:eastAsia="微软雅黑"/>
                <w:lang w:eastAsia="zh-CN"/>
              </w:rPr>
            </w:pPr>
            <w:r>
              <w:rPr>
                <w:rFonts w:eastAsia="微软雅黑" w:hint="eastAsia"/>
                <w:lang w:eastAsia="zh-CN"/>
              </w:rPr>
              <w:t>Case 3</w:t>
            </w:r>
          </w:p>
        </w:tc>
        <w:tc>
          <w:tcPr>
            <w:tcW w:w="1927" w:type="dxa"/>
            <w:vAlign w:val="center"/>
          </w:tcPr>
          <w:p w14:paraId="79C7C734" w14:textId="17413505" w:rsidR="007A3319" w:rsidRDefault="007A3319" w:rsidP="007A3319">
            <w:pPr>
              <w:jc w:val="center"/>
              <w:rPr>
                <w:rFonts w:eastAsia="微软雅黑"/>
                <w:lang w:eastAsia="zh-CN"/>
              </w:rPr>
            </w:pPr>
            <w:r>
              <w:rPr>
                <w:rFonts w:eastAsia="微软雅黑" w:hint="eastAsia"/>
                <w:lang w:eastAsia="zh-CN"/>
              </w:rPr>
              <w:t>Case 5</w:t>
            </w:r>
          </w:p>
        </w:tc>
      </w:tr>
      <w:tr w:rsidR="007A3319" w14:paraId="01ABCF86" w14:textId="77777777" w:rsidTr="007A3319">
        <w:tc>
          <w:tcPr>
            <w:tcW w:w="1809" w:type="dxa"/>
            <w:vMerge/>
            <w:vAlign w:val="center"/>
          </w:tcPr>
          <w:p w14:paraId="15647CF3" w14:textId="77777777" w:rsidR="007A3319" w:rsidRDefault="007A3319" w:rsidP="007A3319">
            <w:pPr>
              <w:jc w:val="center"/>
              <w:rPr>
                <w:rFonts w:eastAsia="微软雅黑"/>
                <w:lang w:eastAsia="zh-CN"/>
              </w:rPr>
            </w:pPr>
          </w:p>
        </w:tc>
        <w:tc>
          <w:tcPr>
            <w:tcW w:w="1418" w:type="dxa"/>
            <w:vAlign w:val="center"/>
          </w:tcPr>
          <w:p w14:paraId="1A5BA181" w14:textId="725D958E" w:rsidR="007A3319" w:rsidRDefault="007A3319" w:rsidP="007A3319">
            <w:pPr>
              <w:jc w:val="center"/>
              <w:rPr>
                <w:rFonts w:eastAsia="微软雅黑"/>
                <w:lang w:eastAsia="zh-CN"/>
              </w:rPr>
            </w:pPr>
            <w:r>
              <w:rPr>
                <w:rFonts w:eastAsia="微软雅黑" w:hint="eastAsia"/>
                <w:lang w:eastAsia="zh-CN"/>
              </w:rPr>
              <w:t>PF0</w:t>
            </w:r>
          </w:p>
        </w:tc>
        <w:tc>
          <w:tcPr>
            <w:tcW w:w="2126" w:type="dxa"/>
            <w:vAlign w:val="center"/>
          </w:tcPr>
          <w:p w14:paraId="484F8890" w14:textId="2D3B1C9E" w:rsidR="007A3319" w:rsidRDefault="007A3319" w:rsidP="007A3319">
            <w:pPr>
              <w:jc w:val="center"/>
              <w:rPr>
                <w:rFonts w:eastAsia="微软雅黑"/>
                <w:lang w:eastAsia="zh-CN"/>
              </w:rPr>
            </w:pPr>
            <w:r>
              <w:rPr>
                <w:rFonts w:eastAsia="微软雅黑" w:hint="eastAsia"/>
                <w:lang w:eastAsia="zh-CN"/>
              </w:rPr>
              <w:t>Case 2</w:t>
            </w:r>
          </w:p>
        </w:tc>
        <w:tc>
          <w:tcPr>
            <w:tcW w:w="2008" w:type="dxa"/>
            <w:vAlign w:val="center"/>
          </w:tcPr>
          <w:p w14:paraId="2E36D516" w14:textId="6740745D" w:rsidR="007A3319" w:rsidRDefault="007A3319" w:rsidP="007A3319">
            <w:pPr>
              <w:jc w:val="center"/>
              <w:rPr>
                <w:rFonts w:eastAsia="微软雅黑"/>
                <w:lang w:eastAsia="zh-CN"/>
              </w:rPr>
            </w:pPr>
            <w:r>
              <w:rPr>
                <w:rFonts w:eastAsia="微软雅黑" w:hint="eastAsia"/>
                <w:lang w:eastAsia="zh-CN"/>
              </w:rPr>
              <w:t>Case 4</w:t>
            </w:r>
          </w:p>
        </w:tc>
        <w:tc>
          <w:tcPr>
            <w:tcW w:w="1927" w:type="dxa"/>
            <w:vAlign w:val="center"/>
          </w:tcPr>
          <w:p w14:paraId="089971B5" w14:textId="1BE6294C" w:rsidR="007A3319" w:rsidRDefault="007A3319" w:rsidP="007A3319">
            <w:pPr>
              <w:jc w:val="center"/>
              <w:rPr>
                <w:rFonts w:eastAsia="微软雅黑"/>
                <w:lang w:eastAsia="zh-CN"/>
              </w:rPr>
            </w:pPr>
            <w:r>
              <w:rPr>
                <w:rFonts w:eastAsia="微软雅黑" w:hint="eastAsia"/>
                <w:lang w:eastAsia="zh-CN"/>
              </w:rPr>
              <w:t>Case 6</w:t>
            </w:r>
          </w:p>
        </w:tc>
      </w:tr>
    </w:tbl>
    <w:p w14:paraId="06F52242" w14:textId="77777777" w:rsidR="00CD0BF8" w:rsidRDefault="00CD0BF8" w:rsidP="00CD0BF8">
      <w:pPr>
        <w:jc w:val="both"/>
        <w:rPr>
          <w:rFonts w:eastAsiaTheme="minorEastAsia"/>
          <w:lang w:eastAsia="zh-CN"/>
        </w:rPr>
      </w:pPr>
    </w:p>
    <w:tbl>
      <w:tblPr>
        <w:tblStyle w:val="af0"/>
        <w:tblW w:w="0" w:type="auto"/>
        <w:jc w:val="center"/>
        <w:tblLook w:val="04A0" w:firstRow="1" w:lastRow="0" w:firstColumn="1" w:lastColumn="0" w:noHBand="0" w:noVBand="1"/>
      </w:tblPr>
      <w:tblGrid>
        <w:gridCol w:w="1302"/>
        <w:gridCol w:w="1294"/>
        <w:gridCol w:w="1296"/>
        <w:gridCol w:w="1292"/>
        <w:gridCol w:w="1294"/>
        <w:gridCol w:w="1292"/>
        <w:gridCol w:w="1292"/>
      </w:tblGrid>
      <w:tr w:rsidR="0057143A" w14:paraId="7C04C0B5" w14:textId="77777777" w:rsidTr="007142BD">
        <w:trPr>
          <w:jc w:val="center"/>
        </w:trPr>
        <w:tc>
          <w:tcPr>
            <w:tcW w:w="1302" w:type="dxa"/>
            <w:vMerge w:val="restart"/>
            <w:vAlign w:val="bottom"/>
          </w:tcPr>
          <w:p w14:paraId="68ED790C" w14:textId="58990F89" w:rsidR="0057143A" w:rsidRDefault="0057143A" w:rsidP="0057143A">
            <w:pPr>
              <w:jc w:val="center"/>
              <w:rPr>
                <w:rFonts w:eastAsiaTheme="minorEastAsia"/>
                <w:lang w:eastAsia="zh-CN"/>
              </w:rPr>
            </w:pPr>
            <w:r>
              <w:rPr>
                <w:rFonts w:eastAsiaTheme="minorEastAsia" w:hint="eastAsia"/>
                <w:lang w:eastAsia="zh-CN"/>
              </w:rPr>
              <w:t>Company</w:t>
            </w:r>
          </w:p>
        </w:tc>
        <w:tc>
          <w:tcPr>
            <w:tcW w:w="7760" w:type="dxa"/>
            <w:gridSpan w:val="6"/>
            <w:vAlign w:val="bottom"/>
          </w:tcPr>
          <w:p w14:paraId="2C253D7C" w14:textId="7B908321" w:rsidR="0057143A" w:rsidRDefault="0057143A" w:rsidP="0057143A">
            <w:pPr>
              <w:jc w:val="center"/>
              <w:rPr>
                <w:rFonts w:eastAsiaTheme="minorEastAsia"/>
                <w:lang w:eastAsia="zh-CN"/>
              </w:rPr>
            </w:pPr>
            <w:r>
              <w:rPr>
                <w:rFonts w:eastAsiaTheme="minorEastAsia" w:hint="eastAsia"/>
                <w:lang w:eastAsia="zh-CN"/>
              </w:rPr>
              <w:t>Necessity for R17 enhancements</w:t>
            </w:r>
          </w:p>
          <w:p w14:paraId="5701D2E7" w14:textId="11374DBE" w:rsidR="0057143A" w:rsidRDefault="0057143A" w:rsidP="009D0D71">
            <w:pPr>
              <w:jc w:val="center"/>
              <w:rPr>
                <w:rFonts w:eastAsiaTheme="minorEastAsia"/>
                <w:lang w:eastAsia="zh-CN"/>
              </w:rPr>
            </w:pPr>
            <w:r>
              <w:rPr>
                <w:rFonts w:eastAsiaTheme="minorEastAsia" w:hint="eastAsia"/>
                <w:lang w:eastAsia="zh-CN"/>
              </w:rPr>
              <w:t>(</w:t>
            </w:r>
            <w:r w:rsidR="009D0D71">
              <w:rPr>
                <w:rFonts w:eastAsiaTheme="minorEastAsia" w:hint="eastAsia"/>
                <w:lang w:eastAsia="zh-CN"/>
              </w:rPr>
              <w:t>N=No R17 enhancement</w:t>
            </w:r>
            <w:r>
              <w:rPr>
                <w:rFonts w:eastAsiaTheme="minorEastAsia" w:hint="eastAsia"/>
                <w:lang w:eastAsia="zh-CN"/>
              </w:rPr>
              <w:t xml:space="preserve">, </w:t>
            </w:r>
            <w:r w:rsidR="009D0D71">
              <w:rPr>
                <w:rFonts w:eastAsiaTheme="minorEastAsia" w:hint="eastAsia"/>
                <w:lang w:eastAsia="zh-CN"/>
              </w:rPr>
              <w:t>Y</w:t>
            </w:r>
            <w:r>
              <w:rPr>
                <w:rFonts w:eastAsiaTheme="minorEastAsia" w:hint="eastAsia"/>
                <w:lang w:eastAsia="zh-CN"/>
              </w:rPr>
              <w:t>=</w:t>
            </w:r>
            <w:r w:rsidR="009D0D71">
              <w:rPr>
                <w:rFonts w:eastAsiaTheme="minorEastAsia" w:hint="eastAsia"/>
                <w:lang w:eastAsia="zh-CN"/>
              </w:rPr>
              <w:t>Need R17 enhancements</w:t>
            </w:r>
            <w:r>
              <w:rPr>
                <w:rFonts w:eastAsiaTheme="minorEastAsia" w:hint="eastAsia"/>
                <w:lang w:eastAsia="zh-CN"/>
              </w:rPr>
              <w:t>)</w:t>
            </w:r>
          </w:p>
        </w:tc>
      </w:tr>
      <w:tr w:rsidR="0057143A" w14:paraId="3AC2E8AC" w14:textId="77777777" w:rsidTr="007142BD">
        <w:trPr>
          <w:jc w:val="center"/>
        </w:trPr>
        <w:tc>
          <w:tcPr>
            <w:tcW w:w="1302" w:type="dxa"/>
            <w:vMerge/>
            <w:vAlign w:val="bottom"/>
          </w:tcPr>
          <w:p w14:paraId="5D61D098" w14:textId="2BB486A7" w:rsidR="0057143A" w:rsidRDefault="0057143A" w:rsidP="0057143A">
            <w:pPr>
              <w:jc w:val="center"/>
              <w:rPr>
                <w:rFonts w:eastAsiaTheme="minorEastAsia"/>
                <w:lang w:eastAsia="zh-CN"/>
              </w:rPr>
            </w:pPr>
          </w:p>
        </w:tc>
        <w:tc>
          <w:tcPr>
            <w:tcW w:w="1294" w:type="dxa"/>
            <w:vAlign w:val="bottom"/>
          </w:tcPr>
          <w:p w14:paraId="0C8C4657" w14:textId="5613B0E1" w:rsidR="0057143A" w:rsidRDefault="0057143A" w:rsidP="0057143A">
            <w:pPr>
              <w:jc w:val="center"/>
              <w:rPr>
                <w:rFonts w:eastAsiaTheme="minorEastAsia"/>
                <w:lang w:eastAsia="zh-CN"/>
              </w:rPr>
            </w:pPr>
            <w:r>
              <w:rPr>
                <w:rFonts w:eastAsiaTheme="minorEastAsia" w:hint="eastAsia"/>
                <w:lang w:eastAsia="zh-CN"/>
              </w:rPr>
              <w:t>Case 1</w:t>
            </w:r>
          </w:p>
        </w:tc>
        <w:tc>
          <w:tcPr>
            <w:tcW w:w="1296" w:type="dxa"/>
            <w:vAlign w:val="bottom"/>
          </w:tcPr>
          <w:p w14:paraId="7C733964" w14:textId="4C759B5A" w:rsidR="0057143A" w:rsidRDefault="0057143A" w:rsidP="0057143A">
            <w:pPr>
              <w:jc w:val="center"/>
              <w:rPr>
                <w:rFonts w:eastAsiaTheme="minorEastAsia"/>
                <w:lang w:eastAsia="zh-CN"/>
              </w:rPr>
            </w:pPr>
            <w:r>
              <w:rPr>
                <w:rFonts w:eastAsiaTheme="minorEastAsia" w:hint="eastAsia"/>
                <w:lang w:eastAsia="zh-CN"/>
              </w:rPr>
              <w:t>Case 2</w:t>
            </w:r>
          </w:p>
        </w:tc>
        <w:tc>
          <w:tcPr>
            <w:tcW w:w="1292" w:type="dxa"/>
            <w:vAlign w:val="bottom"/>
          </w:tcPr>
          <w:p w14:paraId="6B6D9D99" w14:textId="56D5AFF3" w:rsidR="0057143A" w:rsidRDefault="0057143A" w:rsidP="0057143A">
            <w:pPr>
              <w:jc w:val="center"/>
              <w:rPr>
                <w:rFonts w:eastAsiaTheme="minorEastAsia"/>
                <w:lang w:eastAsia="zh-CN"/>
              </w:rPr>
            </w:pPr>
            <w:r>
              <w:rPr>
                <w:rFonts w:eastAsiaTheme="minorEastAsia" w:hint="eastAsia"/>
                <w:lang w:eastAsia="zh-CN"/>
              </w:rPr>
              <w:t>Case 3</w:t>
            </w:r>
          </w:p>
        </w:tc>
        <w:tc>
          <w:tcPr>
            <w:tcW w:w="1294" w:type="dxa"/>
            <w:vAlign w:val="bottom"/>
          </w:tcPr>
          <w:p w14:paraId="6743E28D" w14:textId="5ECBD877" w:rsidR="0057143A" w:rsidRDefault="0057143A" w:rsidP="0057143A">
            <w:pPr>
              <w:jc w:val="center"/>
              <w:rPr>
                <w:rFonts w:eastAsiaTheme="minorEastAsia"/>
                <w:lang w:eastAsia="zh-CN"/>
              </w:rPr>
            </w:pPr>
            <w:r>
              <w:rPr>
                <w:rFonts w:eastAsiaTheme="minorEastAsia" w:hint="eastAsia"/>
                <w:lang w:eastAsia="zh-CN"/>
              </w:rPr>
              <w:t>Case 4</w:t>
            </w:r>
          </w:p>
        </w:tc>
        <w:tc>
          <w:tcPr>
            <w:tcW w:w="1292" w:type="dxa"/>
            <w:vAlign w:val="bottom"/>
          </w:tcPr>
          <w:p w14:paraId="325731AF" w14:textId="4D3C293E" w:rsidR="0057143A" w:rsidRDefault="0057143A" w:rsidP="0057143A">
            <w:pPr>
              <w:jc w:val="center"/>
              <w:rPr>
                <w:rFonts w:eastAsiaTheme="minorEastAsia"/>
                <w:lang w:eastAsia="zh-CN"/>
              </w:rPr>
            </w:pPr>
            <w:r>
              <w:rPr>
                <w:rFonts w:eastAsiaTheme="minorEastAsia" w:hint="eastAsia"/>
                <w:lang w:eastAsia="zh-CN"/>
              </w:rPr>
              <w:t>Case 5</w:t>
            </w:r>
          </w:p>
        </w:tc>
        <w:tc>
          <w:tcPr>
            <w:tcW w:w="1292" w:type="dxa"/>
            <w:vAlign w:val="bottom"/>
          </w:tcPr>
          <w:p w14:paraId="5619E715" w14:textId="18070B77" w:rsidR="0057143A" w:rsidRDefault="0057143A" w:rsidP="0057143A">
            <w:pPr>
              <w:jc w:val="center"/>
              <w:rPr>
                <w:rFonts w:eastAsiaTheme="minorEastAsia"/>
                <w:lang w:eastAsia="zh-CN"/>
              </w:rPr>
            </w:pPr>
            <w:r>
              <w:rPr>
                <w:rFonts w:eastAsiaTheme="minorEastAsia" w:hint="eastAsia"/>
                <w:lang w:eastAsia="zh-CN"/>
              </w:rPr>
              <w:t>Case 6</w:t>
            </w:r>
          </w:p>
        </w:tc>
      </w:tr>
      <w:tr w:rsidR="007A3319" w14:paraId="1B7ACE9E" w14:textId="77777777" w:rsidTr="007142BD">
        <w:trPr>
          <w:jc w:val="center"/>
        </w:trPr>
        <w:tc>
          <w:tcPr>
            <w:tcW w:w="1302" w:type="dxa"/>
            <w:vAlign w:val="bottom"/>
          </w:tcPr>
          <w:p w14:paraId="6264D25E" w14:textId="468129AD" w:rsidR="007A3319" w:rsidRPr="0057143A" w:rsidRDefault="007A3319" w:rsidP="0057143A">
            <w:pPr>
              <w:jc w:val="center"/>
              <w:rPr>
                <w:rFonts w:eastAsiaTheme="minorEastAsia"/>
                <w:highlight w:val="yellow"/>
                <w:lang w:eastAsia="zh-CN"/>
              </w:rPr>
            </w:pPr>
            <w:r w:rsidRPr="0057143A">
              <w:rPr>
                <w:rFonts w:eastAsiaTheme="minorEastAsia" w:hint="eastAsia"/>
                <w:highlight w:val="yellow"/>
                <w:lang w:eastAsia="zh-CN"/>
              </w:rPr>
              <w:t>Example</w:t>
            </w:r>
          </w:p>
        </w:tc>
        <w:tc>
          <w:tcPr>
            <w:tcW w:w="1294" w:type="dxa"/>
            <w:vAlign w:val="bottom"/>
          </w:tcPr>
          <w:p w14:paraId="50E74FB7" w14:textId="62A1DCFF"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54EA0B14" w14:textId="26E0D6BC"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31B7D1D0" w14:textId="3A6F71E9"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73F8E057" w14:textId="085920EA"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2DC36A42" w14:textId="5E506262"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CD03B2C" w14:textId="4CDB3E57"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r>
      <w:tr w:rsidR="00912E27" w14:paraId="7BEA4C6F" w14:textId="77777777" w:rsidTr="007142BD">
        <w:trPr>
          <w:jc w:val="center"/>
        </w:trPr>
        <w:tc>
          <w:tcPr>
            <w:tcW w:w="1302" w:type="dxa"/>
            <w:vAlign w:val="bottom"/>
          </w:tcPr>
          <w:p w14:paraId="3F996A8B" w14:textId="22AC7C12" w:rsidR="00912E27" w:rsidRDefault="00912E27" w:rsidP="00912E27">
            <w:pPr>
              <w:jc w:val="center"/>
              <w:rPr>
                <w:rFonts w:eastAsia="DengXian"/>
                <w:b/>
                <w:bCs/>
                <w:color w:val="000000" w:themeColor="text1"/>
                <w:kern w:val="2"/>
                <w:sz w:val="18"/>
                <w:szCs w:val="22"/>
                <w:lang w:val="en-GB" w:eastAsia="fr-FR"/>
              </w:rPr>
            </w:pPr>
            <w:r w:rsidRPr="00577DEE">
              <w:rPr>
                <w:rFonts w:eastAsia="DengXian"/>
                <w:b/>
                <w:bCs/>
                <w:color w:val="000000" w:themeColor="text1"/>
                <w:kern w:val="2"/>
                <w:sz w:val="18"/>
                <w:szCs w:val="22"/>
                <w:lang w:val="en-GB" w:eastAsia="fr-FR"/>
              </w:rPr>
              <w:t>Nokia, NSB</w:t>
            </w:r>
          </w:p>
          <w:p w14:paraId="4E2072EA" w14:textId="4DE55393" w:rsidR="00912E27" w:rsidRDefault="00912E27" w:rsidP="00912E27">
            <w:pPr>
              <w:jc w:val="center"/>
              <w:rPr>
                <w:rFonts w:eastAsia="DengXian"/>
                <w:b/>
                <w:bCs/>
                <w:color w:val="000000" w:themeColor="text1"/>
                <w:kern w:val="2"/>
                <w:sz w:val="18"/>
                <w:szCs w:val="22"/>
                <w:lang w:val="en-GB" w:eastAsia="fr-FR"/>
              </w:rPr>
            </w:pPr>
          </w:p>
          <w:p w14:paraId="71C3FCB3" w14:textId="06C2581E" w:rsidR="00912E27" w:rsidRDefault="00912E27" w:rsidP="00912E27">
            <w:pPr>
              <w:jc w:val="center"/>
              <w:rPr>
                <w:rFonts w:eastAsia="DengXian"/>
                <w:b/>
                <w:bCs/>
                <w:color w:val="000000" w:themeColor="text1"/>
                <w:kern w:val="2"/>
                <w:sz w:val="18"/>
                <w:szCs w:val="22"/>
                <w:lang w:val="en-GB" w:eastAsia="fr-FR"/>
              </w:rPr>
            </w:pPr>
          </w:p>
          <w:p w14:paraId="68BB1864" w14:textId="6CA39595" w:rsidR="00912E27" w:rsidRDefault="00912E27" w:rsidP="00912E27">
            <w:pPr>
              <w:jc w:val="center"/>
              <w:rPr>
                <w:rFonts w:eastAsia="DengXian"/>
                <w:b/>
                <w:bCs/>
                <w:color w:val="000000" w:themeColor="text1"/>
                <w:kern w:val="2"/>
                <w:sz w:val="18"/>
                <w:szCs w:val="22"/>
                <w:lang w:val="en-GB" w:eastAsia="fr-FR"/>
              </w:rPr>
            </w:pPr>
          </w:p>
          <w:p w14:paraId="5AAE6C7D" w14:textId="7084DEE2" w:rsidR="00912E27" w:rsidRDefault="00912E27" w:rsidP="00912E27">
            <w:pPr>
              <w:jc w:val="center"/>
              <w:rPr>
                <w:rFonts w:eastAsia="DengXian"/>
                <w:b/>
                <w:bCs/>
                <w:color w:val="000000" w:themeColor="text1"/>
                <w:kern w:val="2"/>
                <w:sz w:val="18"/>
                <w:szCs w:val="22"/>
                <w:lang w:val="en-GB" w:eastAsia="fr-FR"/>
              </w:rPr>
            </w:pPr>
          </w:p>
          <w:p w14:paraId="34677E63" w14:textId="0168603B" w:rsidR="00912E27" w:rsidRDefault="00912E27" w:rsidP="00912E27">
            <w:pPr>
              <w:jc w:val="center"/>
              <w:rPr>
                <w:rFonts w:eastAsia="DengXian"/>
                <w:b/>
                <w:bCs/>
                <w:color w:val="000000" w:themeColor="text1"/>
                <w:kern w:val="2"/>
                <w:sz w:val="18"/>
                <w:szCs w:val="22"/>
                <w:lang w:val="en-GB" w:eastAsia="fr-FR"/>
              </w:rPr>
            </w:pPr>
          </w:p>
          <w:p w14:paraId="1C4056C2" w14:textId="77777777" w:rsidR="00912E27" w:rsidRDefault="00912E27" w:rsidP="00912E27">
            <w:pPr>
              <w:jc w:val="center"/>
              <w:rPr>
                <w:rFonts w:eastAsia="DengXian"/>
                <w:b/>
                <w:bCs/>
                <w:color w:val="000000" w:themeColor="text1"/>
                <w:kern w:val="2"/>
                <w:sz w:val="18"/>
                <w:szCs w:val="22"/>
                <w:lang w:val="en-GB" w:eastAsia="fr-FR"/>
              </w:rPr>
            </w:pPr>
          </w:p>
          <w:p w14:paraId="10040F54" w14:textId="77777777" w:rsidR="00912E27" w:rsidRDefault="00912E27" w:rsidP="00912E27">
            <w:pPr>
              <w:jc w:val="center"/>
              <w:rPr>
                <w:rFonts w:eastAsia="DengXian"/>
                <w:b/>
                <w:bCs/>
                <w:color w:val="000000" w:themeColor="text1"/>
                <w:kern w:val="2"/>
                <w:sz w:val="18"/>
                <w:szCs w:val="22"/>
                <w:lang w:val="en-GB" w:eastAsia="fr-FR"/>
              </w:rPr>
            </w:pPr>
          </w:p>
          <w:p w14:paraId="06CCBCD8" w14:textId="77777777" w:rsidR="00912E27" w:rsidRDefault="00912E27" w:rsidP="00912E27">
            <w:pPr>
              <w:jc w:val="center"/>
              <w:rPr>
                <w:rFonts w:eastAsia="DengXian"/>
                <w:b/>
                <w:bCs/>
                <w:color w:val="000000" w:themeColor="text1"/>
                <w:kern w:val="2"/>
                <w:sz w:val="18"/>
                <w:szCs w:val="22"/>
                <w:lang w:val="en-GB" w:eastAsia="fr-FR"/>
              </w:rPr>
            </w:pPr>
          </w:p>
          <w:p w14:paraId="77756E33" w14:textId="77777777" w:rsidR="00912E27" w:rsidRDefault="00912E27" w:rsidP="00912E27">
            <w:pPr>
              <w:jc w:val="center"/>
              <w:rPr>
                <w:rFonts w:eastAsia="DengXian"/>
                <w:b/>
                <w:bCs/>
                <w:color w:val="000000" w:themeColor="text1"/>
                <w:kern w:val="2"/>
                <w:sz w:val="18"/>
                <w:szCs w:val="22"/>
                <w:lang w:val="en-GB" w:eastAsia="fr-FR"/>
              </w:rPr>
            </w:pPr>
          </w:p>
          <w:p w14:paraId="6F11A285" w14:textId="77777777" w:rsidR="00912E27" w:rsidRDefault="00912E27" w:rsidP="00912E27">
            <w:pPr>
              <w:jc w:val="center"/>
              <w:rPr>
                <w:rFonts w:eastAsia="DengXian"/>
                <w:b/>
                <w:bCs/>
                <w:color w:val="000000" w:themeColor="text1"/>
                <w:kern w:val="2"/>
                <w:sz w:val="18"/>
                <w:szCs w:val="22"/>
                <w:lang w:val="en-GB" w:eastAsia="fr-FR"/>
              </w:rPr>
            </w:pPr>
          </w:p>
          <w:p w14:paraId="1294BC3C" w14:textId="77777777" w:rsidR="00912E27" w:rsidRDefault="00912E27" w:rsidP="00912E27">
            <w:pPr>
              <w:jc w:val="center"/>
              <w:rPr>
                <w:rFonts w:eastAsia="DengXian"/>
                <w:b/>
                <w:bCs/>
                <w:color w:val="000000" w:themeColor="text1"/>
                <w:kern w:val="2"/>
                <w:sz w:val="18"/>
                <w:szCs w:val="22"/>
                <w:lang w:val="en-GB" w:eastAsia="fr-FR"/>
              </w:rPr>
            </w:pPr>
          </w:p>
          <w:p w14:paraId="6F05FD45" w14:textId="77777777" w:rsidR="00912E27" w:rsidRDefault="00912E27" w:rsidP="00912E27">
            <w:pPr>
              <w:jc w:val="center"/>
              <w:rPr>
                <w:rFonts w:eastAsia="DengXian"/>
                <w:b/>
                <w:bCs/>
                <w:color w:val="000000" w:themeColor="text1"/>
                <w:kern w:val="2"/>
                <w:sz w:val="18"/>
                <w:szCs w:val="22"/>
                <w:lang w:val="en-GB" w:eastAsia="fr-FR"/>
              </w:rPr>
            </w:pPr>
          </w:p>
          <w:p w14:paraId="53D2381A" w14:textId="77777777" w:rsidR="00912E27" w:rsidRDefault="00912E27" w:rsidP="00912E27">
            <w:pPr>
              <w:jc w:val="center"/>
              <w:rPr>
                <w:rFonts w:eastAsia="DengXian"/>
                <w:b/>
                <w:bCs/>
                <w:color w:val="000000" w:themeColor="text1"/>
                <w:kern w:val="2"/>
                <w:sz w:val="18"/>
                <w:szCs w:val="22"/>
                <w:lang w:val="en-GB" w:eastAsia="fr-FR"/>
              </w:rPr>
            </w:pPr>
          </w:p>
          <w:p w14:paraId="42BF16FC" w14:textId="77777777" w:rsidR="00912E27" w:rsidRDefault="00912E27" w:rsidP="00912E27">
            <w:pPr>
              <w:jc w:val="center"/>
              <w:rPr>
                <w:rFonts w:eastAsia="DengXian"/>
                <w:b/>
                <w:bCs/>
                <w:color w:val="000000" w:themeColor="text1"/>
                <w:kern w:val="2"/>
                <w:sz w:val="18"/>
                <w:szCs w:val="22"/>
                <w:lang w:val="en-GB" w:eastAsia="fr-FR"/>
              </w:rPr>
            </w:pPr>
          </w:p>
          <w:p w14:paraId="37E19DB6" w14:textId="77777777" w:rsidR="00912E27" w:rsidRDefault="00912E27" w:rsidP="00912E27">
            <w:pPr>
              <w:jc w:val="center"/>
              <w:rPr>
                <w:rFonts w:eastAsia="DengXian"/>
                <w:b/>
                <w:bCs/>
                <w:color w:val="000000" w:themeColor="text1"/>
                <w:kern w:val="2"/>
                <w:sz w:val="18"/>
                <w:szCs w:val="22"/>
                <w:lang w:val="en-GB" w:eastAsia="fr-FR"/>
              </w:rPr>
            </w:pPr>
          </w:p>
          <w:p w14:paraId="656C12A0" w14:textId="77777777" w:rsidR="00912E27" w:rsidRDefault="00912E27" w:rsidP="00912E27">
            <w:pPr>
              <w:jc w:val="center"/>
              <w:rPr>
                <w:rFonts w:eastAsia="DengXian"/>
                <w:b/>
                <w:bCs/>
                <w:color w:val="000000" w:themeColor="text1"/>
                <w:kern w:val="2"/>
                <w:sz w:val="18"/>
                <w:szCs w:val="22"/>
                <w:lang w:val="en-GB" w:eastAsia="fr-FR"/>
              </w:rPr>
            </w:pPr>
          </w:p>
          <w:p w14:paraId="51554FC0" w14:textId="77777777" w:rsidR="00912E27" w:rsidRDefault="00912E27" w:rsidP="00912E27">
            <w:pPr>
              <w:jc w:val="center"/>
              <w:rPr>
                <w:rFonts w:eastAsiaTheme="minorEastAsia"/>
                <w:lang w:eastAsia="zh-CN"/>
              </w:rPr>
            </w:pPr>
          </w:p>
        </w:tc>
        <w:tc>
          <w:tcPr>
            <w:tcW w:w="1294" w:type="dxa"/>
          </w:tcPr>
          <w:p w14:paraId="7E137736" w14:textId="77777777" w:rsidR="00912E27" w:rsidRPr="007506CB" w:rsidRDefault="00912E27" w:rsidP="00912E27">
            <w:pPr>
              <w:jc w:val="center"/>
              <w:rPr>
                <w:rFonts w:eastAsia="DengXian"/>
                <w:b/>
                <w:bCs/>
                <w:color w:val="000000" w:themeColor="text1"/>
                <w:kern w:val="2"/>
                <w:sz w:val="18"/>
                <w:szCs w:val="22"/>
                <w:lang w:val="en-GB" w:eastAsia="fr-FR"/>
              </w:rPr>
            </w:pPr>
            <w:r w:rsidRPr="007506CB">
              <w:rPr>
                <w:rFonts w:eastAsia="DengXian"/>
                <w:b/>
                <w:bCs/>
                <w:color w:val="000000" w:themeColor="text1"/>
                <w:kern w:val="2"/>
                <w:sz w:val="18"/>
                <w:szCs w:val="22"/>
                <w:lang w:val="en-GB" w:eastAsia="fr-FR"/>
              </w:rPr>
              <w:t>Y</w:t>
            </w:r>
          </w:p>
          <w:p w14:paraId="4BD152D2" w14:textId="77777777" w:rsidR="00912E27" w:rsidRDefault="00912E27" w:rsidP="00912E27">
            <w:pPr>
              <w:jc w:val="center"/>
              <w:rPr>
                <w:rFonts w:eastAsia="DengXian"/>
                <w:color w:val="000000" w:themeColor="text1"/>
                <w:kern w:val="2"/>
                <w:sz w:val="18"/>
                <w:szCs w:val="22"/>
                <w:lang w:val="en-GB" w:eastAsia="fr-FR"/>
              </w:rPr>
            </w:pPr>
          </w:p>
          <w:p w14:paraId="38631409" w14:textId="77777777" w:rsidR="00912E27" w:rsidRDefault="00912E27" w:rsidP="00912E27">
            <w:pPr>
              <w:jc w:val="center"/>
              <w:rPr>
                <w:rFonts w:eastAsia="DengXian"/>
                <w:color w:val="000000" w:themeColor="text1"/>
                <w:kern w:val="2"/>
                <w:sz w:val="18"/>
                <w:szCs w:val="22"/>
                <w:lang w:eastAsia="fr-FR"/>
              </w:rPr>
            </w:pPr>
            <w:r w:rsidRPr="00667ADF">
              <w:rPr>
                <w:rFonts w:eastAsia="DengXian"/>
                <w:color w:val="000000" w:themeColor="text1"/>
                <w:kern w:val="2"/>
                <w:sz w:val="18"/>
                <w:szCs w:val="22"/>
                <w:lang w:val="en-GB" w:eastAsia="fr-FR"/>
              </w:rPr>
              <w:t>Transmit HARQ-ACK on the SR resource if SR is positive; and transmit the HARQ-ACK on HARQ-ACK resource when SR is negative.</w:t>
            </w:r>
            <w:r w:rsidRPr="00667ADF">
              <w:rPr>
                <w:rFonts w:eastAsia="DengXian"/>
                <w:color w:val="000000" w:themeColor="text1"/>
                <w:kern w:val="2"/>
                <w:sz w:val="18"/>
                <w:szCs w:val="22"/>
                <w:lang w:eastAsia="fr-FR"/>
              </w:rPr>
              <w:t xml:space="preserve"> </w:t>
            </w:r>
            <w:r w:rsidRPr="00037AA3">
              <w:rPr>
                <w:rFonts w:eastAsia="DengXian"/>
                <w:color w:val="000000" w:themeColor="text1"/>
                <w:kern w:val="2"/>
                <w:sz w:val="18"/>
                <w:szCs w:val="22"/>
                <w:lang w:eastAsia="fr-FR"/>
              </w:rPr>
              <w:t>(</w:t>
            </w:r>
            <w:r>
              <w:rPr>
                <w:rFonts w:eastAsia="DengXian"/>
                <w:color w:val="000000" w:themeColor="text1"/>
                <w:kern w:val="2"/>
                <w:sz w:val="18"/>
                <w:szCs w:val="22"/>
                <w:lang w:eastAsia="fr-FR"/>
              </w:rPr>
              <w:t>different from</w:t>
            </w:r>
            <w:r w:rsidRPr="00BD3CB9">
              <w:rPr>
                <w:rFonts w:eastAsia="DengXian"/>
                <w:color w:val="000000" w:themeColor="text1"/>
                <w:kern w:val="2"/>
                <w:sz w:val="18"/>
                <w:szCs w:val="22"/>
                <w:lang w:eastAsia="fr-FR"/>
              </w:rPr>
              <w:t xml:space="preserve"> Rel-15/Rel-16 rule for same priority case</w:t>
            </w:r>
            <w:r w:rsidRPr="00037AA3">
              <w:rPr>
                <w:rFonts w:eastAsia="DengXian"/>
                <w:color w:val="000000" w:themeColor="text1"/>
                <w:kern w:val="2"/>
                <w:sz w:val="18"/>
                <w:szCs w:val="22"/>
                <w:lang w:eastAsia="fr-FR"/>
              </w:rPr>
              <w:t>)</w:t>
            </w:r>
          </w:p>
          <w:p w14:paraId="50E1561C" w14:textId="77777777" w:rsidR="00912E27" w:rsidRDefault="00912E27" w:rsidP="00912E27">
            <w:pPr>
              <w:jc w:val="center"/>
              <w:rPr>
                <w:rFonts w:eastAsiaTheme="minorEastAsia"/>
                <w:lang w:eastAsia="zh-CN"/>
              </w:rPr>
            </w:pPr>
          </w:p>
        </w:tc>
        <w:tc>
          <w:tcPr>
            <w:tcW w:w="1296" w:type="dxa"/>
            <w:vAlign w:val="bottom"/>
          </w:tcPr>
          <w:p w14:paraId="4C047DA0" w14:textId="77777777" w:rsidR="00912E27" w:rsidRPr="009D0F03" w:rsidRDefault="00912E27" w:rsidP="00912E27">
            <w:pPr>
              <w:jc w:val="center"/>
              <w:rPr>
                <w:rFonts w:eastAsia="DengXian"/>
                <w:b/>
                <w:bCs/>
                <w:color w:val="000000" w:themeColor="text1"/>
                <w:kern w:val="2"/>
                <w:sz w:val="18"/>
                <w:szCs w:val="22"/>
                <w:lang w:val="en-GB" w:eastAsia="fr-FR"/>
              </w:rPr>
            </w:pPr>
            <w:r w:rsidRPr="009D0F03">
              <w:rPr>
                <w:rFonts w:eastAsia="DengXian"/>
                <w:b/>
                <w:bCs/>
                <w:color w:val="000000" w:themeColor="text1"/>
                <w:kern w:val="2"/>
                <w:sz w:val="18"/>
                <w:szCs w:val="22"/>
                <w:lang w:val="en-GB" w:eastAsia="fr-FR"/>
              </w:rPr>
              <w:t>Y</w:t>
            </w:r>
          </w:p>
          <w:p w14:paraId="63545397" w14:textId="77777777" w:rsidR="00912E27" w:rsidRDefault="00912E27" w:rsidP="00912E27">
            <w:pPr>
              <w:jc w:val="center"/>
              <w:rPr>
                <w:rFonts w:eastAsiaTheme="minorEastAsia"/>
                <w:sz w:val="18"/>
                <w:szCs w:val="22"/>
                <w:lang w:val="en-GB" w:eastAsia="zh-CN"/>
              </w:rPr>
            </w:pPr>
          </w:p>
          <w:p w14:paraId="3517BA59" w14:textId="4022166E" w:rsidR="00912E27" w:rsidRDefault="00912E27" w:rsidP="00912E27">
            <w:pPr>
              <w:jc w:val="center"/>
              <w:rPr>
                <w:rFonts w:eastAsiaTheme="minorEastAsia"/>
                <w:sz w:val="18"/>
                <w:szCs w:val="22"/>
                <w:lang w:eastAsia="zh-CN"/>
              </w:rPr>
            </w:pPr>
            <w:r w:rsidRPr="00C47C03">
              <w:rPr>
                <w:rFonts w:eastAsiaTheme="minorEastAsia"/>
                <w:sz w:val="18"/>
                <w:szCs w:val="22"/>
                <w:lang w:val="en-GB" w:eastAsia="zh-CN"/>
              </w:rPr>
              <w:t xml:space="preserve">Transmit both on the SR resource </w:t>
            </w:r>
            <w:r w:rsidRPr="00C47C03">
              <w:rPr>
                <w:rFonts w:eastAsiaTheme="minorEastAsia"/>
                <w:sz w:val="18"/>
                <w:szCs w:val="22"/>
                <w:lang w:eastAsia="zh-CN"/>
              </w:rPr>
              <w:t>(</w:t>
            </w:r>
            <w:r w:rsidRPr="00BD3CB9">
              <w:rPr>
                <w:rFonts w:eastAsia="DengXian"/>
                <w:color w:val="000000" w:themeColor="text1"/>
                <w:kern w:val="2"/>
                <w:sz w:val="18"/>
                <w:szCs w:val="22"/>
                <w:lang w:eastAsia="fr-FR"/>
              </w:rPr>
              <w:t>Small change compared to Rel-15/Rel-16 rule for same priority case</w:t>
            </w:r>
            <w:r w:rsidRPr="00C47C03">
              <w:rPr>
                <w:rFonts w:eastAsiaTheme="minorEastAsia"/>
                <w:sz w:val="18"/>
                <w:szCs w:val="22"/>
                <w:lang w:eastAsia="zh-CN"/>
              </w:rPr>
              <w:t>)</w:t>
            </w:r>
          </w:p>
          <w:p w14:paraId="76C3524C" w14:textId="3E3933BB" w:rsidR="00912E27" w:rsidRDefault="00912E27" w:rsidP="00912E27">
            <w:pPr>
              <w:jc w:val="center"/>
              <w:rPr>
                <w:rFonts w:eastAsiaTheme="minorEastAsia"/>
                <w:sz w:val="18"/>
                <w:szCs w:val="22"/>
                <w:lang w:eastAsia="zh-CN"/>
              </w:rPr>
            </w:pPr>
          </w:p>
          <w:p w14:paraId="33826C2B" w14:textId="2D7C824B" w:rsidR="00912E27" w:rsidRDefault="00912E27" w:rsidP="00912E27">
            <w:pPr>
              <w:jc w:val="center"/>
              <w:rPr>
                <w:rFonts w:eastAsiaTheme="minorEastAsia"/>
                <w:sz w:val="18"/>
                <w:szCs w:val="22"/>
                <w:lang w:eastAsia="zh-CN"/>
              </w:rPr>
            </w:pPr>
          </w:p>
          <w:p w14:paraId="1C9F3477" w14:textId="77777777" w:rsidR="00912E27" w:rsidRDefault="00912E27" w:rsidP="00912E27">
            <w:pPr>
              <w:jc w:val="center"/>
              <w:rPr>
                <w:rFonts w:eastAsiaTheme="minorEastAsia"/>
                <w:sz w:val="18"/>
                <w:szCs w:val="22"/>
                <w:lang w:eastAsia="zh-CN"/>
              </w:rPr>
            </w:pPr>
          </w:p>
          <w:p w14:paraId="6A54B0C9" w14:textId="77777777" w:rsidR="00912E27" w:rsidRDefault="00912E27" w:rsidP="00912E27">
            <w:pPr>
              <w:jc w:val="center"/>
              <w:rPr>
                <w:rFonts w:eastAsiaTheme="minorEastAsia"/>
                <w:sz w:val="18"/>
                <w:szCs w:val="22"/>
                <w:lang w:eastAsia="zh-CN"/>
              </w:rPr>
            </w:pPr>
          </w:p>
          <w:p w14:paraId="4E0F01A9" w14:textId="77777777" w:rsidR="00912E27" w:rsidRDefault="00912E27" w:rsidP="00912E27">
            <w:pPr>
              <w:jc w:val="center"/>
              <w:rPr>
                <w:rFonts w:eastAsiaTheme="minorEastAsia"/>
                <w:sz w:val="18"/>
                <w:szCs w:val="22"/>
                <w:lang w:eastAsia="zh-CN"/>
              </w:rPr>
            </w:pPr>
          </w:p>
          <w:p w14:paraId="30BF86CA" w14:textId="77777777" w:rsidR="00912E27" w:rsidRDefault="00912E27" w:rsidP="00912E27">
            <w:pPr>
              <w:jc w:val="center"/>
              <w:rPr>
                <w:rFonts w:eastAsiaTheme="minorEastAsia"/>
                <w:sz w:val="18"/>
                <w:szCs w:val="22"/>
                <w:lang w:eastAsia="zh-CN"/>
              </w:rPr>
            </w:pPr>
          </w:p>
          <w:p w14:paraId="3EA2B76B" w14:textId="77777777" w:rsidR="00912E27" w:rsidRDefault="00912E27" w:rsidP="00912E27">
            <w:pPr>
              <w:jc w:val="center"/>
              <w:rPr>
                <w:rFonts w:eastAsiaTheme="minorEastAsia"/>
                <w:sz w:val="18"/>
                <w:szCs w:val="22"/>
                <w:lang w:eastAsia="zh-CN"/>
              </w:rPr>
            </w:pPr>
          </w:p>
          <w:p w14:paraId="6FB15672" w14:textId="77777777" w:rsidR="00912E27" w:rsidRDefault="00912E27" w:rsidP="00912E27">
            <w:pPr>
              <w:jc w:val="center"/>
              <w:rPr>
                <w:rFonts w:eastAsiaTheme="minorEastAsia"/>
                <w:lang w:eastAsia="zh-CN"/>
              </w:rPr>
            </w:pPr>
          </w:p>
        </w:tc>
        <w:tc>
          <w:tcPr>
            <w:tcW w:w="1292" w:type="dxa"/>
            <w:vAlign w:val="bottom"/>
          </w:tcPr>
          <w:p w14:paraId="03635B04" w14:textId="77777777" w:rsidR="00912E27" w:rsidRDefault="00912E27" w:rsidP="00912E27">
            <w:pPr>
              <w:jc w:val="center"/>
              <w:rPr>
                <w:rFonts w:eastAsia="DengXian"/>
                <w:b/>
                <w:bCs/>
                <w:color w:val="000000"/>
                <w:kern w:val="2"/>
                <w:sz w:val="18"/>
                <w:szCs w:val="18"/>
                <w:lang w:val="en-GB" w:eastAsia="fr-FR"/>
              </w:rPr>
            </w:pPr>
            <w:r w:rsidRPr="007506CB">
              <w:rPr>
                <w:rFonts w:eastAsia="DengXian"/>
                <w:b/>
                <w:bCs/>
                <w:color w:val="000000"/>
                <w:kern w:val="2"/>
                <w:sz w:val="18"/>
                <w:szCs w:val="18"/>
                <w:lang w:val="en-GB" w:eastAsia="fr-FR"/>
              </w:rPr>
              <w:t>N</w:t>
            </w:r>
          </w:p>
          <w:p w14:paraId="15A76573" w14:textId="77777777" w:rsidR="00912E27" w:rsidRPr="007506CB" w:rsidRDefault="00912E27" w:rsidP="00912E27">
            <w:pPr>
              <w:jc w:val="center"/>
              <w:rPr>
                <w:rFonts w:eastAsia="DengXian"/>
                <w:b/>
                <w:bCs/>
                <w:color w:val="000000"/>
                <w:kern w:val="2"/>
                <w:sz w:val="18"/>
                <w:szCs w:val="18"/>
                <w:lang w:val="en-GB" w:eastAsia="fr-FR"/>
              </w:rPr>
            </w:pPr>
          </w:p>
          <w:p w14:paraId="51EB9AB5" w14:textId="77777777" w:rsidR="00912E27" w:rsidRDefault="00912E27" w:rsidP="00912E27">
            <w:pPr>
              <w:jc w:val="center"/>
              <w:rPr>
                <w:rFonts w:eastAsia="DengXian"/>
                <w:color w:val="000000"/>
                <w:kern w:val="2"/>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Rel-15 rule for same priority case</w:t>
            </w:r>
            <w:r>
              <w:rPr>
                <w:rFonts w:eastAsia="DengXian"/>
                <w:color w:val="000000"/>
                <w:kern w:val="2"/>
                <w:sz w:val="18"/>
                <w:szCs w:val="18"/>
                <w:lang w:val="en-GB" w:eastAsia="fr-FR"/>
              </w:rPr>
              <w:t>,</w:t>
            </w:r>
            <w:r w:rsidRPr="0096768B">
              <w:rPr>
                <w:rFonts w:eastAsia="DengXian"/>
                <w:color w:val="000000"/>
                <w:kern w:val="2"/>
                <w:sz w:val="18"/>
                <w:szCs w:val="18"/>
                <w:lang w:val="en-GB" w:eastAsia="fr-FR"/>
              </w:rPr>
              <w:t xml:space="preserve"> </w:t>
            </w:r>
            <w:r>
              <w:rPr>
                <w:rFonts w:eastAsia="DengXian"/>
                <w:color w:val="000000"/>
                <w:kern w:val="2"/>
                <w:sz w:val="18"/>
                <w:szCs w:val="18"/>
                <w:lang w:val="en-GB" w:eastAsia="fr-FR"/>
              </w:rPr>
              <w:t>i.e. t</w:t>
            </w:r>
            <w:r w:rsidRPr="0096768B">
              <w:rPr>
                <w:rFonts w:eastAsia="DengXian"/>
                <w:color w:val="000000"/>
                <w:kern w:val="2"/>
                <w:sz w:val="18"/>
                <w:szCs w:val="18"/>
                <w:lang w:val="en-GB" w:eastAsia="fr-FR"/>
              </w:rPr>
              <w:t xml:space="preserve">ransmit HARQ-ACK on the SR resource if SR is positive; and transmit HARQ-ACK on the HARQ-ACK resource when SR is negative. </w:t>
            </w:r>
          </w:p>
          <w:p w14:paraId="014E514C" w14:textId="77777777" w:rsidR="00912E27" w:rsidRDefault="00912E27" w:rsidP="00912E27">
            <w:pPr>
              <w:jc w:val="center"/>
              <w:rPr>
                <w:rFonts w:eastAsiaTheme="minorEastAsia"/>
                <w:lang w:eastAsia="zh-CN"/>
              </w:rPr>
            </w:pPr>
          </w:p>
        </w:tc>
        <w:tc>
          <w:tcPr>
            <w:tcW w:w="1294" w:type="dxa"/>
            <w:vAlign w:val="bottom"/>
          </w:tcPr>
          <w:p w14:paraId="569AF8DB" w14:textId="77777777" w:rsidR="00912E27" w:rsidRPr="00543470" w:rsidRDefault="00912E27" w:rsidP="00912E27">
            <w:pPr>
              <w:jc w:val="center"/>
              <w:rPr>
                <w:rFonts w:eastAsia="DengXian"/>
                <w:b/>
                <w:bCs/>
                <w:color w:val="000000"/>
                <w:kern w:val="2"/>
                <w:sz w:val="18"/>
                <w:szCs w:val="18"/>
                <w:lang w:val="en-GB" w:eastAsia="fr-FR"/>
              </w:rPr>
            </w:pPr>
            <w:r w:rsidRPr="00543470">
              <w:rPr>
                <w:rFonts w:eastAsia="DengXian"/>
                <w:b/>
                <w:bCs/>
                <w:color w:val="000000"/>
                <w:kern w:val="2"/>
                <w:sz w:val="18"/>
                <w:szCs w:val="18"/>
                <w:lang w:val="en-GB" w:eastAsia="fr-FR"/>
              </w:rPr>
              <w:t>Y</w:t>
            </w:r>
          </w:p>
          <w:p w14:paraId="1249C101" w14:textId="77777777" w:rsidR="00912E27" w:rsidRDefault="00912E27" w:rsidP="00912E27">
            <w:pPr>
              <w:jc w:val="center"/>
              <w:rPr>
                <w:rFonts w:eastAsia="DengXian"/>
                <w:color w:val="000000"/>
                <w:kern w:val="2"/>
                <w:sz w:val="18"/>
                <w:szCs w:val="18"/>
                <w:lang w:val="en-GB" w:eastAsia="fr-FR"/>
              </w:rPr>
            </w:pPr>
          </w:p>
          <w:p w14:paraId="327DF5DE" w14:textId="6B4D011B" w:rsidR="00912E27" w:rsidRDefault="00912E27" w:rsidP="00912E27">
            <w:pPr>
              <w:jc w:val="center"/>
              <w:rPr>
                <w:rFonts w:eastAsia="DengXian"/>
                <w:color w:val="000000"/>
                <w:kern w:val="2"/>
                <w:sz w:val="18"/>
                <w:szCs w:val="18"/>
                <w:lang w:eastAsia="fr-FR"/>
              </w:rPr>
            </w:pPr>
            <w:r w:rsidRPr="008847C0">
              <w:rPr>
                <w:rFonts w:eastAsia="DengXian"/>
                <w:color w:val="000000"/>
                <w:kern w:val="2"/>
                <w:sz w:val="18"/>
                <w:szCs w:val="18"/>
                <w:lang w:val="en-GB" w:eastAsia="fr-FR"/>
              </w:rPr>
              <w:t xml:space="preserve">Transmit both on the SR resource </w:t>
            </w:r>
            <w:r w:rsidRPr="008847C0">
              <w:rPr>
                <w:rFonts w:eastAsia="DengXian"/>
                <w:color w:val="000000"/>
                <w:kern w:val="2"/>
                <w:sz w:val="18"/>
                <w:szCs w:val="18"/>
                <w:lang w:eastAsia="fr-FR"/>
              </w:rPr>
              <w:t>(different from Rel-15/Rel-16 rule for same priority case)</w:t>
            </w:r>
          </w:p>
          <w:p w14:paraId="043049BB" w14:textId="4B894FCB" w:rsidR="00912E27" w:rsidRDefault="00912E27" w:rsidP="00912E27">
            <w:pPr>
              <w:jc w:val="center"/>
              <w:rPr>
                <w:rFonts w:eastAsia="DengXian"/>
                <w:color w:val="000000"/>
                <w:kern w:val="2"/>
                <w:sz w:val="18"/>
                <w:szCs w:val="18"/>
                <w:lang w:eastAsia="fr-FR"/>
              </w:rPr>
            </w:pPr>
          </w:p>
          <w:p w14:paraId="6DC6F5CF" w14:textId="04D108F4" w:rsidR="00912E27" w:rsidRDefault="00912E27" w:rsidP="00912E27">
            <w:pPr>
              <w:jc w:val="center"/>
              <w:rPr>
                <w:rFonts w:eastAsia="DengXian"/>
                <w:color w:val="000000"/>
                <w:kern w:val="2"/>
                <w:sz w:val="18"/>
                <w:szCs w:val="18"/>
                <w:lang w:eastAsia="fr-FR"/>
              </w:rPr>
            </w:pPr>
          </w:p>
          <w:p w14:paraId="62512AC4" w14:textId="5EE28EE6" w:rsidR="00912E27" w:rsidRDefault="00912E27" w:rsidP="00912E27">
            <w:pPr>
              <w:jc w:val="center"/>
              <w:rPr>
                <w:rFonts w:eastAsia="DengXian"/>
                <w:color w:val="000000"/>
                <w:kern w:val="2"/>
                <w:sz w:val="18"/>
                <w:szCs w:val="18"/>
                <w:lang w:eastAsia="fr-FR"/>
              </w:rPr>
            </w:pPr>
          </w:p>
          <w:p w14:paraId="3490E466" w14:textId="77777777" w:rsidR="00912E27" w:rsidRDefault="00912E27" w:rsidP="00912E27">
            <w:pPr>
              <w:jc w:val="center"/>
              <w:rPr>
                <w:rFonts w:eastAsia="DengXian"/>
                <w:color w:val="000000"/>
                <w:kern w:val="2"/>
                <w:sz w:val="18"/>
                <w:szCs w:val="18"/>
                <w:lang w:eastAsia="fr-FR"/>
              </w:rPr>
            </w:pPr>
          </w:p>
          <w:p w14:paraId="254E0976" w14:textId="77777777" w:rsidR="00912E27" w:rsidRDefault="00912E27" w:rsidP="00912E27">
            <w:pPr>
              <w:jc w:val="center"/>
              <w:rPr>
                <w:rFonts w:eastAsiaTheme="minorEastAsia"/>
                <w:color w:val="000000"/>
                <w:sz w:val="18"/>
                <w:szCs w:val="18"/>
                <w:lang w:eastAsia="zh-CN"/>
              </w:rPr>
            </w:pPr>
          </w:p>
          <w:p w14:paraId="3DCDB61B" w14:textId="77777777" w:rsidR="00912E27" w:rsidRDefault="00912E27" w:rsidP="00912E27">
            <w:pPr>
              <w:jc w:val="center"/>
              <w:rPr>
                <w:rFonts w:eastAsiaTheme="minorEastAsia"/>
                <w:color w:val="000000"/>
                <w:sz w:val="18"/>
                <w:szCs w:val="18"/>
                <w:lang w:eastAsia="zh-CN"/>
              </w:rPr>
            </w:pPr>
          </w:p>
          <w:p w14:paraId="17CFF32B" w14:textId="77777777" w:rsidR="00912E27" w:rsidRDefault="00912E27" w:rsidP="00912E27">
            <w:pPr>
              <w:jc w:val="center"/>
              <w:rPr>
                <w:rFonts w:eastAsiaTheme="minorEastAsia"/>
                <w:color w:val="000000"/>
                <w:sz w:val="18"/>
                <w:szCs w:val="18"/>
                <w:lang w:eastAsia="zh-CN"/>
              </w:rPr>
            </w:pPr>
          </w:p>
          <w:p w14:paraId="1FB0656E" w14:textId="77777777" w:rsidR="00912E27" w:rsidRDefault="00912E27" w:rsidP="00912E27">
            <w:pPr>
              <w:jc w:val="center"/>
              <w:rPr>
                <w:rFonts w:eastAsiaTheme="minorEastAsia"/>
                <w:color w:val="000000"/>
                <w:sz w:val="18"/>
                <w:szCs w:val="18"/>
                <w:lang w:eastAsia="zh-CN"/>
              </w:rPr>
            </w:pPr>
          </w:p>
          <w:p w14:paraId="34918A15" w14:textId="77777777" w:rsidR="00912E27" w:rsidRDefault="00912E27" w:rsidP="00912E27">
            <w:pPr>
              <w:jc w:val="center"/>
              <w:rPr>
                <w:rFonts w:eastAsiaTheme="minorEastAsia"/>
                <w:lang w:eastAsia="zh-CN"/>
              </w:rPr>
            </w:pPr>
          </w:p>
        </w:tc>
        <w:tc>
          <w:tcPr>
            <w:tcW w:w="1292" w:type="dxa"/>
            <w:vAlign w:val="bottom"/>
          </w:tcPr>
          <w:p w14:paraId="4D2FF843" w14:textId="77777777" w:rsidR="00912E27" w:rsidRPr="00543470" w:rsidRDefault="00912E27" w:rsidP="00912E27">
            <w:pPr>
              <w:jc w:val="center"/>
              <w:rPr>
                <w:b/>
                <w:bCs/>
                <w:color w:val="000000"/>
                <w:kern w:val="24"/>
                <w:sz w:val="18"/>
                <w:szCs w:val="18"/>
                <w:lang w:val="en-GB" w:eastAsia="fr-FR"/>
              </w:rPr>
            </w:pPr>
            <w:r w:rsidRPr="00543470">
              <w:rPr>
                <w:b/>
                <w:bCs/>
                <w:color w:val="000000"/>
                <w:kern w:val="24"/>
                <w:sz w:val="18"/>
                <w:szCs w:val="18"/>
                <w:lang w:val="en-GB" w:eastAsia="fr-FR"/>
              </w:rPr>
              <w:t>N</w:t>
            </w:r>
          </w:p>
          <w:p w14:paraId="4454113C" w14:textId="77777777" w:rsidR="00912E27" w:rsidRDefault="00912E27" w:rsidP="00912E27">
            <w:pPr>
              <w:jc w:val="center"/>
              <w:rPr>
                <w:color w:val="000000"/>
                <w:kern w:val="24"/>
                <w:sz w:val="18"/>
                <w:szCs w:val="18"/>
                <w:lang w:val="en-GB" w:eastAsia="fr-FR"/>
              </w:rPr>
            </w:pPr>
          </w:p>
          <w:p w14:paraId="6825FE0A" w14:textId="77777777" w:rsidR="00912E27" w:rsidRDefault="00912E27" w:rsidP="00912E27">
            <w:pPr>
              <w:jc w:val="center"/>
              <w:rPr>
                <w:color w:val="000000"/>
                <w:kern w:val="24"/>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w:t>
            </w:r>
            <w:r>
              <w:rPr>
                <w:rFonts w:eastAsia="DengXian"/>
                <w:color w:val="000000"/>
                <w:kern w:val="2"/>
                <w:sz w:val="18"/>
                <w:szCs w:val="18"/>
                <w:lang w:val="en-GB" w:eastAsia="fr-FR"/>
              </w:rPr>
              <w:t>6</w:t>
            </w:r>
            <w:r w:rsidRPr="0096768B">
              <w:rPr>
                <w:rFonts w:eastAsia="DengXian"/>
                <w:color w:val="000000"/>
                <w:kern w:val="2"/>
                <w:sz w:val="18"/>
                <w:szCs w:val="18"/>
                <w:lang w:val="en-GB" w:eastAsia="fr-FR"/>
              </w:rPr>
              <w:t xml:space="preserve"> rule</w:t>
            </w:r>
            <w:r>
              <w:rPr>
                <w:rFonts w:eastAsia="DengXian"/>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4E6B0752" w14:textId="77777777" w:rsidR="00912E27" w:rsidRDefault="00912E27" w:rsidP="00912E27">
            <w:pPr>
              <w:jc w:val="center"/>
              <w:rPr>
                <w:rFonts w:eastAsiaTheme="minorEastAsia"/>
                <w:lang w:eastAsia="zh-CN"/>
              </w:rPr>
            </w:pPr>
          </w:p>
        </w:tc>
        <w:tc>
          <w:tcPr>
            <w:tcW w:w="1292" w:type="dxa"/>
            <w:vAlign w:val="bottom"/>
          </w:tcPr>
          <w:p w14:paraId="148FBE45" w14:textId="77777777" w:rsidR="00912E27" w:rsidRPr="009D0F03" w:rsidRDefault="00912E27" w:rsidP="00912E27">
            <w:pPr>
              <w:jc w:val="center"/>
              <w:rPr>
                <w:b/>
                <w:bCs/>
                <w:color w:val="000000"/>
                <w:kern w:val="24"/>
                <w:sz w:val="18"/>
                <w:szCs w:val="18"/>
                <w:lang w:val="en-GB" w:eastAsia="fr-FR"/>
              </w:rPr>
            </w:pPr>
            <w:r w:rsidRPr="009D0F03">
              <w:rPr>
                <w:b/>
                <w:bCs/>
                <w:color w:val="000000"/>
                <w:kern w:val="24"/>
                <w:sz w:val="18"/>
                <w:szCs w:val="18"/>
                <w:lang w:val="en-GB" w:eastAsia="fr-FR"/>
              </w:rPr>
              <w:t>N</w:t>
            </w:r>
          </w:p>
          <w:p w14:paraId="69832179" w14:textId="77777777" w:rsidR="00912E27" w:rsidRDefault="00912E27" w:rsidP="00912E27">
            <w:pPr>
              <w:jc w:val="center"/>
              <w:rPr>
                <w:color w:val="000000"/>
                <w:kern w:val="24"/>
                <w:sz w:val="18"/>
                <w:szCs w:val="18"/>
                <w:lang w:val="en-GB" w:eastAsia="fr-FR"/>
              </w:rPr>
            </w:pPr>
          </w:p>
          <w:p w14:paraId="66A818F0" w14:textId="77777777" w:rsidR="00912E27" w:rsidRDefault="00912E27" w:rsidP="00912E27">
            <w:pPr>
              <w:jc w:val="center"/>
              <w:rPr>
                <w:color w:val="000000"/>
                <w:kern w:val="24"/>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w:t>
            </w:r>
            <w:r>
              <w:rPr>
                <w:rFonts w:eastAsia="DengXian"/>
                <w:color w:val="000000"/>
                <w:kern w:val="2"/>
                <w:sz w:val="18"/>
                <w:szCs w:val="18"/>
                <w:lang w:val="en-GB" w:eastAsia="fr-FR"/>
              </w:rPr>
              <w:t>6</w:t>
            </w:r>
            <w:r w:rsidRPr="0096768B">
              <w:rPr>
                <w:rFonts w:eastAsia="DengXian"/>
                <w:color w:val="000000"/>
                <w:kern w:val="2"/>
                <w:sz w:val="18"/>
                <w:szCs w:val="18"/>
                <w:lang w:val="en-GB" w:eastAsia="fr-FR"/>
              </w:rPr>
              <w:t xml:space="preserve"> rule</w:t>
            </w:r>
            <w:r>
              <w:rPr>
                <w:rFonts w:eastAsia="DengXian"/>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7B04A2E6" w14:textId="77777777" w:rsidR="00912E27" w:rsidRDefault="00912E27" w:rsidP="00912E27">
            <w:pPr>
              <w:jc w:val="center"/>
              <w:rPr>
                <w:rFonts w:eastAsiaTheme="minorEastAsia"/>
                <w:lang w:eastAsia="zh-CN"/>
              </w:rPr>
            </w:pPr>
          </w:p>
        </w:tc>
      </w:tr>
      <w:tr w:rsidR="00085705" w14:paraId="3529C3D0" w14:textId="77777777" w:rsidTr="007142BD">
        <w:trPr>
          <w:jc w:val="center"/>
        </w:trPr>
        <w:tc>
          <w:tcPr>
            <w:tcW w:w="1302" w:type="dxa"/>
            <w:vAlign w:val="bottom"/>
          </w:tcPr>
          <w:p w14:paraId="66833A54" w14:textId="002CC2C6" w:rsidR="00085705" w:rsidRDefault="00085705" w:rsidP="00085705">
            <w:pPr>
              <w:jc w:val="center"/>
              <w:rPr>
                <w:rFonts w:eastAsiaTheme="minorEastAsia"/>
                <w:lang w:eastAsia="zh-CN"/>
              </w:rPr>
            </w:pPr>
            <w:r>
              <w:rPr>
                <w:rFonts w:eastAsiaTheme="minorEastAsia" w:hint="eastAsia"/>
                <w:lang w:eastAsia="zh-CN"/>
              </w:rPr>
              <w:t>H</w:t>
            </w:r>
            <w:r>
              <w:rPr>
                <w:rFonts w:eastAsiaTheme="minorEastAsia"/>
                <w:lang w:eastAsia="zh-CN"/>
              </w:rPr>
              <w:t xml:space="preserve">uawei, HiSilicon </w:t>
            </w:r>
          </w:p>
        </w:tc>
        <w:tc>
          <w:tcPr>
            <w:tcW w:w="1294" w:type="dxa"/>
            <w:vAlign w:val="bottom"/>
          </w:tcPr>
          <w:p w14:paraId="53619A08" w14:textId="5038D954" w:rsidR="00085705" w:rsidRDefault="00085705" w:rsidP="00085705">
            <w:pPr>
              <w:jc w:val="center"/>
              <w:rPr>
                <w:rFonts w:eastAsiaTheme="minorEastAsia"/>
                <w:lang w:eastAsia="zh-CN"/>
              </w:rPr>
            </w:pPr>
            <w:r>
              <w:rPr>
                <w:rFonts w:eastAsiaTheme="minorEastAsia" w:hint="eastAsia"/>
                <w:lang w:eastAsia="zh-CN"/>
              </w:rPr>
              <w:t>N</w:t>
            </w:r>
          </w:p>
        </w:tc>
        <w:tc>
          <w:tcPr>
            <w:tcW w:w="1296" w:type="dxa"/>
            <w:vAlign w:val="bottom"/>
          </w:tcPr>
          <w:p w14:paraId="625F05DD" w14:textId="2FF65C96" w:rsidR="00085705" w:rsidRDefault="00085705" w:rsidP="00085705">
            <w:pPr>
              <w:jc w:val="center"/>
              <w:rPr>
                <w:rFonts w:eastAsiaTheme="minorEastAsia"/>
                <w:lang w:eastAsia="zh-CN"/>
              </w:rPr>
            </w:pPr>
            <w:r>
              <w:rPr>
                <w:rFonts w:eastAsiaTheme="minorEastAsia" w:hint="eastAsia"/>
                <w:lang w:eastAsia="zh-CN"/>
              </w:rPr>
              <w:t>N</w:t>
            </w:r>
          </w:p>
        </w:tc>
        <w:tc>
          <w:tcPr>
            <w:tcW w:w="1292" w:type="dxa"/>
            <w:vAlign w:val="bottom"/>
          </w:tcPr>
          <w:p w14:paraId="7270CAC5" w14:textId="194AAC07" w:rsidR="00085705" w:rsidRDefault="00085705" w:rsidP="00085705">
            <w:pPr>
              <w:jc w:val="center"/>
              <w:rPr>
                <w:rFonts w:eastAsiaTheme="minorEastAsia"/>
                <w:lang w:eastAsia="zh-CN"/>
              </w:rPr>
            </w:pPr>
            <w:r>
              <w:rPr>
                <w:rFonts w:eastAsiaTheme="minorEastAsia" w:hint="eastAsia"/>
                <w:lang w:eastAsia="zh-CN"/>
              </w:rPr>
              <w:t>N</w:t>
            </w:r>
          </w:p>
        </w:tc>
        <w:tc>
          <w:tcPr>
            <w:tcW w:w="1294" w:type="dxa"/>
            <w:vAlign w:val="bottom"/>
          </w:tcPr>
          <w:p w14:paraId="6C1FDF73" w14:textId="60B65199" w:rsidR="00085705" w:rsidRDefault="00085705" w:rsidP="00085705">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DCC3099" w14:textId="4D65383E" w:rsidR="00085705" w:rsidRDefault="00085705" w:rsidP="00085705">
            <w:pPr>
              <w:jc w:val="center"/>
              <w:rPr>
                <w:rFonts w:eastAsiaTheme="minorEastAsia"/>
                <w:lang w:eastAsia="zh-CN"/>
              </w:rPr>
            </w:pPr>
            <w:r>
              <w:rPr>
                <w:rFonts w:eastAsiaTheme="minorEastAsia" w:hint="eastAsia"/>
                <w:lang w:eastAsia="zh-CN"/>
              </w:rPr>
              <w:t>Y</w:t>
            </w:r>
          </w:p>
        </w:tc>
        <w:tc>
          <w:tcPr>
            <w:tcW w:w="1292" w:type="dxa"/>
            <w:vAlign w:val="bottom"/>
          </w:tcPr>
          <w:p w14:paraId="3D710DC3" w14:textId="3F2B7E50" w:rsidR="00085705" w:rsidRDefault="00085705" w:rsidP="00085705">
            <w:pPr>
              <w:jc w:val="center"/>
              <w:rPr>
                <w:rFonts w:eastAsiaTheme="minorEastAsia"/>
                <w:lang w:eastAsia="zh-CN"/>
              </w:rPr>
            </w:pPr>
            <w:r>
              <w:rPr>
                <w:rFonts w:eastAsiaTheme="minorEastAsia" w:hint="eastAsia"/>
                <w:lang w:eastAsia="zh-CN"/>
              </w:rPr>
              <w:t>Y</w:t>
            </w:r>
          </w:p>
        </w:tc>
      </w:tr>
      <w:tr w:rsidR="00AE22D7" w14:paraId="04926C16" w14:textId="77777777" w:rsidTr="007142BD">
        <w:trPr>
          <w:jc w:val="center"/>
        </w:trPr>
        <w:tc>
          <w:tcPr>
            <w:tcW w:w="1302" w:type="dxa"/>
            <w:vAlign w:val="bottom"/>
          </w:tcPr>
          <w:p w14:paraId="1E49D177" w14:textId="3D27944F" w:rsidR="00AE22D7" w:rsidRDefault="00AE22D7" w:rsidP="00AE22D7">
            <w:pPr>
              <w:jc w:val="center"/>
              <w:rPr>
                <w:rFonts w:eastAsiaTheme="minorEastAsia"/>
                <w:lang w:eastAsia="zh-CN"/>
              </w:rPr>
            </w:pPr>
            <w:r>
              <w:rPr>
                <w:rFonts w:eastAsiaTheme="minorEastAsia" w:hint="eastAsia"/>
                <w:lang w:eastAsia="zh-CN"/>
              </w:rPr>
              <w:t>ZTE</w:t>
            </w:r>
          </w:p>
        </w:tc>
        <w:tc>
          <w:tcPr>
            <w:tcW w:w="1294" w:type="dxa"/>
            <w:vAlign w:val="bottom"/>
          </w:tcPr>
          <w:p w14:paraId="10F57FF9" w14:textId="32715D3D" w:rsidR="00AE22D7" w:rsidRDefault="00AE22D7" w:rsidP="00AE22D7">
            <w:pPr>
              <w:jc w:val="center"/>
              <w:rPr>
                <w:rFonts w:eastAsiaTheme="minorEastAsia"/>
                <w:lang w:eastAsia="zh-CN"/>
              </w:rPr>
            </w:pPr>
            <w:r>
              <w:rPr>
                <w:rFonts w:eastAsiaTheme="minorEastAsia" w:hint="eastAsia"/>
                <w:lang w:eastAsia="zh-CN"/>
              </w:rPr>
              <w:t>Y</w:t>
            </w:r>
          </w:p>
        </w:tc>
        <w:tc>
          <w:tcPr>
            <w:tcW w:w="1296" w:type="dxa"/>
            <w:vAlign w:val="bottom"/>
          </w:tcPr>
          <w:p w14:paraId="353B40B6" w14:textId="4212AC06"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3D2E4402" w14:textId="615E4B3A" w:rsidR="00AE22D7" w:rsidRDefault="00AE22D7" w:rsidP="00AE22D7">
            <w:pPr>
              <w:jc w:val="center"/>
              <w:rPr>
                <w:rFonts w:eastAsiaTheme="minorEastAsia"/>
                <w:lang w:eastAsia="zh-CN"/>
              </w:rPr>
            </w:pPr>
            <w:r>
              <w:rPr>
                <w:rFonts w:eastAsiaTheme="minorEastAsia" w:hint="eastAsia"/>
                <w:lang w:eastAsia="zh-CN"/>
              </w:rPr>
              <w:t>N</w:t>
            </w:r>
          </w:p>
        </w:tc>
        <w:tc>
          <w:tcPr>
            <w:tcW w:w="1294" w:type="dxa"/>
            <w:vAlign w:val="bottom"/>
          </w:tcPr>
          <w:p w14:paraId="32F3DBEA" w14:textId="7978E33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50487C05" w14:textId="2DB2559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07CAA7C2" w14:textId="2D8AE8DC" w:rsidR="00AE22D7" w:rsidRDefault="00AE22D7" w:rsidP="00AE22D7">
            <w:pPr>
              <w:jc w:val="center"/>
              <w:rPr>
                <w:rFonts w:eastAsiaTheme="minorEastAsia"/>
                <w:lang w:eastAsia="zh-CN"/>
              </w:rPr>
            </w:pPr>
            <w:r>
              <w:rPr>
                <w:rFonts w:eastAsiaTheme="minorEastAsia" w:hint="eastAsia"/>
                <w:lang w:eastAsia="zh-CN"/>
              </w:rPr>
              <w:t>Y</w:t>
            </w:r>
          </w:p>
        </w:tc>
      </w:tr>
      <w:tr w:rsidR="00365722" w14:paraId="35AC3DDD" w14:textId="77777777" w:rsidTr="007142BD">
        <w:trPr>
          <w:jc w:val="center"/>
        </w:trPr>
        <w:tc>
          <w:tcPr>
            <w:tcW w:w="1302" w:type="dxa"/>
            <w:vAlign w:val="bottom"/>
          </w:tcPr>
          <w:p w14:paraId="00493AB9" w14:textId="17784CDB" w:rsidR="00365722" w:rsidRDefault="00365722" w:rsidP="00365722">
            <w:pPr>
              <w:jc w:val="center"/>
              <w:rPr>
                <w:rFonts w:eastAsiaTheme="minorEastAsia"/>
                <w:lang w:eastAsia="zh-CN"/>
              </w:rPr>
            </w:pPr>
            <w:r>
              <w:rPr>
                <w:rFonts w:eastAsia="Malgun Gothic" w:hint="eastAsia"/>
                <w:lang w:eastAsia="ko-KR"/>
              </w:rPr>
              <w:lastRenderedPageBreak/>
              <w:t>LG</w:t>
            </w:r>
          </w:p>
        </w:tc>
        <w:tc>
          <w:tcPr>
            <w:tcW w:w="1294" w:type="dxa"/>
            <w:vAlign w:val="bottom"/>
          </w:tcPr>
          <w:p w14:paraId="145E7D90" w14:textId="7D291C16" w:rsidR="00365722" w:rsidRDefault="00365722" w:rsidP="00365722">
            <w:pPr>
              <w:jc w:val="center"/>
              <w:rPr>
                <w:rFonts w:eastAsiaTheme="minorEastAsia"/>
                <w:lang w:eastAsia="zh-CN"/>
              </w:rPr>
            </w:pPr>
            <w:r>
              <w:rPr>
                <w:rFonts w:eastAsia="Malgun Gothic" w:hint="eastAsia"/>
                <w:lang w:eastAsia="ko-KR"/>
              </w:rPr>
              <w:t>Y</w:t>
            </w:r>
          </w:p>
        </w:tc>
        <w:tc>
          <w:tcPr>
            <w:tcW w:w="1296" w:type="dxa"/>
            <w:vAlign w:val="bottom"/>
          </w:tcPr>
          <w:p w14:paraId="0803B331" w14:textId="2D27707A"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0FE1149" w14:textId="5D12D528" w:rsidR="00365722" w:rsidRDefault="00365722" w:rsidP="00365722">
            <w:pPr>
              <w:jc w:val="center"/>
              <w:rPr>
                <w:rFonts w:eastAsiaTheme="minorEastAsia"/>
                <w:lang w:eastAsia="zh-CN"/>
              </w:rPr>
            </w:pPr>
            <w:r>
              <w:rPr>
                <w:rFonts w:eastAsia="Malgun Gothic" w:hint="eastAsia"/>
                <w:lang w:eastAsia="ko-KR"/>
              </w:rPr>
              <w:t>N</w:t>
            </w:r>
          </w:p>
        </w:tc>
        <w:tc>
          <w:tcPr>
            <w:tcW w:w="1294" w:type="dxa"/>
            <w:vAlign w:val="bottom"/>
          </w:tcPr>
          <w:p w14:paraId="7DE9E92D" w14:textId="36883B65"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1A35692" w14:textId="235B5FB2" w:rsidR="00365722" w:rsidRDefault="00365722" w:rsidP="00365722">
            <w:pPr>
              <w:jc w:val="center"/>
              <w:rPr>
                <w:rFonts w:eastAsiaTheme="minorEastAsia"/>
                <w:lang w:eastAsia="zh-CN"/>
              </w:rPr>
            </w:pPr>
            <w:r>
              <w:rPr>
                <w:rFonts w:eastAsia="Malgun Gothic" w:hint="eastAsia"/>
                <w:lang w:eastAsia="ko-KR"/>
              </w:rPr>
              <w:t>N</w:t>
            </w:r>
          </w:p>
        </w:tc>
        <w:tc>
          <w:tcPr>
            <w:tcW w:w="1292" w:type="dxa"/>
            <w:vAlign w:val="bottom"/>
          </w:tcPr>
          <w:p w14:paraId="423CE865" w14:textId="0372E684" w:rsidR="00365722" w:rsidRDefault="00365722" w:rsidP="00365722">
            <w:pPr>
              <w:jc w:val="center"/>
              <w:rPr>
                <w:rFonts w:eastAsiaTheme="minorEastAsia"/>
                <w:lang w:eastAsia="zh-CN"/>
              </w:rPr>
            </w:pPr>
            <w:r>
              <w:rPr>
                <w:rFonts w:eastAsia="Malgun Gothic" w:hint="eastAsia"/>
                <w:lang w:eastAsia="ko-KR"/>
              </w:rPr>
              <w:t>N</w:t>
            </w:r>
          </w:p>
        </w:tc>
      </w:tr>
      <w:tr w:rsidR="00AE22D7" w14:paraId="5C30C573" w14:textId="77777777" w:rsidTr="007142BD">
        <w:trPr>
          <w:jc w:val="center"/>
        </w:trPr>
        <w:tc>
          <w:tcPr>
            <w:tcW w:w="1302" w:type="dxa"/>
          </w:tcPr>
          <w:p w14:paraId="2BCE1297" w14:textId="5408778D" w:rsidR="00AE22D7" w:rsidRDefault="005F10F8" w:rsidP="005F10F8">
            <w:pPr>
              <w:jc w:val="center"/>
              <w:rPr>
                <w:rFonts w:eastAsiaTheme="minorEastAsia"/>
                <w:lang w:eastAsia="zh-CN"/>
              </w:rPr>
            </w:pPr>
            <w:r>
              <w:rPr>
                <w:rFonts w:eastAsiaTheme="minorEastAsia"/>
                <w:lang w:eastAsia="zh-CN"/>
              </w:rPr>
              <w:t>Sony</w:t>
            </w:r>
          </w:p>
        </w:tc>
        <w:tc>
          <w:tcPr>
            <w:tcW w:w="1294" w:type="dxa"/>
          </w:tcPr>
          <w:p w14:paraId="1BABF363" w14:textId="63DF2C2B" w:rsidR="00AE22D7" w:rsidRDefault="005F10F8" w:rsidP="005F10F8">
            <w:pPr>
              <w:jc w:val="center"/>
              <w:rPr>
                <w:rFonts w:eastAsiaTheme="minorEastAsia"/>
                <w:lang w:eastAsia="zh-CN"/>
              </w:rPr>
            </w:pPr>
            <w:r>
              <w:rPr>
                <w:rFonts w:eastAsiaTheme="minorEastAsia"/>
                <w:lang w:eastAsia="zh-CN"/>
              </w:rPr>
              <w:t>Y</w:t>
            </w:r>
          </w:p>
        </w:tc>
        <w:tc>
          <w:tcPr>
            <w:tcW w:w="1296" w:type="dxa"/>
          </w:tcPr>
          <w:p w14:paraId="2EA4F036" w14:textId="03AE668F" w:rsidR="00AE22D7" w:rsidRDefault="005F10F8" w:rsidP="005F10F8">
            <w:pPr>
              <w:jc w:val="center"/>
              <w:rPr>
                <w:rFonts w:eastAsiaTheme="minorEastAsia"/>
                <w:lang w:eastAsia="zh-CN"/>
              </w:rPr>
            </w:pPr>
            <w:r>
              <w:rPr>
                <w:rFonts w:eastAsiaTheme="minorEastAsia"/>
                <w:lang w:eastAsia="zh-CN"/>
              </w:rPr>
              <w:t>Y</w:t>
            </w:r>
          </w:p>
        </w:tc>
        <w:tc>
          <w:tcPr>
            <w:tcW w:w="1292" w:type="dxa"/>
          </w:tcPr>
          <w:p w14:paraId="08A019E4" w14:textId="54A135DE" w:rsidR="00AE22D7" w:rsidRDefault="005F10F8" w:rsidP="005F10F8">
            <w:pPr>
              <w:jc w:val="center"/>
              <w:rPr>
                <w:rFonts w:eastAsiaTheme="minorEastAsia"/>
                <w:lang w:eastAsia="zh-CN"/>
              </w:rPr>
            </w:pPr>
            <w:r>
              <w:rPr>
                <w:rFonts w:eastAsiaTheme="minorEastAsia"/>
                <w:lang w:eastAsia="zh-CN"/>
              </w:rPr>
              <w:t>Y</w:t>
            </w:r>
          </w:p>
        </w:tc>
        <w:tc>
          <w:tcPr>
            <w:tcW w:w="1294" w:type="dxa"/>
          </w:tcPr>
          <w:p w14:paraId="50D962DE" w14:textId="77777777" w:rsidR="00AE22D7" w:rsidRDefault="005F10F8" w:rsidP="005F10F8">
            <w:pPr>
              <w:jc w:val="center"/>
              <w:rPr>
                <w:rFonts w:eastAsiaTheme="minorEastAsia"/>
                <w:lang w:eastAsia="zh-CN"/>
              </w:rPr>
            </w:pPr>
            <w:r>
              <w:rPr>
                <w:rFonts w:eastAsiaTheme="minorEastAsia"/>
                <w:lang w:eastAsia="zh-CN"/>
              </w:rPr>
              <w:t>Y</w:t>
            </w:r>
          </w:p>
          <w:p w14:paraId="010E043E" w14:textId="56859F53" w:rsidR="005F10F8" w:rsidRDefault="005F10F8" w:rsidP="005F10F8">
            <w:pPr>
              <w:jc w:val="center"/>
              <w:rPr>
                <w:rFonts w:eastAsiaTheme="minorEastAsia"/>
                <w:lang w:eastAsia="zh-CN"/>
              </w:rPr>
            </w:pPr>
            <w:r>
              <w:rPr>
                <w:rFonts w:eastAsiaTheme="minorEastAsia"/>
                <w:lang w:eastAsia="zh-CN"/>
              </w:rPr>
              <w:t>Transmit +ve SR + HARQ-ACK in PF0</w:t>
            </w:r>
          </w:p>
        </w:tc>
        <w:tc>
          <w:tcPr>
            <w:tcW w:w="1292" w:type="dxa"/>
          </w:tcPr>
          <w:p w14:paraId="11C56BC9" w14:textId="5760D50D" w:rsidR="00AE22D7" w:rsidRDefault="005F10F8" w:rsidP="005F10F8">
            <w:pPr>
              <w:jc w:val="center"/>
              <w:rPr>
                <w:rFonts w:eastAsiaTheme="minorEastAsia"/>
                <w:lang w:eastAsia="zh-CN"/>
              </w:rPr>
            </w:pPr>
            <w:r>
              <w:rPr>
                <w:rFonts w:eastAsiaTheme="minorEastAsia"/>
                <w:lang w:eastAsia="zh-CN"/>
              </w:rPr>
              <w:t>N</w:t>
            </w:r>
          </w:p>
        </w:tc>
        <w:tc>
          <w:tcPr>
            <w:tcW w:w="1292" w:type="dxa"/>
          </w:tcPr>
          <w:p w14:paraId="5DC4A668" w14:textId="38DA422B" w:rsidR="00AE22D7" w:rsidRDefault="005F10F8" w:rsidP="005F10F8">
            <w:pPr>
              <w:jc w:val="center"/>
              <w:rPr>
                <w:rFonts w:eastAsiaTheme="minorEastAsia"/>
                <w:lang w:eastAsia="zh-CN"/>
              </w:rPr>
            </w:pPr>
            <w:r>
              <w:rPr>
                <w:rFonts w:eastAsiaTheme="minorEastAsia"/>
                <w:lang w:eastAsia="zh-CN"/>
              </w:rPr>
              <w:t>N</w:t>
            </w:r>
          </w:p>
        </w:tc>
      </w:tr>
      <w:tr w:rsidR="00AE22D7" w14:paraId="6CF5B3D9" w14:textId="77777777" w:rsidTr="007142BD">
        <w:trPr>
          <w:jc w:val="center"/>
        </w:trPr>
        <w:tc>
          <w:tcPr>
            <w:tcW w:w="1302" w:type="dxa"/>
            <w:vAlign w:val="bottom"/>
          </w:tcPr>
          <w:p w14:paraId="5718D99D" w14:textId="7F2C87B5" w:rsidR="00AE22D7" w:rsidRDefault="00144C26" w:rsidP="00AE22D7">
            <w:pPr>
              <w:jc w:val="center"/>
              <w:rPr>
                <w:rFonts w:eastAsiaTheme="minorEastAsia"/>
                <w:lang w:eastAsia="zh-CN"/>
              </w:rPr>
            </w:pPr>
            <w:r>
              <w:rPr>
                <w:rFonts w:eastAsiaTheme="minorEastAsia"/>
                <w:lang w:eastAsia="zh-CN"/>
              </w:rPr>
              <w:t>Sharp</w:t>
            </w:r>
          </w:p>
        </w:tc>
        <w:tc>
          <w:tcPr>
            <w:tcW w:w="1294" w:type="dxa"/>
            <w:vAlign w:val="bottom"/>
          </w:tcPr>
          <w:p w14:paraId="346B200A" w14:textId="77777777" w:rsidR="00AE22D7" w:rsidRDefault="00144C26" w:rsidP="00AE22D7">
            <w:pPr>
              <w:jc w:val="center"/>
              <w:rPr>
                <w:rFonts w:eastAsiaTheme="minorEastAsia"/>
                <w:lang w:eastAsia="zh-CN"/>
              </w:rPr>
            </w:pPr>
            <w:r>
              <w:rPr>
                <w:rFonts w:eastAsiaTheme="minorEastAsia"/>
                <w:lang w:eastAsia="zh-CN"/>
              </w:rPr>
              <w:t>Y</w:t>
            </w:r>
          </w:p>
          <w:p w14:paraId="6F613665" w14:textId="2D59E331" w:rsidR="00144C26" w:rsidRDefault="00144C26" w:rsidP="00144C26">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43536B20" w14:textId="77777777" w:rsidR="00AE22D7" w:rsidRDefault="00144C26" w:rsidP="00AE22D7">
            <w:pPr>
              <w:jc w:val="center"/>
              <w:rPr>
                <w:rFonts w:eastAsiaTheme="minorEastAsia"/>
                <w:lang w:eastAsia="zh-CN"/>
              </w:rPr>
            </w:pPr>
            <w:r>
              <w:rPr>
                <w:rFonts w:eastAsiaTheme="minorEastAsia"/>
                <w:lang w:eastAsia="zh-CN"/>
              </w:rPr>
              <w:t>Y</w:t>
            </w:r>
          </w:p>
          <w:p w14:paraId="7F70C323" w14:textId="7E856213" w:rsidR="00144C26" w:rsidRDefault="00144C26" w:rsidP="00AE22D7">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41A52BD5" w14:textId="77777777" w:rsidR="00FF0867" w:rsidRDefault="00FF0867" w:rsidP="00FF0867">
            <w:pPr>
              <w:jc w:val="center"/>
              <w:rPr>
                <w:rFonts w:eastAsiaTheme="minorEastAsia"/>
                <w:lang w:eastAsia="zh-CN"/>
              </w:rPr>
            </w:pPr>
            <w:r>
              <w:rPr>
                <w:rFonts w:eastAsiaTheme="minorEastAsia"/>
                <w:lang w:eastAsia="zh-CN"/>
              </w:rPr>
              <w:t>Y</w:t>
            </w:r>
          </w:p>
          <w:p w14:paraId="23FB1F0F" w14:textId="788F6C02" w:rsidR="00AE22D7" w:rsidRDefault="00FF0867" w:rsidP="00FF0867">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05CA99A0" w14:textId="77777777" w:rsidR="00FF0867" w:rsidRDefault="00FF0867" w:rsidP="00FF0867">
            <w:pPr>
              <w:jc w:val="center"/>
              <w:rPr>
                <w:rFonts w:eastAsiaTheme="minorEastAsia"/>
                <w:lang w:eastAsia="zh-CN"/>
              </w:rPr>
            </w:pPr>
            <w:r>
              <w:rPr>
                <w:rFonts w:eastAsiaTheme="minorEastAsia"/>
                <w:lang w:eastAsia="zh-CN"/>
              </w:rPr>
              <w:t>Y</w:t>
            </w:r>
          </w:p>
          <w:p w14:paraId="73E35A56" w14:textId="74DFD980" w:rsidR="00AE22D7" w:rsidRDefault="00FF0867" w:rsidP="00FF0867">
            <w:pPr>
              <w:jc w:val="center"/>
              <w:rPr>
                <w:rFonts w:eastAsiaTheme="minorEastAsia"/>
                <w:lang w:eastAsia="zh-CN"/>
              </w:rPr>
            </w:pPr>
            <w:r>
              <w:rPr>
                <w:rFonts w:eastAsiaTheme="minorEastAsia"/>
                <w:lang w:eastAsia="zh-CN"/>
              </w:rPr>
              <w:t>Transmit HP SR, drop HARQ-ACK.</w:t>
            </w:r>
          </w:p>
        </w:tc>
        <w:tc>
          <w:tcPr>
            <w:tcW w:w="1292" w:type="dxa"/>
            <w:vAlign w:val="bottom"/>
          </w:tcPr>
          <w:p w14:paraId="4603B7C2" w14:textId="77777777" w:rsidR="00AE22D7" w:rsidRDefault="00144C26" w:rsidP="00AE22D7">
            <w:pPr>
              <w:jc w:val="center"/>
              <w:rPr>
                <w:rFonts w:eastAsiaTheme="minorEastAsia"/>
                <w:lang w:eastAsia="zh-CN"/>
              </w:rPr>
            </w:pPr>
            <w:r>
              <w:rPr>
                <w:rFonts w:eastAsiaTheme="minorEastAsia"/>
                <w:lang w:eastAsia="zh-CN"/>
              </w:rPr>
              <w:t>Y</w:t>
            </w:r>
          </w:p>
          <w:p w14:paraId="740D97EA" w14:textId="102E276E" w:rsidR="00FF0867" w:rsidRDefault="00FF0867" w:rsidP="00AE22D7">
            <w:pPr>
              <w:jc w:val="center"/>
              <w:rPr>
                <w:rFonts w:eastAsiaTheme="minorEastAsia"/>
                <w:lang w:eastAsia="zh-CN"/>
              </w:rPr>
            </w:pPr>
            <w:r>
              <w:rPr>
                <w:rFonts w:eastAsiaTheme="minorEastAsia"/>
                <w:lang w:eastAsia="zh-CN"/>
              </w:rPr>
              <w:t xml:space="preserve">Prepend </w:t>
            </w:r>
            <w:r w:rsidR="00F35A8E">
              <w:rPr>
                <w:rFonts w:eastAsiaTheme="minorEastAsia"/>
                <w:lang w:eastAsia="zh-CN"/>
              </w:rPr>
              <w:t xml:space="preserve">or append </w:t>
            </w:r>
            <w:r>
              <w:rPr>
                <w:rFonts w:eastAsiaTheme="minorEastAsia"/>
                <w:lang w:eastAsia="zh-CN"/>
              </w:rPr>
              <w:t>HP SR bits to LP HARQ-ACK</w:t>
            </w:r>
          </w:p>
        </w:tc>
        <w:tc>
          <w:tcPr>
            <w:tcW w:w="1292" w:type="dxa"/>
            <w:vAlign w:val="bottom"/>
          </w:tcPr>
          <w:p w14:paraId="39FE54C4" w14:textId="77777777" w:rsidR="00FF0867" w:rsidRDefault="00FF0867" w:rsidP="00FF0867">
            <w:pPr>
              <w:jc w:val="center"/>
              <w:rPr>
                <w:rFonts w:eastAsiaTheme="minorEastAsia"/>
                <w:lang w:eastAsia="zh-CN"/>
              </w:rPr>
            </w:pPr>
            <w:r>
              <w:rPr>
                <w:rFonts w:eastAsiaTheme="minorEastAsia"/>
                <w:lang w:eastAsia="zh-CN"/>
              </w:rPr>
              <w:t>Y</w:t>
            </w:r>
          </w:p>
          <w:p w14:paraId="4889E3D1" w14:textId="2CA2C293" w:rsidR="00AE22D7" w:rsidRDefault="00F35A8E" w:rsidP="00FF0867">
            <w:pPr>
              <w:jc w:val="center"/>
              <w:rPr>
                <w:rFonts w:eastAsiaTheme="minorEastAsia"/>
                <w:lang w:eastAsia="zh-CN"/>
              </w:rPr>
            </w:pPr>
            <w:r>
              <w:rPr>
                <w:rFonts w:eastAsiaTheme="minorEastAsia"/>
                <w:lang w:eastAsia="zh-CN"/>
              </w:rPr>
              <w:t>Prepend or append HP SR bits to LP HARQ-ACK</w:t>
            </w:r>
          </w:p>
        </w:tc>
      </w:tr>
      <w:tr w:rsidR="00AB5D4F" w14:paraId="74EF95D3" w14:textId="77777777" w:rsidTr="007142BD">
        <w:trPr>
          <w:jc w:val="center"/>
        </w:trPr>
        <w:tc>
          <w:tcPr>
            <w:tcW w:w="1302" w:type="dxa"/>
            <w:vAlign w:val="bottom"/>
          </w:tcPr>
          <w:p w14:paraId="6E656F20" w14:textId="1413ED48" w:rsidR="00AB5D4F" w:rsidRDefault="00AB5D4F" w:rsidP="00AB5D4F">
            <w:pPr>
              <w:jc w:val="center"/>
              <w:rPr>
                <w:rFonts w:eastAsiaTheme="minorEastAsia"/>
                <w:lang w:eastAsia="zh-CN"/>
              </w:rPr>
            </w:pPr>
            <w:r>
              <w:rPr>
                <w:rFonts w:eastAsiaTheme="minorEastAsia" w:hint="eastAsia"/>
                <w:lang w:eastAsia="zh-CN"/>
              </w:rPr>
              <w:t>D</w:t>
            </w:r>
            <w:r w:rsidR="002D078A">
              <w:rPr>
                <w:rFonts w:eastAsiaTheme="minorEastAsia"/>
                <w:lang w:eastAsia="zh-CN"/>
              </w:rPr>
              <w:t>O</w:t>
            </w:r>
            <w:r>
              <w:rPr>
                <w:rFonts w:eastAsiaTheme="minorEastAsia"/>
                <w:lang w:eastAsia="zh-CN"/>
              </w:rPr>
              <w:t>C</w:t>
            </w:r>
            <w:r w:rsidR="002D078A">
              <w:rPr>
                <w:rFonts w:eastAsiaTheme="minorEastAsia"/>
                <w:lang w:eastAsia="zh-CN"/>
              </w:rPr>
              <w:t>O</w:t>
            </w:r>
            <w:r>
              <w:rPr>
                <w:rFonts w:eastAsiaTheme="minorEastAsia"/>
                <w:lang w:eastAsia="zh-CN"/>
              </w:rPr>
              <w:t>M</w:t>
            </w:r>
            <w:r w:rsidR="002D078A">
              <w:rPr>
                <w:rFonts w:eastAsiaTheme="minorEastAsia"/>
                <w:lang w:eastAsia="zh-CN"/>
              </w:rPr>
              <w:t>O</w:t>
            </w:r>
          </w:p>
        </w:tc>
        <w:tc>
          <w:tcPr>
            <w:tcW w:w="1294" w:type="dxa"/>
            <w:vAlign w:val="bottom"/>
          </w:tcPr>
          <w:p w14:paraId="44651191" w14:textId="1375F036" w:rsidR="00AB5D4F" w:rsidRDefault="00AB5D4F" w:rsidP="00AB5D4F">
            <w:pPr>
              <w:jc w:val="center"/>
              <w:rPr>
                <w:rFonts w:eastAsiaTheme="minorEastAsia"/>
                <w:lang w:eastAsia="zh-CN"/>
              </w:rPr>
            </w:pPr>
            <w:r>
              <w:rPr>
                <w:rFonts w:eastAsiaTheme="minorEastAsia" w:hint="eastAsia"/>
                <w:lang w:eastAsia="zh-CN"/>
              </w:rPr>
              <w:t>Y</w:t>
            </w:r>
          </w:p>
        </w:tc>
        <w:tc>
          <w:tcPr>
            <w:tcW w:w="1296" w:type="dxa"/>
            <w:vAlign w:val="bottom"/>
          </w:tcPr>
          <w:p w14:paraId="745FB3BA" w14:textId="2E8D1026"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DC7B73E" w14:textId="77777777" w:rsidR="003C33E8" w:rsidRDefault="003C33E8" w:rsidP="003C33E8">
            <w:pPr>
              <w:jc w:val="center"/>
              <w:rPr>
                <w:rFonts w:eastAsia="DengXian"/>
                <w:b/>
                <w:bCs/>
                <w:color w:val="000000"/>
                <w:kern w:val="2"/>
                <w:sz w:val="18"/>
                <w:szCs w:val="18"/>
                <w:lang w:val="en-GB" w:eastAsia="fr-FR"/>
              </w:rPr>
            </w:pPr>
            <w:r w:rsidRPr="007506CB">
              <w:rPr>
                <w:rFonts w:eastAsia="DengXian"/>
                <w:b/>
                <w:bCs/>
                <w:color w:val="000000"/>
                <w:kern w:val="2"/>
                <w:sz w:val="18"/>
                <w:szCs w:val="18"/>
                <w:lang w:val="en-GB" w:eastAsia="fr-FR"/>
              </w:rPr>
              <w:t>N</w:t>
            </w:r>
          </w:p>
          <w:p w14:paraId="31CDA848" w14:textId="77777777" w:rsidR="003C33E8" w:rsidRPr="007506CB" w:rsidRDefault="003C33E8" w:rsidP="003C33E8">
            <w:pPr>
              <w:jc w:val="center"/>
              <w:rPr>
                <w:rFonts w:eastAsia="DengXian"/>
                <w:b/>
                <w:bCs/>
                <w:color w:val="000000"/>
                <w:kern w:val="2"/>
                <w:sz w:val="18"/>
                <w:szCs w:val="18"/>
                <w:lang w:val="en-GB" w:eastAsia="fr-FR"/>
              </w:rPr>
            </w:pPr>
          </w:p>
          <w:p w14:paraId="167ECE6C" w14:textId="31D2488C" w:rsidR="00AB5D4F" w:rsidRDefault="003C33E8" w:rsidP="003C33E8">
            <w:pPr>
              <w:jc w:val="center"/>
              <w:rPr>
                <w:rFonts w:eastAsiaTheme="minorEastAsia"/>
                <w:lang w:eastAsia="zh-CN"/>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Rel-15 rule for same priority case</w:t>
            </w:r>
            <w:r>
              <w:rPr>
                <w:rFonts w:eastAsia="DengXian"/>
                <w:color w:val="000000"/>
                <w:kern w:val="2"/>
                <w:sz w:val="18"/>
                <w:szCs w:val="18"/>
                <w:lang w:val="en-GB" w:eastAsia="fr-FR"/>
              </w:rPr>
              <w:t>,</w:t>
            </w:r>
            <w:r w:rsidRPr="0096768B">
              <w:rPr>
                <w:rFonts w:eastAsia="DengXian"/>
                <w:color w:val="000000"/>
                <w:kern w:val="2"/>
                <w:sz w:val="18"/>
                <w:szCs w:val="18"/>
                <w:lang w:val="en-GB" w:eastAsia="fr-FR"/>
              </w:rPr>
              <w:t xml:space="preserve"> </w:t>
            </w:r>
            <w:r>
              <w:rPr>
                <w:rFonts w:eastAsia="DengXian"/>
                <w:color w:val="000000"/>
                <w:kern w:val="2"/>
                <w:sz w:val="18"/>
                <w:szCs w:val="18"/>
                <w:lang w:val="en-GB" w:eastAsia="fr-FR"/>
              </w:rPr>
              <w:t>i.e. t</w:t>
            </w:r>
            <w:r w:rsidRPr="0096768B">
              <w:rPr>
                <w:rFonts w:eastAsia="DengXian"/>
                <w:color w:val="000000"/>
                <w:kern w:val="2"/>
                <w:sz w:val="18"/>
                <w:szCs w:val="18"/>
                <w:lang w:val="en-GB" w:eastAsia="fr-FR"/>
              </w:rPr>
              <w:t>ransmit HARQ-ACK on the SR resource if SR is positive; and transmit HARQ-ACK on the HARQ-ACK resource when SR is negative.</w:t>
            </w:r>
            <w:r>
              <w:rPr>
                <w:rFonts w:eastAsia="DengXian"/>
                <w:color w:val="000000"/>
                <w:kern w:val="2"/>
                <w:sz w:val="18"/>
                <w:szCs w:val="18"/>
                <w:lang w:val="en-GB" w:eastAsia="fr-FR"/>
              </w:rPr>
              <w:t>)</w:t>
            </w:r>
          </w:p>
        </w:tc>
        <w:tc>
          <w:tcPr>
            <w:tcW w:w="1294" w:type="dxa"/>
            <w:vAlign w:val="bottom"/>
          </w:tcPr>
          <w:p w14:paraId="19C1D5C9" w14:textId="50061BB8"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C333D9C" w14:textId="15624EB8"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AB5D4F">
              <w:rPr>
                <w:rFonts w:eastAsiaTheme="minorEastAsia"/>
                <w:sz w:val="16"/>
                <w:szCs w:val="16"/>
                <w:lang w:eastAsia="zh-CN"/>
              </w:rPr>
              <w:t>(with latency and reliability condition)</w:t>
            </w:r>
          </w:p>
        </w:tc>
        <w:tc>
          <w:tcPr>
            <w:tcW w:w="1292" w:type="dxa"/>
            <w:vAlign w:val="bottom"/>
          </w:tcPr>
          <w:p w14:paraId="14CF6F5A" w14:textId="77729965"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8F282C">
              <w:rPr>
                <w:rFonts w:eastAsiaTheme="minorEastAsia"/>
                <w:sz w:val="16"/>
                <w:szCs w:val="16"/>
                <w:lang w:eastAsia="zh-CN"/>
              </w:rPr>
              <w:t>(with latency and reliability condition)</w:t>
            </w:r>
          </w:p>
        </w:tc>
      </w:tr>
      <w:tr w:rsidR="002E0EEF" w14:paraId="6B3BCF0D" w14:textId="77777777" w:rsidTr="007142BD">
        <w:trPr>
          <w:jc w:val="center"/>
        </w:trPr>
        <w:tc>
          <w:tcPr>
            <w:tcW w:w="1302" w:type="dxa"/>
            <w:vAlign w:val="bottom"/>
          </w:tcPr>
          <w:p w14:paraId="236A2A87" w14:textId="125F53F8" w:rsidR="002E0EEF" w:rsidRDefault="002E0EEF" w:rsidP="002E0EEF">
            <w:pPr>
              <w:jc w:val="center"/>
              <w:rPr>
                <w:rFonts w:eastAsiaTheme="minorEastAsia"/>
                <w:lang w:eastAsia="zh-CN"/>
              </w:rPr>
            </w:pPr>
            <w:r>
              <w:rPr>
                <w:rFonts w:eastAsia="Yu Mincho" w:hint="eastAsia"/>
                <w:lang w:eastAsia="ja-JP"/>
              </w:rPr>
              <w:t>P</w:t>
            </w:r>
            <w:r>
              <w:rPr>
                <w:rFonts w:eastAsia="Yu Mincho"/>
                <w:lang w:eastAsia="ja-JP"/>
              </w:rPr>
              <w:t>anasonic</w:t>
            </w:r>
          </w:p>
        </w:tc>
        <w:tc>
          <w:tcPr>
            <w:tcW w:w="1294" w:type="dxa"/>
            <w:vAlign w:val="bottom"/>
          </w:tcPr>
          <w:p w14:paraId="3AEE3D1B" w14:textId="6E24FF2C" w:rsidR="002E0EEF" w:rsidRDefault="002E0EEF" w:rsidP="002E0EEF">
            <w:pPr>
              <w:jc w:val="center"/>
              <w:rPr>
                <w:rFonts w:eastAsiaTheme="minorEastAsia"/>
                <w:lang w:eastAsia="zh-CN"/>
              </w:rPr>
            </w:pPr>
            <w:r>
              <w:rPr>
                <w:rFonts w:eastAsia="Yu Mincho" w:hint="eastAsia"/>
                <w:lang w:eastAsia="ja-JP"/>
              </w:rPr>
              <w:t>Y</w:t>
            </w:r>
          </w:p>
        </w:tc>
        <w:tc>
          <w:tcPr>
            <w:tcW w:w="1296" w:type="dxa"/>
            <w:vAlign w:val="bottom"/>
          </w:tcPr>
          <w:p w14:paraId="60AB1A43" w14:textId="1C5E3006" w:rsidR="002E0EEF" w:rsidRDefault="002E0EEF" w:rsidP="002E0EEF">
            <w:pPr>
              <w:jc w:val="center"/>
              <w:rPr>
                <w:rFonts w:eastAsiaTheme="minorEastAsia"/>
                <w:lang w:eastAsia="zh-CN"/>
              </w:rPr>
            </w:pPr>
            <w:r>
              <w:rPr>
                <w:rFonts w:eastAsia="Yu Mincho"/>
                <w:lang w:eastAsia="ja-JP"/>
              </w:rPr>
              <w:t>N</w:t>
            </w:r>
          </w:p>
        </w:tc>
        <w:tc>
          <w:tcPr>
            <w:tcW w:w="1292" w:type="dxa"/>
            <w:vAlign w:val="bottom"/>
          </w:tcPr>
          <w:p w14:paraId="1F1B53EF" w14:textId="64652587" w:rsidR="002E0EEF" w:rsidRDefault="002E0EEF" w:rsidP="002E0EEF">
            <w:pPr>
              <w:jc w:val="center"/>
              <w:rPr>
                <w:rFonts w:eastAsiaTheme="minorEastAsia"/>
                <w:lang w:eastAsia="zh-CN"/>
              </w:rPr>
            </w:pPr>
            <w:r>
              <w:rPr>
                <w:rFonts w:eastAsia="Yu Mincho" w:hint="eastAsia"/>
                <w:lang w:eastAsia="ja-JP"/>
              </w:rPr>
              <w:t>Y</w:t>
            </w:r>
          </w:p>
        </w:tc>
        <w:tc>
          <w:tcPr>
            <w:tcW w:w="1294" w:type="dxa"/>
            <w:vAlign w:val="bottom"/>
          </w:tcPr>
          <w:p w14:paraId="766FB842" w14:textId="175D9399"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36FCC446" w14:textId="7BF4091A"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1A02747E" w14:textId="5C0E374F" w:rsidR="002E0EEF" w:rsidRDefault="002E0EEF" w:rsidP="002E0EEF">
            <w:pPr>
              <w:jc w:val="center"/>
              <w:rPr>
                <w:rFonts w:eastAsiaTheme="minorEastAsia"/>
                <w:lang w:eastAsia="zh-CN"/>
              </w:rPr>
            </w:pPr>
            <w:r>
              <w:rPr>
                <w:rFonts w:eastAsia="Yu Mincho" w:hint="eastAsia"/>
                <w:lang w:eastAsia="ja-JP"/>
              </w:rPr>
              <w:t>Y</w:t>
            </w:r>
          </w:p>
        </w:tc>
      </w:tr>
      <w:tr w:rsidR="003C6DC0" w14:paraId="25784324" w14:textId="77777777" w:rsidTr="007142BD">
        <w:trPr>
          <w:jc w:val="center"/>
        </w:trPr>
        <w:tc>
          <w:tcPr>
            <w:tcW w:w="1302" w:type="dxa"/>
            <w:vAlign w:val="bottom"/>
          </w:tcPr>
          <w:p w14:paraId="5642845D" w14:textId="21C09B96" w:rsidR="003C6DC0" w:rsidRDefault="003C6DC0" w:rsidP="003C6DC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751D87FB"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0DCB8E7" w14:textId="08F694C2"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6" w:type="dxa"/>
            <w:shd w:val="clear" w:color="auto" w:fill="auto"/>
            <w:vAlign w:val="bottom"/>
          </w:tcPr>
          <w:p w14:paraId="76B59198"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3EAE5CF2" w14:textId="2E9F5A1F"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3251324D"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42308063" w14:textId="7003820C"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4" w:type="dxa"/>
            <w:shd w:val="clear" w:color="auto" w:fill="auto"/>
            <w:vAlign w:val="bottom"/>
          </w:tcPr>
          <w:p w14:paraId="51A0EA8A"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N</w:t>
            </w:r>
          </w:p>
          <w:p w14:paraId="59BA32F3" w14:textId="2552846E" w:rsidR="003C6DC0" w:rsidRPr="003C6DC0" w:rsidRDefault="003C6DC0" w:rsidP="003C6DC0">
            <w:pPr>
              <w:jc w:val="center"/>
              <w:rPr>
                <w:rFonts w:eastAsiaTheme="minorEastAsia"/>
                <w:lang w:eastAsia="zh-CN"/>
              </w:rPr>
            </w:pPr>
            <w:r w:rsidRPr="003C6DC0">
              <w:rPr>
                <w:rFonts w:eastAsiaTheme="minorEastAsia"/>
                <w:lang w:eastAsia="zh-CN"/>
              </w:rPr>
              <w:t>Transmit HP SR, drop HARQ-ACK as Rel-16</w:t>
            </w:r>
          </w:p>
        </w:tc>
        <w:tc>
          <w:tcPr>
            <w:tcW w:w="1292" w:type="dxa"/>
            <w:shd w:val="clear" w:color="auto" w:fill="auto"/>
            <w:vAlign w:val="bottom"/>
          </w:tcPr>
          <w:p w14:paraId="69AF30B2"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7417E13" w14:textId="00EC1A79"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7CC04675"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068E8B07" w14:textId="775BE0AD"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r>
      <w:tr w:rsidR="00710F00" w14:paraId="19CCE9EA" w14:textId="77777777" w:rsidTr="007142BD">
        <w:trPr>
          <w:jc w:val="center"/>
        </w:trPr>
        <w:tc>
          <w:tcPr>
            <w:tcW w:w="1302" w:type="dxa"/>
            <w:vAlign w:val="bottom"/>
          </w:tcPr>
          <w:p w14:paraId="76010799" w14:textId="20792EFF" w:rsidR="00710F00" w:rsidRDefault="00710F00" w:rsidP="00710F00">
            <w:pPr>
              <w:jc w:val="center"/>
              <w:rPr>
                <w:rFonts w:eastAsiaTheme="minorEastAsia"/>
                <w:lang w:eastAsia="zh-CN"/>
              </w:rPr>
            </w:pPr>
            <w:r>
              <w:rPr>
                <w:rFonts w:eastAsiaTheme="minorEastAsia"/>
                <w:lang w:eastAsia="zh-CN"/>
              </w:rPr>
              <w:t>QC</w:t>
            </w:r>
          </w:p>
        </w:tc>
        <w:tc>
          <w:tcPr>
            <w:tcW w:w="1294" w:type="dxa"/>
            <w:vAlign w:val="bottom"/>
          </w:tcPr>
          <w:p w14:paraId="208D6501" w14:textId="640CA7C1" w:rsidR="00710F00" w:rsidRDefault="00710F00" w:rsidP="00710F00">
            <w:pPr>
              <w:jc w:val="center"/>
              <w:rPr>
                <w:rFonts w:eastAsiaTheme="minorEastAsia"/>
                <w:lang w:eastAsia="zh-CN"/>
              </w:rPr>
            </w:pPr>
            <w:r>
              <w:rPr>
                <w:rFonts w:eastAsiaTheme="minorEastAsia"/>
                <w:lang w:eastAsia="zh-CN"/>
              </w:rPr>
              <w:t>Y</w:t>
            </w:r>
          </w:p>
        </w:tc>
        <w:tc>
          <w:tcPr>
            <w:tcW w:w="1296" w:type="dxa"/>
            <w:vAlign w:val="bottom"/>
          </w:tcPr>
          <w:p w14:paraId="6B68AAE8" w14:textId="548C7D04"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971746D" w14:textId="2CA4DD7E" w:rsidR="00710F00" w:rsidRDefault="00710F00" w:rsidP="00710F00">
            <w:pPr>
              <w:jc w:val="center"/>
              <w:rPr>
                <w:rFonts w:eastAsiaTheme="minorEastAsia"/>
                <w:lang w:eastAsia="zh-CN"/>
              </w:rPr>
            </w:pPr>
            <w:r>
              <w:rPr>
                <w:rFonts w:eastAsiaTheme="minorEastAsia"/>
                <w:lang w:eastAsia="zh-CN"/>
              </w:rPr>
              <w:t>Y</w:t>
            </w:r>
          </w:p>
        </w:tc>
        <w:tc>
          <w:tcPr>
            <w:tcW w:w="1294" w:type="dxa"/>
            <w:vAlign w:val="bottom"/>
          </w:tcPr>
          <w:p w14:paraId="008C540A" w14:textId="4BD1F8D9"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280C054" w14:textId="51448103"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405F0EF0" w14:textId="4C16244F" w:rsidR="00710F00" w:rsidRDefault="00710F00" w:rsidP="00710F00">
            <w:pPr>
              <w:jc w:val="center"/>
              <w:rPr>
                <w:rFonts w:eastAsiaTheme="minorEastAsia"/>
                <w:lang w:eastAsia="zh-CN"/>
              </w:rPr>
            </w:pPr>
            <w:r>
              <w:rPr>
                <w:rFonts w:eastAsiaTheme="minorEastAsia"/>
                <w:lang w:eastAsia="zh-CN"/>
              </w:rPr>
              <w:t>Y</w:t>
            </w:r>
          </w:p>
        </w:tc>
      </w:tr>
      <w:tr w:rsidR="005378E8" w14:paraId="222F4890" w14:textId="77777777" w:rsidTr="007142BD">
        <w:trPr>
          <w:jc w:val="center"/>
        </w:trPr>
        <w:tc>
          <w:tcPr>
            <w:tcW w:w="1302" w:type="dxa"/>
            <w:vAlign w:val="bottom"/>
          </w:tcPr>
          <w:p w14:paraId="3EFBB58E" w14:textId="14AEC418" w:rsidR="005378E8" w:rsidRDefault="005378E8" w:rsidP="00710F00">
            <w:pPr>
              <w:jc w:val="center"/>
              <w:rPr>
                <w:rFonts w:eastAsiaTheme="minorEastAsia"/>
                <w:lang w:eastAsia="zh-CN"/>
              </w:rPr>
            </w:pPr>
            <w:r>
              <w:rPr>
                <w:rFonts w:eastAsiaTheme="minorEastAsia" w:hint="eastAsia"/>
                <w:lang w:eastAsia="zh-CN"/>
              </w:rPr>
              <w:t>CATT</w:t>
            </w:r>
          </w:p>
        </w:tc>
        <w:tc>
          <w:tcPr>
            <w:tcW w:w="1294" w:type="dxa"/>
            <w:vAlign w:val="bottom"/>
          </w:tcPr>
          <w:p w14:paraId="5970CCEB" w14:textId="0FA58BBD" w:rsidR="005378E8" w:rsidRDefault="005378E8" w:rsidP="00710F00">
            <w:pPr>
              <w:jc w:val="center"/>
              <w:rPr>
                <w:rFonts w:eastAsiaTheme="minorEastAsia"/>
                <w:lang w:eastAsia="zh-CN"/>
              </w:rPr>
            </w:pPr>
            <w:r>
              <w:rPr>
                <w:rFonts w:eastAsiaTheme="minorEastAsia" w:hint="eastAsia"/>
                <w:lang w:eastAsia="zh-CN"/>
              </w:rPr>
              <w:t>Y</w:t>
            </w:r>
          </w:p>
        </w:tc>
        <w:tc>
          <w:tcPr>
            <w:tcW w:w="1296" w:type="dxa"/>
            <w:vAlign w:val="bottom"/>
          </w:tcPr>
          <w:p w14:paraId="57724663" w14:textId="5CEE7BEB"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60316D6" w14:textId="4414D14B" w:rsidR="005378E8" w:rsidRDefault="005378E8" w:rsidP="00710F00">
            <w:pPr>
              <w:jc w:val="center"/>
              <w:rPr>
                <w:rFonts w:eastAsiaTheme="minorEastAsia"/>
                <w:lang w:eastAsia="zh-CN"/>
              </w:rPr>
            </w:pPr>
            <w:r>
              <w:rPr>
                <w:rFonts w:eastAsiaTheme="minorEastAsia" w:hint="eastAsia"/>
                <w:lang w:eastAsia="zh-CN"/>
              </w:rPr>
              <w:t>N</w:t>
            </w:r>
          </w:p>
        </w:tc>
        <w:tc>
          <w:tcPr>
            <w:tcW w:w="1294" w:type="dxa"/>
            <w:vAlign w:val="bottom"/>
          </w:tcPr>
          <w:p w14:paraId="4F8FE589" w14:textId="6DAE0BCD"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E6591C8" w14:textId="4907A458" w:rsidR="005378E8" w:rsidRDefault="005378E8" w:rsidP="00710F00">
            <w:pPr>
              <w:jc w:val="center"/>
              <w:rPr>
                <w:rFonts w:eastAsiaTheme="minorEastAsia"/>
                <w:lang w:eastAsia="zh-CN"/>
              </w:rPr>
            </w:pPr>
            <w:r>
              <w:rPr>
                <w:rFonts w:eastAsiaTheme="minorEastAsia" w:hint="eastAsia"/>
                <w:lang w:eastAsia="zh-CN"/>
              </w:rPr>
              <w:t>N</w:t>
            </w:r>
          </w:p>
        </w:tc>
        <w:tc>
          <w:tcPr>
            <w:tcW w:w="1292" w:type="dxa"/>
            <w:vAlign w:val="bottom"/>
          </w:tcPr>
          <w:p w14:paraId="79969DC3" w14:textId="45389AF6" w:rsidR="005378E8" w:rsidRDefault="005378E8" w:rsidP="00710F00">
            <w:pPr>
              <w:jc w:val="center"/>
              <w:rPr>
                <w:rFonts w:eastAsiaTheme="minorEastAsia"/>
                <w:lang w:eastAsia="zh-CN"/>
              </w:rPr>
            </w:pPr>
            <w:r>
              <w:rPr>
                <w:rFonts w:eastAsiaTheme="minorEastAsia" w:hint="eastAsia"/>
                <w:lang w:eastAsia="zh-CN"/>
              </w:rPr>
              <w:t>N</w:t>
            </w:r>
          </w:p>
        </w:tc>
      </w:tr>
      <w:tr w:rsidR="009B252E" w14:paraId="6683E27A" w14:textId="77777777" w:rsidTr="007142BD">
        <w:trPr>
          <w:jc w:val="center"/>
        </w:trPr>
        <w:tc>
          <w:tcPr>
            <w:tcW w:w="1302" w:type="dxa"/>
            <w:vAlign w:val="bottom"/>
          </w:tcPr>
          <w:p w14:paraId="156658F0" w14:textId="77777777" w:rsidR="009B252E" w:rsidRPr="005B385A" w:rsidRDefault="009B252E" w:rsidP="00F80F4A">
            <w:pPr>
              <w:jc w:val="center"/>
              <w:rPr>
                <w:rFonts w:eastAsia="PMingLiU"/>
                <w:lang w:eastAsia="zh-TW"/>
              </w:rPr>
            </w:pPr>
            <w:r>
              <w:rPr>
                <w:rFonts w:eastAsia="PMingLiU" w:hint="eastAsia"/>
                <w:lang w:eastAsia="zh-TW"/>
              </w:rPr>
              <w:t>ITRI</w:t>
            </w:r>
          </w:p>
        </w:tc>
        <w:tc>
          <w:tcPr>
            <w:tcW w:w="1294" w:type="dxa"/>
            <w:vAlign w:val="bottom"/>
          </w:tcPr>
          <w:p w14:paraId="126EAE21" w14:textId="77777777" w:rsidR="009B252E" w:rsidRPr="005B385A" w:rsidRDefault="009B252E" w:rsidP="00F80F4A">
            <w:pPr>
              <w:jc w:val="center"/>
              <w:rPr>
                <w:rFonts w:eastAsia="PMingLiU"/>
                <w:lang w:eastAsia="zh-TW"/>
              </w:rPr>
            </w:pPr>
            <w:r>
              <w:rPr>
                <w:rFonts w:eastAsia="PMingLiU" w:hint="eastAsia"/>
                <w:lang w:eastAsia="zh-TW"/>
              </w:rPr>
              <w:t>Y</w:t>
            </w:r>
          </w:p>
        </w:tc>
        <w:tc>
          <w:tcPr>
            <w:tcW w:w="1296" w:type="dxa"/>
            <w:vAlign w:val="bottom"/>
          </w:tcPr>
          <w:p w14:paraId="3B1AF1A5"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13B50FA0" w14:textId="77777777" w:rsidR="009B252E" w:rsidRPr="005B385A" w:rsidRDefault="009B252E" w:rsidP="00F80F4A">
            <w:pPr>
              <w:jc w:val="center"/>
              <w:rPr>
                <w:rFonts w:eastAsia="PMingLiU"/>
                <w:lang w:eastAsia="zh-TW"/>
              </w:rPr>
            </w:pPr>
            <w:r>
              <w:rPr>
                <w:rFonts w:eastAsia="PMingLiU" w:hint="eastAsia"/>
                <w:lang w:eastAsia="zh-TW"/>
              </w:rPr>
              <w:t>N</w:t>
            </w:r>
          </w:p>
        </w:tc>
        <w:tc>
          <w:tcPr>
            <w:tcW w:w="1294" w:type="dxa"/>
            <w:vAlign w:val="bottom"/>
          </w:tcPr>
          <w:p w14:paraId="242527F2"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407A38F2" w14:textId="77777777" w:rsidR="009B252E" w:rsidRPr="005B385A" w:rsidRDefault="009B252E" w:rsidP="00F80F4A">
            <w:pPr>
              <w:jc w:val="center"/>
              <w:rPr>
                <w:rFonts w:eastAsia="PMingLiU"/>
                <w:lang w:eastAsia="zh-TW"/>
              </w:rPr>
            </w:pPr>
            <w:r>
              <w:rPr>
                <w:rFonts w:eastAsia="PMingLiU"/>
                <w:lang w:eastAsia="zh-TW"/>
              </w:rPr>
              <w:t>N</w:t>
            </w:r>
          </w:p>
        </w:tc>
        <w:tc>
          <w:tcPr>
            <w:tcW w:w="1292" w:type="dxa"/>
            <w:vAlign w:val="bottom"/>
          </w:tcPr>
          <w:p w14:paraId="2BE76113" w14:textId="77777777" w:rsidR="009B252E" w:rsidRPr="005B385A" w:rsidRDefault="009B252E" w:rsidP="00F80F4A">
            <w:pPr>
              <w:jc w:val="center"/>
              <w:rPr>
                <w:rFonts w:eastAsia="PMingLiU"/>
                <w:lang w:eastAsia="zh-TW"/>
              </w:rPr>
            </w:pPr>
            <w:r>
              <w:rPr>
                <w:rFonts w:eastAsia="PMingLiU"/>
                <w:lang w:eastAsia="zh-TW"/>
              </w:rPr>
              <w:t>N</w:t>
            </w:r>
          </w:p>
        </w:tc>
      </w:tr>
      <w:tr w:rsidR="00F80F4A" w14:paraId="2EB8CB08" w14:textId="77777777" w:rsidTr="007142BD">
        <w:trPr>
          <w:jc w:val="center"/>
        </w:trPr>
        <w:tc>
          <w:tcPr>
            <w:tcW w:w="1302" w:type="dxa"/>
            <w:vAlign w:val="bottom"/>
          </w:tcPr>
          <w:p w14:paraId="0A946B94" w14:textId="2A6D129C" w:rsidR="00F80F4A" w:rsidRDefault="00F80F4A" w:rsidP="00F80F4A">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356FC603" w14:textId="77777777" w:rsidR="00F80F4A" w:rsidRDefault="00F80F4A" w:rsidP="00F80F4A">
            <w:pPr>
              <w:rPr>
                <w:rFonts w:eastAsiaTheme="minorEastAsia"/>
                <w:lang w:eastAsia="zh-CN"/>
              </w:rPr>
            </w:pPr>
            <w:r>
              <w:rPr>
                <w:rFonts w:eastAsiaTheme="minorEastAsia"/>
                <w:lang w:eastAsia="zh-CN"/>
              </w:rPr>
              <w:t>Before discussing these detailed cases, it is better that we could first agree on some basic issues.</w:t>
            </w:r>
          </w:p>
          <w:p w14:paraId="6C772CB5" w14:textId="77777777" w:rsidR="00F80F4A" w:rsidRDefault="00F80F4A" w:rsidP="00F80F4A">
            <w:pPr>
              <w:rPr>
                <w:rFonts w:eastAsiaTheme="minorEastAsia"/>
                <w:lang w:eastAsia="zh-CN"/>
              </w:rPr>
            </w:pPr>
            <w:r>
              <w:rPr>
                <w:rFonts w:eastAsiaTheme="minorEastAsia"/>
                <w:lang w:eastAsia="zh-CN"/>
              </w:rPr>
              <w:t xml:space="preserve">LP HARQ-ACK can be multiplexed with HP SR and LP SR respectively. </w:t>
            </w:r>
          </w:p>
          <w:p w14:paraId="1C0C24AD" w14:textId="5A2F87BC" w:rsidR="00F80F4A" w:rsidRDefault="00F80F4A" w:rsidP="00F80F4A">
            <w:pPr>
              <w:rPr>
                <w:rFonts w:eastAsiaTheme="minorEastAsia"/>
                <w:lang w:eastAsia="zh-CN"/>
              </w:rPr>
            </w:pPr>
            <w:r>
              <w:rPr>
                <w:rFonts w:eastAsiaTheme="minorEastAsia"/>
                <w:lang w:eastAsia="zh-CN"/>
              </w:rPr>
              <w:t xml:space="preserve">So far, multiplexing of LP HARQ-ACK, HP SR and LP SR is not supported. </w:t>
            </w:r>
          </w:p>
          <w:p w14:paraId="18E7D48C" w14:textId="77777777" w:rsidR="00F80F4A" w:rsidRDefault="00F80F4A" w:rsidP="00F80F4A">
            <w:pPr>
              <w:rPr>
                <w:rFonts w:eastAsiaTheme="minorEastAsia"/>
                <w:lang w:eastAsia="zh-CN"/>
              </w:rPr>
            </w:pPr>
            <w:r>
              <w:rPr>
                <w:rFonts w:eastAsiaTheme="minorEastAsia"/>
                <w:lang w:eastAsia="zh-CN"/>
              </w:rPr>
              <w:t>Our first question is whether this scenario is going to be supported? If not, should the LP SR and HP SR be differentiated when multiplexed with LP HARQ-ACK?</w:t>
            </w:r>
          </w:p>
          <w:p w14:paraId="10D1AE38" w14:textId="77777777" w:rsidR="00F80F4A" w:rsidRDefault="00F80F4A" w:rsidP="00F80F4A">
            <w:pPr>
              <w:rPr>
                <w:rFonts w:eastAsiaTheme="minorEastAsia"/>
                <w:lang w:eastAsia="zh-CN"/>
              </w:rPr>
            </w:pPr>
          </w:p>
          <w:p w14:paraId="57154607" w14:textId="77777777" w:rsidR="00F80F4A" w:rsidRDefault="00F80F4A" w:rsidP="00F80F4A">
            <w:pPr>
              <w:rPr>
                <w:rFonts w:eastAsiaTheme="minorEastAsia"/>
                <w:lang w:eastAsia="zh-CN"/>
              </w:rPr>
            </w:pPr>
            <w:r>
              <w:rPr>
                <w:rFonts w:eastAsiaTheme="minorEastAsia"/>
                <w:lang w:eastAsia="zh-CN"/>
              </w:rPr>
              <w:t xml:space="preserve">In the last meeting, it is agreed to support </w:t>
            </w:r>
            <w:r w:rsidRPr="00B3159A">
              <w:rPr>
                <w:rFonts w:eastAsiaTheme="minorEastAsia"/>
                <w:lang w:eastAsia="zh-CN"/>
              </w:rPr>
              <w:t>multiplexing between different resources not confined within a sub-slot</w:t>
            </w:r>
            <w:r>
              <w:rPr>
                <w:rFonts w:eastAsiaTheme="minorEastAsia"/>
                <w:lang w:eastAsia="zh-CN"/>
              </w:rPr>
              <w:t>. Considering the following figure.</w:t>
            </w:r>
            <w:r w:rsidRPr="00B3159A">
              <w:rPr>
                <w:rFonts w:eastAsiaTheme="minorEastAsia"/>
                <w:lang w:eastAsia="zh-CN"/>
              </w:rPr>
              <w:t xml:space="preserve"> </w:t>
            </w:r>
          </w:p>
          <w:p w14:paraId="662C5069" w14:textId="77777777" w:rsidR="00F80F4A" w:rsidRDefault="00F80F4A" w:rsidP="00F80F4A">
            <w:pPr>
              <w:rPr>
                <w:rFonts w:eastAsiaTheme="minorEastAsia"/>
                <w:lang w:eastAsia="zh-CN"/>
              </w:rPr>
            </w:pPr>
            <w:r>
              <w:rPr>
                <w:rFonts w:eastAsiaTheme="minorEastAsia"/>
                <w:noProof/>
                <w:lang w:eastAsia="zh-CN"/>
              </w:rPr>
              <w:lastRenderedPageBreak/>
              <w:drawing>
                <wp:inline distT="0" distB="0" distL="0" distR="0" wp14:anchorId="43A06245" wp14:editId="7AE6DCE3">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8510" cy="1804670"/>
                          </a:xfrm>
                          <a:prstGeom prst="rect">
                            <a:avLst/>
                          </a:prstGeom>
                          <a:noFill/>
                        </pic:spPr>
                      </pic:pic>
                    </a:graphicData>
                  </a:graphic>
                </wp:inline>
              </w:drawing>
            </w:r>
          </w:p>
          <w:p w14:paraId="4D15AC21" w14:textId="77777777" w:rsidR="00F80F4A" w:rsidRDefault="00F80F4A" w:rsidP="00F80F4A">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53793B9D" w14:textId="644D1044" w:rsidR="00F80F4A" w:rsidRDefault="00F80F4A" w:rsidP="00F80F4A">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6CF0D6C4" w14:textId="77777777" w:rsidR="00F80F4A" w:rsidRDefault="00F80F4A" w:rsidP="00F80F4A">
            <w:pPr>
              <w:rPr>
                <w:rFonts w:eastAsiaTheme="minorEastAsia"/>
                <w:lang w:eastAsia="zh-CN"/>
              </w:rPr>
            </w:pPr>
          </w:p>
          <w:p w14:paraId="6E6C0A25" w14:textId="77777777" w:rsidR="00F80F4A" w:rsidRDefault="00F80F4A" w:rsidP="00F80F4A">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41CE31D7" w14:textId="77777777" w:rsidR="00F80F4A" w:rsidRDefault="00F80F4A" w:rsidP="00F80F4A">
            <w:pPr>
              <w:rPr>
                <w:rFonts w:eastAsiaTheme="minorEastAsia"/>
                <w:lang w:eastAsia="zh-CN"/>
              </w:rPr>
            </w:pPr>
          </w:p>
          <w:p w14:paraId="1E5ADD73" w14:textId="77777777" w:rsidR="00F80F4A" w:rsidRDefault="00F80F4A" w:rsidP="00F80F4A">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EEE3E2D" w14:textId="77777777" w:rsidR="00F80F4A" w:rsidRDefault="00F80F4A" w:rsidP="00F80F4A">
            <w:pPr>
              <w:rPr>
                <w:rFonts w:eastAsiaTheme="minorEastAsia"/>
                <w:lang w:eastAsia="zh-CN"/>
              </w:rPr>
            </w:pPr>
          </w:p>
          <w:p w14:paraId="34D3FD12" w14:textId="77777777" w:rsidR="00F80F4A" w:rsidRDefault="00F80F4A" w:rsidP="00F80F4A">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0EF1300" w14:textId="77777777" w:rsidR="00F80F4A" w:rsidRDefault="00F80F4A" w:rsidP="00F80F4A">
            <w:pPr>
              <w:jc w:val="center"/>
              <w:rPr>
                <w:rFonts w:eastAsiaTheme="minorEastAsia"/>
                <w:lang w:eastAsia="zh-CN"/>
              </w:rPr>
            </w:pPr>
          </w:p>
        </w:tc>
      </w:tr>
      <w:tr w:rsidR="00F80F4A" w14:paraId="1CF60CE9" w14:textId="77777777" w:rsidTr="007142BD">
        <w:trPr>
          <w:jc w:val="center"/>
        </w:trPr>
        <w:tc>
          <w:tcPr>
            <w:tcW w:w="1302" w:type="dxa"/>
            <w:vAlign w:val="bottom"/>
          </w:tcPr>
          <w:p w14:paraId="494F6200" w14:textId="6E21CBD0" w:rsidR="00F80F4A" w:rsidRDefault="008266F6" w:rsidP="00F80F4A">
            <w:pPr>
              <w:jc w:val="center"/>
              <w:rPr>
                <w:rFonts w:eastAsiaTheme="minorEastAsia"/>
                <w:lang w:eastAsia="zh-CN"/>
              </w:rPr>
            </w:pPr>
            <w:r>
              <w:rPr>
                <w:rFonts w:eastAsiaTheme="minorEastAsia"/>
                <w:lang w:eastAsia="zh-CN"/>
              </w:rPr>
              <w:lastRenderedPageBreak/>
              <w:t>Intel</w:t>
            </w:r>
          </w:p>
        </w:tc>
        <w:tc>
          <w:tcPr>
            <w:tcW w:w="1294" w:type="dxa"/>
            <w:vAlign w:val="bottom"/>
          </w:tcPr>
          <w:p w14:paraId="056F708C" w14:textId="2194E7EB" w:rsidR="00F80F4A" w:rsidRDefault="008266F6" w:rsidP="00F80F4A">
            <w:pPr>
              <w:jc w:val="center"/>
              <w:rPr>
                <w:rFonts w:eastAsiaTheme="minorEastAsia"/>
                <w:lang w:eastAsia="zh-CN"/>
              </w:rPr>
            </w:pPr>
            <w:r>
              <w:rPr>
                <w:rFonts w:eastAsiaTheme="minorEastAsia"/>
                <w:lang w:eastAsia="zh-CN"/>
              </w:rPr>
              <w:t>Y</w:t>
            </w:r>
          </w:p>
        </w:tc>
        <w:tc>
          <w:tcPr>
            <w:tcW w:w="1296" w:type="dxa"/>
            <w:vAlign w:val="bottom"/>
          </w:tcPr>
          <w:p w14:paraId="1F3D5678" w14:textId="6891F7DD" w:rsidR="00F80F4A" w:rsidRDefault="008266F6" w:rsidP="00F80F4A">
            <w:pPr>
              <w:jc w:val="center"/>
              <w:rPr>
                <w:rFonts w:eastAsiaTheme="minorEastAsia"/>
                <w:lang w:eastAsia="zh-CN"/>
              </w:rPr>
            </w:pPr>
            <w:r>
              <w:rPr>
                <w:rFonts w:eastAsiaTheme="minorEastAsia"/>
                <w:lang w:eastAsia="zh-CN"/>
              </w:rPr>
              <w:t>Y</w:t>
            </w:r>
          </w:p>
        </w:tc>
        <w:tc>
          <w:tcPr>
            <w:tcW w:w="1292" w:type="dxa"/>
            <w:vAlign w:val="bottom"/>
          </w:tcPr>
          <w:p w14:paraId="0F2B087F" w14:textId="047D2E46" w:rsidR="00F80F4A" w:rsidRDefault="00BE3D2C" w:rsidP="00F80F4A">
            <w:pPr>
              <w:jc w:val="center"/>
              <w:rPr>
                <w:rFonts w:eastAsiaTheme="minorEastAsia"/>
                <w:lang w:eastAsia="zh-CN"/>
              </w:rPr>
            </w:pPr>
            <w:r>
              <w:rPr>
                <w:rFonts w:eastAsiaTheme="minorEastAsia"/>
                <w:lang w:eastAsia="zh-CN"/>
              </w:rPr>
              <w:t>Y</w:t>
            </w:r>
          </w:p>
        </w:tc>
        <w:tc>
          <w:tcPr>
            <w:tcW w:w="1294" w:type="dxa"/>
            <w:vAlign w:val="bottom"/>
          </w:tcPr>
          <w:p w14:paraId="00F1ADE2" w14:textId="76C6B696" w:rsidR="00F80F4A" w:rsidRDefault="00D2002B"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rsidR="007142BD" w:rsidRPr="0038579A">
              <w:t>Drop HARQ-ACK and transmit SR on SR resource</w:t>
            </w:r>
          </w:p>
        </w:tc>
        <w:tc>
          <w:tcPr>
            <w:tcW w:w="1292" w:type="dxa"/>
            <w:vAlign w:val="bottom"/>
          </w:tcPr>
          <w:p w14:paraId="52A85DFD" w14:textId="7E459E11" w:rsidR="00F80F4A" w:rsidRDefault="00C2031C" w:rsidP="00F80F4A">
            <w:pPr>
              <w:jc w:val="center"/>
              <w:rPr>
                <w:rFonts w:eastAsiaTheme="minorEastAsia"/>
                <w:lang w:eastAsia="zh-CN"/>
              </w:rPr>
            </w:pPr>
            <w:r>
              <w:rPr>
                <w:rFonts w:eastAsiaTheme="minorEastAsia"/>
                <w:lang w:eastAsia="zh-CN"/>
              </w:rPr>
              <w:t>Y</w:t>
            </w:r>
          </w:p>
        </w:tc>
        <w:tc>
          <w:tcPr>
            <w:tcW w:w="1292" w:type="dxa"/>
            <w:vAlign w:val="bottom"/>
          </w:tcPr>
          <w:p w14:paraId="202A972B" w14:textId="656AB726" w:rsidR="00F80F4A" w:rsidRDefault="00C2031C"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except when HARQ-ACK is of PF2</w:t>
            </w:r>
          </w:p>
        </w:tc>
      </w:tr>
      <w:tr w:rsidR="006361F3" w14:paraId="35570F4F" w14:textId="77777777" w:rsidTr="007142BD">
        <w:trPr>
          <w:jc w:val="center"/>
        </w:trPr>
        <w:tc>
          <w:tcPr>
            <w:tcW w:w="1302" w:type="dxa"/>
            <w:vMerge w:val="restart"/>
            <w:vAlign w:val="bottom"/>
          </w:tcPr>
          <w:p w14:paraId="061F58F3" w14:textId="47F54464" w:rsidR="006361F3" w:rsidRDefault="006361F3" w:rsidP="006361F3">
            <w:pPr>
              <w:jc w:val="center"/>
              <w:rPr>
                <w:rFonts w:eastAsiaTheme="minorEastAsia"/>
                <w:lang w:eastAsia="zh-CN"/>
              </w:rPr>
            </w:pPr>
            <w:r>
              <w:rPr>
                <w:rFonts w:eastAsiaTheme="minorEastAsia"/>
                <w:lang w:eastAsia="zh-CN"/>
              </w:rPr>
              <w:t>Lenovo, Motorola Mobility</w:t>
            </w:r>
          </w:p>
        </w:tc>
        <w:tc>
          <w:tcPr>
            <w:tcW w:w="1294" w:type="dxa"/>
            <w:vAlign w:val="bottom"/>
          </w:tcPr>
          <w:p w14:paraId="7BA415AD" w14:textId="7557942D" w:rsidR="006361F3" w:rsidRDefault="006361F3" w:rsidP="006361F3">
            <w:pPr>
              <w:jc w:val="center"/>
              <w:rPr>
                <w:rFonts w:eastAsiaTheme="minorEastAsia"/>
                <w:lang w:eastAsia="zh-CN"/>
              </w:rPr>
            </w:pPr>
            <w:r>
              <w:rPr>
                <w:rFonts w:eastAsiaTheme="minorEastAsia"/>
                <w:lang w:eastAsia="zh-CN"/>
              </w:rPr>
              <w:t>Y</w:t>
            </w:r>
          </w:p>
        </w:tc>
        <w:tc>
          <w:tcPr>
            <w:tcW w:w="1296" w:type="dxa"/>
            <w:vAlign w:val="bottom"/>
          </w:tcPr>
          <w:p w14:paraId="60E07EEA" w14:textId="3BDC7789"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1F71B498" w14:textId="13E29FE9" w:rsidR="006361F3" w:rsidRDefault="006361F3" w:rsidP="006361F3">
            <w:pPr>
              <w:jc w:val="center"/>
              <w:rPr>
                <w:rFonts w:eastAsiaTheme="minorEastAsia"/>
                <w:lang w:eastAsia="zh-CN"/>
              </w:rPr>
            </w:pPr>
            <w:r>
              <w:rPr>
                <w:rFonts w:eastAsiaTheme="minorEastAsia"/>
                <w:lang w:eastAsia="zh-CN"/>
              </w:rPr>
              <w:t>Y</w:t>
            </w:r>
          </w:p>
        </w:tc>
        <w:tc>
          <w:tcPr>
            <w:tcW w:w="1294" w:type="dxa"/>
            <w:vAlign w:val="bottom"/>
          </w:tcPr>
          <w:p w14:paraId="682A0009" w14:textId="781D58A6"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2E504ACA" w14:textId="18DEE28D"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5951E1FA" w14:textId="39A5F3A5" w:rsidR="006361F3" w:rsidRDefault="006361F3" w:rsidP="006361F3">
            <w:pPr>
              <w:jc w:val="center"/>
              <w:rPr>
                <w:rFonts w:eastAsiaTheme="minorEastAsia"/>
                <w:lang w:eastAsia="zh-CN"/>
              </w:rPr>
            </w:pPr>
            <w:r>
              <w:rPr>
                <w:rFonts w:eastAsiaTheme="minorEastAsia"/>
                <w:lang w:eastAsia="zh-CN"/>
              </w:rPr>
              <w:t>Y</w:t>
            </w:r>
          </w:p>
        </w:tc>
      </w:tr>
      <w:tr w:rsidR="006361F3" w14:paraId="674681DD" w14:textId="77777777" w:rsidTr="00621837">
        <w:trPr>
          <w:jc w:val="center"/>
        </w:trPr>
        <w:tc>
          <w:tcPr>
            <w:tcW w:w="1302" w:type="dxa"/>
            <w:vMerge/>
            <w:vAlign w:val="bottom"/>
          </w:tcPr>
          <w:p w14:paraId="7B3F1DE9" w14:textId="77777777" w:rsidR="006361F3" w:rsidRDefault="006361F3" w:rsidP="00F80F4A">
            <w:pPr>
              <w:jc w:val="center"/>
              <w:rPr>
                <w:rFonts w:eastAsiaTheme="minorEastAsia"/>
                <w:lang w:eastAsia="zh-CN"/>
              </w:rPr>
            </w:pPr>
          </w:p>
        </w:tc>
        <w:tc>
          <w:tcPr>
            <w:tcW w:w="7760" w:type="dxa"/>
            <w:gridSpan w:val="6"/>
            <w:vAlign w:val="bottom"/>
          </w:tcPr>
          <w:p w14:paraId="4B6470C1" w14:textId="062633CE" w:rsidR="006361F3" w:rsidRDefault="006361F3" w:rsidP="006361F3">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531FF0" w14:paraId="02FAB746" w14:textId="77777777" w:rsidTr="007142BD">
        <w:trPr>
          <w:jc w:val="center"/>
        </w:trPr>
        <w:tc>
          <w:tcPr>
            <w:tcW w:w="1302" w:type="dxa"/>
            <w:vAlign w:val="bottom"/>
          </w:tcPr>
          <w:p w14:paraId="116EC850" w14:textId="076881C7" w:rsidR="00531FF0" w:rsidRDefault="00531FF0" w:rsidP="00F80F4A">
            <w:pPr>
              <w:jc w:val="center"/>
              <w:rPr>
                <w:rFonts w:eastAsiaTheme="minorEastAsia"/>
                <w:lang w:eastAsia="zh-CN"/>
              </w:rPr>
            </w:pPr>
            <w:r>
              <w:rPr>
                <w:rFonts w:eastAsia="Malgun Gothic" w:hint="eastAsia"/>
                <w:lang w:eastAsia="ko-KR"/>
              </w:rPr>
              <w:t>W</w:t>
            </w:r>
            <w:r>
              <w:rPr>
                <w:rFonts w:eastAsia="Malgun Gothic"/>
                <w:lang w:eastAsia="ko-KR"/>
              </w:rPr>
              <w:t>ILUS</w:t>
            </w:r>
          </w:p>
        </w:tc>
        <w:tc>
          <w:tcPr>
            <w:tcW w:w="1294" w:type="dxa"/>
            <w:vAlign w:val="bottom"/>
          </w:tcPr>
          <w:p w14:paraId="62076CB1" w14:textId="4F4754FB" w:rsidR="00531FF0" w:rsidRDefault="00531FF0" w:rsidP="00F80F4A">
            <w:pPr>
              <w:jc w:val="center"/>
              <w:rPr>
                <w:rFonts w:eastAsiaTheme="minorEastAsia"/>
                <w:lang w:eastAsia="zh-CN"/>
              </w:rPr>
            </w:pPr>
            <w:r>
              <w:rPr>
                <w:rFonts w:eastAsia="Malgun Gothic" w:hint="eastAsia"/>
                <w:lang w:eastAsia="ko-KR"/>
              </w:rPr>
              <w:t>Y</w:t>
            </w:r>
          </w:p>
        </w:tc>
        <w:tc>
          <w:tcPr>
            <w:tcW w:w="1296" w:type="dxa"/>
            <w:vAlign w:val="bottom"/>
          </w:tcPr>
          <w:p w14:paraId="51E1B504" w14:textId="7E940908" w:rsidR="00531FF0" w:rsidRDefault="00531FF0" w:rsidP="00F80F4A">
            <w:pPr>
              <w:jc w:val="center"/>
              <w:rPr>
                <w:rFonts w:eastAsiaTheme="minorEastAsia"/>
                <w:lang w:eastAsia="zh-CN"/>
              </w:rPr>
            </w:pPr>
            <w:r>
              <w:rPr>
                <w:rFonts w:eastAsia="Malgun Gothic" w:hint="eastAsia"/>
                <w:lang w:eastAsia="ko-KR"/>
              </w:rPr>
              <w:t>Y</w:t>
            </w:r>
          </w:p>
        </w:tc>
        <w:tc>
          <w:tcPr>
            <w:tcW w:w="1292" w:type="dxa"/>
            <w:vAlign w:val="bottom"/>
          </w:tcPr>
          <w:p w14:paraId="102B6EAC" w14:textId="77777777" w:rsidR="00531FF0" w:rsidRDefault="00531FF0" w:rsidP="000E2AEB">
            <w:pPr>
              <w:jc w:val="center"/>
              <w:rPr>
                <w:rFonts w:eastAsia="Malgun Gothic"/>
                <w:lang w:eastAsia="ko-KR"/>
              </w:rPr>
            </w:pPr>
            <w:r>
              <w:rPr>
                <w:rFonts w:eastAsia="Malgun Gothic" w:hint="eastAsia"/>
                <w:lang w:eastAsia="ko-KR"/>
              </w:rPr>
              <w:t>N</w:t>
            </w:r>
          </w:p>
          <w:p w14:paraId="5AEA37D0" w14:textId="6D416C36" w:rsidR="00531FF0" w:rsidRDefault="00531FF0" w:rsidP="00F80F4A">
            <w:pPr>
              <w:jc w:val="center"/>
              <w:rPr>
                <w:rFonts w:eastAsiaTheme="minorEastAsia"/>
                <w:lang w:eastAsia="zh-CN"/>
              </w:rPr>
            </w:pPr>
            <w:r w:rsidRPr="002D3F38">
              <w:rPr>
                <w:rFonts w:eastAsia="Malgun Gothic"/>
                <w:sz w:val="16"/>
                <w:szCs w:val="20"/>
                <w:lang w:eastAsia="ko-KR"/>
              </w:rPr>
              <w:t>(Rel-15 behavior</w:t>
            </w:r>
            <w:r>
              <w:rPr>
                <w:rFonts w:eastAsia="Malgun Gothic"/>
                <w:sz w:val="16"/>
                <w:szCs w:val="20"/>
                <w:lang w:eastAsia="ko-KR"/>
              </w:rPr>
              <w:t>, i.e., HARQ-ACK is transmitted on SR PUCCH resource if positive SR</w:t>
            </w:r>
            <w:r w:rsidRPr="002D3F38">
              <w:rPr>
                <w:rFonts w:eastAsia="Malgun Gothic"/>
                <w:sz w:val="16"/>
                <w:szCs w:val="20"/>
                <w:lang w:eastAsia="ko-KR"/>
              </w:rPr>
              <w:t>)</w:t>
            </w:r>
          </w:p>
        </w:tc>
        <w:tc>
          <w:tcPr>
            <w:tcW w:w="1294" w:type="dxa"/>
            <w:vAlign w:val="bottom"/>
          </w:tcPr>
          <w:p w14:paraId="01E14882" w14:textId="77777777" w:rsidR="00531FF0" w:rsidRDefault="00531FF0" w:rsidP="000E2AEB">
            <w:pPr>
              <w:jc w:val="center"/>
              <w:rPr>
                <w:rFonts w:eastAsia="Malgun Gothic"/>
                <w:lang w:eastAsia="ko-KR"/>
              </w:rPr>
            </w:pPr>
            <w:r>
              <w:rPr>
                <w:rFonts w:eastAsia="Malgun Gothic" w:hint="eastAsia"/>
                <w:lang w:eastAsia="ko-KR"/>
              </w:rPr>
              <w:t>N</w:t>
            </w:r>
          </w:p>
          <w:p w14:paraId="666C0CD6" w14:textId="3AA7647D"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42C6F145" w14:textId="77777777" w:rsidR="00531FF0" w:rsidRDefault="00531FF0" w:rsidP="000E2AEB">
            <w:pPr>
              <w:jc w:val="center"/>
              <w:rPr>
                <w:rFonts w:eastAsia="Malgun Gothic"/>
                <w:lang w:eastAsia="ko-KR"/>
              </w:rPr>
            </w:pPr>
            <w:r>
              <w:rPr>
                <w:rFonts w:eastAsia="Malgun Gothic" w:hint="eastAsia"/>
                <w:lang w:eastAsia="ko-KR"/>
              </w:rPr>
              <w:t>N</w:t>
            </w:r>
          </w:p>
          <w:p w14:paraId="5A356B9F" w14:textId="6522B716"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w:t>
            </w:r>
            <w:r w:rsidRPr="002D3F38">
              <w:rPr>
                <w:rFonts w:eastAsia="Malgun Gothic"/>
                <w:sz w:val="16"/>
                <w:szCs w:val="20"/>
                <w:lang w:eastAsia="ko-KR"/>
              </w:rPr>
              <w:t xml:space="preserve"> transmit HP SR and drop LP HARQ)</w:t>
            </w:r>
          </w:p>
        </w:tc>
        <w:tc>
          <w:tcPr>
            <w:tcW w:w="1292" w:type="dxa"/>
            <w:vAlign w:val="bottom"/>
          </w:tcPr>
          <w:p w14:paraId="7FD6AAB8" w14:textId="77777777" w:rsidR="00531FF0" w:rsidRDefault="00531FF0" w:rsidP="000E2AEB">
            <w:pPr>
              <w:jc w:val="center"/>
              <w:rPr>
                <w:rFonts w:eastAsia="Malgun Gothic"/>
                <w:lang w:eastAsia="ko-KR"/>
              </w:rPr>
            </w:pPr>
            <w:r>
              <w:rPr>
                <w:rFonts w:eastAsia="Malgun Gothic" w:hint="eastAsia"/>
                <w:lang w:eastAsia="ko-KR"/>
              </w:rPr>
              <w:t>N</w:t>
            </w:r>
          </w:p>
          <w:p w14:paraId="4E6E9298" w14:textId="69604BFA" w:rsidR="00531FF0" w:rsidRDefault="00531FF0" w:rsidP="00F80F4A">
            <w:pPr>
              <w:jc w:val="center"/>
              <w:rPr>
                <w:rFonts w:eastAsiaTheme="minorEastAsia"/>
                <w:lang w:eastAsia="zh-CN"/>
              </w:rPr>
            </w:pPr>
            <w:r w:rsidRPr="002D3F38">
              <w:rPr>
                <w:rFonts w:eastAsia="Malgun Gothic" w:hint="eastAsia"/>
                <w:sz w:val="16"/>
                <w:szCs w:val="20"/>
                <w:lang w:eastAsia="ko-KR"/>
              </w:rPr>
              <w:t>(</w:t>
            </w:r>
            <w:r w:rsidRPr="002D3F38">
              <w:rPr>
                <w:rFonts w:eastAsia="Malgun Gothic"/>
                <w:sz w:val="16"/>
                <w:szCs w:val="20"/>
                <w:lang w:eastAsia="ko-KR"/>
              </w:rPr>
              <w:t>Rel-16 behavior, i.e.</w:t>
            </w:r>
            <w:r>
              <w:rPr>
                <w:rFonts w:eastAsia="Malgun Gothic"/>
                <w:sz w:val="16"/>
                <w:szCs w:val="20"/>
                <w:lang w:eastAsia="ko-KR"/>
              </w:rPr>
              <w:t xml:space="preserve">, </w:t>
            </w:r>
            <w:r w:rsidRPr="002D3F38">
              <w:rPr>
                <w:rFonts w:eastAsia="Malgun Gothic"/>
                <w:sz w:val="16"/>
                <w:szCs w:val="20"/>
                <w:lang w:eastAsia="ko-KR"/>
              </w:rPr>
              <w:t>transmit HP SR and drop LP HARQ)</w:t>
            </w:r>
          </w:p>
        </w:tc>
      </w:tr>
      <w:tr w:rsidR="00531FF0" w14:paraId="3DAD2944" w14:textId="77777777" w:rsidTr="007142BD">
        <w:trPr>
          <w:jc w:val="center"/>
        </w:trPr>
        <w:tc>
          <w:tcPr>
            <w:tcW w:w="1302" w:type="dxa"/>
            <w:vAlign w:val="bottom"/>
          </w:tcPr>
          <w:p w14:paraId="2C4F99DB" w14:textId="723F1096"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 xml:space="preserve">No. of </w:t>
            </w:r>
            <w:r>
              <w:rPr>
                <w:rFonts w:eastAsiaTheme="minorEastAsia"/>
                <w:color w:val="FF0000"/>
                <w:lang w:eastAsia="zh-CN"/>
              </w:rPr>
              <w:t>“</w:t>
            </w:r>
            <w:r w:rsidRPr="00531FF0">
              <w:rPr>
                <w:rFonts w:eastAsiaTheme="minorEastAsia" w:hint="eastAsia"/>
                <w:color w:val="FF0000"/>
                <w:lang w:eastAsia="zh-CN"/>
              </w:rPr>
              <w:t>N</w:t>
            </w:r>
            <w:r>
              <w:rPr>
                <w:rFonts w:eastAsiaTheme="minorEastAsia"/>
                <w:color w:val="FF0000"/>
                <w:lang w:eastAsia="zh-CN"/>
              </w:rPr>
              <w:t>”</w:t>
            </w:r>
          </w:p>
        </w:tc>
        <w:tc>
          <w:tcPr>
            <w:tcW w:w="1294" w:type="dxa"/>
            <w:vAlign w:val="bottom"/>
          </w:tcPr>
          <w:p w14:paraId="04CE1FE2" w14:textId="1618274E"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1</w:t>
            </w:r>
          </w:p>
        </w:tc>
        <w:tc>
          <w:tcPr>
            <w:tcW w:w="1296" w:type="dxa"/>
            <w:vAlign w:val="bottom"/>
          </w:tcPr>
          <w:p w14:paraId="72A9D2DA" w14:textId="37A885AC"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2</w:t>
            </w:r>
          </w:p>
        </w:tc>
        <w:tc>
          <w:tcPr>
            <w:tcW w:w="1292" w:type="dxa"/>
            <w:vAlign w:val="bottom"/>
          </w:tcPr>
          <w:p w14:paraId="780AE669" w14:textId="598147A9"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8</w:t>
            </w:r>
          </w:p>
        </w:tc>
        <w:tc>
          <w:tcPr>
            <w:tcW w:w="1294" w:type="dxa"/>
            <w:vAlign w:val="bottom"/>
          </w:tcPr>
          <w:p w14:paraId="553635AA" w14:textId="53294BFF"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3</w:t>
            </w:r>
          </w:p>
        </w:tc>
        <w:tc>
          <w:tcPr>
            <w:tcW w:w="1292" w:type="dxa"/>
            <w:vAlign w:val="bottom"/>
          </w:tcPr>
          <w:p w14:paraId="1BB5ADC6" w14:textId="4C63FDAD"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6</w:t>
            </w:r>
          </w:p>
        </w:tc>
        <w:tc>
          <w:tcPr>
            <w:tcW w:w="1292" w:type="dxa"/>
            <w:vAlign w:val="bottom"/>
          </w:tcPr>
          <w:p w14:paraId="23D857CD" w14:textId="480B8EB2" w:rsidR="00531FF0" w:rsidRPr="00531FF0" w:rsidRDefault="00531FF0" w:rsidP="00F80F4A">
            <w:pPr>
              <w:jc w:val="center"/>
              <w:rPr>
                <w:rFonts w:eastAsiaTheme="minorEastAsia"/>
                <w:color w:val="FF0000"/>
                <w:lang w:eastAsia="zh-CN"/>
              </w:rPr>
            </w:pPr>
            <w:r w:rsidRPr="00531FF0">
              <w:rPr>
                <w:rFonts w:eastAsiaTheme="minorEastAsia" w:hint="eastAsia"/>
                <w:color w:val="FF0000"/>
                <w:lang w:eastAsia="zh-CN"/>
              </w:rPr>
              <w:t>7</w:t>
            </w:r>
          </w:p>
        </w:tc>
      </w:tr>
      <w:tr w:rsidR="00F80F4A" w14:paraId="671F8EFD" w14:textId="77777777" w:rsidTr="007142BD">
        <w:trPr>
          <w:jc w:val="center"/>
        </w:trPr>
        <w:tc>
          <w:tcPr>
            <w:tcW w:w="1302" w:type="dxa"/>
            <w:vAlign w:val="bottom"/>
          </w:tcPr>
          <w:p w14:paraId="2B8AFE40" w14:textId="77777777" w:rsidR="00F80F4A" w:rsidRDefault="00F80F4A" w:rsidP="00F80F4A">
            <w:pPr>
              <w:jc w:val="center"/>
              <w:rPr>
                <w:rFonts w:eastAsiaTheme="minorEastAsia"/>
                <w:lang w:eastAsia="zh-CN"/>
              </w:rPr>
            </w:pPr>
          </w:p>
        </w:tc>
        <w:tc>
          <w:tcPr>
            <w:tcW w:w="1294" w:type="dxa"/>
            <w:vAlign w:val="bottom"/>
          </w:tcPr>
          <w:p w14:paraId="0E48B1FF" w14:textId="77777777" w:rsidR="00F80F4A" w:rsidRDefault="00F80F4A" w:rsidP="00F80F4A">
            <w:pPr>
              <w:jc w:val="center"/>
              <w:rPr>
                <w:rFonts w:eastAsiaTheme="minorEastAsia"/>
                <w:lang w:eastAsia="zh-CN"/>
              </w:rPr>
            </w:pPr>
          </w:p>
        </w:tc>
        <w:tc>
          <w:tcPr>
            <w:tcW w:w="1296" w:type="dxa"/>
            <w:vAlign w:val="bottom"/>
          </w:tcPr>
          <w:p w14:paraId="15E147D3" w14:textId="77777777" w:rsidR="00F80F4A" w:rsidRDefault="00F80F4A" w:rsidP="00F80F4A">
            <w:pPr>
              <w:jc w:val="center"/>
              <w:rPr>
                <w:rFonts w:eastAsiaTheme="minorEastAsia"/>
                <w:lang w:eastAsia="zh-CN"/>
              </w:rPr>
            </w:pPr>
          </w:p>
        </w:tc>
        <w:tc>
          <w:tcPr>
            <w:tcW w:w="1292" w:type="dxa"/>
            <w:vAlign w:val="bottom"/>
          </w:tcPr>
          <w:p w14:paraId="7E8D285D" w14:textId="77777777" w:rsidR="00F80F4A" w:rsidRDefault="00F80F4A" w:rsidP="00F80F4A">
            <w:pPr>
              <w:jc w:val="center"/>
              <w:rPr>
                <w:rFonts w:eastAsiaTheme="minorEastAsia"/>
                <w:lang w:eastAsia="zh-CN"/>
              </w:rPr>
            </w:pPr>
          </w:p>
        </w:tc>
        <w:tc>
          <w:tcPr>
            <w:tcW w:w="1294" w:type="dxa"/>
            <w:vAlign w:val="bottom"/>
          </w:tcPr>
          <w:p w14:paraId="08527944" w14:textId="77777777" w:rsidR="00F80F4A" w:rsidRDefault="00F80F4A" w:rsidP="00F80F4A">
            <w:pPr>
              <w:jc w:val="center"/>
              <w:rPr>
                <w:rFonts w:eastAsiaTheme="minorEastAsia"/>
                <w:lang w:eastAsia="zh-CN"/>
              </w:rPr>
            </w:pPr>
          </w:p>
        </w:tc>
        <w:tc>
          <w:tcPr>
            <w:tcW w:w="1292" w:type="dxa"/>
            <w:vAlign w:val="bottom"/>
          </w:tcPr>
          <w:p w14:paraId="5F02D462" w14:textId="77777777" w:rsidR="00F80F4A" w:rsidRDefault="00F80F4A" w:rsidP="00F80F4A">
            <w:pPr>
              <w:jc w:val="center"/>
              <w:rPr>
                <w:rFonts w:eastAsiaTheme="minorEastAsia"/>
                <w:lang w:eastAsia="zh-CN"/>
              </w:rPr>
            </w:pPr>
          </w:p>
        </w:tc>
        <w:tc>
          <w:tcPr>
            <w:tcW w:w="1292" w:type="dxa"/>
            <w:vAlign w:val="bottom"/>
          </w:tcPr>
          <w:p w14:paraId="0A9A93AA" w14:textId="77777777" w:rsidR="00F80F4A" w:rsidRDefault="00F80F4A" w:rsidP="00F80F4A">
            <w:pPr>
              <w:jc w:val="center"/>
              <w:rPr>
                <w:rFonts w:eastAsiaTheme="minorEastAsia"/>
                <w:lang w:eastAsia="zh-CN"/>
              </w:rPr>
            </w:pPr>
          </w:p>
        </w:tc>
      </w:tr>
    </w:tbl>
    <w:p w14:paraId="0B3F62CC" w14:textId="77777777" w:rsidR="007A3319" w:rsidRDefault="007A3319" w:rsidP="00CD0BF8">
      <w:pPr>
        <w:jc w:val="both"/>
        <w:rPr>
          <w:rFonts w:eastAsiaTheme="minorEastAsia"/>
          <w:lang w:eastAsia="zh-CN"/>
        </w:rPr>
      </w:pPr>
    </w:p>
    <w:p w14:paraId="19B167AF" w14:textId="77777777" w:rsidR="00726351" w:rsidRDefault="00726351" w:rsidP="00726351">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6C789DFA" w14:textId="50405EE9" w:rsidR="005B2CA1" w:rsidRDefault="005B2CA1" w:rsidP="00726351">
      <w:pPr>
        <w:spacing w:afterLines="50" w:after="120"/>
        <w:rPr>
          <w:rFonts w:eastAsia="宋体"/>
          <w:lang w:eastAsia="zh-CN"/>
        </w:rPr>
      </w:pPr>
      <w:r w:rsidRPr="00057B97">
        <w:rPr>
          <w:rFonts w:eastAsia="宋体" w:hint="eastAsia"/>
          <w:lang w:eastAsia="zh-CN"/>
        </w:rPr>
        <w:t>Based on the 2</w:t>
      </w:r>
      <w:r w:rsidRPr="00057B97">
        <w:rPr>
          <w:rFonts w:eastAsia="宋体" w:hint="eastAsia"/>
          <w:vertAlign w:val="superscript"/>
          <w:lang w:eastAsia="zh-CN"/>
        </w:rPr>
        <w:t>nd</w:t>
      </w:r>
      <w:r w:rsidRPr="00057B97">
        <w:rPr>
          <w:rFonts w:eastAsia="宋体" w:hint="eastAsia"/>
          <w:lang w:eastAsia="zh-CN"/>
        </w:rPr>
        <w:t xml:space="preserve"> round discussion, it is considered to first focus on the Case 1, 2, 4 in Section 2.6.3.</w:t>
      </w:r>
      <w:r w:rsidR="00057B97">
        <w:rPr>
          <w:rFonts w:eastAsia="宋体" w:hint="eastAsia"/>
          <w:lang w:eastAsia="zh-CN"/>
        </w:rPr>
        <w:t xml:space="preserve"> The aim of following proposals is to list the candidate options, and trigger the cross-check between companies.</w:t>
      </w:r>
    </w:p>
    <w:p w14:paraId="345FBA9D" w14:textId="4963BE32" w:rsidR="00221ED0" w:rsidRPr="00057B97" w:rsidRDefault="00221ED0" w:rsidP="00726351">
      <w:pPr>
        <w:spacing w:afterLines="50" w:after="120"/>
        <w:rPr>
          <w:rFonts w:eastAsia="宋体"/>
          <w:lang w:eastAsia="zh-CN"/>
        </w:rPr>
      </w:pPr>
      <w:r w:rsidRPr="00221ED0">
        <w:rPr>
          <w:rFonts w:eastAsia="宋体" w:hint="eastAsia"/>
          <w:highlight w:val="lightGray"/>
          <w:lang w:eastAsia="zh-CN"/>
        </w:rPr>
        <w:t>Proposals for 3</w:t>
      </w:r>
      <w:r w:rsidRPr="00221ED0">
        <w:rPr>
          <w:rFonts w:eastAsia="宋体" w:hint="eastAsia"/>
          <w:highlight w:val="lightGray"/>
          <w:vertAlign w:val="superscript"/>
          <w:lang w:eastAsia="zh-CN"/>
        </w:rPr>
        <w:t>rd</w:t>
      </w:r>
      <w:r w:rsidRPr="00221ED0">
        <w:rPr>
          <w:rFonts w:eastAsia="宋体" w:hint="eastAsia"/>
          <w:highlight w:val="lightGray"/>
          <w:lang w:eastAsia="zh-CN"/>
        </w:rPr>
        <w:t xml:space="preserve"> round discussion</w:t>
      </w:r>
    </w:p>
    <w:p w14:paraId="45E37246" w14:textId="23F8104F" w:rsidR="00726351" w:rsidRPr="00221ED0" w:rsidRDefault="00726351" w:rsidP="00726351">
      <w:pPr>
        <w:spacing w:afterLines="50" w:after="120"/>
        <w:rPr>
          <w:rFonts w:eastAsia="宋体"/>
          <w:highlight w:val="lightGray"/>
          <w:lang w:eastAsia="zh-CN"/>
        </w:rPr>
      </w:pPr>
      <w:r w:rsidRPr="00221ED0">
        <w:rPr>
          <w:rFonts w:eastAsia="宋体" w:hint="eastAsia"/>
          <w:highlight w:val="lightGray"/>
          <w:lang w:eastAsia="zh-CN"/>
        </w:rPr>
        <w:t>Proposal 2.6.4-1</w:t>
      </w:r>
      <w:r w:rsidR="005B2CA1" w:rsidRPr="00221ED0">
        <w:rPr>
          <w:rFonts w:eastAsia="宋体" w:hint="eastAsia"/>
          <w:highlight w:val="lightGray"/>
          <w:lang w:eastAsia="zh-CN"/>
        </w:rPr>
        <w:t xml:space="preserve"> (Case 2)</w:t>
      </w:r>
      <w:r w:rsidRPr="00221ED0">
        <w:rPr>
          <w:rFonts w:eastAsia="宋体" w:hint="eastAsia"/>
          <w:highlight w:val="lightGray"/>
          <w:lang w:eastAsia="zh-CN"/>
        </w:rPr>
        <w:t>:</w:t>
      </w:r>
    </w:p>
    <w:p w14:paraId="69A4E9B3" w14:textId="4E1E67DE" w:rsidR="00DE7814" w:rsidRDefault="00726351" w:rsidP="00726351">
      <w:pPr>
        <w:jc w:val="both"/>
        <w:rPr>
          <w:bCs/>
          <w:szCs w:val="20"/>
          <w:lang w:eastAsia="zh-CN"/>
        </w:rPr>
      </w:pPr>
      <w:r w:rsidRPr="00082C1D">
        <w:rPr>
          <w:rFonts w:hint="eastAsia"/>
          <w:bCs/>
          <w:szCs w:val="20"/>
          <w:lang w:eastAsia="zh-CN"/>
        </w:rPr>
        <w:lastRenderedPageBreak/>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w:t>
      </w:r>
      <w:r w:rsidR="005B2CA1">
        <w:rPr>
          <w:rFonts w:hint="eastAsia"/>
          <w:bCs/>
          <w:szCs w:val="20"/>
          <w:lang w:eastAsia="zh-CN"/>
        </w:rPr>
        <w:t>further study</w:t>
      </w:r>
      <w:r w:rsidR="00DE7814">
        <w:rPr>
          <w:rFonts w:hint="eastAsia"/>
          <w:bCs/>
          <w:szCs w:val="20"/>
          <w:lang w:eastAsia="zh-CN"/>
        </w:rPr>
        <w:t xml:space="preserve"> the following options:</w:t>
      </w:r>
    </w:p>
    <w:p w14:paraId="201D29DF" w14:textId="328C5F4B" w:rsidR="00726351" w:rsidRDefault="00DE7814" w:rsidP="00D65B16">
      <w:pPr>
        <w:pStyle w:val="af6"/>
        <w:numPr>
          <w:ilvl w:val="1"/>
          <w:numId w:val="80"/>
        </w:numPr>
        <w:rPr>
          <w:rFonts w:eastAsia="宋体"/>
          <w:lang w:eastAsia="zh-CN"/>
        </w:rPr>
      </w:pPr>
      <w:r>
        <w:rPr>
          <w:rFonts w:eastAsia="宋体" w:hint="eastAsia"/>
          <w:lang w:eastAsia="zh-CN"/>
        </w:rPr>
        <w:t>Opt.1: T</w:t>
      </w:r>
      <w:r w:rsidR="00726351" w:rsidRPr="00DE7814">
        <w:rPr>
          <w:rFonts w:eastAsia="宋体"/>
          <w:lang w:eastAsia="zh-CN"/>
        </w:rPr>
        <w:t>he SR and HARQ-ACK are multiplexed and transmitted on the SR resource.</w:t>
      </w:r>
    </w:p>
    <w:p w14:paraId="239EA09A" w14:textId="58AE1184" w:rsidR="00057B97" w:rsidRDefault="00057B97" w:rsidP="00D65B16">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396E1D5D" w14:textId="508FF7F9" w:rsidR="005B2CA1" w:rsidRDefault="00DE7814" w:rsidP="00D65B16">
      <w:pPr>
        <w:pStyle w:val="af6"/>
        <w:numPr>
          <w:ilvl w:val="1"/>
          <w:numId w:val="80"/>
        </w:numPr>
        <w:rPr>
          <w:rFonts w:eastAsia="宋体"/>
          <w:lang w:eastAsia="zh-CN"/>
        </w:rPr>
      </w:pPr>
      <w:r w:rsidRPr="005B2CA1">
        <w:rPr>
          <w:rFonts w:eastAsia="宋体" w:hint="eastAsia"/>
          <w:lang w:eastAsia="zh-CN"/>
        </w:rPr>
        <w:t>Opt.</w:t>
      </w:r>
      <w:r w:rsidR="00057B97">
        <w:rPr>
          <w:rFonts w:eastAsia="宋体" w:hint="eastAsia"/>
          <w:lang w:eastAsia="zh-CN"/>
        </w:rPr>
        <w:t>3</w:t>
      </w:r>
      <w:r w:rsidRPr="005B2CA1">
        <w:rPr>
          <w:rFonts w:eastAsia="宋体" w:hint="eastAsia"/>
          <w:lang w:eastAsia="zh-CN"/>
        </w:rPr>
        <w:t xml:space="preserve">: </w:t>
      </w:r>
      <w:r w:rsidR="005B2CA1" w:rsidRPr="005B2CA1">
        <w:rPr>
          <w:rFonts w:eastAsia="宋体" w:hint="eastAsia"/>
          <w:lang w:eastAsia="zh-CN"/>
        </w:rPr>
        <w:t>For positive SR, t</w:t>
      </w:r>
      <w:r w:rsidR="005B2CA1" w:rsidRPr="005B2CA1">
        <w:rPr>
          <w:rFonts w:eastAsia="宋体"/>
          <w:lang w:eastAsia="zh-CN"/>
        </w:rPr>
        <w:t xml:space="preserve">he UE transmits the PUCCH in the resource using PUCCH format 0 in PRB(s) for </w:t>
      </w:r>
      <w:r w:rsidR="005B2CA1" w:rsidRPr="005B2CA1">
        <w:rPr>
          <w:rFonts w:eastAsia="宋体" w:hint="eastAsia"/>
          <w:lang w:eastAsia="zh-CN"/>
        </w:rPr>
        <w:t xml:space="preserve">SR. The same way </w:t>
      </w:r>
      <w:r w:rsidR="005B2CA1" w:rsidRPr="005B2CA1">
        <w:rPr>
          <w:rFonts w:eastAsia="宋体"/>
          <w:lang w:eastAsia="zh-CN"/>
        </w:rPr>
        <w:t xml:space="preserve">in Rel-15 </w:t>
      </w:r>
      <w:r w:rsidR="005B2CA1" w:rsidRPr="005B2CA1">
        <w:rPr>
          <w:rFonts w:eastAsia="宋体" w:hint="eastAsia"/>
          <w:lang w:eastAsia="zh-CN"/>
        </w:rPr>
        <w:t>can be reused for the</w:t>
      </w:r>
      <w:r w:rsidR="005B2CA1" w:rsidRPr="005B2CA1">
        <w:rPr>
          <w:rFonts w:eastAsia="宋体"/>
          <w:lang w:eastAsia="zh-CN"/>
        </w:rPr>
        <w:t xml:space="preserve"> UE </w:t>
      </w:r>
      <w:r w:rsidR="005B2CA1" w:rsidRPr="005B2CA1">
        <w:rPr>
          <w:rFonts w:eastAsia="宋体" w:hint="eastAsia"/>
          <w:lang w:eastAsia="zh-CN"/>
        </w:rPr>
        <w:t xml:space="preserve">to </w:t>
      </w:r>
      <w:r w:rsidR="005B2CA1" w:rsidRPr="005B2CA1">
        <w:rPr>
          <w:rFonts w:eastAsia="宋体"/>
          <w:lang w:eastAsia="zh-CN"/>
        </w:rPr>
        <w:t xml:space="preserve">determine the value of </w:t>
      </w:r>
      <w:r w:rsidR="005B2CA1" w:rsidRPr="005B2CA1">
        <w:rPr>
          <w:rFonts w:eastAsia="宋体"/>
          <w:noProof/>
          <w:lang w:eastAsia="zh-CN"/>
        </w:rPr>
        <w:drawing>
          <wp:inline distT="0" distB="0" distL="114300" distR="114300" wp14:anchorId="09881DEE" wp14:editId="45F0E00B">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sidR="005B2CA1" w:rsidRPr="005B2CA1">
        <w:rPr>
          <w:rFonts w:eastAsia="宋体"/>
          <w:lang w:eastAsia="zh-CN"/>
        </w:rPr>
        <w:t xml:space="preserve"> and </w:t>
      </w:r>
      <w:r w:rsidR="005B2CA1" w:rsidRPr="005B2CA1">
        <w:rPr>
          <w:rFonts w:eastAsia="宋体"/>
          <w:noProof/>
          <w:lang w:eastAsia="zh-CN"/>
        </w:rPr>
        <w:drawing>
          <wp:inline distT="0" distB="0" distL="114300" distR="114300" wp14:anchorId="44CFE2C2" wp14:editId="763B015E">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sidR="005B2CA1" w:rsidRPr="005B2CA1">
        <w:rPr>
          <w:rFonts w:eastAsia="宋体"/>
          <w:lang w:eastAsia="zh-CN"/>
        </w:rPr>
        <w:t xml:space="preserve"> for computing </w:t>
      </w:r>
      <w:r w:rsidR="005B2CA1" w:rsidRPr="005B2CA1">
        <w:rPr>
          <w:rFonts w:eastAsia="宋体" w:hint="eastAsia"/>
          <w:lang w:eastAsia="zh-CN"/>
        </w:rPr>
        <w:t xml:space="preserve">the </w:t>
      </w:r>
      <w:r w:rsidR="005B2CA1" w:rsidRPr="005B2CA1">
        <w:rPr>
          <w:rFonts w:eastAsia="宋体"/>
          <w:lang w:eastAsia="zh-CN"/>
        </w:rPr>
        <w:t>value of cyclic shift</w:t>
      </w:r>
      <w:r w:rsidR="005B2CA1" w:rsidRPr="005B2CA1">
        <w:rPr>
          <w:rFonts w:eastAsia="宋体" w:hint="eastAsia"/>
          <w:lang w:eastAsia="zh-CN"/>
        </w:rPr>
        <w:t xml:space="preserve"> </w:t>
      </w:r>
      <w:r w:rsidR="005B2CA1" w:rsidRPr="005B2CA1">
        <w:rPr>
          <w:rFonts w:eastAsia="宋体"/>
          <w:noProof/>
          <w:lang w:eastAsia="zh-CN"/>
        </w:rPr>
        <w:drawing>
          <wp:inline distT="0" distB="0" distL="114300" distR="114300" wp14:anchorId="50B06BA2" wp14:editId="1B1E02B1">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005B2CA1" w:rsidRPr="005B2CA1">
        <w:rPr>
          <w:rFonts w:eastAsia="宋体" w:hint="eastAsia"/>
          <w:lang w:eastAsia="zh-CN"/>
        </w:rPr>
        <w:t>.</w:t>
      </w:r>
      <w:r w:rsidR="005B2CA1">
        <w:rPr>
          <w:rFonts w:eastAsia="宋体" w:hint="eastAsia"/>
          <w:lang w:eastAsia="zh-CN"/>
        </w:rPr>
        <w:t xml:space="preserve"> </w:t>
      </w:r>
      <w:r w:rsidR="005B2CA1" w:rsidRPr="005B2CA1">
        <w:rPr>
          <w:rFonts w:eastAsia="宋体" w:hint="eastAsia"/>
          <w:lang w:eastAsia="zh-CN"/>
        </w:rPr>
        <w:t>For negative SR, the UE transmits only a PUCCH with HARQ-ACK information.</w:t>
      </w:r>
    </w:p>
    <w:p w14:paraId="4DFF877B" w14:textId="58CC7498" w:rsidR="003979E7" w:rsidRDefault="003979E7" w:rsidP="003979E7">
      <w:pPr>
        <w:pStyle w:val="af6"/>
        <w:numPr>
          <w:ilvl w:val="1"/>
          <w:numId w:val="80"/>
        </w:numPr>
        <w:rPr>
          <w:ins w:id="59" w:author="양석철/책임연구원/미래기술센터 C&amp;M표준(연)5G무선통신표준Task(suckchel.yang@lge.com)" w:date="2021-02-02T00:40:00Z"/>
          <w:rFonts w:eastAsia="宋体"/>
          <w:lang w:eastAsia="zh-CN"/>
        </w:rPr>
      </w:pPr>
      <w:ins w:id="60"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4</w:t>
        </w:r>
      </w:ins>
      <w:ins w:id="61" w:author="沈嘉" w:date="2021-02-02T21:42:00Z">
        <w:r w:rsidR="00AB128F">
          <w:rPr>
            <w:rFonts w:eastAsia="Malgun Gothic" w:hint="eastAsia"/>
            <w:lang w:eastAsia="zh-CN"/>
          </w:rPr>
          <w:t xml:space="preserve"> (added by LG)</w:t>
        </w:r>
      </w:ins>
      <w:ins w:id="62"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63" w:author="양석철/책임연구원/미래기술센터 C&amp;M표준(연)5G무선통신표준Task(suckchel.yang@lge.com)" w:date="2021-02-02T00:42:00Z">
        <w:r w:rsidR="00877A2F">
          <w:rPr>
            <w:rFonts w:eastAsia="Malgun Gothic"/>
            <w:lang w:eastAsia="ko-KR"/>
          </w:rPr>
          <w:t xml:space="preserve">by using 4 CS values </w:t>
        </w:r>
      </w:ins>
      <w:ins w:id="64"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69733651" w14:textId="661F8685" w:rsidR="00057B97" w:rsidRPr="005B2CA1" w:rsidRDefault="00057B97" w:rsidP="00D65B16">
      <w:pPr>
        <w:pStyle w:val="af6"/>
        <w:numPr>
          <w:ilvl w:val="1"/>
          <w:numId w:val="80"/>
        </w:numPr>
        <w:rPr>
          <w:rFonts w:eastAsia="宋体"/>
          <w:lang w:eastAsia="zh-CN"/>
        </w:rPr>
      </w:pPr>
      <w:r>
        <w:rPr>
          <w:rFonts w:eastAsia="宋体" w:hint="eastAsia"/>
          <w:lang w:eastAsia="zh-CN"/>
        </w:rPr>
        <w:t>Opt.</w:t>
      </w:r>
      <w:del w:id="65" w:author="양석철/책임연구원/미래기술센터 C&amp;M표준(연)5G무선통신표준Task(suckchel.yang@lge.com)" w:date="2021-02-02T00:40:00Z">
        <w:r w:rsidDel="003979E7">
          <w:rPr>
            <w:rFonts w:eastAsia="宋体" w:hint="eastAsia"/>
            <w:lang w:eastAsia="zh-CN"/>
          </w:rPr>
          <w:delText>4</w:delText>
        </w:r>
      </w:del>
      <w:ins w:id="66" w:author="양석철/책임연구원/미래기술센터 C&amp;M표준(연)5G무선통신표준Task(suckchel.yang@lge.com)" w:date="2021-02-02T00:40:00Z">
        <w:r w:rsidR="003979E7">
          <w:rPr>
            <w:rFonts w:eastAsia="宋体"/>
            <w:lang w:eastAsia="zh-CN"/>
          </w:rPr>
          <w:t>5</w:t>
        </w:r>
      </w:ins>
      <w:r>
        <w:rPr>
          <w:rFonts w:eastAsia="宋体" w:hint="eastAsia"/>
          <w:lang w:eastAsia="zh-CN"/>
        </w:rPr>
        <w:t xml:space="preserve">: </w:t>
      </w:r>
      <w:r w:rsidR="00CF2C73">
        <w:rPr>
          <w:rFonts w:eastAsia="宋体" w:hint="eastAsia"/>
          <w:lang w:eastAsia="zh-CN"/>
        </w:rPr>
        <w:t>No enhancement.</w:t>
      </w:r>
    </w:p>
    <w:p w14:paraId="3AC1B0F8" w14:textId="77777777" w:rsidR="005B2CA1" w:rsidRDefault="005B2CA1" w:rsidP="00DE7814">
      <w:pPr>
        <w:spacing w:afterLines="50" w:after="120"/>
        <w:rPr>
          <w:rFonts w:eastAsia="宋体"/>
          <w:highlight w:val="yellow"/>
          <w:lang w:eastAsia="zh-CN"/>
        </w:rPr>
      </w:pPr>
    </w:p>
    <w:p w14:paraId="60FCC725" w14:textId="69C07A00" w:rsidR="00DE7814" w:rsidRPr="00221ED0" w:rsidRDefault="00DE7814" w:rsidP="00DE7814">
      <w:pPr>
        <w:spacing w:afterLines="50" w:after="120"/>
        <w:rPr>
          <w:rFonts w:eastAsia="宋体"/>
          <w:highlight w:val="lightGray"/>
          <w:lang w:eastAsia="zh-CN"/>
        </w:rPr>
      </w:pPr>
      <w:r w:rsidRPr="00221ED0">
        <w:rPr>
          <w:rFonts w:eastAsia="宋体" w:hint="eastAsia"/>
          <w:highlight w:val="lightGray"/>
          <w:lang w:eastAsia="zh-CN"/>
        </w:rPr>
        <w:t>Proposal 2.6.4-</w:t>
      </w:r>
      <w:r w:rsidR="005B2CA1" w:rsidRPr="00221ED0">
        <w:rPr>
          <w:rFonts w:eastAsia="宋体" w:hint="eastAsia"/>
          <w:highlight w:val="lightGray"/>
          <w:lang w:eastAsia="zh-CN"/>
        </w:rPr>
        <w:t>2 (Case 4)</w:t>
      </w:r>
      <w:r w:rsidRPr="00221ED0">
        <w:rPr>
          <w:rFonts w:eastAsia="宋体" w:hint="eastAsia"/>
          <w:highlight w:val="lightGray"/>
          <w:lang w:eastAsia="zh-CN"/>
        </w:rPr>
        <w:t>:</w:t>
      </w:r>
    </w:p>
    <w:p w14:paraId="5C70C8A1" w14:textId="4107A3CB" w:rsidR="00DE7814" w:rsidRDefault="00DE7814" w:rsidP="00DE7814">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w:t>
      </w:r>
      <w:r w:rsidR="00057B97">
        <w:rPr>
          <w:rFonts w:hint="eastAsia"/>
          <w:bCs/>
          <w:szCs w:val="20"/>
          <w:lang w:eastAsia="zh-CN"/>
        </w:rPr>
        <w:t>further study the following options:</w:t>
      </w:r>
    </w:p>
    <w:p w14:paraId="6DCDC1CB" w14:textId="77777777" w:rsidR="00DE7814" w:rsidRDefault="00DE7814" w:rsidP="00D65B16">
      <w:pPr>
        <w:pStyle w:val="af6"/>
        <w:numPr>
          <w:ilvl w:val="1"/>
          <w:numId w:val="80"/>
        </w:numPr>
        <w:rPr>
          <w:rFonts w:eastAsia="宋体"/>
          <w:lang w:eastAsia="zh-CN"/>
        </w:rPr>
      </w:pPr>
      <w:r>
        <w:rPr>
          <w:rFonts w:eastAsia="宋体" w:hint="eastAsia"/>
          <w:lang w:eastAsia="zh-CN"/>
        </w:rPr>
        <w:t>Opt.1: T</w:t>
      </w:r>
      <w:r w:rsidRPr="00DE7814">
        <w:rPr>
          <w:rFonts w:eastAsia="宋体"/>
          <w:lang w:eastAsia="zh-CN"/>
        </w:rPr>
        <w:t>he SR and HARQ-ACK are multiplexed and transmitted on the SR resource.</w:t>
      </w:r>
    </w:p>
    <w:p w14:paraId="2ED078F7" w14:textId="77777777" w:rsidR="00057B97" w:rsidRDefault="00057B97" w:rsidP="00D65B16">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1026B601" w14:textId="7D68191B" w:rsidR="00545A60" w:rsidRDefault="00545A60" w:rsidP="00D65B16">
      <w:pPr>
        <w:pStyle w:val="af6"/>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CA95B80" w14:textId="6FA1C88F" w:rsidR="00057B97" w:rsidRDefault="00057B97" w:rsidP="00D65B16">
      <w:pPr>
        <w:pStyle w:val="af6"/>
        <w:numPr>
          <w:ilvl w:val="1"/>
          <w:numId w:val="80"/>
        </w:numPr>
        <w:rPr>
          <w:rFonts w:eastAsia="宋体"/>
          <w:lang w:eastAsia="zh-CN"/>
        </w:rPr>
      </w:pPr>
      <w:r w:rsidRPr="005B2CA1">
        <w:rPr>
          <w:rFonts w:eastAsia="宋体" w:hint="eastAsia"/>
          <w:lang w:eastAsia="zh-CN"/>
        </w:rPr>
        <w:t>Opt.</w:t>
      </w:r>
      <w:r w:rsidR="00545A60">
        <w:rPr>
          <w:rFonts w:eastAsia="宋体" w:hint="eastAsia"/>
          <w:lang w:eastAsia="zh-CN"/>
        </w:rPr>
        <w:t>4</w:t>
      </w:r>
      <w:r w:rsidRPr="005B2CA1">
        <w:rPr>
          <w:rFonts w:eastAsia="宋体" w:hint="eastAsia"/>
          <w:lang w:eastAsia="zh-CN"/>
        </w:rPr>
        <w:t>: For positive SR, t</w:t>
      </w:r>
      <w:r w:rsidRPr="005B2CA1">
        <w:rPr>
          <w:rFonts w:eastAsia="宋体"/>
          <w:lang w:eastAsia="zh-CN"/>
        </w:rPr>
        <w:t xml:space="preserve">he UE transmits the PUCCH in the resource using PUCCH format 0 in PRB(s) for </w:t>
      </w:r>
      <w:r w:rsidRPr="005B2CA1">
        <w:rPr>
          <w:rFonts w:eastAsia="宋体" w:hint="eastAsia"/>
          <w:lang w:eastAsia="zh-CN"/>
        </w:rPr>
        <w:t xml:space="preserve">SR. The same way </w:t>
      </w:r>
      <w:r w:rsidRPr="005B2CA1">
        <w:rPr>
          <w:rFonts w:eastAsia="宋体"/>
          <w:lang w:eastAsia="zh-CN"/>
        </w:rPr>
        <w:t xml:space="preserve">in Rel-15 </w:t>
      </w:r>
      <w:r w:rsidRPr="005B2CA1">
        <w:rPr>
          <w:rFonts w:eastAsia="宋体" w:hint="eastAsia"/>
          <w:lang w:eastAsia="zh-CN"/>
        </w:rPr>
        <w:t>can be reused for the</w:t>
      </w:r>
      <w:r w:rsidRPr="005B2CA1">
        <w:rPr>
          <w:rFonts w:eastAsia="宋体"/>
          <w:lang w:eastAsia="zh-CN"/>
        </w:rPr>
        <w:t xml:space="preserve"> UE </w:t>
      </w:r>
      <w:r w:rsidRPr="005B2CA1">
        <w:rPr>
          <w:rFonts w:eastAsia="宋体" w:hint="eastAsia"/>
          <w:lang w:eastAsia="zh-CN"/>
        </w:rPr>
        <w:t xml:space="preserve">to </w:t>
      </w:r>
      <w:r w:rsidRPr="005B2CA1">
        <w:rPr>
          <w:rFonts w:eastAsia="宋体"/>
          <w:lang w:eastAsia="zh-CN"/>
        </w:rPr>
        <w:t xml:space="preserve">determine the value of </w:t>
      </w:r>
      <w:r w:rsidRPr="005B2CA1">
        <w:rPr>
          <w:rFonts w:eastAsia="宋体"/>
          <w:noProof/>
          <w:lang w:eastAsia="zh-CN"/>
        </w:rPr>
        <w:drawing>
          <wp:inline distT="0" distB="0" distL="114300" distR="114300" wp14:anchorId="4828134B" wp14:editId="4478FD43">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sidRPr="005B2CA1">
        <w:rPr>
          <w:rFonts w:eastAsia="宋体"/>
          <w:lang w:eastAsia="zh-CN"/>
        </w:rPr>
        <w:t xml:space="preserve"> and </w:t>
      </w:r>
      <w:r w:rsidRPr="005B2CA1">
        <w:rPr>
          <w:rFonts w:eastAsia="宋体"/>
          <w:noProof/>
          <w:lang w:eastAsia="zh-CN"/>
        </w:rPr>
        <w:drawing>
          <wp:inline distT="0" distB="0" distL="114300" distR="114300" wp14:anchorId="7098C515" wp14:editId="2FCDBD5A">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sidRPr="005B2CA1">
        <w:rPr>
          <w:rFonts w:eastAsia="宋体"/>
          <w:lang w:eastAsia="zh-CN"/>
        </w:rPr>
        <w:t xml:space="preserve"> for computing </w:t>
      </w:r>
      <w:r w:rsidRPr="005B2CA1">
        <w:rPr>
          <w:rFonts w:eastAsia="宋体" w:hint="eastAsia"/>
          <w:lang w:eastAsia="zh-CN"/>
        </w:rPr>
        <w:t xml:space="preserve">the </w:t>
      </w:r>
      <w:r w:rsidRPr="005B2CA1">
        <w:rPr>
          <w:rFonts w:eastAsia="宋体"/>
          <w:lang w:eastAsia="zh-CN"/>
        </w:rPr>
        <w:t>value of cyclic shift</w:t>
      </w:r>
      <w:r w:rsidRPr="005B2CA1">
        <w:rPr>
          <w:rFonts w:eastAsia="宋体" w:hint="eastAsia"/>
          <w:lang w:eastAsia="zh-CN"/>
        </w:rPr>
        <w:t xml:space="preserve"> </w:t>
      </w:r>
      <w:r w:rsidRPr="005B2CA1">
        <w:rPr>
          <w:rFonts w:eastAsia="宋体"/>
          <w:noProof/>
          <w:lang w:eastAsia="zh-CN"/>
        </w:rPr>
        <w:drawing>
          <wp:inline distT="0" distB="0" distL="114300" distR="114300" wp14:anchorId="02E5EFF4" wp14:editId="4A33175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Pr="005B2CA1">
        <w:rPr>
          <w:rFonts w:eastAsia="宋体" w:hint="eastAsia"/>
          <w:lang w:eastAsia="zh-CN"/>
        </w:rPr>
        <w:t>.</w:t>
      </w:r>
      <w:r>
        <w:rPr>
          <w:rFonts w:eastAsia="宋体" w:hint="eastAsia"/>
          <w:lang w:eastAsia="zh-CN"/>
        </w:rPr>
        <w:t xml:space="preserve"> </w:t>
      </w:r>
      <w:r w:rsidRPr="005B2CA1">
        <w:rPr>
          <w:rFonts w:eastAsia="宋体" w:hint="eastAsia"/>
          <w:lang w:eastAsia="zh-CN"/>
        </w:rPr>
        <w:t>For negative SR, the UE transmits only a PUCCH with HARQ-ACK information.</w:t>
      </w:r>
    </w:p>
    <w:p w14:paraId="785E594A" w14:textId="602F5827" w:rsidR="00057B97" w:rsidRDefault="00057B97" w:rsidP="00D65B16">
      <w:pPr>
        <w:pStyle w:val="af6"/>
        <w:numPr>
          <w:ilvl w:val="1"/>
          <w:numId w:val="80"/>
        </w:numPr>
        <w:rPr>
          <w:rFonts w:eastAsia="宋体"/>
          <w:lang w:eastAsia="zh-CN"/>
        </w:rPr>
      </w:pPr>
      <w:r>
        <w:rPr>
          <w:rFonts w:eastAsia="宋体" w:hint="eastAsia"/>
          <w:lang w:eastAsia="zh-CN"/>
        </w:rPr>
        <w:t>Opt.</w:t>
      </w:r>
      <w:r w:rsidR="00545A60">
        <w:rPr>
          <w:rFonts w:eastAsia="宋体" w:hint="eastAsia"/>
          <w:lang w:eastAsia="zh-CN"/>
        </w:rPr>
        <w:t>5</w:t>
      </w:r>
      <w:r>
        <w:rPr>
          <w:rFonts w:eastAsia="宋体" w:hint="eastAsia"/>
          <w:lang w:eastAsia="zh-CN"/>
        </w:rPr>
        <w:t xml:space="preserve">: </w:t>
      </w:r>
      <w:r w:rsidR="00CF2C73">
        <w:rPr>
          <w:rFonts w:eastAsia="宋体"/>
          <w:lang w:eastAsia="zh-CN"/>
        </w:rPr>
        <w:t xml:space="preserve">Drop </w:t>
      </w:r>
      <w:r w:rsidRPr="00057B97">
        <w:rPr>
          <w:rFonts w:eastAsia="宋体"/>
          <w:lang w:eastAsia="zh-CN"/>
        </w:rPr>
        <w:t>HARQ-ACK and transmit SR on its own PUCCH resource</w:t>
      </w:r>
      <w:r>
        <w:rPr>
          <w:rFonts w:eastAsia="宋体" w:hint="eastAsia"/>
          <w:lang w:eastAsia="zh-CN"/>
        </w:rPr>
        <w:t>.</w:t>
      </w:r>
    </w:p>
    <w:p w14:paraId="5EFD5C5D" w14:textId="69E73CC8" w:rsidR="003979E7" w:rsidRDefault="003979E7" w:rsidP="003979E7">
      <w:pPr>
        <w:pStyle w:val="af6"/>
        <w:numPr>
          <w:ilvl w:val="1"/>
          <w:numId w:val="80"/>
        </w:numPr>
        <w:rPr>
          <w:ins w:id="67" w:author="양석철/책임연구원/미래기술센터 C&amp;M표준(연)5G무선통신표준Task(suckchel.yang@lge.com)" w:date="2021-02-02T00:40:00Z"/>
          <w:rFonts w:eastAsia="宋体"/>
          <w:lang w:eastAsia="zh-CN"/>
        </w:rPr>
      </w:pPr>
      <w:ins w:id="68"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6</w:t>
        </w:r>
      </w:ins>
      <w:ins w:id="69" w:author="沈嘉" w:date="2021-02-02T21:43:00Z">
        <w:r w:rsidR="00AB128F">
          <w:rPr>
            <w:rFonts w:eastAsia="Malgun Gothic" w:hint="eastAsia"/>
            <w:lang w:eastAsia="zh-CN"/>
          </w:rPr>
          <w:t xml:space="preserve"> (added by LG)</w:t>
        </w:r>
      </w:ins>
      <w:ins w:id="70"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71" w:author="양석철/책임연구원/미래기술센터 C&amp;M표준(연)5G무선통신표준Task(suckchel.yang@lge.com)" w:date="2021-02-02T00:43:00Z">
        <w:r w:rsidR="00877A2F">
          <w:rPr>
            <w:rFonts w:eastAsia="Malgun Gothic"/>
            <w:lang w:eastAsia="ko-KR"/>
          </w:rPr>
          <w:t xml:space="preserve">by applying QPSK </w:t>
        </w:r>
      </w:ins>
      <w:ins w:id="72"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283F9357" w14:textId="6CBD054A" w:rsidR="00057B97" w:rsidRPr="005B2CA1" w:rsidRDefault="00057B97" w:rsidP="00D65B16">
      <w:pPr>
        <w:pStyle w:val="af6"/>
        <w:numPr>
          <w:ilvl w:val="1"/>
          <w:numId w:val="80"/>
        </w:numPr>
        <w:rPr>
          <w:rFonts w:eastAsia="宋体"/>
          <w:lang w:eastAsia="zh-CN"/>
        </w:rPr>
      </w:pPr>
      <w:r>
        <w:rPr>
          <w:rFonts w:eastAsia="宋体" w:hint="eastAsia"/>
          <w:lang w:eastAsia="zh-CN"/>
        </w:rPr>
        <w:t>Opt.</w:t>
      </w:r>
      <w:del w:id="73" w:author="양석철/책임연구원/미래기술센터 C&amp;M표준(연)5G무선통신표준Task(suckchel.yang@lge.com)" w:date="2021-02-02T00:40:00Z">
        <w:r w:rsidDel="003979E7">
          <w:rPr>
            <w:rFonts w:eastAsia="宋体" w:hint="eastAsia"/>
            <w:lang w:eastAsia="zh-CN"/>
          </w:rPr>
          <w:delText>5</w:delText>
        </w:r>
      </w:del>
      <w:ins w:id="74" w:author="양석철/책임연구원/미래기술센터 C&amp;M표준(연)5G무선통신표준Task(suckchel.yang@lge.com)" w:date="2021-02-02T00:40:00Z">
        <w:r w:rsidR="003979E7">
          <w:rPr>
            <w:rFonts w:eastAsia="宋体"/>
            <w:lang w:eastAsia="zh-CN"/>
          </w:rPr>
          <w:t>7</w:t>
        </w:r>
      </w:ins>
      <w:r>
        <w:rPr>
          <w:rFonts w:eastAsia="宋体" w:hint="eastAsia"/>
          <w:lang w:eastAsia="zh-CN"/>
        </w:rPr>
        <w:t xml:space="preserve">: </w:t>
      </w:r>
      <w:r w:rsidR="00CF2C73">
        <w:rPr>
          <w:rFonts w:eastAsia="宋体" w:hint="eastAsia"/>
          <w:lang w:eastAsia="zh-CN"/>
        </w:rPr>
        <w:t>No enhancement.</w:t>
      </w:r>
    </w:p>
    <w:p w14:paraId="06E40445" w14:textId="77777777" w:rsidR="00545A60" w:rsidRDefault="00545A60" w:rsidP="00726351">
      <w:pPr>
        <w:spacing w:afterLines="50" w:after="120"/>
        <w:rPr>
          <w:rFonts w:eastAsia="宋体"/>
          <w:highlight w:val="yellow"/>
          <w:lang w:eastAsia="zh-CN"/>
        </w:rPr>
      </w:pPr>
    </w:p>
    <w:p w14:paraId="7488AA1C" w14:textId="1815386E" w:rsidR="00726351" w:rsidRPr="00221ED0" w:rsidRDefault="00726351" w:rsidP="00726351">
      <w:pPr>
        <w:spacing w:afterLines="50" w:after="120"/>
        <w:rPr>
          <w:rFonts w:eastAsia="宋体"/>
          <w:highlight w:val="lightGray"/>
          <w:lang w:eastAsia="zh-CN"/>
        </w:rPr>
      </w:pPr>
      <w:r w:rsidRPr="00221ED0">
        <w:rPr>
          <w:rFonts w:eastAsia="宋体" w:hint="eastAsia"/>
          <w:highlight w:val="lightGray"/>
          <w:lang w:eastAsia="zh-CN"/>
        </w:rPr>
        <w:t>Proposal 2.6.4-</w:t>
      </w:r>
      <w:r w:rsidR="005B2CA1" w:rsidRPr="00221ED0">
        <w:rPr>
          <w:rFonts w:eastAsia="宋体" w:hint="eastAsia"/>
          <w:highlight w:val="lightGray"/>
          <w:lang w:eastAsia="zh-CN"/>
        </w:rPr>
        <w:t>3 (Case 1)</w:t>
      </w:r>
      <w:r w:rsidRPr="00221ED0">
        <w:rPr>
          <w:rFonts w:eastAsia="宋体" w:hint="eastAsia"/>
          <w:highlight w:val="lightGray"/>
          <w:lang w:eastAsia="zh-CN"/>
        </w:rPr>
        <w:t>:</w:t>
      </w:r>
    </w:p>
    <w:p w14:paraId="7767D38B" w14:textId="18C21A2F" w:rsidR="005B2CA1" w:rsidRDefault="00726351" w:rsidP="00726351">
      <w:pPr>
        <w:jc w:val="both"/>
        <w:rPr>
          <w:rFonts w:eastAsiaTheme="minorEastAsia"/>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w:t>
      </w:r>
      <w:r w:rsidR="005B2CA1">
        <w:rPr>
          <w:rFonts w:hint="eastAsia"/>
          <w:bCs/>
          <w:szCs w:val="20"/>
          <w:lang w:eastAsia="zh-CN"/>
        </w:rPr>
        <w:t xml:space="preserve">, </w:t>
      </w:r>
      <w:r w:rsidR="00057B97">
        <w:rPr>
          <w:rFonts w:hint="eastAsia"/>
          <w:bCs/>
          <w:szCs w:val="20"/>
          <w:lang w:eastAsia="zh-CN"/>
        </w:rPr>
        <w:t>further study the following options:</w:t>
      </w:r>
    </w:p>
    <w:p w14:paraId="639829C7" w14:textId="07BACA85" w:rsidR="00726351" w:rsidRDefault="005B2CA1" w:rsidP="00D65B16">
      <w:pPr>
        <w:pStyle w:val="af6"/>
        <w:numPr>
          <w:ilvl w:val="1"/>
          <w:numId w:val="80"/>
        </w:numPr>
        <w:rPr>
          <w:rFonts w:eastAsia="宋体"/>
          <w:lang w:eastAsia="zh-CN"/>
        </w:rPr>
      </w:pPr>
      <w:r>
        <w:rPr>
          <w:rFonts w:eastAsia="宋体" w:hint="eastAsia"/>
          <w:lang w:eastAsia="zh-CN"/>
        </w:rPr>
        <w:t>Opt.1: T</w:t>
      </w:r>
      <w:r w:rsidR="00726351" w:rsidRPr="005B2CA1">
        <w:rPr>
          <w:rFonts w:eastAsia="宋体"/>
          <w:lang w:eastAsia="zh-CN"/>
        </w:rPr>
        <w:t>ransmit HARQ-ACK on the SR resource if SR is positive</w:t>
      </w:r>
      <w:r w:rsidR="00726351" w:rsidRPr="005B2CA1">
        <w:rPr>
          <w:rFonts w:eastAsia="宋体" w:hint="eastAsia"/>
          <w:lang w:eastAsia="zh-CN"/>
        </w:rPr>
        <w:t>,</w:t>
      </w:r>
      <w:r w:rsidR="00726351" w:rsidRPr="005B2CA1">
        <w:rPr>
          <w:rFonts w:eastAsia="宋体"/>
          <w:lang w:eastAsia="zh-CN"/>
        </w:rPr>
        <w:t xml:space="preserve"> and transmit HARQ-ACK on the HARQ-ACK resource when SR is negative.</w:t>
      </w:r>
    </w:p>
    <w:p w14:paraId="0EBD71D4" w14:textId="77777777" w:rsidR="00057B97" w:rsidRDefault="00057B97" w:rsidP="00D65B16">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0C6915AC" w14:textId="77777777" w:rsidR="00545A60" w:rsidRDefault="00545A60" w:rsidP="00D65B16">
      <w:pPr>
        <w:pStyle w:val="af6"/>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5C31A7D" w14:textId="2E4EE815" w:rsidR="00057B97" w:rsidRDefault="00057B97" w:rsidP="00D65B16">
      <w:pPr>
        <w:pStyle w:val="af6"/>
        <w:numPr>
          <w:ilvl w:val="1"/>
          <w:numId w:val="80"/>
        </w:numPr>
        <w:rPr>
          <w:rFonts w:eastAsia="宋体"/>
          <w:lang w:eastAsia="zh-CN"/>
        </w:rPr>
      </w:pPr>
      <w:r w:rsidRPr="00057B97">
        <w:rPr>
          <w:rFonts w:eastAsia="宋体" w:hint="eastAsia"/>
          <w:lang w:eastAsia="zh-CN"/>
        </w:rPr>
        <w:t>Opt.</w:t>
      </w:r>
      <w:r w:rsidR="00545A60">
        <w:rPr>
          <w:rFonts w:eastAsia="宋体" w:hint="eastAsia"/>
          <w:lang w:eastAsia="zh-CN"/>
        </w:rPr>
        <w:t>4</w:t>
      </w:r>
      <w:r w:rsidRPr="00057B97">
        <w:rPr>
          <w:rFonts w:eastAsia="宋体" w:hint="eastAsia"/>
          <w:lang w:eastAsia="zh-CN"/>
        </w:rPr>
        <w:t>: For positive SR, t</w:t>
      </w:r>
      <w:r w:rsidRPr="00057B97">
        <w:rPr>
          <w:rFonts w:eastAsia="宋体"/>
          <w:lang w:eastAsia="zh-CN"/>
        </w:rPr>
        <w:t>he</w:t>
      </w:r>
      <w:r w:rsidRPr="00057B97">
        <w:rPr>
          <w:rFonts w:eastAsia="宋体" w:hint="eastAsia"/>
          <w:lang w:eastAsia="zh-CN"/>
        </w:rPr>
        <w:t xml:space="preserve"> UE transmits the PUCCH in the resource using PUCCH format 1 in PRB(s) for SR. The </w:t>
      </w:r>
      <w:r w:rsidRPr="00057B97">
        <w:rPr>
          <w:rFonts w:eastAsia="宋体"/>
          <w:lang w:eastAsia="zh-CN"/>
        </w:rPr>
        <w:t>value of cyclic shift</w:t>
      </w:r>
      <w:r w:rsidRPr="00057B97">
        <w:rPr>
          <w:rFonts w:eastAsia="宋体" w:hint="eastAsia"/>
          <w:lang w:eastAsia="zh-CN"/>
        </w:rPr>
        <w:t xml:space="preserve"> of sequence, i.e., </w:t>
      </w:r>
      <w:r w:rsidRPr="00057B97">
        <w:rPr>
          <w:rFonts w:eastAsia="宋体"/>
          <w:noProof/>
          <w:lang w:eastAsia="zh-CN"/>
        </w:rPr>
        <w:drawing>
          <wp:inline distT="0" distB="0" distL="114300" distR="114300" wp14:anchorId="4F566DD7" wp14:editId="41C0B8F5">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Pr="00057B97">
        <w:rPr>
          <w:rFonts w:eastAsia="宋体" w:hint="eastAsia"/>
          <w:lang w:eastAsia="zh-CN"/>
        </w:rPr>
        <w:t>, of this PUCCH format 1 is determined by HARQ-ACK, and the bit, i.e., b(0), of this PUCCH format 1 is determined by SR.</w:t>
      </w:r>
      <w:r>
        <w:rPr>
          <w:rFonts w:eastAsia="宋体" w:hint="eastAsia"/>
          <w:lang w:eastAsia="zh-CN"/>
        </w:rPr>
        <w:t xml:space="preserve"> </w:t>
      </w:r>
      <w:r w:rsidRPr="00057B97">
        <w:rPr>
          <w:rFonts w:eastAsia="宋体" w:hint="eastAsia"/>
          <w:lang w:eastAsia="zh-CN"/>
        </w:rPr>
        <w:t>For negative SR, the UE transmits only a PUCCH with HARQ-ACK information and drops the PUCCH with negative SR.</w:t>
      </w:r>
    </w:p>
    <w:p w14:paraId="38CD3E18" w14:textId="7A77347B" w:rsidR="003979E7" w:rsidRDefault="003979E7" w:rsidP="003979E7">
      <w:pPr>
        <w:pStyle w:val="af6"/>
        <w:numPr>
          <w:ilvl w:val="1"/>
          <w:numId w:val="80"/>
        </w:numPr>
        <w:rPr>
          <w:ins w:id="75" w:author="양석철/책임연구원/미래기술센터 C&amp;M표준(연)5G무선통신표준Task(suckchel.yang@lge.com)" w:date="2021-02-02T00:40:00Z"/>
          <w:rFonts w:eastAsia="宋体"/>
          <w:lang w:eastAsia="zh-CN"/>
        </w:rPr>
      </w:pPr>
      <w:ins w:id="76" w:author="양석철/책임연구원/미래기술센터 C&amp;M표준(연)5G무선통신표준Task(suckchel.yang@lge.com)" w:date="2021-02-02T00:40:00Z">
        <w:r>
          <w:rPr>
            <w:rFonts w:eastAsia="Malgun Gothic" w:hint="eastAsia"/>
            <w:lang w:eastAsia="ko-KR"/>
          </w:rPr>
          <w:t>Opt.</w:t>
        </w:r>
        <w:r>
          <w:rPr>
            <w:rFonts w:eastAsia="Malgun Gothic"/>
            <w:lang w:eastAsia="ko-KR"/>
          </w:rPr>
          <w:t>5</w:t>
        </w:r>
      </w:ins>
      <w:ins w:id="77" w:author="沈嘉" w:date="2021-02-02T21:43:00Z">
        <w:r w:rsidR="00AB128F">
          <w:rPr>
            <w:rFonts w:eastAsia="Malgun Gothic" w:hint="eastAsia"/>
            <w:lang w:eastAsia="zh-CN"/>
          </w:rPr>
          <w:t xml:space="preserve"> (added by LG)</w:t>
        </w:r>
      </w:ins>
      <w:ins w:id="78" w:author="양석철/책임연구원/미래기술센터 C&amp;M표준(연)5G무선통신표준Task(suckchel.yang@lge.com)" w:date="2021-02-02T00:40:00Z">
        <w:r>
          <w:rPr>
            <w:rFonts w:eastAsia="Malgun Gothic" w:hint="eastAsia"/>
            <w:lang w:eastAsia="ko-KR"/>
          </w:rPr>
          <w:t xml:space="preserve">: </w:t>
        </w:r>
        <w:r>
          <w:rPr>
            <w:rFonts w:eastAsia="Malgun Gothic"/>
            <w:lang w:eastAsia="ko-KR"/>
          </w:rPr>
          <w:t xml:space="preserve">The SR and HARQ-ACK are multiplexed and transmitted </w:t>
        </w:r>
      </w:ins>
      <w:ins w:id="79" w:author="양석철/책임연구원/미래기술센터 C&amp;M표준(연)5G무선통신표준Task(suckchel.yang@lge.com)" w:date="2021-02-02T00:43:00Z">
        <w:r w:rsidR="00877A2F">
          <w:rPr>
            <w:rFonts w:eastAsia="Malgun Gothic"/>
            <w:lang w:eastAsia="ko-KR"/>
          </w:rPr>
          <w:t xml:space="preserve">by using 4 CS values </w:t>
        </w:r>
      </w:ins>
      <w:ins w:id="80" w:author="양석철/책임연구원/미래기술센터 C&amp;M표준(연)5G무선통신표준Task(suckchel.yang@lge.com)" w:date="2021-02-02T00:40:00Z">
        <w:r>
          <w:rPr>
            <w:rFonts w:eastAsia="Malgun Gothic"/>
            <w:lang w:eastAsia="ko-KR"/>
          </w:rPr>
          <w:t>on the HARQ-ACK resource. For the case of 2-bit HARQ-ACK, the HARQ-ACK is reduced/compressed to 1-bit.</w:t>
        </w:r>
      </w:ins>
    </w:p>
    <w:p w14:paraId="7D4EEB32" w14:textId="55927938" w:rsidR="00057B97" w:rsidRPr="005B2CA1" w:rsidRDefault="00057B97" w:rsidP="00D65B16">
      <w:pPr>
        <w:pStyle w:val="af6"/>
        <w:numPr>
          <w:ilvl w:val="1"/>
          <w:numId w:val="80"/>
        </w:numPr>
        <w:rPr>
          <w:rFonts w:eastAsia="宋体"/>
          <w:lang w:eastAsia="zh-CN"/>
        </w:rPr>
      </w:pPr>
      <w:r>
        <w:rPr>
          <w:rFonts w:eastAsia="宋体" w:hint="eastAsia"/>
          <w:lang w:eastAsia="zh-CN"/>
        </w:rPr>
        <w:t>Opt.</w:t>
      </w:r>
      <w:del w:id="81" w:author="양석철/책임연구원/미래기술센터 C&amp;M표준(연)5G무선통신표준Task(suckchel.yang@lge.com)" w:date="2021-02-02T00:40:00Z">
        <w:r w:rsidR="00545A60" w:rsidDel="003979E7">
          <w:rPr>
            <w:rFonts w:eastAsia="宋体" w:hint="eastAsia"/>
            <w:lang w:eastAsia="zh-CN"/>
          </w:rPr>
          <w:delText>5</w:delText>
        </w:r>
      </w:del>
      <w:ins w:id="82" w:author="양석철/책임연구원/미래기술센터 C&amp;M표준(연)5G무선통신표준Task(suckchel.yang@lge.com)" w:date="2021-02-02T00:40:00Z">
        <w:r w:rsidR="003979E7">
          <w:rPr>
            <w:rFonts w:eastAsia="宋体"/>
            <w:lang w:eastAsia="zh-CN"/>
          </w:rPr>
          <w:t>6</w:t>
        </w:r>
      </w:ins>
      <w:r>
        <w:rPr>
          <w:rFonts w:eastAsia="宋体" w:hint="eastAsia"/>
          <w:lang w:eastAsia="zh-CN"/>
        </w:rPr>
        <w:t xml:space="preserve">: </w:t>
      </w:r>
      <w:r w:rsidR="00CF2C73">
        <w:rPr>
          <w:rFonts w:eastAsia="宋体" w:hint="eastAsia"/>
          <w:lang w:eastAsia="zh-CN"/>
        </w:rPr>
        <w:t>No enhancement.</w:t>
      </w:r>
    </w:p>
    <w:p w14:paraId="32227581" w14:textId="77777777" w:rsidR="00CF2C73" w:rsidRDefault="00CF2C73" w:rsidP="00726351">
      <w:pPr>
        <w:jc w:val="both"/>
        <w:rPr>
          <w:rFonts w:eastAsiaTheme="minorEastAsia"/>
          <w:lang w:eastAsia="zh-CN"/>
        </w:rPr>
      </w:pPr>
    </w:p>
    <w:p w14:paraId="33269DA7" w14:textId="63ED0273" w:rsidR="00531FF0" w:rsidRPr="00221ED0" w:rsidRDefault="00531FF0" w:rsidP="00531FF0">
      <w:pPr>
        <w:spacing w:afterLines="50" w:after="120"/>
        <w:rPr>
          <w:rFonts w:eastAsia="宋体"/>
          <w:highlight w:val="lightGray"/>
          <w:lang w:eastAsia="zh-CN"/>
        </w:rPr>
      </w:pPr>
      <w:r w:rsidRPr="00221ED0">
        <w:rPr>
          <w:rFonts w:eastAsia="宋体" w:hint="eastAsia"/>
          <w:highlight w:val="lightGray"/>
          <w:lang w:eastAsia="zh-CN"/>
        </w:rPr>
        <w:t>Proposal 2.6.4-4:</w:t>
      </w:r>
    </w:p>
    <w:p w14:paraId="1F0F9953" w14:textId="776C982D" w:rsidR="00531FF0" w:rsidRDefault="00531FF0" w:rsidP="00726351">
      <w:pPr>
        <w:jc w:val="both"/>
        <w:rPr>
          <w:rFonts w:eastAsiaTheme="minorEastAsia"/>
          <w:lang w:eastAsia="zh-CN"/>
        </w:rPr>
      </w:pPr>
      <w:r>
        <w:rPr>
          <w:rFonts w:eastAsiaTheme="minorEastAsia" w:hint="eastAsia"/>
          <w:lang w:eastAsia="zh-CN"/>
        </w:rPr>
        <w:t xml:space="preserve">Further study the </w:t>
      </w:r>
      <w:r>
        <w:rPr>
          <w:rFonts w:eastAsiaTheme="minorEastAsia"/>
          <w:lang w:eastAsia="zh-CN"/>
        </w:rPr>
        <w:t>different time units for PUCCH resources of different priorities and overlapping of multiple HP SR occasions with LP HARQ-ACK occasion</w:t>
      </w:r>
      <w:r w:rsidR="00221ED0">
        <w:rPr>
          <w:rFonts w:eastAsiaTheme="minorEastAsia" w:hint="eastAsia"/>
          <w:lang w:eastAsia="zh-CN"/>
        </w:rPr>
        <w:t>.</w:t>
      </w:r>
    </w:p>
    <w:p w14:paraId="4C83CD6C" w14:textId="77777777" w:rsidR="00221ED0" w:rsidRDefault="00221ED0" w:rsidP="00726351">
      <w:pPr>
        <w:jc w:val="both"/>
        <w:rPr>
          <w:rFonts w:eastAsiaTheme="minorEastAsia"/>
          <w:lang w:eastAsia="zh-CN"/>
        </w:rPr>
      </w:pPr>
    </w:p>
    <w:p w14:paraId="35C7E671" w14:textId="68AC823A" w:rsidR="00221ED0" w:rsidRPr="00057B97" w:rsidRDefault="00221ED0" w:rsidP="00221ED0">
      <w:pPr>
        <w:spacing w:afterLines="50" w:after="120"/>
        <w:rPr>
          <w:rFonts w:eastAsia="宋体"/>
          <w:lang w:eastAsia="zh-CN"/>
        </w:rPr>
      </w:pPr>
      <w:r w:rsidRPr="00221ED0">
        <w:rPr>
          <w:rFonts w:eastAsia="宋体" w:hint="eastAsia"/>
          <w:highlight w:val="yellow"/>
          <w:lang w:eastAsia="zh-CN"/>
        </w:rPr>
        <w:t>Proposals after 3</w:t>
      </w:r>
      <w:r w:rsidRPr="00221ED0">
        <w:rPr>
          <w:rFonts w:eastAsia="宋体" w:hint="eastAsia"/>
          <w:highlight w:val="yellow"/>
          <w:vertAlign w:val="superscript"/>
          <w:lang w:eastAsia="zh-CN"/>
        </w:rPr>
        <w:t>rd</w:t>
      </w:r>
      <w:r w:rsidRPr="00221ED0">
        <w:rPr>
          <w:rFonts w:eastAsia="宋体" w:hint="eastAsia"/>
          <w:highlight w:val="yellow"/>
          <w:lang w:eastAsia="zh-CN"/>
        </w:rPr>
        <w:t xml:space="preserve"> round discussion</w:t>
      </w:r>
    </w:p>
    <w:p w14:paraId="50E03B9D" w14:textId="505F5CB4" w:rsidR="00221ED0" w:rsidRPr="00244C9F" w:rsidRDefault="00221ED0" w:rsidP="00221ED0">
      <w:pPr>
        <w:spacing w:afterLines="50" w:after="120"/>
        <w:rPr>
          <w:rFonts w:eastAsia="宋体"/>
          <w:highlight w:val="yellow"/>
          <w:lang w:eastAsia="zh-CN"/>
        </w:rPr>
      </w:pPr>
      <w:r w:rsidRPr="00244C9F">
        <w:rPr>
          <w:rFonts w:eastAsia="宋体" w:hint="eastAsia"/>
          <w:highlight w:val="yellow"/>
          <w:lang w:eastAsia="zh-CN"/>
        </w:rPr>
        <w:lastRenderedPageBreak/>
        <w:t>Proposal</w:t>
      </w:r>
      <w:r>
        <w:rPr>
          <w:rFonts w:eastAsia="宋体" w:hint="eastAsia"/>
          <w:highlight w:val="yellow"/>
          <w:lang w:eastAsia="zh-CN"/>
        </w:rPr>
        <w:t xml:space="preserve"> 2.6.4-1</w:t>
      </w:r>
      <w:r w:rsidRPr="00244C9F">
        <w:rPr>
          <w:rFonts w:eastAsia="宋体" w:hint="eastAsia"/>
          <w:highlight w:val="yellow"/>
          <w:lang w:eastAsia="zh-CN"/>
        </w:rPr>
        <w:t>:</w:t>
      </w:r>
    </w:p>
    <w:p w14:paraId="455BE993" w14:textId="1D985305" w:rsidR="00221ED0" w:rsidRDefault="00221ED0" w:rsidP="00221ED0">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3CDB7A69" w14:textId="77777777" w:rsidR="00D96168" w:rsidRPr="0040200E" w:rsidRDefault="00D96168" w:rsidP="00D96168">
      <w:pPr>
        <w:pStyle w:val="af6"/>
        <w:numPr>
          <w:ilvl w:val="1"/>
          <w:numId w:val="80"/>
        </w:numPr>
        <w:rPr>
          <w:rFonts w:eastAsia="宋体"/>
          <w:lang w:eastAsia="zh-CN"/>
        </w:rPr>
      </w:pPr>
      <w:r>
        <w:rPr>
          <w:rFonts w:eastAsia="宋体" w:hint="eastAsia"/>
          <w:lang w:eastAsia="zh-CN"/>
        </w:rPr>
        <w:t>O</w:t>
      </w:r>
      <w:r w:rsidRPr="0040200E">
        <w:rPr>
          <w:rFonts w:eastAsia="宋体" w:hint="eastAsia"/>
          <w:lang w:eastAsia="zh-CN"/>
        </w:rPr>
        <w:t>pt.1: T</w:t>
      </w:r>
      <w:r w:rsidRPr="0040200E">
        <w:rPr>
          <w:rFonts w:eastAsia="宋体"/>
          <w:lang w:eastAsia="zh-CN"/>
        </w:rPr>
        <w:t>he</w:t>
      </w:r>
      <w:r w:rsidRPr="0040200E">
        <w:rPr>
          <w:rFonts w:eastAsia="宋体" w:hint="eastAsia"/>
          <w:lang w:eastAsia="zh-CN"/>
        </w:rPr>
        <w:t xml:space="preserve"> positive</w:t>
      </w:r>
      <w:r w:rsidRPr="0040200E">
        <w:rPr>
          <w:rFonts w:eastAsia="宋体"/>
          <w:lang w:eastAsia="zh-CN"/>
        </w:rPr>
        <w:t xml:space="preserve"> SR and HARQ-ACK are multiplexed and transmitted on the SR resource</w:t>
      </w:r>
      <w:r w:rsidRPr="0040200E">
        <w:rPr>
          <w:rFonts w:eastAsia="宋体" w:hint="eastAsia"/>
          <w:lang w:eastAsia="zh-CN"/>
        </w:rPr>
        <w:t>. T</w:t>
      </w:r>
      <w:r w:rsidRPr="0040200E">
        <w:rPr>
          <w:rFonts w:eastAsia="宋体"/>
          <w:lang w:eastAsia="zh-CN"/>
        </w:rPr>
        <w:t>he</w:t>
      </w:r>
      <w:r w:rsidRPr="0040200E">
        <w:rPr>
          <w:rFonts w:eastAsia="宋体" w:hint="eastAsia"/>
          <w:lang w:eastAsia="zh-CN"/>
        </w:rPr>
        <w:t xml:space="preserve"> UE does not transmit negative</w:t>
      </w:r>
      <w:r w:rsidRPr="0040200E">
        <w:rPr>
          <w:rFonts w:eastAsia="宋体"/>
          <w:lang w:eastAsia="zh-CN"/>
        </w:rPr>
        <w:t xml:space="preserve"> SR</w:t>
      </w:r>
      <w:r w:rsidRPr="0040200E">
        <w:rPr>
          <w:rFonts w:eastAsia="宋体" w:hint="eastAsia"/>
          <w:lang w:eastAsia="zh-CN"/>
        </w:rPr>
        <w:t>.</w:t>
      </w:r>
    </w:p>
    <w:p w14:paraId="433F390E" w14:textId="77777777" w:rsidR="007D3EBC" w:rsidRPr="007D3EBC" w:rsidRDefault="00221ED0" w:rsidP="00221ED0">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xml:space="preserve">. </w:t>
      </w:r>
    </w:p>
    <w:p w14:paraId="4BDB043F" w14:textId="286E2A4C" w:rsidR="00221ED0" w:rsidRDefault="007D3EBC" w:rsidP="007D3EBC">
      <w:pPr>
        <w:pStyle w:val="af6"/>
        <w:numPr>
          <w:ilvl w:val="2"/>
          <w:numId w:val="80"/>
        </w:numPr>
        <w:rPr>
          <w:rFonts w:eastAsia="宋体"/>
          <w:lang w:eastAsia="zh-CN"/>
        </w:rPr>
      </w:pPr>
      <w:r>
        <w:rPr>
          <w:rFonts w:eastAsiaTheme="minorEastAsia" w:hint="eastAsia"/>
          <w:lang w:eastAsia="zh-CN"/>
        </w:rPr>
        <w:t xml:space="preserve">Opt.2a: </w:t>
      </w:r>
      <w:r w:rsidR="00221ED0" w:rsidRPr="00D31D9D">
        <w:rPr>
          <w:lang w:eastAsia="ja-JP"/>
        </w:rPr>
        <w:t>If SR is positive, an offset (e.g. 1 PRB) is added to the starting PRB of the HARQ-ACK PUCCH resource.</w:t>
      </w:r>
    </w:p>
    <w:p w14:paraId="7E6CB423" w14:textId="7B1442F2" w:rsidR="00221ED0" w:rsidRPr="00D96168" w:rsidRDefault="00221ED0" w:rsidP="007D3EBC">
      <w:pPr>
        <w:pStyle w:val="af6"/>
        <w:numPr>
          <w:ilvl w:val="2"/>
          <w:numId w:val="80"/>
        </w:numPr>
        <w:rPr>
          <w:rFonts w:eastAsia="宋体"/>
          <w:lang w:eastAsia="zh-CN"/>
        </w:rPr>
      </w:pPr>
      <w:r w:rsidRPr="007D3EBC">
        <w:rPr>
          <w:rFonts w:eastAsia="宋体" w:hint="eastAsia"/>
          <w:lang w:eastAsia="zh-CN"/>
        </w:rPr>
        <w:t>Opt.</w:t>
      </w:r>
      <w:r w:rsidR="007D3EBC" w:rsidRPr="007D3EBC">
        <w:rPr>
          <w:rFonts w:eastAsia="宋体" w:hint="eastAsia"/>
          <w:lang w:eastAsia="zh-CN"/>
        </w:rPr>
        <w:t>2</w:t>
      </w:r>
      <w:r w:rsidR="007D3EBC">
        <w:rPr>
          <w:rFonts w:eastAsia="宋体" w:hint="eastAsia"/>
          <w:lang w:eastAsia="zh-CN"/>
        </w:rPr>
        <w:t>b</w:t>
      </w:r>
      <w:r w:rsidRPr="007D3EBC">
        <w:rPr>
          <w:rFonts w:eastAsia="宋体" w:hint="eastAsia"/>
          <w:lang w:eastAsia="zh-CN"/>
        </w:rPr>
        <w:t xml:space="preserve">: </w:t>
      </w:r>
      <w:r w:rsidR="007D3EBC">
        <w:rPr>
          <w:rFonts w:eastAsia="Malgun Gothic" w:hint="eastAsia"/>
          <w:lang w:eastAsia="zh-CN"/>
        </w:rPr>
        <w:t>U</w:t>
      </w:r>
      <w:r w:rsidRPr="007D3EBC">
        <w:rPr>
          <w:rFonts w:eastAsia="Malgun Gothic"/>
          <w:lang w:eastAsia="ko-KR"/>
        </w:rPr>
        <w:t xml:space="preserve">sing 4 CS values. For the case of 2-bit HARQ-ACK, the HARQ-ACK is </w:t>
      </w:r>
      <w:proofErr w:type="gramStart"/>
      <w:r w:rsidRPr="007D3EBC">
        <w:rPr>
          <w:rFonts w:eastAsia="Malgun Gothic"/>
          <w:lang w:eastAsia="ko-KR"/>
        </w:rPr>
        <w:t>reduced/compressed</w:t>
      </w:r>
      <w:proofErr w:type="gramEnd"/>
      <w:r w:rsidRPr="007D3EBC">
        <w:rPr>
          <w:rFonts w:eastAsia="Malgun Gothic"/>
          <w:lang w:eastAsia="ko-KR"/>
        </w:rPr>
        <w:t xml:space="preserve"> to 1-bit.</w:t>
      </w:r>
    </w:p>
    <w:p w14:paraId="14C93E21" w14:textId="4C6F1F2B" w:rsidR="00D96168" w:rsidRPr="007D3EBC" w:rsidRDefault="00D96168" w:rsidP="007D3EBC">
      <w:pPr>
        <w:pStyle w:val="af6"/>
        <w:numPr>
          <w:ilvl w:val="2"/>
          <w:numId w:val="80"/>
        </w:numPr>
        <w:rPr>
          <w:rFonts w:eastAsia="宋体"/>
          <w:lang w:eastAsia="zh-CN"/>
        </w:rPr>
      </w:pPr>
      <w:r w:rsidRPr="007D3EBC">
        <w:rPr>
          <w:rFonts w:eastAsia="宋体" w:hint="eastAsia"/>
          <w:lang w:eastAsia="zh-CN"/>
        </w:rPr>
        <w:t>Opt.2</w:t>
      </w:r>
      <w:r>
        <w:rPr>
          <w:rFonts w:eastAsia="宋体" w:hint="eastAsia"/>
          <w:lang w:eastAsia="zh-CN"/>
        </w:rPr>
        <w:t>c</w:t>
      </w:r>
      <w:r w:rsidRPr="007D3EBC">
        <w:rPr>
          <w:rFonts w:eastAsia="宋体" w:hint="eastAsia"/>
          <w:lang w:eastAsia="zh-CN"/>
        </w:rPr>
        <w:t xml:space="preserve">: </w:t>
      </w:r>
      <w:r w:rsidRPr="00D96168">
        <w:rPr>
          <w:rFonts w:eastAsia="宋体"/>
          <w:lang w:eastAsia="zh-CN"/>
        </w:rPr>
        <w:t>If SR is positive, SR is multiplexed on HARQ-ACK resource in the same way as Rel-15. If SR is negative, transmit only HARQ-ACK on HARQ-ACK resource.</w:t>
      </w:r>
    </w:p>
    <w:p w14:paraId="2B478C4A" w14:textId="49D7B50D" w:rsidR="00221ED0" w:rsidRDefault="00221ED0" w:rsidP="00221ED0">
      <w:pPr>
        <w:pStyle w:val="af6"/>
        <w:numPr>
          <w:ilvl w:val="1"/>
          <w:numId w:val="80"/>
        </w:numPr>
        <w:rPr>
          <w:rFonts w:eastAsia="宋体"/>
          <w:lang w:eastAsia="zh-CN"/>
        </w:rPr>
      </w:pPr>
      <w:r>
        <w:rPr>
          <w:rFonts w:eastAsia="宋体" w:hint="eastAsia"/>
          <w:lang w:eastAsia="zh-CN"/>
        </w:rPr>
        <w:t>Opt.</w:t>
      </w:r>
      <w:r w:rsidR="007D3EBC">
        <w:rPr>
          <w:rFonts w:eastAsia="宋体" w:hint="eastAsia"/>
          <w:lang w:eastAsia="zh-CN"/>
        </w:rPr>
        <w:t>3</w:t>
      </w:r>
      <w:r>
        <w:rPr>
          <w:rFonts w:eastAsia="宋体" w:hint="eastAsia"/>
          <w:lang w:eastAsia="zh-CN"/>
        </w:rPr>
        <w:t>: No enhancem</w:t>
      </w:r>
      <w:r w:rsidRPr="00B1456F">
        <w:rPr>
          <w:rFonts w:eastAsia="宋体" w:hint="eastAsia"/>
          <w:lang w:eastAsia="zh-CN"/>
        </w:rPr>
        <w:t>ent</w:t>
      </w:r>
      <w:r w:rsidR="00B1456F" w:rsidRPr="00B1456F">
        <w:rPr>
          <w:rFonts w:eastAsia="宋体" w:hint="eastAsia"/>
          <w:lang w:eastAsia="zh-CN"/>
        </w:rPr>
        <w:t xml:space="preserve"> </w:t>
      </w:r>
      <w:r w:rsidR="00B1456F" w:rsidRPr="00B1456F">
        <w:rPr>
          <w:rFonts w:eastAsiaTheme="minorEastAsia"/>
          <w:lang w:eastAsia="zh-CN"/>
        </w:rPr>
        <w:t>(including Rel-15 and Rel-16 behavior)</w:t>
      </w:r>
      <w:r w:rsidRPr="00B1456F">
        <w:rPr>
          <w:rFonts w:eastAsia="宋体" w:hint="eastAsia"/>
          <w:lang w:eastAsia="zh-CN"/>
        </w:rPr>
        <w:t>.</w:t>
      </w:r>
    </w:p>
    <w:p w14:paraId="171E2FA3" w14:textId="38B549A3" w:rsidR="00D96168" w:rsidRDefault="00D96168" w:rsidP="00B1456F">
      <w:pPr>
        <w:pStyle w:val="af6"/>
        <w:numPr>
          <w:ilvl w:val="1"/>
          <w:numId w:val="80"/>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24ABBE98" w14:textId="77777777" w:rsidR="00B1456F" w:rsidRPr="00B1456F" w:rsidRDefault="00B1456F" w:rsidP="00B1456F">
      <w:pPr>
        <w:pStyle w:val="af6"/>
        <w:numPr>
          <w:ilvl w:val="1"/>
          <w:numId w:val="80"/>
        </w:numPr>
        <w:rPr>
          <w:rFonts w:eastAsiaTheme="minorEastAsia"/>
          <w:lang w:eastAsia="zh-CN"/>
        </w:rPr>
      </w:pPr>
      <w:r w:rsidRPr="00B1456F">
        <w:rPr>
          <w:rFonts w:eastAsiaTheme="minorEastAsia"/>
          <w:lang w:eastAsia="zh-CN"/>
        </w:rPr>
        <w:t>FFS: Whether/How to differentiate HP SR and LP SR when multiplexed with LP HARQ-ACK?</w:t>
      </w:r>
    </w:p>
    <w:p w14:paraId="72DDCA2C" w14:textId="77777777" w:rsidR="00221ED0" w:rsidRDefault="00221ED0" w:rsidP="00221ED0">
      <w:pPr>
        <w:spacing w:afterLines="50" w:after="120"/>
        <w:rPr>
          <w:rFonts w:eastAsia="宋体"/>
          <w:highlight w:val="yellow"/>
          <w:lang w:eastAsia="zh-CN"/>
        </w:rPr>
      </w:pPr>
    </w:p>
    <w:p w14:paraId="41A1EB47" w14:textId="7979CAA0" w:rsidR="00221ED0" w:rsidRPr="00244C9F" w:rsidRDefault="00221ED0" w:rsidP="00221ED0">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2.6.4-2</w:t>
      </w:r>
      <w:r w:rsidRPr="00244C9F">
        <w:rPr>
          <w:rFonts w:eastAsia="宋体" w:hint="eastAsia"/>
          <w:highlight w:val="yellow"/>
          <w:lang w:eastAsia="zh-CN"/>
        </w:rPr>
        <w:t>:</w:t>
      </w:r>
    </w:p>
    <w:p w14:paraId="7BCBCED8" w14:textId="72D3B4D4" w:rsidR="00221ED0" w:rsidRDefault="00221ED0" w:rsidP="00221ED0">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54CB1C52" w14:textId="3F187F8F" w:rsidR="00221ED0" w:rsidRPr="0040200E" w:rsidRDefault="00221ED0" w:rsidP="00221ED0">
      <w:pPr>
        <w:pStyle w:val="af6"/>
        <w:numPr>
          <w:ilvl w:val="1"/>
          <w:numId w:val="80"/>
        </w:numPr>
        <w:rPr>
          <w:rFonts w:eastAsia="宋体"/>
          <w:lang w:eastAsia="zh-CN"/>
        </w:rPr>
      </w:pPr>
      <w:r>
        <w:rPr>
          <w:rFonts w:eastAsia="宋体" w:hint="eastAsia"/>
          <w:lang w:eastAsia="zh-CN"/>
        </w:rPr>
        <w:t>O</w:t>
      </w:r>
      <w:r w:rsidRPr="0040200E">
        <w:rPr>
          <w:rFonts w:eastAsia="宋体" w:hint="eastAsia"/>
          <w:lang w:eastAsia="zh-CN"/>
        </w:rPr>
        <w:t xml:space="preserve">pt.1: </w:t>
      </w:r>
      <w:r w:rsidR="0040200E" w:rsidRPr="0040200E">
        <w:rPr>
          <w:rFonts w:eastAsia="宋体" w:hint="eastAsia"/>
          <w:lang w:eastAsia="zh-CN"/>
        </w:rPr>
        <w:t>T</w:t>
      </w:r>
      <w:r w:rsidR="0040200E" w:rsidRPr="0040200E">
        <w:rPr>
          <w:rFonts w:eastAsia="宋体"/>
          <w:lang w:eastAsia="zh-CN"/>
        </w:rPr>
        <w:t>he</w:t>
      </w:r>
      <w:r w:rsidR="0040200E" w:rsidRPr="0040200E">
        <w:rPr>
          <w:rFonts w:eastAsia="宋体" w:hint="eastAsia"/>
          <w:lang w:eastAsia="zh-CN"/>
        </w:rPr>
        <w:t xml:space="preserve"> positive</w:t>
      </w:r>
      <w:r w:rsidR="0040200E" w:rsidRPr="0040200E">
        <w:rPr>
          <w:rFonts w:eastAsia="宋体"/>
          <w:lang w:eastAsia="zh-CN"/>
        </w:rPr>
        <w:t xml:space="preserve"> SR and HARQ-ACK are multiplexed and transmitted on the SR resource</w:t>
      </w:r>
      <w:r w:rsidR="0040200E" w:rsidRPr="0040200E">
        <w:rPr>
          <w:rFonts w:eastAsia="宋体" w:hint="eastAsia"/>
          <w:lang w:eastAsia="zh-CN"/>
        </w:rPr>
        <w:t>. T</w:t>
      </w:r>
      <w:r w:rsidR="0040200E" w:rsidRPr="0040200E">
        <w:rPr>
          <w:rFonts w:eastAsia="宋体"/>
          <w:lang w:eastAsia="zh-CN"/>
        </w:rPr>
        <w:t>he</w:t>
      </w:r>
      <w:r w:rsidR="0040200E" w:rsidRPr="0040200E">
        <w:rPr>
          <w:rFonts w:eastAsia="宋体" w:hint="eastAsia"/>
          <w:lang w:eastAsia="zh-CN"/>
        </w:rPr>
        <w:t xml:space="preserve"> UE does not transmit negative</w:t>
      </w:r>
      <w:r w:rsidR="0040200E" w:rsidRPr="0040200E">
        <w:rPr>
          <w:rFonts w:eastAsia="宋体"/>
          <w:lang w:eastAsia="zh-CN"/>
        </w:rPr>
        <w:t xml:space="preserve"> SR</w:t>
      </w:r>
      <w:r w:rsidR="0040200E" w:rsidRPr="0040200E">
        <w:rPr>
          <w:rFonts w:eastAsia="宋体" w:hint="eastAsia"/>
          <w:lang w:eastAsia="zh-CN"/>
        </w:rPr>
        <w:t>.</w:t>
      </w:r>
    </w:p>
    <w:p w14:paraId="04551153" w14:textId="77777777" w:rsidR="007D3EBC" w:rsidRPr="0040200E" w:rsidRDefault="00221ED0" w:rsidP="00221ED0">
      <w:pPr>
        <w:pStyle w:val="af6"/>
        <w:numPr>
          <w:ilvl w:val="1"/>
          <w:numId w:val="80"/>
        </w:numPr>
        <w:rPr>
          <w:rFonts w:eastAsia="宋体"/>
          <w:lang w:eastAsia="zh-CN"/>
        </w:rPr>
      </w:pPr>
      <w:r w:rsidRPr="0040200E">
        <w:rPr>
          <w:rFonts w:eastAsia="宋体" w:hint="eastAsia"/>
          <w:lang w:eastAsia="zh-CN"/>
        </w:rPr>
        <w:t>Opt.2: T</w:t>
      </w:r>
      <w:r w:rsidRPr="0040200E">
        <w:rPr>
          <w:rFonts w:eastAsia="宋体"/>
          <w:lang w:eastAsia="zh-CN"/>
        </w:rPr>
        <w:t xml:space="preserve">he SR and HARQ-ACK are multiplexed and transmitted on the </w:t>
      </w:r>
      <w:r w:rsidRPr="0040200E">
        <w:rPr>
          <w:lang w:eastAsia="ja-JP"/>
        </w:rPr>
        <w:t>HARQ-ACK</w:t>
      </w:r>
      <w:r w:rsidRPr="0040200E">
        <w:rPr>
          <w:rFonts w:eastAsia="宋体"/>
          <w:lang w:eastAsia="zh-CN"/>
        </w:rPr>
        <w:t xml:space="preserve"> resource</w:t>
      </w:r>
      <w:r w:rsidRPr="0040200E">
        <w:rPr>
          <w:lang w:eastAsia="ja-JP"/>
        </w:rPr>
        <w:t xml:space="preserve">. </w:t>
      </w:r>
    </w:p>
    <w:p w14:paraId="0F0A4657" w14:textId="1248BCBB" w:rsidR="00221ED0" w:rsidRPr="0040200E" w:rsidRDefault="007D3EBC" w:rsidP="007D3EBC">
      <w:pPr>
        <w:pStyle w:val="af6"/>
        <w:numPr>
          <w:ilvl w:val="2"/>
          <w:numId w:val="80"/>
        </w:numPr>
        <w:rPr>
          <w:rFonts w:eastAsia="宋体"/>
          <w:lang w:eastAsia="zh-CN"/>
        </w:rPr>
      </w:pPr>
      <w:r w:rsidRPr="0040200E">
        <w:rPr>
          <w:rFonts w:eastAsiaTheme="minorEastAsia" w:hint="eastAsia"/>
          <w:lang w:eastAsia="zh-CN"/>
        </w:rPr>
        <w:t xml:space="preserve">Opt.2a: </w:t>
      </w:r>
      <w:r w:rsidR="00221ED0" w:rsidRPr="0040200E">
        <w:rPr>
          <w:lang w:eastAsia="ja-JP"/>
        </w:rPr>
        <w:t>If SR is positive, an offset (e.g. 1 PRB) is added to the starting PRB of the HARQ-ACK PUCCH resource.</w:t>
      </w:r>
    </w:p>
    <w:p w14:paraId="0B7D17B2" w14:textId="5632CB65" w:rsidR="007D3EBC" w:rsidRDefault="007D3EBC" w:rsidP="007D3EBC">
      <w:pPr>
        <w:pStyle w:val="af6"/>
        <w:numPr>
          <w:ilvl w:val="2"/>
          <w:numId w:val="80"/>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 xml:space="preserve">pplying QPSK. For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4452B89A" w14:textId="6C86CBCE" w:rsidR="00221ED0" w:rsidRPr="007D3EBC" w:rsidRDefault="00221ED0" w:rsidP="00221ED0">
      <w:pPr>
        <w:pStyle w:val="af6"/>
        <w:numPr>
          <w:ilvl w:val="1"/>
          <w:numId w:val="80"/>
        </w:numPr>
        <w:rPr>
          <w:rFonts w:eastAsia="宋体"/>
          <w:lang w:eastAsia="zh-CN"/>
        </w:rPr>
      </w:pPr>
      <w:r w:rsidRPr="007D3EBC">
        <w:rPr>
          <w:rFonts w:eastAsia="宋体" w:hint="eastAsia"/>
          <w:lang w:eastAsia="zh-CN"/>
        </w:rPr>
        <w:t>Opt.</w:t>
      </w:r>
      <w:r w:rsidR="0040200E">
        <w:rPr>
          <w:rFonts w:eastAsia="宋体" w:hint="eastAsia"/>
          <w:lang w:eastAsia="zh-CN"/>
        </w:rPr>
        <w:t>3</w:t>
      </w:r>
      <w:r w:rsidRPr="007D3EBC">
        <w:rPr>
          <w:rFonts w:eastAsia="宋体" w:hint="eastAsia"/>
          <w:lang w:eastAsia="zh-CN"/>
        </w:rPr>
        <w:t xml:space="preserve">: </w:t>
      </w:r>
      <w:r w:rsidR="00B1456F" w:rsidRPr="00B1456F">
        <w:rPr>
          <w:rFonts w:eastAsia="宋体"/>
          <w:lang w:eastAsia="zh-CN"/>
        </w:rPr>
        <w:t>If SR is positive, d</w:t>
      </w:r>
      <w:r w:rsidR="00B1456F">
        <w:rPr>
          <w:rFonts w:eastAsia="宋体"/>
          <w:lang w:eastAsia="zh-CN"/>
        </w:rPr>
        <w:t xml:space="preserve">rop </w:t>
      </w:r>
      <w:r w:rsidR="00B1456F" w:rsidRPr="00057B97">
        <w:rPr>
          <w:rFonts w:eastAsia="宋体"/>
          <w:lang w:eastAsia="zh-CN"/>
        </w:rPr>
        <w:t>HARQ-ACK and transmit SR on its own PUCCH resource</w:t>
      </w:r>
      <w:r w:rsidR="00B1456F">
        <w:rPr>
          <w:rFonts w:eastAsia="宋体" w:hint="eastAsia"/>
          <w:lang w:eastAsia="zh-CN"/>
        </w:rPr>
        <w:t>.</w:t>
      </w:r>
      <w:r w:rsidR="00B1456F">
        <w:rPr>
          <w:rFonts w:eastAsia="宋体"/>
          <w:lang w:eastAsia="zh-CN"/>
        </w:rPr>
        <w:t xml:space="preserve"> </w:t>
      </w:r>
      <w:r w:rsidR="00B1456F" w:rsidRPr="00B1456F">
        <w:rPr>
          <w:rFonts w:eastAsia="宋体"/>
          <w:lang w:eastAsia="zh-CN"/>
        </w:rPr>
        <w:t>If SR is negative, transmit only HARQ-ACK on HARQ-ACK resource.</w:t>
      </w:r>
    </w:p>
    <w:p w14:paraId="4B4780A8" w14:textId="294BB425" w:rsidR="00221ED0" w:rsidRDefault="00221ED0" w:rsidP="007D3EBC">
      <w:pPr>
        <w:pStyle w:val="af6"/>
        <w:numPr>
          <w:ilvl w:val="1"/>
          <w:numId w:val="80"/>
        </w:numPr>
        <w:rPr>
          <w:rFonts w:eastAsia="宋体"/>
          <w:lang w:eastAsia="zh-CN"/>
        </w:rPr>
      </w:pPr>
      <w:r>
        <w:rPr>
          <w:rFonts w:eastAsia="Malgun Gothic" w:hint="eastAsia"/>
          <w:lang w:eastAsia="ko-KR"/>
        </w:rPr>
        <w:t>Opt.</w:t>
      </w:r>
      <w:r w:rsidR="0040200E">
        <w:rPr>
          <w:rFonts w:eastAsia="Malgun Gothic" w:hint="eastAsia"/>
          <w:lang w:eastAsia="zh-CN"/>
        </w:rPr>
        <w:t>4</w:t>
      </w:r>
      <w:r>
        <w:rPr>
          <w:rFonts w:eastAsia="宋体" w:hint="eastAsia"/>
          <w:lang w:eastAsia="zh-CN"/>
        </w:rPr>
        <w:t>: No enhancem</w:t>
      </w:r>
      <w:r w:rsidRPr="00B1456F">
        <w:rPr>
          <w:rFonts w:eastAsia="宋体" w:hint="eastAsia"/>
          <w:lang w:eastAsia="zh-CN"/>
        </w:rPr>
        <w:t>ent</w:t>
      </w:r>
      <w:r w:rsidR="00B1456F" w:rsidRPr="00B1456F">
        <w:rPr>
          <w:rFonts w:eastAsia="宋体" w:hint="eastAsia"/>
          <w:lang w:eastAsia="zh-CN"/>
        </w:rPr>
        <w:t xml:space="preserve"> </w:t>
      </w:r>
      <w:r w:rsidR="00B1456F" w:rsidRPr="00B1456F">
        <w:rPr>
          <w:rFonts w:eastAsiaTheme="minorEastAsia"/>
          <w:lang w:eastAsia="zh-CN"/>
        </w:rPr>
        <w:t>(including Rel-15 and Rel-16 behavior)</w:t>
      </w:r>
      <w:r w:rsidRPr="00B1456F">
        <w:rPr>
          <w:rFonts w:eastAsia="宋体" w:hint="eastAsia"/>
          <w:lang w:eastAsia="zh-CN"/>
        </w:rPr>
        <w:t>.</w:t>
      </w:r>
    </w:p>
    <w:p w14:paraId="70EE42AE" w14:textId="77777777" w:rsidR="00D96168" w:rsidRDefault="00D96168" w:rsidP="00D96168">
      <w:pPr>
        <w:pStyle w:val="af6"/>
        <w:numPr>
          <w:ilvl w:val="1"/>
          <w:numId w:val="80"/>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2EBE3CFB" w14:textId="77777777" w:rsidR="00B1456F" w:rsidRPr="00B1456F" w:rsidRDefault="00B1456F" w:rsidP="00B1456F">
      <w:pPr>
        <w:pStyle w:val="af6"/>
        <w:numPr>
          <w:ilvl w:val="1"/>
          <w:numId w:val="80"/>
        </w:numPr>
        <w:rPr>
          <w:rFonts w:eastAsiaTheme="minorEastAsia"/>
          <w:lang w:eastAsia="zh-CN"/>
        </w:rPr>
      </w:pPr>
      <w:r w:rsidRPr="00B1456F">
        <w:rPr>
          <w:rFonts w:eastAsiaTheme="minorEastAsia"/>
          <w:lang w:eastAsia="zh-CN"/>
        </w:rPr>
        <w:t>FFS: Whether/How to differentiate HP SR and LP SR when multiplexed with LP HARQ-ACK?</w:t>
      </w:r>
    </w:p>
    <w:p w14:paraId="111F8BD2" w14:textId="77777777" w:rsidR="00221ED0" w:rsidRDefault="00221ED0" w:rsidP="00221ED0">
      <w:pPr>
        <w:spacing w:afterLines="50" w:after="120"/>
        <w:rPr>
          <w:rFonts w:eastAsia="宋体"/>
          <w:highlight w:val="yellow"/>
          <w:lang w:eastAsia="zh-CN"/>
        </w:rPr>
      </w:pPr>
    </w:p>
    <w:p w14:paraId="0243A227" w14:textId="32581DBE" w:rsidR="00221ED0" w:rsidRPr="00244C9F" w:rsidRDefault="00221ED0" w:rsidP="00221ED0">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2.6.4-3</w:t>
      </w:r>
      <w:r w:rsidRPr="00244C9F">
        <w:rPr>
          <w:rFonts w:eastAsia="宋体" w:hint="eastAsia"/>
          <w:highlight w:val="yellow"/>
          <w:lang w:eastAsia="zh-CN"/>
        </w:rPr>
        <w:t>:</w:t>
      </w:r>
    </w:p>
    <w:p w14:paraId="77B061BF" w14:textId="5F378093" w:rsidR="00221ED0" w:rsidRDefault="00221ED0" w:rsidP="00221ED0">
      <w:pPr>
        <w:jc w:val="both"/>
        <w:rPr>
          <w:rFonts w:eastAsiaTheme="minorEastAsia"/>
          <w:bCs/>
          <w:szCs w:val="20"/>
          <w:lang w:eastAsia="zh-CN"/>
        </w:rPr>
      </w:pPr>
      <w:r w:rsidRPr="00082C1D">
        <w:rPr>
          <w:rFonts w:hint="eastAsia"/>
          <w:bCs/>
          <w:szCs w:val="20"/>
          <w:lang w:eastAsia="zh-CN"/>
        </w:rPr>
        <w:t>When</w:t>
      </w:r>
      <w:r w:rsidRPr="00082C1D">
        <w:rPr>
          <w:bCs/>
          <w:szCs w:val="20"/>
          <w:lang w:eastAsia="zh-CN"/>
        </w:rPr>
        <w:t xml:space="preserve"> a PUCCH carrying </w:t>
      </w:r>
      <w:r>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11174F22" w14:textId="77777777" w:rsidR="00A76C1D" w:rsidRDefault="00A76C1D" w:rsidP="00A76C1D">
      <w:pPr>
        <w:pStyle w:val="af6"/>
        <w:numPr>
          <w:ilvl w:val="1"/>
          <w:numId w:val="80"/>
        </w:numPr>
        <w:rPr>
          <w:rFonts w:eastAsia="宋体"/>
          <w:lang w:eastAsia="zh-CN"/>
        </w:rPr>
      </w:pPr>
      <w:r>
        <w:rPr>
          <w:rFonts w:eastAsia="宋体" w:hint="eastAsia"/>
          <w:lang w:eastAsia="zh-CN"/>
        </w:rPr>
        <w:t>Opt.1: T</w:t>
      </w:r>
      <w:r w:rsidRPr="00DE7814">
        <w:rPr>
          <w:rFonts w:eastAsia="宋体"/>
          <w:lang w:eastAsia="zh-CN"/>
        </w:rPr>
        <w:t>he SR and HARQ-ACK are multiplexed and transmitted on the SR resource.</w:t>
      </w:r>
    </w:p>
    <w:p w14:paraId="6AE8DA71" w14:textId="081AB71D" w:rsidR="00A76C1D" w:rsidRDefault="00A76C1D" w:rsidP="00A76C1D">
      <w:pPr>
        <w:pStyle w:val="af6"/>
        <w:numPr>
          <w:ilvl w:val="2"/>
          <w:numId w:val="80"/>
        </w:numPr>
        <w:rPr>
          <w:rFonts w:eastAsia="宋体"/>
          <w:lang w:eastAsia="zh-CN"/>
        </w:rPr>
      </w:pPr>
      <w:r w:rsidRPr="00057B97">
        <w:rPr>
          <w:rFonts w:eastAsia="宋体" w:hint="eastAsia"/>
          <w:lang w:eastAsia="zh-CN"/>
        </w:rPr>
        <w:t>Opt.</w:t>
      </w:r>
      <w:r>
        <w:rPr>
          <w:rFonts w:eastAsia="宋体" w:hint="eastAsia"/>
          <w:lang w:eastAsia="zh-CN"/>
        </w:rPr>
        <w:t>1a</w:t>
      </w:r>
      <w:r w:rsidRPr="00057B97">
        <w:rPr>
          <w:rFonts w:eastAsia="宋体" w:hint="eastAsia"/>
          <w:lang w:eastAsia="zh-CN"/>
        </w:rPr>
        <w:t>: For positive SR, t</w:t>
      </w:r>
      <w:r w:rsidRPr="00057B97">
        <w:rPr>
          <w:rFonts w:eastAsia="宋体"/>
          <w:lang w:eastAsia="zh-CN"/>
        </w:rPr>
        <w:t>he</w:t>
      </w:r>
      <w:r w:rsidRPr="00057B97">
        <w:rPr>
          <w:rFonts w:eastAsia="宋体" w:hint="eastAsia"/>
          <w:lang w:eastAsia="zh-CN"/>
        </w:rPr>
        <w:t xml:space="preserve"> UE transmits the PUCCH in the resource using PUCCH format 1</w:t>
      </w:r>
      <w:r w:rsidR="00D96168">
        <w:rPr>
          <w:rFonts w:eastAsia="宋体" w:hint="eastAsia"/>
          <w:lang w:eastAsia="zh-CN"/>
        </w:rPr>
        <w:t xml:space="preserve"> </w:t>
      </w:r>
      <w:r w:rsidRPr="00057B97">
        <w:rPr>
          <w:rFonts w:eastAsia="宋体" w:hint="eastAsia"/>
          <w:lang w:eastAsia="zh-CN"/>
        </w:rPr>
        <w:t xml:space="preserve">for SR. The </w:t>
      </w:r>
      <w:r w:rsidRPr="00057B97">
        <w:rPr>
          <w:rFonts w:eastAsia="宋体"/>
          <w:lang w:eastAsia="zh-CN"/>
        </w:rPr>
        <w:t>value of cyclic shift</w:t>
      </w:r>
      <w:r w:rsidRPr="00057B97">
        <w:rPr>
          <w:rFonts w:eastAsia="宋体" w:hint="eastAsia"/>
          <w:lang w:eastAsia="zh-CN"/>
        </w:rPr>
        <w:t xml:space="preserve"> of sequence, i.e.</w:t>
      </w:r>
      <w:proofErr w:type="gramStart"/>
      <w:r w:rsidRPr="00057B97">
        <w:rPr>
          <w:rFonts w:eastAsia="宋体" w:hint="eastAsia"/>
          <w:lang w:eastAsia="zh-CN"/>
        </w:rPr>
        <w:t xml:space="preserve">, </w:t>
      </w:r>
      <w:proofErr w:type="gramEnd"/>
      <w:r w:rsidRPr="00057B97">
        <w:rPr>
          <w:rFonts w:eastAsia="宋体"/>
          <w:noProof/>
          <w:lang w:eastAsia="zh-CN"/>
        </w:rPr>
        <w:drawing>
          <wp:inline distT="0" distB="0" distL="114300" distR="114300" wp14:anchorId="021101B6" wp14:editId="617B62E1">
            <wp:extent cx="182880" cy="160655"/>
            <wp:effectExtent l="0" t="0" r="0" b="1270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Pr="00057B97">
        <w:rPr>
          <w:rFonts w:eastAsia="宋体" w:hint="eastAsia"/>
          <w:lang w:eastAsia="zh-CN"/>
        </w:rPr>
        <w:t>, of this PUCCH format 1 is determined by HARQ-ACK, and the bit, i.e., b(0), of this PUCCH format 1 is determined by SR.</w:t>
      </w:r>
      <w:r>
        <w:rPr>
          <w:rFonts w:eastAsia="宋体" w:hint="eastAsia"/>
          <w:lang w:eastAsia="zh-CN"/>
        </w:rPr>
        <w:t xml:space="preserve"> </w:t>
      </w:r>
      <w:r w:rsidRPr="00057B97">
        <w:rPr>
          <w:rFonts w:eastAsia="宋体" w:hint="eastAsia"/>
          <w:lang w:eastAsia="zh-CN"/>
        </w:rPr>
        <w:t>For negative SR, the UE transmits only a PUCCH with HARQ-ACK information and drops the PUCCH with negative SR.</w:t>
      </w:r>
    </w:p>
    <w:p w14:paraId="46A97551" w14:textId="28DDC03D" w:rsidR="00A76C1D" w:rsidRPr="00A76C1D" w:rsidRDefault="00A76C1D" w:rsidP="00221ED0">
      <w:pPr>
        <w:pStyle w:val="af6"/>
        <w:numPr>
          <w:ilvl w:val="1"/>
          <w:numId w:val="80"/>
        </w:numPr>
        <w:rPr>
          <w:rFonts w:eastAsia="宋体"/>
          <w:lang w:eastAsia="zh-CN"/>
        </w:rPr>
      </w:pPr>
      <w:r>
        <w:rPr>
          <w:rFonts w:eastAsia="宋体" w:hint="eastAsia"/>
          <w:lang w:eastAsia="zh-CN"/>
        </w:rPr>
        <w:t>Opt.2</w:t>
      </w:r>
      <w:r w:rsidR="00221ED0">
        <w:rPr>
          <w:rFonts w:eastAsia="宋体" w:hint="eastAsia"/>
          <w:lang w:eastAsia="zh-CN"/>
        </w:rPr>
        <w:t>: T</w:t>
      </w:r>
      <w:r w:rsidR="00221ED0" w:rsidRPr="00DE7814">
        <w:rPr>
          <w:rFonts w:eastAsia="宋体"/>
          <w:lang w:eastAsia="zh-CN"/>
        </w:rPr>
        <w:t xml:space="preserve">he SR and HARQ-ACK are multiplexed and transmitted on the </w:t>
      </w:r>
      <w:r w:rsidR="00221ED0" w:rsidRPr="00D31D9D">
        <w:rPr>
          <w:lang w:eastAsia="ja-JP"/>
        </w:rPr>
        <w:t>HARQ-ACK</w:t>
      </w:r>
      <w:r w:rsidR="00221ED0" w:rsidRPr="00DE7814">
        <w:rPr>
          <w:rFonts w:eastAsia="宋体"/>
          <w:lang w:eastAsia="zh-CN"/>
        </w:rPr>
        <w:t xml:space="preserve"> resource</w:t>
      </w:r>
      <w:r w:rsidR="00221ED0" w:rsidRPr="00D31D9D">
        <w:rPr>
          <w:lang w:eastAsia="ja-JP"/>
        </w:rPr>
        <w:t xml:space="preserve">. </w:t>
      </w:r>
    </w:p>
    <w:p w14:paraId="332CC130" w14:textId="3EE5425A" w:rsidR="00221ED0" w:rsidRPr="00A76C1D" w:rsidRDefault="00A76C1D" w:rsidP="00A76C1D">
      <w:pPr>
        <w:pStyle w:val="af6"/>
        <w:numPr>
          <w:ilvl w:val="2"/>
          <w:numId w:val="80"/>
        </w:numPr>
        <w:rPr>
          <w:rFonts w:eastAsia="宋体"/>
          <w:lang w:eastAsia="zh-CN"/>
        </w:rPr>
      </w:pPr>
      <w:r>
        <w:rPr>
          <w:rFonts w:eastAsiaTheme="minorEastAsia" w:hint="eastAsia"/>
          <w:lang w:eastAsia="zh-CN"/>
        </w:rPr>
        <w:t xml:space="preserve">Opt.2a: </w:t>
      </w:r>
      <w:r w:rsidR="00221ED0" w:rsidRPr="00D31D9D">
        <w:rPr>
          <w:lang w:eastAsia="ja-JP"/>
        </w:rPr>
        <w:t>If SR is positive, an offset (e.g. 1 PRB) is added to the starting PRB of the HARQ-ACK PUCCH resource.</w:t>
      </w:r>
    </w:p>
    <w:p w14:paraId="7C2F3AF4" w14:textId="228083B9" w:rsidR="00A76C1D" w:rsidRPr="00D96168" w:rsidRDefault="00A76C1D" w:rsidP="00A76C1D">
      <w:pPr>
        <w:pStyle w:val="af6"/>
        <w:numPr>
          <w:ilvl w:val="2"/>
          <w:numId w:val="80"/>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 xml:space="preserve">sing 4 CS values. For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05C3EFC0" w14:textId="77777777" w:rsidR="00D96168" w:rsidRPr="007D3EBC" w:rsidRDefault="00D96168" w:rsidP="00D96168">
      <w:pPr>
        <w:pStyle w:val="af6"/>
        <w:numPr>
          <w:ilvl w:val="2"/>
          <w:numId w:val="80"/>
        </w:numPr>
        <w:rPr>
          <w:rFonts w:eastAsia="宋体"/>
          <w:lang w:eastAsia="zh-CN"/>
        </w:rPr>
      </w:pPr>
      <w:r w:rsidRPr="007D3EBC">
        <w:rPr>
          <w:rFonts w:eastAsia="宋体" w:hint="eastAsia"/>
          <w:lang w:eastAsia="zh-CN"/>
        </w:rPr>
        <w:t>Opt.2</w:t>
      </w:r>
      <w:r>
        <w:rPr>
          <w:rFonts w:eastAsia="宋体" w:hint="eastAsia"/>
          <w:lang w:eastAsia="zh-CN"/>
        </w:rPr>
        <w:t>c</w:t>
      </w:r>
      <w:r w:rsidRPr="007D3EBC">
        <w:rPr>
          <w:rFonts w:eastAsia="宋体" w:hint="eastAsia"/>
          <w:lang w:eastAsia="zh-CN"/>
        </w:rPr>
        <w:t xml:space="preserve">: </w:t>
      </w:r>
      <w:r w:rsidRPr="00D96168">
        <w:rPr>
          <w:rFonts w:eastAsia="宋体"/>
          <w:lang w:eastAsia="zh-CN"/>
        </w:rPr>
        <w:t>If SR is positive, SR is multiplexed on HARQ-ACK resource in the same way as Rel-15. If SR is negative, transmit only HARQ-ACK on HARQ-ACK resource.</w:t>
      </w:r>
    </w:p>
    <w:p w14:paraId="4CBD766F" w14:textId="77777777" w:rsidR="00A76C1D" w:rsidRDefault="00A76C1D" w:rsidP="00A76C1D">
      <w:pPr>
        <w:pStyle w:val="af6"/>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72A81AFA" w14:textId="02FE008D" w:rsidR="00221ED0" w:rsidRDefault="00221ED0" w:rsidP="00A76C1D">
      <w:pPr>
        <w:pStyle w:val="af6"/>
        <w:numPr>
          <w:ilvl w:val="1"/>
          <w:numId w:val="80"/>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No enhancem</w:t>
      </w:r>
      <w:r w:rsidRPr="00B1456F">
        <w:rPr>
          <w:rFonts w:eastAsia="宋体" w:hint="eastAsia"/>
          <w:lang w:eastAsia="zh-CN"/>
        </w:rPr>
        <w:t>ent</w:t>
      </w:r>
      <w:r w:rsidR="00B1456F" w:rsidRPr="00B1456F">
        <w:rPr>
          <w:rFonts w:eastAsia="宋体" w:hint="eastAsia"/>
          <w:lang w:eastAsia="zh-CN"/>
        </w:rPr>
        <w:t xml:space="preserve"> </w:t>
      </w:r>
      <w:r w:rsidR="00B1456F" w:rsidRPr="00B1456F">
        <w:rPr>
          <w:rFonts w:eastAsiaTheme="minorEastAsia"/>
          <w:lang w:eastAsia="zh-CN"/>
        </w:rPr>
        <w:t>(including Rel-15 and Rel-16 behavior)</w:t>
      </w:r>
      <w:r w:rsidRPr="00B1456F">
        <w:rPr>
          <w:rFonts w:eastAsia="宋体" w:hint="eastAsia"/>
          <w:lang w:eastAsia="zh-CN"/>
        </w:rPr>
        <w:t>.</w:t>
      </w:r>
    </w:p>
    <w:p w14:paraId="7F80EFE3" w14:textId="77777777" w:rsidR="00D96168" w:rsidRDefault="00D96168" w:rsidP="00D96168">
      <w:pPr>
        <w:pStyle w:val="af6"/>
        <w:numPr>
          <w:ilvl w:val="1"/>
          <w:numId w:val="80"/>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6445C862" w14:textId="77777777" w:rsidR="00B1456F" w:rsidRPr="00B1456F" w:rsidRDefault="00B1456F" w:rsidP="00B1456F">
      <w:pPr>
        <w:pStyle w:val="af6"/>
        <w:numPr>
          <w:ilvl w:val="1"/>
          <w:numId w:val="80"/>
        </w:numPr>
        <w:rPr>
          <w:rFonts w:eastAsiaTheme="minorEastAsia"/>
          <w:lang w:eastAsia="zh-CN"/>
        </w:rPr>
      </w:pPr>
      <w:r w:rsidRPr="00B1456F">
        <w:rPr>
          <w:rFonts w:eastAsiaTheme="minorEastAsia"/>
          <w:lang w:eastAsia="zh-CN"/>
        </w:rPr>
        <w:t>FFS: Whether/How to differentiate HP SR and LP SR when multiplexed with LP HARQ-ACK?</w:t>
      </w:r>
    </w:p>
    <w:p w14:paraId="361FCE33" w14:textId="77777777" w:rsidR="00221ED0" w:rsidRDefault="00221ED0" w:rsidP="00221ED0">
      <w:pPr>
        <w:jc w:val="both"/>
        <w:rPr>
          <w:rFonts w:eastAsiaTheme="minorEastAsia"/>
          <w:lang w:eastAsia="zh-CN"/>
        </w:rPr>
      </w:pPr>
    </w:p>
    <w:p w14:paraId="1F5E3C7F" w14:textId="6037C94C" w:rsidR="00B1456F" w:rsidRPr="00244C9F" w:rsidRDefault="00B1456F" w:rsidP="00B1456F">
      <w:pPr>
        <w:spacing w:afterLines="50" w:after="120"/>
        <w:rPr>
          <w:rFonts w:eastAsia="宋体"/>
          <w:highlight w:val="yellow"/>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2.6.4-4</w:t>
      </w:r>
      <w:r w:rsidRPr="00244C9F">
        <w:rPr>
          <w:rFonts w:eastAsia="宋体" w:hint="eastAsia"/>
          <w:highlight w:val="yellow"/>
          <w:lang w:eastAsia="zh-CN"/>
        </w:rPr>
        <w:t>:</w:t>
      </w:r>
    </w:p>
    <w:p w14:paraId="7D43A249" w14:textId="77777777" w:rsidR="00B1456F" w:rsidRPr="00B1456F" w:rsidRDefault="00B1456F" w:rsidP="00B1456F">
      <w:pPr>
        <w:jc w:val="both"/>
        <w:rPr>
          <w:rFonts w:eastAsiaTheme="minorEastAsia"/>
          <w:lang w:eastAsia="zh-CN"/>
        </w:rPr>
      </w:pPr>
      <w:proofErr w:type="gramStart"/>
      <w:r w:rsidRPr="00B1456F">
        <w:rPr>
          <w:rFonts w:eastAsiaTheme="minorEastAsia" w:hint="eastAsia"/>
          <w:lang w:eastAsia="zh-CN"/>
        </w:rPr>
        <w:lastRenderedPageBreak/>
        <w:t xml:space="preserve">Further study </w:t>
      </w:r>
      <w:r w:rsidRPr="00B1456F">
        <w:rPr>
          <w:rFonts w:eastAsiaTheme="minorEastAsia"/>
          <w:lang w:eastAsia="zh-CN"/>
        </w:rPr>
        <w:t>determination of the PUCCH time unit for handling the PUCCH collision case when different PUCCH time units of different priorities are configured.</w:t>
      </w:r>
      <w:proofErr w:type="gramEnd"/>
      <w:r w:rsidRPr="00B1456F">
        <w:rPr>
          <w:rFonts w:eastAsiaTheme="minorEastAsia"/>
          <w:lang w:eastAsia="zh-CN"/>
        </w:rPr>
        <w:t xml:space="preserve"> </w:t>
      </w:r>
      <w:r w:rsidRPr="00B1456F">
        <w:rPr>
          <w:rFonts w:eastAsiaTheme="minorEastAsia" w:hint="eastAsia"/>
          <w:lang w:eastAsia="zh-CN"/>
        </w:rPr>
        <w:t>W</w:t>
      </w:r>
      <w:r w:rsidRPr="00B1456F">
        <w:rPr>
          <w:rFonts w:eastAsiaTheme="minorEastAsia"/>
          <w:lang w:eastAsia="zh-CN"/>
        </w:rPr>
        <w:t>hen A LP HARQ-ACK PUCCH overlaps with more than one HP sub-slot, at least following cases should be considered.</w:t>
      </w:r>
    </w:p>
    <w:p w14:paraId="26B5B5AB" w14:textId="77777777" w:rsidR="00B1456F" w:rsidRPr="00B1456F" w:rsidRDefault="00B1456F" w:rsidP="00B1456F">
      <w:pPr>
        <w:pStyle w:val="af6"/>
        <w:numPr>
          <w:ilvl w:val="0"/>
          <w:numId w:val="91"/>
        </w:numPr>
        <w:jc w:val="both"/>
        <w:rPr>
          <w:rFonts w:eastAsiaTheme="minorEastAsia"/>
          <w:lang w:eastAsia="zh-CN"/>
        </w:rPr>
      </w:pPr>
      <w:r w:rsidRPr="00B1456F">
        <w:rPr>
          <w:rFonts w:eastAsiaTheme="minorEastAsia"/>
          <w:lang w:eastAsia="zh-CN"/>
        </w:rPr>
        <w:t xml:space="preserve">Case 1) Each HP sub-slot contains zero or more HP SR PUCCH resource. </w:t>
      </w:r>
    </w:p>
    <w:p w14:paraId="2407315F" w14:textId="77777777" w:rsidR="00B1456F" w:rsidRPr="00B1456F" w:rsidRDefault="00B1456F" w:rsidP="00B1456F">
      <w:pPr>
        <w:pStyle w:val="af6"/>
        <w:numPr>
          <w:ilvl w:val="0"/>
          <w:numId w:val="91"/>
        </w:numPr>
        <w:jc w:val="both"/>
        <w:rPr>
          <w:rFonts w:eastAsiaTheme="minorEastAsia"/>
          <w:lang w:eastAsia="zh-CN"/>
        </w:rPr>
      </w:pPr>
      <w:r w:rsidRPr="00B1456F">
        <w:rPr>
          <w:rFonts w:eastAsiaTheme="minorEastAsia"/>
          <w:lang w:eastAsia="zh-CN"/>
        </w:rPr>
        <w:t xml:space="preserve">Case 2) Each HP sub-slot contains zero or more HP HARQ-ACK PUCCH resource. </w:t>
      </w:r>
    </w:p>
    <w:p w14:paraId="42FDD198" w14:textId="77777777" w:rsidR="00B1456F" w:rsidRPr="00B1456F" w:rsidRDefault="00B1456F" w:rsidP="00B1456F">
      <w:pPr>
        <w:pStyle w:val="af6"/>
        <w:numPr>
          <w:ilvl w:val="0"/>
          <w:numId w:val="91"/>
        </w:numPr>
        <w:jc w:val="both"/>
        <w:rPr>
          <w:rFonts w:eastAsiaTheme="minorEastAsia"/>
          <w:lang w:eastAsia="zh-CN"/>
        </w:rPr>
      </w:pPr>
      <w:r w:rsidRPr="00B1456F">
        <w:rPr>
          <w:rFonts w:eastAsiaTheme="minorEastAsia"/>
          <w:lang w:eastAsia="zh-CN"/>
        </w:rPr>
        <w:t xml:space="preserve">Case 3) Each HP sub-slot contains zero or more HP SR PUCCH resource and zero or more HP HARQ-ACK PUCCH resource. </w:t>
      </w:r>
    </w:p>
    <w:p w14:paraId="1E5E8405" w14:textId="77777777" w:rsidR="00B1456F" w:rsidRPr="00B1456F" w:rsidRDefault="00B1456F" w:rsidP="00B1456F">
      <w:pPr>
        <w:pStyle w:val="af6"/>
        <w:numPr>
          <w:ilvl w:val="0"/>
          <w:numId w:val="91"/>
        </w:numPr>
        <w:jc w:val="both"/>
        <w:rPr>
          <w:rFonts w:eastAsiaTheme="minorEastAsia"/>
          <w:lang w:eastAsia="zh-CN"/>
        </w:rPr>
      </w:pPr>
      <w:r w:rsidRPr="00B1456F">
        <w:rPr>
          <w:rFonts w:eastAsiaTheme="minorEastAsia" w:hint="eastAsia"/>
          <w:lang w:eastAsia="zh-CN"/>
        </w:rPr>
        <w:t>N</w:t>
      </w:r>
      <w:r w:rsidRPr="00B1456F">
        <w:rPr>
          <w:rFonts w:eastAsiaTheme="minorEastAsia"/>
          <w:lang w:eastAsia="zh-CN"/>
        </w:rPr>
        <w:t>ote: Multiplexing of PUCCH with different priorities is performed within a PUCCH time unit.</w:t>
      </w:r>
    </w:p>
    <w:p w14:paraId="5D6CBEB9" w14:textId="77777777" w:rsidR="00B1456F" w:rsidRPr="00E905DD" w:rsidRDefault="00B1456F" w:rsidP="00B1456F">
      <w:pPr>
        <w:jc w:val="both"/>
        <w:rPr>
          <w:rFonts w:eastAsiaTheme="minorEastAsia"/>
          <w:lang w:eastAsia="zh-CN"/>
        </w:rPr>
      </w:pPr>
    </w:p>
    <w:p w14:paraId="2FDD9680" w14:textId="77777777" w:rsidR="00B1456F" w:rsidRPr="00E905DD" w:rsidRDefault="00B1456F" w:rsidP="00B1456F">
      <w:pPr>
        <w:spacing w:afterLines="50" w:after="120"/>
        <w:rPr>
          <w:rFonts w:eastAsiaTheme="minorEastAsia"/>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5</w:t>
      </w:r>
      <w:r w:rsidRPr="00244C9F">
        <w:rPr>
          <w:rFonts w:eastAsia="宋体" w:hint="eastAsia"/>
          <w:highlight w:val="yellow"/>
          <w:lang w:eastAsia="zh-CN"/>
        </w:rPr>
        <w:t>:</w:t>
      </w:r>
    </w:p>
    <w:p w14:paraId="62E3776D" w14:textId="77777777" w:rsidR="00B1456F" w:rsidRPr="00B1456F" w:rsidRDefault="00B1456F" w:rsidP="00B1456F">
      <w:pPr>
        <w:jc w:val="both"/>
        <w:rPr>
          <w:rFonts w:eastAsiaTheme="minorEastAsia"/>
          <w:lang w:eastAsia="zh-CN"/>
        </w:rPr>
      </w:pPr>
      <w:r w:rsidRPr="00B1456F">
        <w:rPr>
          <w:rFonts w:eastAsiaTheme="minorEastAsia" w:hint="eastAsia"/>
          <w:lang w:eastAsia="zh-CN"/>
        </w:rPr>
        <w:t xml:space="preserve">Further study </w:t>
      </w:r>
      <w:r w:rsidRPr="00B1456F">
        <w:rPr>
          <w:rFonts w:eastAsiaTheme="minorEastAsia"/>
          <w:lang w:eastAsia="zh-CN"/>
        </w:rPr>
        <w:t>how to handle the cases when a LP HARQ-ACK PUCCH overlaps with multiple HP SR PUCCHs. At least PUCCH format 0 or 1 should be considered for LP HARQ-ACK PUCCH</w:t>
      </w:r>
    </w:p>
    <w:p w14:paraId="4B698303" w14:textId="77777777" w:rsidR="00B1456F" w:rsidRPr="00B1456F" w:rsidRDefault="00B1456F" w:rsidP="00B1456F">
      <w:pPr>
        <w:pStyle w:val="af6"/>
        <w:numPr>
          <w:ilvl w:val="0"/>
          <w:numId w:val="92"/>
        </w:numPr>
        <w:jc w:val="both"/>
        <w:rPr>
          <w:rFonts w:eastAsiaTheme="minorEastAsia"/>
          <w:lang w:eastAsia="zh-CN"/>
        </w:rPr>
      </w:pPr>
      <w:r w:rsidRPr="00B1456F">
        <w:rPr>
          <w:rFonts w:eastAsiaTheme="minorEastAsia"/>
          <w:lang w:eastAsia="zh-CN"/>
        </w:rPr>
        <w:t>Case 1) All the HP SR PUCCHs are PUCCH format 0.</w:t>
      </w:r>
    </w:p>
    <w:p w14:paraId="29D3F1F1" w14:textId="77777777" w:rsidR="00B1456F" w:rsidRPr="00B1456F" w:rsidRDefault="00B1456F" w:rsidP="00B1456F">
      <w:pPr>
        <w:pStyle w:val="af6"/>
        <w:numPr>
          <w:ilvl w:val="0"/>
          <w:numId w:val="92"/>
        </w:numPr>
        <w:jc w:val="both"/>
        <w:rPr>
          <w:rFonts w:eastAsiaTheme="minorEastAsia"/>
          <w:lang w:eastAsia="zh-CN"/>
        </w:rPr>
      </w:pPr>
      <w:r w:rsidRPr="00B1456F">
        <w:rPr>
          <w:rFonts w:eastAsiaTheme="minorEastAsia"/>
          <w:lang w:eastAsia="zh-CN"/>
        </w:rPr>
        <w:t>Case 2) All the HP SR PUCCHs are PUCCH format 1.</w:t>
      </w:r>
    </w:p>
    <w:p w14:paraId="42F57AF3" w14:textId="77777777" w:rsidR="00B1456F" w:rsidRPr="00B1456F" w:rsidRDefault="00B1456F" w:rsidP="00B1456F">
      <w:pPr>
        <w:pStyle w:val="af6"/>
        <w:numPr>
          <w:ilvl w:val="0"/>
          <w:numId w:val="92"/>
        </w:numPr>
        <w:jc w:val="both"/>
        <w:rPr>
          <w:rFonts w:eastAsiaTheme="minorEastAsia"/>
          <w:lang w:eastAsia="zh-CN"/>
        </w:rPr>
      </w:pPr>
      <w:r w:rsidRPr="00B1456F">
        <w:rPr>
          <w:rFonts w:eastAsiaTheme="minorEastAsia"/>
          <w:lang w:eastAsia="zh-CN"/>
        </w:rPr>
        <w:t>Case 3) Some HP SR PUCCHs are PUCCH format 0 and Some HP SR PUCCHs are PUCCH format 1.</w:t>
      </w:r>
    </w:p>
    <w:p w14:paraId="5E7A924B" w14:textId="77777777" w:rsidR="00B1456F" w:rsidRDefault="00B1456F" w:rsidP="00B1456F">
      <w:pPr>
        <w:jc w:val="both"/>
        <w:rPr>
          <w:rFonts w:eastAsiaTheme="minorEastAsia"/>
          <w:lang w:eastAsia="zh-CN"/>
        </w:rPr>
      </w:pPr>
    </w:p>
    <w:p w14:paraId="6E5F9FD8" w14:textId="77777777" w:rsidR="00B1456F" w:rsidRPr="00244C9F" w:rsidRDefault="00B1456F" w:rsidP="00B1456F">
      <w:pPr>
        <w:spacing w:afterLines="50" w:after="120"/>
        <w:rPr>
          <w:rFonts w:eastAsia="宋体"/>
          <w:highlight w:val="yellow"/>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6</w:t>
      </w:r>
      <w:r w:rsidRPr="00244C9F">
        <w:rPr>
          <w:rFonts w:eastAsia="宋体" w:hint="eastAsia"/>
          <w:highlight w:val="yellow"/>
          <w:lang w:eastAsia="zh-CN"/>
        </w:rPr>
        <w:t>:</w:t>
      </w:r>
    </w:p>
    <w:p w14:paraId="6584075F" w14:textId="77777777" w:rsidR="00B1456F" w:rsidRPr="00B1456F" w:rsidRDefault="00B1456F" w:rsidP="00B1456F">
      <w:pPr>
        <w:jc w:val="both"/>
        <w:rPr>
          <w:rFonts w:eastAsiaTheme="minorEastAsia"/>
          <w:lang w:eastAsia="zh-CN"/>
        </w:rPr>
      </w:pPr>
      <w:r w:rsidRPr="00B1456F">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1D0336E9" w14:textId="77777777" w:rsidR="00B1456F" w:rsidRPr="00B1456F" w:rsidRDefault="00B1456F" w:rsidP="00221ED0">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6351" w:rsidRPr="00954597" w14:paraId="134C9215" w14:textId="77777777" w:rsidTr="00780835">
        <w:tc>
          <w:tcPr>
            <w:tcW w:w="1369" w:type="dxa"/>
            <w:shd w:val="clear" w:color="auto" w:fill="auto"/>
          </w:tcPr>
          <w:p w14:paraId="23143EDF" w14:textId="77777777" w:rsidR="00726351" w:rsidRPr="00954597" w:rsidRDefault="00726351" w:rsidP="000E2AEB">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ABCAD2E" w14:textId="77777777" w:rsidR="00726351" w:rsidRPr="00954597" w:rsidRDefault="00726351" w:rsidP="000E2AEB">
            <w:pPr>
              <w:spacing w:after="120"/>
              <w:rPr>
                <w:rFonts w:eastAsia="宋体"/>
                <w:szCs w:val="20"/>
                <w:lang w:eastAsia="zh-CN"/>
              </w:rPr>
            </w:pPr>
            <w:r w:rsidRPr="00954597">
              <w:rPr>
                <w:rFonts w:eastAsia="宋体" w:hint="eastAsia"/>
                <w:szCs w:val="20"/>
                <w:lang w:eastAsia="zh-CN"/>
              </w:rPr>
              <w:t>Comments</w:t>
            </w:r>
          </w:p>
        </w:tc>
      </w:tr>
      <w:tr w:rsidR="00726351" w:rsidRPr="00954597" w14:paraId="21867A8E" w14:textId="77777777" w:rsidTr="00780835">
        <w:tc>
          <w:tcPr>
            <w:tcW w:w="1369" w:type="dxa"/>
            <w:shd w:val="clear" w:color="auto" w:fill="auto"/>
          </w:tcPr>
          <w:p w14:paraId="7B8CF755" w14:textId="35B879BD" w:rsidR="00726351" w:rsidRPr="00954597" w:rsidRDefault="00D11F15" w:rsidP="000E2AE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0AC752C6" w14:textId="36EBA888" w:rsidR="00726351" w:rsidRDefault="00D11F15" w:rsidP="000E2AEB">
            <w:pPr>
              <w:spacing w:after="120"/>
              <w:rPr>
                <w:rFonts w:eastAsia="宋体"/>
                <w:szCs w:val="20"/>
                <w:lang w:eastAsia="zh-CN"/>
              </w:rPr>
            </w:pPr>
            <w:r>
              <w:rPr>
                <w:rFonts w:eastAsia="宋体" w:hint="eastAsia"/>
                <w:szCs w:val="20"/>
                <w:lang w:eastAsia="zh-CN"/>
              </w:rPr>
              <w:t>I</w:t>
            </w:r>
            <w:r>
              <w:rPr>
                <w:rFonts w:eastAsia="宋体"/>
                <w:szCs w:val="20"/>
                <w:lang w:eastAsia="zh-CN"/>
              </w:rPr>
              <w:t>n our understanding, the intention of discussion is to identify cases to be studied not to down select corresponding solutions. So, we suggest modify proposals:</w:t>
            </w:r>
          </w:p>
          <w:p w14:paraId="70B191B0" w14:textId="7B713DE3" w:rsidR="00D11F15" w:rsidRDefault="00D11F15" w:rsidP="000E2AEB">
            <w:pPr>
              <w:spacing w:after="120"/>
              <w:rPr>
                <w:rFonts w:eastAsia="宋体"/>
                <w:szCs w:val="20"/>
                <w:lang w:eastAsia="zh-CN"/>
              </w:rPr>
            </w:pPr>
            <w:r w:rsidRPr="00D11F15">
              <w:rPr>
                <w:rFonts w:eastAsia="宋体" w:hint="eastAsia"/>
                <w:szCs w:val="20"/>
                <w:highlight w:val="yellow"/>
                <w:lang w:eastAsia="zh-CN"/>
              </w:rPr>
              <w:t>U</w:t>
            </w:r>
            <w:r w:rsidRPr="00D11F15">
              <w:rPr>
                <w:rFonts w:eastAsia="宋体"/>
                <w:szCs w:val="20"/>
                <w:highlight w:val="yellow"/>
                <w:lang w:eastAsia="zh-CN"/>
              </w:rPr>
              <w:t>pdated proposal 2.6.4-1:</w:t>
            </w:r>
          </w:p>
          <w:p w14:paraId="24D3B557" w14:textId="77777777" w:rsidR="00D11F15" w:rsidRDefault="00D11F15" w:rsidP="000E2AEB">
            <w:pPr>
              <w:spacing w:after="120"/>
              <w:rPr>
                <w:rFonts w:eastAsia="宋体"/>
                <w:lang w:eastAsia="zh-CN"/>
              </w:rPr>
            </w:pPr>
            <w:r>
              <w:rPr>
                <w:rFonts w:eastAsia="宋体"/>
                <w:lang w:eastAsia="zh-CN"/>
              </w:rPr>
              <w:t>F</w:t>
            </w:r>
            <w:r w:rsidRPr="001706C8">
              <w:rPr>
                <w:rFonts w:eastAsia="宋体" w:hint="eastAsia"/>
                <w:lang w:eastAsia="zh-CN"/>
              </w:rPr>
              <w:t>or R17 enhancements for HP SR+LP HARQ-ACK multiplexing</w:t>
            </w:r>
            <w:r>
              <w:rPr>
                <w:rFonts w:eastAsia="宋体"/>
                <w:lang w:eastAsia="zh-CN"/>
              </w:rPr>
              <w:t>, further study the following combinations:</w:t>
            </w:r>
          </w:p>
          <w:p w14:paraId="03B0F8AC" w14:textId="6D7453A0" w:rsidR="00D11F15" w:rsidRPr="00D11F15" w:rsidRDefault="00D11F15" w:rsidP="00D11F15">
            <w:pPr>
              <w:pStyle w:val="af6"/>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131FCB1B" w14:textId="004020AB" w:rsidR="00D11F15" w:rsidRPr="00D11F15" w:rsidRDefault="00D11F15" w:rsidP="00D11F15">
            <w:pPr>
              <w:pStyle w:val="af6"/>
              <w:numPr>
                <w:ilvl w:val="0"/>
                <w:numId w:val="89"/>
              </w:numPr>
              <w:spacing w:after="120"/>
              <w:rPr>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PF0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PF1</w:t>
            </w:r>
          </w:p>
          <w:p w14:paraId="3731DE65" w14:textId="6B1364C1" w:rsidR="00D11F15" w:rsidRPr="00D11F15" w:rsidRDefault="00D11F15" w:rsidP="00D11F15">
            <w:pPr>
              <w:pStyle w:val="af6"/>
              <w:numPr>
                <w:ilvl w:val="0"/>
                <w:numId w:val="89"/>
              </w:numPr>
              <w:spacing w:after="120"/>
              <w:rPr>
                <w:rFonts w:eastAsiaTheme="minorEastAsia"/>
                <w:bCs/>
                <w:szCs w:val="20"/>
                <w:lang w:eastAsia="zh-CN"/>
              </w:rPr>
            </w:pPr>
            <w:r w:rsidRPr="00D11F15">
              <w:rPr>
                <w:bCs/>
                <w:szCs w:val="20"/>
                <w:lang w:eastAsia="zh-CN"/>
              </w:rPr>
              <w:t xml:space="preserve">A PUCCH carrying </w:t>
            </w:r>
            <w:r w:rsidRPr="00D11F15">
              <w:rPr>
                <w:rFonts w:hint="eastAsia"/>
                <w:bCs/>
                <w:szCs w:val="20"/>
                <w:lang w:eastAsia="zh-CN"/>
              </w:rPr>
              <w:t>HP</w:t>
            </w:r>
            <w:r w:rsidRPr="00D11F15">
              <w:rPr>
                <w:bCs/>
                <w:szCs w:val="20"/>
                <w:lang w:eastAsia="zh-CN"/>
              </w:rPr>
              <w:t xml:space="preserve"> SR </w:t>
            </w:r>
            <w:r w:rsidRPr="00D11F15">
              <w:rPr>
                <w:rFonts w:hint="eastAsia"/>
                <w:bCs/>
                <w:szCs w:val="20"/>
                <w:lang w:eastAsia="zh-CN"/>
              </w:rPr>
              <w:t xml:space="preserve">with PF1 </w:t>
            </w:r>
            <w:r w:rsidRPr="00D11F15">
              <w:rPr>
                <w:bCs/>
                <w:szCs w:val="20"/>
                <w:lang w:eastAsia="zh-CN"/>
              </w:rPr>
              <w:t xml:space="preserve">overlaps with a PUCCH carrying </w:t>
            </w:r>
            <w:r w:rsidRPr="00D11F15">
              <w:rPr>
                <w:rFonts w:hint="eastAsia"/>
                <w:bCs/>
                <w:szCs w:val="20"/>
                <w:lang w:eastAsia="zh-CN"/>
              </w:rPr>
              <w:t>LP</w:t>
            </w:r>
            <w:r w:rsidRPr="00D11F15">
              <w:rPr>
                <w:bCs/>
                <w:szCs w:val="20"/>
                <w:lang w:eastAsia="zh-CN"/>
              </w:rPr>
              <w:t xml:space="preserve"> HARQ-ACK</w:t>
            </w:r>
            <w:r w:rsidRPr="00D11F15">
              <w:rPr>
                <w:rFonts w:hint="eastAsia"/>
                <w:bCs/>
                <w:szCs w:val="20"/>
                <w:lang w:eastAsia="zh-CN"/>
              </w:rPr>
              <w:t xml:space="preserve"> with PF0</w:t>
            </w:r>
          </w:p>
          <w:p w14:paraId="3141266A" w14:textId="390072FE" w:rsidR="00D11F15" w:rsidRDefault="00D11F15" w:rsidP="000E2AEB">
            <w:pPr>
              <w:spacing w:after="120"/>
              <w:rPr>
                <w:rFonts w:eastAsiaTheme="minorEastAsia"/>
                <w:lang w:eastAsia="zh-CN"/>
              </w:rPr>
            </w:pPr>
            <w:r>
              <w:rPr>
                <w:rFonts w:eastAsia="宋体" w:hint="eastAsia"/>
                <w:szCs w:val="20"/>
                <w:lang w:eastAsia="zh-CN"/>
              </w:rPr>
              <w:t>T</w:t>
            </w:r>
            <w:r>
              <w:rPr>
                <w:rFonts w:eastAsia="宋体"/>
                <w:szCs w:val="20"/>
                <w:lang w:eastAsia="zh-CN"/>
              </w:rPr>
              <w:t xml:space="preserve">he intention of proposal </w:t>
            </w:r>
            <w:r w:rsidRPr="00D11F15">
              <w:rPr>
                <w:rFonts w:eastAsia="宋体" w:hint="eastAsia"/>
                <w:szCs w:val="20"/>
                <w:lang w:eastAsia="zh-CN"/>
              </w:rPr>
              <w:t>2.6.4-4</w:t>
            </w:r>
            <w:r>
              <w:rPr>
                <w:rFonts w:eastAsia="宋体"/>
                <w:szCs w:val="20"/>
                <w:lang w:eastAsia="zh-CN"/>
              </w:rPr>
              <w:t xml:space="preserve"> is not clear for us.</w:t>
            </w:r>
            <w:r>
              <w:rPr>
                <w:rFonts w:eastAsiaTheme="minorEastAsia"/>
                <w:lang w:eastAsia="zh-CN"/>
              </w:rPr>
              <w:t xml:space="preserve"> </w:t>
            </w:r>
            <w:r w:rsidR="005B0B37">
              <w:rPr>
                <w:rFonts w:eastAsiaTheme="minorEastAsia"/>
                <w:lang w:eastAsia="zh-CN"/>
              </w:rPr>
              <w:t>In our understanding, t</w:t>
            </w:r>
            <w:r w:rsidR="00573038">
              <w:rPr>
                <w:rFonts w:eastAsiaTheme="minorEastAsia"/>
                <w:lang w:eastAsia="zh-CN"/>
              </w:rPr>
              <w:t xml:space="preserve">he following agreement has covered proposal 2.6.4-4. </w:t>
            </w:r>
          </w:p>
          <w:tbl>
            <w:tblPr>
              <w:tblStyle w:val="af0"/>
              <w:tblW w:w="0" w:type="auto"/>
              <w:tblLook w:val="04A0" w:firstRow="1" w:lastRow="0" w:firstColumn="1" w:lastColumn="0" w:noHBand="0" w:noVBand="1"/>
            </w:tblPr>
            <w:tblGrid>
              <w:gridCol w:w="7462"/>
            </w:tblGrid>
            <w:tr w:rsidR="008B43A1" w14:paraId="3874F9B3" w14:textId="77777777" w:rsidTr="008B43A1">
              <w:tc>
                <w:tcPr>
                  <w:tcW w:w="7462" w:type="dxa"/>
                </w:tcPr>
                <w:p w14:paraId="66A03EBC" w14:textId="77777777" w:rsidR="008B43A1" w:rsidRPr="005240FC" w:rsidRDefault="008B43A1" w:rsidP="008B43A1">
                  <w:pPr>
                    <w:rPr>
                      <w:rFonts w:eastAsia="微软雅黑"/>
                      <w:color w:val="000000"/>
                      <w:szCs w:val="20"/>
                      <w:highlight w:val="green"/>
                    </w:rPr>
                  </w:pPr>
                  <w:r w:rsidRPr="005240FC">
                    <w:rPr>
                      <w:rFonts w:eastAsia="宋体"/>
                      <w:color w:val="000000"/>
                      <w:szCs w:val="20"/>
                      <w:highlight w:val="green"/>
                      <w:lang w:eastAsia="zh-CN"/>
                    </w:rPr>
                    <w:t>Agreements:</w:t>
                  </w:r>
                </w:p>
                <w:p w14:paraId="2C93ADB5" w14:textId="77777777" w:rsidR="008B43A1" w:rsidRPr="005240FC" w:rsidRDefault="008B43A1" w:rsidP="008B43A1">
                  <w:pPr>
                    <w:textAlignment w:val="baseline"/>
                    <w:rPr>
                      <w:rFonts w:eastAsia="微软雅黑"/>
                      <w:color w:val="000000"/>
                      <w:szCs w:val="20"/>
                    </w:rPr>
                  </w:pPr>
                  <w:r w:rsidRPr="005240FC">
                    <w:rPr>
                      <w:rFonts w:eastAsia="微软雅黑"/>
                      <w:color w:val="000000"/>
                      <w:szCs w:val="20"/>
                    </w:rPr>
                    <w:t xml:space="preserve">For multiplexing UCIs of different priorities in a PUCCH in R17, </w:t>
                  </w:r>
                </w:p>
                <w:p w14:paraId="387BBDEA" w14:textId="77777777" w:rsidR="008B43A1" w:rsidRPr="005240FC" w:rsidRDefault="008B43A1" w:rsidP="008B43A1">
                  <w:pPr>
                    <w:numPr>
                      <w:ilvl w:val="0"/>
                      <w:numId w:val="31"/>
                    </w:numPr>
                    <w:rPr>
                      <w:szCs w:val="20"/>
                    </w:rPr>
                  </w:pPr>
                  <w:r w:rsidRPr="005240FC">
                    <w:rPr>
                      <w:szCs w:val="20"/>
                    </w:rPr>
                    <w:t>Support of multiplexing between different resources not confined within a sub-slot if conditions are met</w:t>
                  </w:r>
                </w:p>
                <w:p w14:paraId="7E318695" w14:textId="77777777" w:rsidR="008B43A1" w:rsidRPr="005240FC" w:rsidRDefault="008B43A1" w:rsidP="008B43A1">
                  <w:pPr>
                    <w:numPr>
                      <w:ilvl w:val="1"/>
                      <w:numId w:val="31"/>
                    </w:numPr>
                    <w:rPr>
                      <w:szCs w:val="20"/>
                    </w:rPr>
                  </w:pPr>
                  <w:r w:rsidRPr="005240FC">
                    <w:rPr>
                      <w:szCs w:val="20"/>
                    </w:rPr>
                    <w:t xml:space="preserve">FFS: Details </w:t>
                  </w:r>
                </w:p>
                <w:p w14:paraId="4D04F465" w14:textId="77777777" w:rsidR="008B43A1" w:rsidRPr="005240FC" w:rsidRDefault="008B43A1" w:rsidP="008B43A1">
                  <w:pPr>
                    <w:numPr>
                      <w:ilvl w:val="0"/>
                      <w:numId w:val="31"/>
                    </w:numPr>
                    <w:rPr>
                      <w:szCs w:val="20"/>
                    </w:rPr>
                  </w:pPr>
                  <w:r w:rsidRPr="005240FC">
                    <w:rPr>
                      <w:rFonts w:eastAsia="微软雅黑"/>
                      <w:color w:val="000000"/>
                      <w:szCs w:val="20"/>
                    </w:rPr>
                    <w:t>Support multiplexing in case a PUCCH overlaps with more than one PUCCH if conditions are met</w:t>
                  </w:r>
                </w:p>
                <w:p w14:paraId="4A29963A" w14:textId="7042B5D5" w:rsidR="008B43A1" w:rsidRPr="008B43A1" w:rsidRDefault="008B43A1" w:rsidP="008B43A1">
                  <w:pPr>
                    <w:numPr>
                      <w:ilvl w:val="1"/>
                      <w:numId w:val="31"/>
                    </w:numPr>
                    <w:rPr>
                      <w:rFonts w:eastAsia="微软雅黑"/>
                      <w:color w:val="000000"/>
                      <w:szCs w:val="20"/>
                    </w:rPr>
                  </w:pPr>
                  <w:r w:rsidRPr="005240FC">
                    <w:rPr>
                      <w:rFonts w:eastAsia="微软雅黑"/>
                      <w:color w:val="000000"/>
                      <w:szCs w:val="20"/>
                    </w:rPr>
                    <w:t>FFS details</w:t>
                  </w:r>
                </w:p>
              </w:tc>
            </w:tr>
          </w:tbl>
          <w:p w14:paraId="69F9718F" w14:textId="18F5F59E" w:rsidR="00573038" w:rsidRPr="00573038" w:rsidRDefault="00573038" w:rsidP="000E2AEB">
            <w:pPr>
              <w:spacing w:after="120"/>
              <w:rPr>
                <w:rFonts w:eastAsia="宋体"/>
                <w:szCs w:val="20"/>
                <w:lang w:eastAsia="zh-CN"/>
              </w:rPr>
            </w:pPr>
            <w:r>
              <w:rPr>
                <w:rFonts w:eastAsia="宋体" w:hint="eastAsia"/>
                <w:szCs w:val="20"/>
                <w:lang w:eastAsia="zh-CN"/>
              </w:rPr>
              <w:t>I</w:t>
            </w:r>
            <w:r>
              <w:rPr>
                <w:rFonts w:eastAsia="宋体"/>
                <w:szCs w:val="20"/>
                <w:lang w:eastAsia="zh-CN"/>
              </w:rPr>
              <w:t>f there are some special handling for overlapping between SR and HARQ-ACK, it’s better to identify in proposal.</w:t>
            </w:r>
          </w:p>
        </w:tc>
      </w:tr>
      <w:tr w:rsidR="00726351" w:rsidRPr="00954597" w14:paraId="48C699BD" w14:textId="77777777" w:rsidTr="00780835">
        <w:tc>
          <w:tcPr>
            <w:tcW w:w="1369" w:type="dxa"/>
            <w:shd w:val="clear" w:color="auto" w:fill="auto"/>
          </w:tcPr>
          <w:p w14:paraId="3F1859E0" w14:textId="4799EFD8" w:rsidR="00726351" w:rsidRPr="00954597" w:rsidRDefault="006F1871" w:rsidP="000E2AEB">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93" w:type="dxa"/>
            <w:shd w:val="clear" w:color="auto" w:fill="auto"/>
          </w:tcPr>
          <w:p w14:paraId="5762554F" w14:textId="77777777" w:rsidR="00FC529E" w:rsidRDefault="00FC529E" w:rsidP="000E2AEB">
            <w:pPr>
              <w:spacing w:after="120"/>
              <w:rPr>
                <w:rFonts w:eastAsia="宋体"/>
                <w:lang w:eastAsia="zh-CN"/>
              </w:rPr>
            </w:pPr>
            <w:r w:rsidRPr="00FC529E">
              <w:rPr>
                <w:rFonts w:eastAsia="宋体" w:hint="eastAsia"/>
                <w:lang w:eastAsia="zh-CN"/>
              </w:rPr>
              <w:t>W</w:t>
            </w:r>
            <w:r w:rsidRPr="00FC529E">
              <w:rPr>
                <w:rFonts w:eastAsia="宋体"/>
                <w:lang w:eastAsia="zh-CN"/>
              </w:rPr>
              <w:t>e are</w:t>
            </w:r>
            <w:r>
              <w:rPr>
                <w:rFonts w:eastAsia="宋体"/>
                <w:lang w:eastAsia="zh-CN"/>
              </w:rPr>
              <w:t xml:space="preserve"> fine with listing the options for each case for further study. Without fully understand the potential enhancements for each case, it is hard to make decision whether enhancements needed or not for a certain case. </w:t>
            </w:r>
          </w:p>
          <w:p w14:paraId="3DA50781" w14:textId="77777777" w:rsidR="00FC529E" w:rsidRDefault="00FC529E" w:rsidP="000E2AEB">
            <w:pPr>
              <w:spacing w:after="120"/>
              <w:rPr>
                <w:rFonts w:eastAsia="宋体"/>
                <w:lang w:eastAsia="zh-CN"/>
              </w:rPr>
            </w:pPr>
          </w:p>
          <w:p w14:paraId="3199F2E2" w14:textId="1AA29979" w:rsidR="00FC529E" w:rsidRPr="00FC529E" w:rsidRDefault="00FC529E" w:rsidP="000E2AEB">
            <w:pPr>
              <w:spacing w:after="120"/>
              <w:rPr>
                <w:rFonts w:eastAsia="宋体"/>
                <w:lang w:eastAsia="zh-CN"/>
              </w:rPr>
            </w:pPr>
            <w:r>
              <w:rPr>
                <w:rFonts w:eastAsia="宋体"/>
                <w:lang w:eastAsia="zh-CN"/>
              </w:rPr>
              <w:t>However, we have some question for clarification as below:</w:t>
            </w:r>
            <w:r w:rsidRPr="00FC529E">
              <w:rPr>
                <w:rFonts w:eastAsia="宋体"/>
                <w:lang w:eastAsia="zh-CN"/>
              </w:rPr>
              <w:t xml:space="preserve"> </w:t>
            </w:r>
          </w:p>
          <w:p w14:paraId="101ABF5F" w14:textId="77777777" w:rsidR="00726351" w:rsidRDefault="006F1871" w:rsidP="000E2AEB">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Proposal 2.6.4-1 (Case 2)</w:t>
            </w:r>
            <w:r w:rsidRPr="006F1871">
              <w:rPr>
                <w:rFonts w:eastAsia="宋体"/>
                <w:lang w:eastAsia="zh-CN"/>
              </w:rPr>
              <w:t>:</w:t>
            </w:r>
            <w:r>
              <w:rPr>
                <w:rFonts w:eastAsia="宋体"/>
                <w:lang w:eastAsia="zh-CN"/>
              </w:rPr>
              <w:t xml:space="preserve"> </w:t>
            </w:r>
          </w:p>
          <w:p w14:paraId="4E5AF80C" w14:textId="41C03EDE" w:rsidR="006F1871" w:rsidRDefault="00FC529E" w:rsidP="000E2AEB">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e.g. reuse the Rel-15 </w:t>
            </w:r>
            <w:r w:rsidR="00E766C5">
              <w:rPr>
                <w:rFonts w:eastAsia="宋体"/>
                <w:szCs w:val="20"/>
                <w:lang w:eastAsia="zh-CN"/>
              </w:rPr>
              <w:t xml:space="preserve">rule on HARQ-ACK resource? </w:t>
            </w:r>
            <w:r>
              <w:rPr>
                <w:rFonts w:eastAsia="宋体"/>
                <w:szCs w:val="20"/>
                <w:lang w:eastAsia="zh-CN"/>
              </w:rPr>
              <w:t xml:space="preserve"> </w:t>
            </w:r>
          </w:p>
          <w:p w14:paraId="7FD6A41C" w14:textId="77777777" w:rsidR="00FC529E" w:rsidRDefault="00FC529E" w:rsidP="000E2AEB">
            <w:pPr>
              <w:spacing w:after="120"/>
              <w:rPr>
                <w:rFonts w:eastAsia="宋体"/>
                <w:szCs w:val="20"/>
                <w:lang w:eastAsia="zh-CN"/>
              </w:rPr>
            </w:pPr>
          </w:p>
          <w:p w14:paraId="501F64C1" w14:textId="3289EEB0" w:rsidR="00E766C5" w:rsidRDefault="00E766C5" w:rsidP="00E766C5">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w:t>
            </w:r>
            <w:r>
              <w:rPr>
                <w:rFonts w:eastAsia="宋体" w:hint="eastAsia"/>
                <w:b/>
                <w:lang w:eastAsia="zh-CN"/>
              </w:rPr>
              <w:t>al 2.6.4-</w:t>
            </w:r>
            <w:r>
              <w:rPr>
                <w:rFonts w:eastAsia="宋体"/>
                <w:b/>
                <w:lang w:eastAsia="zh-CN"/>
              </w:rPr>
              <w:t>2</w:t>
            </w:r>
            <w:r>
              <w:rPr>
                <w:rFonts w:eastAsia="宋体" w:hint="eastAsia"/>
                <w:b/>
                <w:lang w:eastAsia="zh-CN"/>
              </w:rPr>
              <w:t xml:space="preserve"> (Case </w:t>
            </w:r>
            <w:r>
              <w:rPr>
                <w:rFonts w:eastAsia="宋体"/>
                <w:b/>
                <w:lang w:eastAsia="zh-CN"/>
              </w:rPr>
              <w:t>4</w:t>
            </w:r>
            <w:r w:rsidRPr="006F1871">
              <w:rPr>
                <w:rFonts w:eastAsia="宋体" w:hint="eastAsia"/>
                <w:b/>
                <w:lang w:eastAsia="zh-CN"/>
              </w:rPr>
              <w:t>)</w:t>
            </w:r>
            <w:r w:rsidRPr="006F1871">
              <w:rPr>
                <w:rFonts w:eastAsia="宋体"/>
                <w:lang w:eastAsia="zh-CN"/>
              </w:rPr>
              <w:t>:</w:t>
            </w:r>
            <w:r>
              <w:rPr>
                <w:rFonts w:eastAsia="宋体"/>
                <w:lang w:eastAsia="zh-CN"/>
              </w:rPr>
              <w:t xml:space="preserve"> </w:t>
            </w:r>
          </w:p>
          <w:p w14:paraId="5C52FFF6" w14:textId="77325BDA" w:rsidR="00E766C5" w:rsidRDefault="00E766C5" w:rsidP="00E766C5">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698FE3B4" w14:textId="74C73B69" w:rsidR="00E766C5" w:rsidRPr="00E766C5" w:rsidRDefault="00E766C5" w:rsidP="000E2AEB">
            <w:pPr>
              <w:spacing w:after="120"/>
              <w:rPr>
                <w:rFonts w:eastAsia="宋体"/>
                <w:szCs w:val="20"/>
                <w:lang w:eastAsia="zh-CN"/>
              </w:rPr>
            </w:pPr>
            <w:r>
              <w:rPr>
                <w:rFonts w:eastAsia="宋体"/>
                <w:szCs w:val="20"/>
                <w:lang w:eastAsia="zh-CN"/>
              </w:rPr>
              <w:t>2. We proposed to modify option 5 as below:</w:t>
            </w:r>
          </w:p>
          <w:p w14:paraId="5ABDEE35" w14:textId="2B224CB3" w:rsidR="00E766C5" w:rsidRDefault="00E766C5" w:rsidP="00E766C5">
            <w:pPr>
              <w:pStyle w:val="af6"/>
              <w:numPr>
                <w:ilvl w:val="1"/>
                <w:numId w:val="80"/>
              </w:numPr>
              <w:rPr>
                <w:rFonts w:eastAsia="宋体"/>
                <w:lang w:eastAsia="zh-CN"/>
              </w:rPr>
            </w:pPr>
            <w:r>
              <w:rPr>
                <w:rFonts w:eastAsia="宋体" w:hint="eastAsia"/>
                <w:lang w:eastAsia="zh-CN"/>
              </w:rPr>
              <w:t xml:space="preserve">Opt.5: </w:t>
            </w:r>
            <w:r w:rsidRPr="00E766C5">
              <w:rPr>
                <w:color w:val="FF0000"/>
                <w:lang w:eastAsia="ja-JP"/>
              </w:rPr>
              <w:t xml:space="preserve">If SR is positive, </w:t>
            </w:r>
            <w:r w:rsidRPr="00E766C5">
              <w:rPr>
                <w:rFonts w:eastAsia="宋体"/>
                <w:color w:val="FF0000"/>
                <w:lang w:eastAsia="zh-CN"/>
              </w:rPr>
              <w:t>d</w:t>
            </w:r>
            <w:r>
              <w:rPr>
                <w:rFonts w:eastAsia="宋体"/>
                <w:lang w:eastAsia="zh-CN"/>
              </w:rPr>
              <w:t xml:space="preserve">rop </w:t>
            </w:r>
            <w:r w:rsidRPr="00057B97">
              <w:rPr>
                <w:rFonts w:eastAsia="宋体"/>
                <w:lang w:eastAsia="zh-CN"/>
              </w:rPr>
              <w:t>HARQ-ACK and transmit SR on its own PUCCH resource</w:t>
            </w:r>
            <w:r>
              <w:rPr>
                <w:rFonts w:eastAsia="宋体" w:hint="eastAsia"/>
                <w:lang w:eastAsia="zh-CN"/>
              </w:rPr>
              <w:t>.</w:t>
            </w:r>
            <w:r>
              <w:rPr>
                <w:rFonts w:eastAsia="宋体"/>
                <w:lang w:eastAsia="zh-CN"/>
              </w:rPr>
              <w:t xml:space="preserve"> </w:t>
            </w:r>
            <w:r w:rsidRPr="00E766C5">
              <w:rPr>
                <w:color w:val="FF0000"/>
                <w:lang w:eastAsia="ja-JP"/>
              </w:rPr>
              <w:t xml:space="preserve">If SR is </w:t>
            </w:r>
            <w:r>
              <w:rPr>
                <w:color w:val="FF0000"/>
                <w:lang w:eastAsia="ja-JP"/>
              </w:rPr>
              <w:t>negative</w:t>
            </w:r>
            <w:r w:rsidRPr="00E766C5">
              <w:rPr>
                <w:color w:val="FF0000"/>
                <w:lang w:eastAsia="ja-JP"/>
              </w:rPr>
              <w:t>,</w:t>
            </w:r>
            <w:r w:rsidR="00020B06">
              <w:rPr>
                <w:color w:val="FF0000"/>
                <w:lang w:eastAsia="ja-JP"/>
              </w:rPr>
              <w:t xml:space="preserve"> transmit </w:t>
            </w:r>
            <w:r w:rsidR="00B121CA">
              <w:rPr>
                <w:color w:val="FF0000"/>
                <w:lang w:eastAsia="ja-JP"/>
              </w:rPr>
              <w:t xml:space="preserve">only </w:t>
            </w:r>
            <w:r w:rsidR="00020B06">
              <w:rPr>
                <w:color w:val="FF0000"/>
                <w:lang w:eastAsia="ja-JP"/>
              </w:rPr>
              <w:t xml:space="preserve">HARQ-ACK on HARQ-ACK resource. </w:t>
            </w:r>
          </w:p>
          <w:p w14:paraId="6862BFDA" w14:textId="77777777" w:rsidR="000C27DD" w:rsidRDefault="000C27DD" w:rsidP="000E2AEB">
            <w:pPr>
              <w:spacing w:after="120"/>
              <w:rPr>
                <w:rFonts w:eastAsia="宋体"/>
                <w:szCs w:val="20"/>
                <w:lang w:eastAsia="zh-CN"/>
              </w:rPr>
            </w:pPr>
          </w:p>
          <w:p w14:paraId="7CCFB719" w14:textId="3EBB77D0" w:rsidR="00B121CA" w:rsidRDefault="00B121CA" w:rsidP="00B121CA">
            <w:pPr>
              <w:spacing w:after="120"/>
              <w:rPr>
                <w:rFonts w:eastAsia="宋体"/>
                <w:lang w:eastAsia="zh-CN"/>
              </w:rPr>
            </w:pPr>
            <w:r w:rsidRPr="006F1871">
              <w:rPr>
                <w:rFonts w:eastAsia="宋体"/>
                <w:b/>
                <w:lang w:eastAsia="zh-CN"/>
              </w:rPr>
              <w:t xml:space="preserve">For </w:t>
            </w:r>
            <w:r w:rsidRPr="006F1871">
              <w:rPr>
                <w:rFonts w:eastAsia="宋体" w:hint="eastAsia"/>
                <w:b/>
                <w:lang w:eastAsia="zh-CN"/>
              </w:rPr>
              <w:t>Propos</w:t>
            </w:r>
            <w:r>
              <w:rPr>
                <w:rFonts w:eastAsia="宋体" w:hint="eastAsia"/>
                <w:b/>
                <w:lang w:eastAsia="zh-CN"/>
              </w:rPr>
              <w:t>al 2.6.4-</w:t>
            </w:r>
            <w:r>
              <w:rPr>
                <w:rFonts w:eastAsia="宋体"/>
                <w:b/>
                <w:lang w:eastAsia="zh-CN"/>
              </w:rPr>
              <w:t>3</w:t>
            </w:r>
            <w:r>
              <w:rPr>
                <w:rFonts w:eastAsia="宋体" w:hint="eastAsia"/>
                <w:b/>
                <w:lang w:eastAsia="zh-CN"/>
              </w:rPr>
              <w:t xml:space="preserve"> (Case </w:t>
            </w:r>
            <w:r>
              <w:rPr>
                <w:rFonts w:eastAsia="宋体"/>
                <w:b/>
                <w:lang w:eastAsia="zh-CN"/>
              </w:rPr>
              <w:t>1</w:t>
            </w:r>
            <w:r w:rsidRPr="006F1871">
              <w:rPr>
                <w:rFonts w:eastAsia="宋体" w:hint="eastAsia"/>
                <w:b/>
                <w:lang w:eastAsia="zh-CN"/>
              </w:rPr>
              <w:t>)</w:t>
            </w:r>
            <w:r w:rsidRPr="006F1871">
              <w:rPr>
                <w:rFonts w:eastAsia="宋体"/>
                <w:lang w:eastAsia="zh-CN"/>
              </w:rPr>
              <w:t>:</w:t>
            </w:r>
            <w:r>
              <w:rPr>
                <w:rFonts w:eastAsia="宋体"/>
                <w:lang w:eastAsia="zh-CN"/>
              </w:rPr>
              <w:t xml:space="preserve"> </w:t>
            </w:r>
          </w:p>
          <w:p w14:paraId="7078D188" w14:textId="660B33EF" w:rsidR="00B121CA" w:rsidRDefault="00B121CA" w:rsidP="00B121CA">
            <w:pPr>
              <w:spacing w:after="120"/>
              <w:rPr>
                <w:rFonts w:eastAsia="宋体"/>
                <w:szCs w:val="20"/>
                <w:lang w:eastAsia="zh-CN"/>
              </w:rPr>
            </w:pPr>
            <w:r>
              <w:rPr>
                <w:rFonts w:eastAsia="宋体" w:hint="eastAsia"/>
                <w:szCs w:val="20"/>
                <w:lang w:eastAsia="zh-CN"/>
              </w:rPr>
              <w:t>1</w:t>
            </w:r>
            <w:r>
              <w:rPr>
                <w:rFonts w:eastAsia="宋体"/>
                <w:szCs w:val="20"/>
                <w:lang w:eastAsia="zh-CN"/>
              </w:rPr>
              <w:t xml:space="preserve">. Further clarification on how to transmit SR and HARQ-ACK on the SR resource are needed?  </w:t>
            </w:r>
          </w:p>
          <w:p w14:paraId="26FF75FF" w14:textId="77777777" w:rsidR="00B121CA" w:rsidRDefault="00B121CA" w:rsidP="000E2AEB">
            <w:pPr>
              <w:spacing w:after="120"/>
              <w:rPr>
                <w:rFonts w:eastAsia="宋体"/>
                <w:szCs w:val="20"/>
                <w:lang w:eastAsia="zh-CN"/>
              </w:rPr>
            </w:pPr>
            <w:r>
              <w:rPr>
                <w:rFonts w:eastAsia="宋体"/>
                <w:szCs w:val="20"/>
                <w:lang w:eastAsia="zh-CN"/>
              </w:rPr>
              <w:t xml:space="preserve">2.  It seems option 1 and option 3 are the same. </w:t>
            </w:r>
          </w:p>
          <w:p w14:paraId="243CBA5F" w14:textId="069BEDD3" w:rsidR="00B121CA" w:rsidRPr="00FC529E" w:rsidRDefault="00B121CA" w:rsidP="000E2AEB">
            <w:pPr>
              <w:spacing w:after="120"/>
              <w:rPr>
                <w:rFonts w:eastAsia="宋体"/>
                <w:szCs w:val="20"/>
                <w:lang w:eastAsia="zh-CN"/>
              </w:rPr>
            </w:pPr>
          </w:p>
        </w:tc>
      </w:tr>
      <w:tr w:rsidR="00726351" w:rsidRPr="00954597" w14:paraId="6CA1BDD1" w14:textId="77777777" w:rsidTr="00780835">
        <w:tc>
          <w:tcPr>
            <w:tcW w:w="1369" w:type="dxa"/>
            <w:shd w:val="clear" w:color="auto" w:fill="auto"/>
          </w:tcPr>
          <w:p w14:paraId="0604CF97" w14:textId="4C07437C" w:rsidR="00726351" w:rsidRPr="00877A2F" w:rsidRDefault="00877A2F" w:rsidP="000E2AEB">
            <w:pPr>
              <w:spacing w:after="120"/>
              <w:rPr>
                <w:rFonts w:eastAsia="Malgun Gothic"/>
                <w:szCs w:val="20"/>
                <w:lang w:eastAsia="ko-KR"/>
              </w:rPr>
            </w:pPr>
            <w:r>
              <w:rPr>
                <w:rFonts w:eastAsia="Malgun Gothic" w:hint="eastAsia"/>
                <w:szCs w:val="20"/>
                <w:lang w:eastAsia="ko-KR"/>
              </w:rPr>
              <w:lastRenderedPageBreak/>
              <w:t>LG</w:t>
            </w:r>
          </w:p>
        </w:tc>
        <w:tc>
          <w:tcPr>
            <w:tcW w:w="7693" w:type="dxa"/>
            <w:shd w:val="clear" w:color="auto" w:fill="auto"/>
          </w:tcPr>
          <w:p w14:paraId="3077BDC1" w14:textId="77777777" w:rsidR="0056615B" w:rsidRDefault="00877A2F" w:rsidP="00877A2F">
            <w:pPr>
              <w:spacing w:after="120"/>
              <w:rPr>
                <w:rFonts w:eastAsia="Malgun Gothic"/>
                <w:szCs w:val="20"/>
                <w:lang w:eastAsia="ko-KR"/>
              </w:rPr>
            </w:pPr>
            <w:r>
              <w:rPr>
                <w:rFonts w:eastAsia="Malgun Gothic"/>
                <w:szCs w:val="20"/>
                <w:lang w:eastAsia="ko-KR"/>
              </w:rPr>
              <w:t>In principle, w</w:t>
            </w:r>
            <w:r>
              <w:rPr>
                <w:rFonts w:eastAsia="Malgun Gothic" w:hint="eastAsia"/>
                <w:szCs w:val="20"/>
                <w:lang w:eastAsia="ko-KR"/>
              </w:rPr>
              <w:t xml:space="preserve">e </w:t>
            </w:r>
            <w:r>
              <w:rPr>
                <w:rFonts w:eastAsia="Malgun Gothic"/>
                <w:szCs w:val="20"/>
                <w:lang w:eastAsia="ko-KR"/>
              </w:rPr>
              <w:t xml:space="preserve">are also fine with listing potential options with inclusion of Opt.4/6/5 for </w:t>
            </w:r>
            <w:r w:rsidRPr="00877A2F">
              <w:rPr>
                <w:rFonts w:eastAsia="Malgun Gothic" w:hint="eastAsia"/>
                <w:szCs w:val="20"/>
                <w:lang w:eastAsia="ko-KR"/>
              </w:rPr>
              <w:t>Proposal 2.6.4-1</w:t>
            </w:r>
            <w:r w:rsidRPr="00877A2F">
              <w:rPr>
                <w:rFonts w:eastAsia="Malgun Gothic"/>
                <w:szCs w:val="20"/>
                <w:lang w:eastAsia="ko-KR"/>
              </w:rPr>
              <w:t>/2/3, respectively, as in the above.</w:t>
            </w:r>
            <w:r w:rsidR="0056615B">
              <w:rPr>
                <w:rFonts w:eastAsia="Malgun Gothic" w:hint="eastAsia"/>
                <w:szCs w:val="20"/>
                <w:lang w:eastAsia="ko-KR"/>
              </w:rPr>
              <w:t xml:space="preserve"> </w:t>
            </w:r>
          </w:p>
          <w:p w14:paraId="207C799B" w14:textId="77777777" w:rsidR="0056615B" w:rsidRDefault="0056615B" w:rsidP="00877A2F">
            <w:pPr>
              <w:spacing w:after="120"/>
              <w:rPr>
                <w:rFonts w:eastAsia="Malgun Gothic"/>
                <w:szCs w:val="20"/>
                <w:lang w:eastAsia="ko-KR"/>
              </w:rPr>
            </w:pPr>
          </w:p>
          <w:p w14:paraId="7C27D416" w14:textId="7CB75673" w:rsidR="00877A2F" w:rsidRDefault="00877A2F" w:rsidP="00877A2F">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 xml:space="preserve">addition, we are OK with the above HW’s modification to Opt.5 in </w:t>
            </w:r>
            <w:r w:rsidRPr="00877A2F">
              <w:rPr>
                <w:rFonts w:eastAsia="Malgun Gothic" w:hint="eastAsia"/>
                <w:szCs w:val="20"/>
                <w:lang w:eastAsia="ko-KR"/>
              </w:rPr>
              <w:t>Proposal 2.6.4-</w:t>
            </w:r>
            <w:r w:rsidRPr="00877A2F">
              <w:rPr>
                <w:rFonts w:eastAsia="Malgun Gothic"/>
                <w:szCs w:val="20"/>
                <w:lang w:eastAsia="ko-KR"/>
              </w:rPr>
              <w:t>2</w:t>
            </w:r>
            <w:r>
              <w:rPr>
                <w:rFonts w:eastAsia="Malgun Gothic"/>
                <w:szCs w:val="20"/>
                <w:lang w:eastAsia="ko-KR"/>
              </w:rPr>
              <w:t>.</w:t>
            </w:r>
          </w:p>
          <w:p w14:paraId="33565980" w14:textId="77777777" w:rsidR="0056615B" w:rsidRDefault="0056615B" w:rsidP="00877A2F">
            <w:pPr>
              <w:spacing w:after="120"/>
              <w:rPr>
                <w:rFonts w:eastAsia="Malgun Gothic"/>
                <w:szCs w:val="20"/>
                <w:lang w:eastAsia="ko-KR"/>
              </w:rPr>
            </w:pPr>
          </w:p>
          <w:p w14:paraId="019C84DD" w14:textId="02FFF572" w:rsidR="00877A2F" w:rsidRPr="00877A2F" w:rsidRDefault="00877A2F" w:rsidP="0056615B">
            <w:pPr>
              <w:spacing w:after="120"/>
              <w:rPr>
                <w:rFonts w:eastAsia="Malgun Gothic"/>
                <w:szCs w:val="20"/>
                <w:lang w:eastAsia="ko-KR"/>
              </w:rPr>
            </w:pPr>
            <w:r>
              <w:rPr>
                <w:rFonts w:eastAsia="Malgun Gothic"/>
                <w:szCs w:val="20"/>
                <w:lang w:eastAsia="ko-KR"/>
              </w:rPr>
              <w:t xml:space="preserve">BTW, we also have </w:t>
            </w:r>
            <w:r w:rsidR="0056615B">
              <w:rPr>
                <w:rFonts w:eastAsia="Malgun Gothic"/>
                <w:szCs w:val="20"/>
                <w:lang w:eastAsia="ko-KR"/>
              </w:rPr>
              <w:t>one question</w:t>
            </w:r>
            <w:r>
              <w:rPr>
                <w:rFonts w:eastAsia="Malgun Gothic"/>
                <w:szCs w:val="20"/>
                <w:lang w:eastAsia="ko-KR"/>
              </w:rPr>
              <w:t xml:space="preserve"> for understanding on </w:t>
            </w:r>
            <w:r w:rsidR="0056615B" w:rsidRPr="00877A2F">
              <w:rPr>
                <w:rFonts w:eastAsia="Malgun Gothic" w:hint="eastAsia"/>
                <w:szCs w:val="20"/>
                <w:lang w:eastAsia="ko-KR"/>
              </w:rPr>
              <w:t>Proposal 2.6.4-</w:t>
            </w:r>
            <w:r w:rsidR="0056615B" w:rsidRPr="00877A2F">
              <w:rPr>
                <w:rFonts w:eastAsia="Malgun Gothic"/>
                <w:szCs w:val="20"/>
                <w:lang w:eastAsia="ko-KR"/>
              </w:rPr>
              <w:t>2</w:t>
            </w:r>
            <w:r w:rsidR="0056615B">
              <w:rPr>
                <w:rFonts w:eastAsia="Malgun Gothic"/>
                <w:szCs w:val="20"/>
                <w:lang w:eastAsia="ko-KR"/>
              </w:rPr>
              <w:t xml:space="preserve">: </w:t>
            </w:r>
            <w:r w:rsidR="0056615B">
              <w:rPr>
                <w:rFonts w:eastAsia="Malgun Gothic" w:hint="eastAsia"/>
                <w:szCs w:val="20"/>
                <w:lang w:eastAsia="ko-KR"/>
              </w:rPr>
              <w:t>Opt.3 and Opt.4</w:t>
            </w:r>
            <w:r w:rsidR="0056615B">
              <w:rPr>
                <w:rFonts w:eastAsia="Malgun Gothic"/>
                <w:szCs w:val="20"/>
                <w:lang w:eastAsia="ko-KR"/>
              </w:rPr>
              <w:t xml:space="preserve"> seems to be the same, isn’t it?</w:t>
            </w:r>
          </w:p>
        </w:tc>
      </w:tr>
      <w:tr w:rsidR="00DB13F4" w:rsidRPr="00954597" w14:paraId="1FB0E700" w14:textId="77777777" w:rsidTr="00780835">
        <w:tc>
          <w:tcPr>
            <w:tcW w:w="1369" w:type="dxa"/>
            <w:shd w:val="clear" w:color="auto" w:fill="auto"/>
          </w:tcPr>
          <w:p w14:paraId="13FBE939" w14:textId="022506EE" w:rsidR="00DB13F4" w:rsidRPr="00954597" w:rsidRDefault="00DB13F4" w:rsidP="00DB13F4">
            <w:pPr>
              <w:spacing w:after="120"/>
              <w:rPr>
                <w:rFonts w:eastAsia="宋体"/>
                <w:szCs w:val="20"/>
                <w:lang w:eastAsia="zh-CN"/>
              </w:rPr>
            </w:pPr>
            <w:r>
              <w:rPr>
                <w:rFonts w:eastAsia="宋体"/>
                <w:szCs w:val="20"/>
                <w:lang w:eastAsia="zh-CN"/>
              </w:rPr>
              <w:t>Sony</w:t>
            </w:r>
          </w:p>
        </w:tc>
        <w:tc>
          <w:tcPr>
            <w:tcW w:w="7693" w:type="dxa"/>
            <w:shd w:val="clear" w:color="auto" w:fill="auto"/>
          </w:tcPr>
          <w:p w14:paraId="618780D8" w14:textId="77777777" w:rsidR="00DB13F4" w:rsidRDefault="00DB13F4" w:rsidP="00DB13F4">
            <w:pPr>
              <w:spacing w:after="120"/>
              <w:rPr>
                <w:rFonts w:eastAsia="宋体"/>
                <w:szCs w:val="20"/>
                <w:lang w:eastAsia="zh-CN"/>
              </w:rPr>
            </w:pPr>
            <w:r>
              <w:rPr>
                <w:rFonts w:eastAsia="宋体"/>
                <w:szCs w:val="20"/>
                <w:lang w:eastAsia="zh-CN"/>
              </w:rPr>
              <w:t>We are fine with Proposals 2.6.4-1 to 2.6.4-4.  However, we need some clarifications:</w:t>
            </w:r>
          </w:p>
          <w:p w14:paraId="2666DB01"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2.6.4-1:</w:t>
            </w:r>
          </w:p>
          <w:p w14:paraId="52EC7B7F"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For Option 3, it isn’t clear which PUCCH resource the UE is supposed to use for a negative SR.  If UE is to use the SR PUCCH resource, then it is no different to Option 1.</w:t>
            </w:r>
          </w:p>
          <w:p w14:paraId="554A9193"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2.6.4-2:</w:t>
            </w:r>
          </w:p>
          <w:p w14:paraId="28BF9776"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 xml:space="preserve">It is unclear what’s the difference between Option 3 &amp; Option 4.  </w:t>
            </w:r>
          </w:p>
          <w:p w14:paraId="59224249"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For Option 4, for -ve SR, is the UE going to use the HARQ-ACK PUCCH resource ?</w:t>
            </w:r>
          </w:p>
          <w:p w14:paraId="1255E21C" w14:textId="77777777" w:rsidR="00DB13F4" w:rsidRPr="00D40CA9" w:rsidRDefault="00DB13F4" w:rsidP="00DB13F4">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03CFFBC1" w14:textId="77777777" w:rsidR="00DB13F4" w:rsidRDefault="00DB13F4" w:rsidP="00DB13F4">
            <w:pPr>
              <w:pStyle w:val="af6"/>
              <w:numPr>
                <w:ilvl w:val="0"/>
                <w:numId w:val="90"/>
              </w:numPr>
              <w:spacing w:after="120"/>
              <w:rPr>
                <w:rFonts w:eastAsia="宋体"/>
                <w:szCs w:val="20"/>
                <w:lang w:eastAsia="zh-CN"/>
              </w:rPr>
            </w:pPr>
            <w:r>
              <w:rPr>
                <w:rFonts w:eastAsia="宋体"/>
                <w:szCs w:val="20"/>
                <w:lang w:eastAsia="zh-CN"/>
              </w:rPr>
              <w:t xml:space="preserve">It is unclear what’s the difference between Option 3 &amp; Option 4.  </w:t>
            </w:r>
          </w:p>
          <w:p w14:paraId="422EFD1C" w14:textId="77777777" w:rsidR="00DB13F4" w:rsidRPr="00954597" w:rsidRDefault="00DB13F4" w:rsidP="00DB13F4">
            <w:pPr>
              <w:spacing w:after="120"/>
              <w:rPr>
                <w:rFonts w:eastAsia="宋体"/>
                <w:szCs w:val="20"/>
                <w:lang w:eastAsia="zh-CN"/>
              </w:rPr>
            </w:pPr>
          </w:p>
        </w:tc>
      </w:tr>
      <w:tr w:rsidR="00DB13F4" w:rsidRPr="00954597" w14:paraId="60C6C6BD" w14:textId="77777777" w:rsidTr="00780835">
        <w:tc>
          <w:tcPr>
            <w:tcW w:w="1369" w:type="dxa"/>
            <w:shd w:val="clear" w:color="auto" w:fill="auto"/>
          </w:tcPr>
          <w:p w14:paraId="609ABDF2" w14:textId="2AAC567C" w:rsidR="00DB13F4" w:rsidRPr="00954597" w:rsidRDefault="00F97E59" w:rsidP="00DB13F4">
            <w:pPr>
              <w:spacing w:after="120"/>
              <w:rPr>
                <w:rFonts w:eastAsia="宋体"/>
                <w:szCs w:val="20"/>
                <w:lang w:eastAsia="zh-CN"/>
              </w:rPr>
            </w:pPr>
            <w:r>
              <w:rPr>
                <w:rFonts w:eastAsia="宋体"/>
                <w:szCs w:val="20"/>
                <w:lang w:eastAsia="zh-CN"/>
              </w:rPr>
              <w:t>Nokia, NSB</w:t>
            </w:r>
          </w:p>
        </w:tc>
        <w:tc>
          <w:tcPr>
            <w:tcW w:w="7693" w:type="dxa"/>
            <w:shd w:val="clear" w:color="auto" w:fill="auto"/>
          </w:tcPr>
          <w:p w14:paraId="2B75C9AD" w14:textId="1DFDAA22" w:rsidR="00DB13F4" w:rsidRPr="00954597" w:rsidRDefault="00F97E59" w:rsidP="00DB13F4">
            <w:pPr>
              <w:spacing w:after="120"/>
              <w:rPr>
                <w:rFonts w:eastAsia="宋体"/>
                <w:szCs w:val="20"/>
                <w:lang w:eastAsia="zh-CN"/>
              </w:rPr>
            </w:pPr>
            <w:r>
              <w:rPr>
                <w:rFonts w:eastAsia="宋体"/>
                <w:szCs w:val="20"/>
                <w:lang w:eastAsia="zh-CN"/>
              </w:rPr>
              <w:t>We are fine with the proposal</w:t>
            </w:r>
            <w:r w:rsidR="00753475">
              <w:rPr>
                <w:rFonts w:eastAsia="宋体"/>
                <w:szCs w:val="20"/>
                <w:lang w:eastAsia="zh-CN"/>
              </w:rPr>
              <w:t>s</w:t>
            </w:r>
            <w:r w:rsidR="002C4520">
              <w:rPr>
                <w:rFonts w:eastAsia="宋体"/>
                <w:szCs w:val="20"/>
                <w:lang w:eastAsia="zh-CN"/>
              </w:rPr>
              <w:t>.</w:t>
            </w:r>
            <w:r w:rsidR="007142F3">
              <w:rPr>
                <w:rFonts w:eastAsia="宋体"/>
                <w:szCs w:val="20"/>
                <w:lang w:eastAsia="zh-CN"/>
              </w:rPr>
              <w:t xml:space="preserve"> </w:t>
            </w:r>
          </w:p>
        </w:tc>
      </w:tr>
      <w:tr w:rsidR="00DB13F4" w:rsidRPr="00954597" w14:paraId="519408A8" w14:textId="77777777" w:rsidTr="00780835">
        <w:tc>
          <w:tcPr>
            <w:tcW w:w="1369" w:type="dxa"/>
            <w:shd w:val="clear" w:color="auto" w:fill="auto"/>
          </w:tcPr>
          <w:p w14:paraId="44C33925" w14:textId="1CAFD085" w:rsidR="00DB13F4" w:rsidRPr="00954597" w:rsidRDefault="00EB1D2F" w:rsidP="00DB13F4">
            <w:pPr>
              <w:spacing w:after="120"/>
              <w:rPr>
                <w:rFonts w:eastAsia="宋体"/>
                <w:szCs w:val="20"/>
                <w:lang w:eastAsia="zh-CN"/>
              </w:rPr>
            </w:pPr>
            <w:r>
              <w:rPr>
                <w:rFonts w:eastAsia="宋体"/>
                <w:szCs w:val="20"/>
                <w:lang w:eastAsia="zh-CN"/>
              </w:rPr>
              <w:t>Sharp</w:t>
            </w:r>
          </w:p>
        </w:tc>
        <w:tc>
          <w:tcPr>
            <w:tcW w:w="7693" w:type="dxa"/>
            <w:shd w:val="clear" w:color="auto" w:fill="auto"/>
          </w:tcPr>
          <w:p w14:paraId="3C413B1E" w14:textId="77777777" w:rsidR="00DB13F4" w:rsidRDefault="00412FA9" w:rsidP="00DB13F4">
            <w:pPr>
              <w:spacing w:after="120"/>
              <w:rPr>
                <w:rFonts w:eastAsia="宋体"/>
                <w:szCs w:val="20"/>
                <w:lang w:eastAsia="zh-CN"/>
              </w:rPr>
            </w:pPr>
            <w:r>
              <w:rPr>
                <w:rFonts w:eastAsia="宋体"/>
                <w:szCs w:val="20"/>
                <w:lang w:eastAsia="zh-CN"/>
              </w:rPr>
              <w:t>We are fine with the intention of the proposals in general. However, more calrification is needed on details.</w:t>
            </w:r>
          </w:p>
          <w:p w14:paraId="0FA5639C"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2.6.4-1:</w:t>
            </w:r>
          </w:p>
          <w:p w14:paraId="5DA3A04B" w14:textId="671EDB74" w:rsidR="00412FA9" w:rsidRDefault="00412FA9" w:rsidP="00412FA9">
            <w:pPr>
              <w:pStyle w:val="af6"/>
              <w:numPr>
                <w:ilvl w:val="0"/>
                <w:numId w:val="90"/>
              </w:numPr>
              <w:spacing w:after="120"/>
              <w:rPr>
                <w:rFonts w:eastAsia="宋体"/>
                <w:szCs w:val="20"/>
                <w:lang w:eastAsia="zh-CN"/>
              </w:rPr>
            </w:pPr>
            <w:r>
              <w:rPr>
                <w:rFonts w:eastAsia="宋体"/>
                <w:szCs w:val="20"/>
                <w:lang w:eastAsia="zh-CN"/>
              </w:rPr>
              <w:t>Option 1: the SR PUCCH resource with PF 0 is normally configured with only one cyclic shift (CS) value. For HP SR PUCCH resourc, multiple cyclic shifts need to be reserved with Option 1.</w:t>
            </w:r>
          </w:p>
          <w:p w14:paraId="03D25E01" w14:textId="5D6907DC" w:rsidR="00412FA9" w:rsidRDefault="00412FA9" w:rsidP="0077721B">
            <w:pPr>
              <w:pStyle w:val="af6"/>
              <w:numPr>
                <w:ilvl w:val="0"/>
                <w:numId w:val="90"/>
              </w:numPr>
              <w:spacing w:after="120"/>
              <w:rPr>
                <w:rFonts w:eastAsia="宋体"/>
                <w:szCs w:val="20"/>
                <w:lang w:eastAsia="zh-CN"/>
              </w:rPr>
            </w:pPr>
            <w:r>
              <w:rPr>
                <w:rFonts w:eastAsia="宋体"/>
                <w:szCs w:val="20"/>
                <w:lang w:eastAsia="zh-CN"/>
              </w:rPr>
              <w:t xml:space="preserve">A different CS value can be applied on HARQ-ACK PUCCH to differentiate HP SR and LP SR as part of </w:t>
            </w:r>
            <w:r w:rsidRPr="00412FA9">
              <w:rPr>
                <w:rFonts w:eastAsia="宋体"/>
                <w:szCs w:val="20"/>
                <w:lang w:eastAsia="zh-CN"/>
              </w:rPr>
              <w:t xml:space="preserve">Option 3 or </w:t>
            </w:r>
            <w:r>
              <w:rPr>
                <w:rFonts w:eastAsia="宋体"/>
                <w:szCs w:val="20"/>
                <w:lang w:eastAsia="zh-CN"/>
              </w:rPr>
              <w:t xml:space="preserve">a new </w:t>
            </w:r>
            <w:r w:rsidRPr="00412FA9">
              <w:rPr>
                <w:rFonts w:eastAsia="宋体"/>
                <w:szCs w:val="20"/>
                <w:lang w:eastAsia="zh-CN"/>
              </w:rPr>
              <w:t>Option</w:t>
            </w:r>
            <w:r>
              <w:rPr>
                <w:rFonts w:eastAsia="宋体"/>
                <w:szCs w:val="20"/>
                <w:lang w:eastAsia="zh-CN"/>
              </w:rPr>
              <w:t>.</w:t>
            </w:r>
          </w:p>
          <w:p w14:paraId="12458069"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2.6.4-2:</w:t>
            </w:r>
          </w:p>
          <w:p w14:paraId="0F5BF9F7" w14:textId="74E48FC7" w:rsidR="00412FA9" w:rsidRPr="00412FA9" w:rsidRDefault="00412FA9" w:rsidP="0077721B">
            <w:pPr>
              <w:pStyle w:val="af6"/>
              <w:numPr>
                <w:ilvl w:val="0"/>
                <w:numId w:val="90"/>
              </w:numPr>
              <w:spacing w:after="120"/>
              <w:rPr>
                <w:rFonts w:eastAsia="宋体"/>
                <w:szCs w:val="20"/>
                <w:lang w:eastAsia="zh-CN"/>
              </w:rPr>
            </w:pPr>
            <w:r w:rsidRPr="00412FA9">
              <w:rPr>
                <w:rFonts w:eastAsia="宋体"/>
                <w:szCs w:val="20"/>
                <w:lang w:eastAsia="zh-CN"/>
              </w:rPr>
              <w:t xml:space="preserve">Option 1 is unclear whether it is applied for positive SR only or </w:t>
            </w:r>
            <w:r w:rsidR="00596AF7">
              <w:rPr>
                <w:rFonts w:eastAsia="宋体"/>
                <w:szCs w:val="20"/>
                <w:lang w:eastAsia="zh-CN"/>
              </w:rPr>
              <w:t xml:space="preserve">for </w:t>
            </w:r>
            <w:r w:rsidRPr="00412FA9">
              <w:rPr>
                <w:rFonts w:eastAsia="宋体"/>
                <w:szCs w:val="20"/>
                <w:lang w:eastAsia="zh-CN"/>
              </w:rPr>
              <w:t xml:space="preserve">all cases. If </w:t>
            </w:r>
            <w:r w:rsidR="00596AF7">
              <w:rPr>
                <w:rFonts w:eastAsia="宋体"/>
                <w:szCs w:val="20"/>
                <w:lang w:eastAsia="zh-CN"/>
              </w:rPr>
              <w:t xml:space="preserve">it is </w:t>
            </w:r>
            <w:r w:rsidRPr="00412FA9">
              <w:rPr>
                <w:rFonts w:eastAsia="宋体"/>
                <w:szCs w:val="20"/>
                <w:lang w:eastAsia="zh-CN"/>
              </w:rPr>
              <w:t>only for positive SR, then it becomes the same as Option 3 &amp; Option 4. Again, multiple CS values need to be reserved or configured for the HP SR PUCCH resource with PF0.</w:t>
            </w:r>
          </w:p>
          <w:p w14:paraId="6D4EB5CF" w14:textId="184F211C" w:rsidR="00412FA9" w:rsidRDefault="00123FF8" w:rsidP="0077721B">
            <w:pPr>
              <w:pStyle w:val="af6"/>
              <w:numPr>
                <w:ilvl w:val="0"/>
                <w:numId w:val="90"/>
              </w:numPr>
              <w:spacing w:after="120"/>
              <w:rPr>
                <w:rFonts w:eastAsia="宋体"/>
                <w:szCs w:val="20"/>
                <w:lang w:eastAsia="zh-CN"/>
              </w:rPr>
            </w:pPr>
            <w:r>
              <w:rPr>
                <w:rFonts w:eastAsia="宋体"/>
                <w:szCs w:val="20"/>
                <w:lang w:eastAsia="zh-CN"/>
              </w:rPr>
              <w:lastRenderedPageBreak/>
              <w:t xml:space="preserve">With </w:t>
            </w:r>
            <w:r w:rsidR="00412FA9">
              <w:rPr>
                <w:rFonts w:eastAsia="宋体"/>
                <w:szCs w:val="20"/>
                <w:lang w:eastAsia="zh-CN"/>
              </w:rPr>
              <w:t>Option 5</w:t>
            </w:r>
            <w:r>
              <w:rPr>
                <w:rFonts w:eastAsia="宋体"/>
                <w:szCs w:val="20"/>
                <w:lang w:eastAsia="zh-CN"/>
              </w:rPr>
              <w:t xml:space="preserve">, it is </w:t>
            </w:r>
            <w:r w:rsidR="00412FA9">
              <w:rPr>
                <w:rFonts w:eastAsia="宋体"/>
                <w:szCs w:val="20"/>
                <w:lang w:eastAsia="zh-CN"/>
              </w:rPr>
              <w:t>appli</w:t>
            </w:r>
            <w:r>
              <w:rPr>
                <w:rFonts w:eastAsia="宋体"/>
                <w:szCs w:val="20"/>
                <w:lang w:eastAsia="zh-CN"/>
              </w:rPr>
              <w:t xml:space="preserve">cable </w:t>
            </w:r>
            <w:r w:rsidR="00412FA9">
              <w:rPr>
                <w:rFonts w:eastAsia="宋体"/>
                <w:szCs w:val="20"/>
                <w:lang w:eastAsia="zh-CN"/>
              </w:rPr>
              <w:t>only for positive HP SR. For negative SR, the LP HARQ-ACK is transmitted</w:t>
            </w:r>
            <w:r w:rsidR="00B52CFF">
              <w:rPr>
                <w:rFonts w:eastAsia="宋体"/>
                <w:szCs w:val="20"/>
                <w:lang w:eastAsia="zh-CN"/>
              </w:rPr>
              <w:t xml:space="preserve">. </w:t>
            </w:r>
          </w:p>
          <w:p w14:paraId="198228A1" w14:textId="77777777" w:rsidR="00412FA9" w:rsidRPr="00D40CA9" w:rsidRDefault="00412FA9" w:rsidP="00412FA9">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7E91C33F" w14:textId="257A7446" w:rsidR="00412FA9" w:rsidRPr="00B52CFF" w:rsidRDefault="00B52CFF" w:rsidP="0077721B">
            <w:pPr>
              <w:pStyle w:val="af6"/>
              <w:numPr>
                <w:ilvl w:val="0"/>
                <w:numId w:val="90"/>
              </w:numPr>
              <w:spacing w:after="120"/>
              <w:rPr>
                <w:rFonts w:eastAsia="宋体"/>
                <w:szCs w:val="20"/>
                <w:lang w:eastAsia="zh-CN"/>
              </w:rPr>
            </w:pPr>
            <w:r w:rsidRPr="00B52CFF">
              <w:rPr>
                <w:rFonts w:eastAsia="宋体"/>
                <w:szCs w:val="20"/>
                <w:lang w:eastAsia="zh-CN"/>
              </w:rPr>
              <w:t xml:space="preserve">Option 1 </w:t>
            </w:r>
            <w:r>
              <w:rPr>
                <w:rFonts w:eastAsia="宋体"/>
                <w:szCs w:val="20"/>
                <w:lang w:eastAsia="zh-CN"/>
              </w:rPr>
              <w:t>and Option 3 are essentially the same. It</w:t>
            </w:r>
            <w:r w:rsidRPr="00B52CFF">
              <w:rPr>
                <w:rFonts w:eastAsia="宋体"/>
                <w:szCs w:val="20"/>
                <w:lang w:eastAsia="zh-CN"/>
              </w:rPr>
              <w:t xml:space="preserve"> </w:t>
            </w:r>
            <w:r>
              <w:rPr>
                <w:rFonts w:eastAsia="宋体"/>
                <w:szCs w:val="20"/>
                <w:lang w:eastAsia="zh-CN"/>
              </w:rPr>
              <w:t xml:space="preserve">can </w:t>
            </w:r>
            <w:r w:rsidRPr="00B52CFF">
              <w:rPr>
                <w:rFonts w:eastAsia="宋体"/>
                <w:szCs w:val="20"/>
                <w:lang w:eastAsia="zh-CN"/>
              </w:rPr>
              <w:t>be extended to all cases for HP SR PUCCH with PF1</w:t>
            </w:r>
            <w:r>
              <w:rPr>
                <w:rFonts w:eastAsia="宋体"/>
                <w:szCs w:val="20"/>
                <w:lang w:eastAsia="zh-CN"/>
              </w:rPr>
              <w:t>, i.e. LP HARQ-ACK with either PF 0 or PF1.</w:t>
            </w:r>
          </w:p>
          <w:p w14:paraId="10741D48" w14:textId="2D85BC33" w:rsidR="00412FA9" w:rsidRPr="00954597" w:rsidRDefault="00412FA9" w:rsidP="00DB13F4">
            <w:pPr>
              <w:spacing w:after="120"/>
              <w:rPr>
                <w:rFonts w:eastAsia="宋体"/>
                <w:szCs w:val="20"/>
                <w:lang w:eastAsia="zh-CN"/>
              </w:rPr>
            </w:pPr>
          </w:p>
        </w:tc>
      </w:tr>
      <w:tr w:rsidR="00DB13F4" w:rsidRPr="00954597" w14:paraId="7BD2623C" w14:textId="77777777" w:rsidTr="00780835">
        <w:tc>
          <w:tcPr>
            <w:tcW w:w="1369" w:type="dxa"/>
            <w:shd w:val="clear" w:color="auto" w:fill="auto"/>
          </w:tcPr>
          <w:p w14:paraId="371CE308" w14:textId="4E08090C" w:rsidR="00DB13F4" w:rsidRPr="00954597" w:rsidRDefault="00C414B0" w:rsidP="00DB13F4">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3" w:type="dxa"/>
            <w:shd w:val="clear" w:color="auto" w:fill="auto"/>
          </w:tcPr>
          <w:p w14:paraId="4B7095E7" w14:textId="77777777" w:rsidR="00C414B0" w:rsidRDefault="00C414B0" w:rsidP="00C414B0">
            <w:pPr>
              <w:jc w:val="both"/>
              <w:rPr>
                <w:rFonts w:eastAsiaTheme="minorEastAsia"/>
                <w:lang w:eastAsia="zh-CN"/>
              </w:rPr>
            </w:pPr>
            <w:r>
              <w:rPr>
                <w:rFonts w:eastAsiaTheme="minorEastAsia" w:hint="eastAsia"/>
                <w:lang w:eastAsia="zh-CN"/>
              </w:rPr>
              <w:t>A</w:t>
            </w:r>
            <w:r>
              <w:rPr>
                <w:rFonts w:eastAsiaTheme="minorEastAsia"/>
                <w:lang w:eastAsia="zh-CN"/>
              </w:rPr>
              <w:t xml:space="preserve">s we clarified in the second round discussion. Whether/How to differentiate HP SR and LP SR when multiplexed with LP HARQ-ACK need to be considered. For </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lang w:eastAsia="zh-CN"/>
              </w:rPr>
              <w:t xml:space="preserve"> we assume it includes both Rel-15 and Rel-16 behavior. We suggest the following update for the first three proposals.</w:t>
            </w:r>
          </w:p>
          <w:p w14:paraId="3933A951" w14:textId="77777777" w:rsidR="00C414B0" w:rsidRDefault="00C414B0" w:rsidP="00C414B0">
            <w:pPr>
              <w:jc w:val="both"/>
              <w:rPr>
                <w:rFonts w:eastAsiaTheme="minorEastAsia"/>
                <w:lang w:eastAsia="zh-CN"/>
              </w:rPr>
            </w:pP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w:t>
            </w:r>
            <w:r>
              <w:rPr>
                <w:rFonts w:eastAsiaTheme="minorEastAsia" w:hint="eastAsia"/>
                <w:lang w:eastAsia="zh-CN"/>
              </w:rPr>
              <w:t>”</w:t>
            </w:r>
            <w:r>
              <w:rPr>
                <w:rFonts w:eastAsiaTheme="minorEastAsia" w:hint="eastAsia"/>
                <w:lang w:eastAsia="zh-CN"/>
              </w:rPr>
              <w:t>=</w:t>
            </w:r>
            <w:r>
              <w:rPr>
                <w:rFonts w:eastAsiaTheme="minorEastAsia"/>
                <w:lang w:eastAsia="zh-CN"/>
              </w:rPr>
              <w:t>&gt;</w:t>
            </w:r>
            <w:r>
              <w:rPr>
                <w:rFonts w:eastAsiaTheme="minorEastAsia" w:hint="eastAsia"/>
                <w:lang w:eastAsia="zh-CN"/>
              </w:rPr>
              <w:t>“</w:t>
            </w:r>
            <w:r>
              <w:rPr>
                <w:rFonts w:eastAsiaTheme="minorEastAsia" w:hint="eastAsia"/>
                <w:lang w:eastAsia="zh-CN"/>
              </w:rPr>
              <w:t>No</w:t>
            </w:r>
            <w:r>
              <w:rPr>
                <w:rFonts w:eastAsiaTheme="minorEastAsia"/>
                <w:lang w:eastAsia="zh-CN"/>
              </w:rPr>
              <w:t xml:space="preserve"> enhancement </w:t>
            </w:r>
            <w:r w:rsidRPr="00E57FFE">
              <w:rPr>
                <w:rFonts w:eastAsiaTheme="minorEastAsia"/>
                <w:color w:val="FF0000"/>
                <w:lang w:eastAsia="zh-CN"/>
              </w:rPr>
              <w:t>(including Rel-15 and Rel-16 behavior)</w:t>
            </w:r>
            <w:r>
              <w:rPr>
                <w:rFonts w:eastAsiaTheme="minorEastAsia" w:hint="eastAsia"/>
                <w:lang w:eastAsia="zh-CN"/>
              </w:rPr>
              <w:t>”</w:t>
            </w:r>
          </w:p>
          <w:p w14:paraId="0DF35F92" w14:textId="77777777" w:rsidR="00C414B0" w:rsidRDefault="00C414B0" w:rsidP="00C414B0">
            <w:pPr>
              <w:jc w:val="both"/>
              <w:rPr>
                <w:rFonts w:eastAsiaTheme="minorEastAsia"/>
                <w:lang w:eastAsia="zh-CN"/>
              </w:rPr>
            </w:pPr>
            <w:r>
              <w:rPr>
                <w:rFonts w:eastAsiaTheme="minorEastAsia"/>
                <w:lang w:eastAsia="zh-CN"/>
              </w:rPr>
              <w:t>Add the following FFS for each proposal.</w:t>
            </w:r>
          </w:p>
          <w:p w14:paraId="4CA62108" w14:textId="77777777" w:rsidR="00C414B0" w:rsidRPr="00E57FFE" w:rsidRDefault="00C414B0" w:rsidP="00C414B0">
            <w:pPr>
              <w:jc w:val="both"/>
              <w:rPr>
                <w:rFonts w:eastAsiaTheme="minorEastAsia"/>
                <w:color w:val="FF0000"/>
                <w:lang w:eastAsia="zh-CN"/>
              </w:rPr>
            </w:pPr>
            <w:r w:rsidRPr="00E57FFE">
              <w:rPr>
                <w:rFonts w:eastAsiaTheme="minorEastAsia"/>
                <w:color w:val="FF0000"/>
                <w:lang w:eastAsia="zh-CN"/>
              </w:rPr>
              <w:t>FFS: Whether/How to differentiate HP SR and LP SR when multiplexed with LP HARQ-ACK?</w:t>
            </w:r>
          </w:p>
          <w:p w14:paraId="1C4E0434" w14:textId="77777777" w:rsidR="00C414B0" w:rsidRDefault="00C414B0" w:rsidP="00C414B0">
            <w:pPr>
              <w:jc w:val="both"/>
              <w:rPr>
                <w:rFonts w:eastAsiaTheme="minorEastAsia"/>
                <w:lang w:eastAsia="zh-CN"/>
              </w:rPr>
            </w:pPr>
          </w:p>
          <w:p w14:paraId="7803FFA0"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proposal 2.6.4-4, thank you FL for the effort for proposal. We would like to clarify a bit more.</w:t>
            </w:r>
          </w:p>
          <w:p w14:paraId="4C729AEE" w14:textId="77777777" w:rsidR="00C414B0" w:rsidRDefault="00C414B0" w:rsidP="00C414B0">
            <w:pPr>
              <w:jc w:val="both"/>
              <w:rPr>
                <w:rFonts w:eastAsiaTheme="minorEastAsia"/>
                <w:lang w:eastAsia="zh-CN"/>
              </w:rPr>
            </w:pPr>
          </w:p>
          <w:p w14:paraId="63AE7566" w14:textId="77777777" w:rsidR="00C414B0" w:rsidRDefault="00C414B0" w:rsidP="00C414B0">
            <w:pPr>
              <w:jc w:val="both"/>
              <w:rPr>
                <w:rFonts w:eastAsiaTheme="minorEastAsia"/>
                <w:lang w:eastAsia="zh-CN"/>
              </w:rPr>
            </w:pPr>
            <w:r>
              <w:rPr>
                <w:rFonts w:eastAsiaTheme="minorEastAsia" w:hint="eastAsia"/>
                <w:lang w:eastAsia="zh-CN"/>
              </w:rPr>
              <w:t>T</w:t>
            </w:r>
            <w:r>
              <w:rPr>
                <w:rFonts w:eastAsiaTheme="minorEastAsia"/>
                <w:lang w:eastAsia="zh-CN"/>
              </w:rPr>
              <w:t>he time unit issue applies to LP HARQ-ACK multiplexing with HP HARQ-ACK and/or HP SR as well, we think a unified solution is preferred, therefore, we suggest the following proposal.</w:t>
            </w:r>
          </w:p>
          <w:p w14:paraId="36DABB33" w14:textId="77777777" w:rsidR="00C414B0" w:rsidRDefault="00C414B0" w:rsidP="00C414B0">
            <w:pPr>
              <w:jc w:val="both"/>
              <w:rPr>
                <w:rFonts w:eastAsiaTheme="minorEastAsia"/>
                <w:lang w:eastAsia="zh-CN"/>
              </w:rPr>
            </w:pPr>
          </w:p>
          <w:p w14:paraId="004C51A6" w14:textId="77777777" w:rsidR="00C414B0" w:rsidRPr="00244C9F" w:rsidRDefault="00C414B0" w:rsidP="00C414B0">
            <w:pPr>
              <w:spacing w:afterLines="50" w:after="120"/>
              <w:rPr>
                <w:rFonts w:eastAsia="宋体"/>
                <w:highlight w:val="yellow"/>
                <w:lang w:eastAsia="zh-CN"/>
              </w:rPr>
            </w:pPr>
            <w:r w:rsidRPr="00E905DD">
              <w:rPr>
                <w:rFonts w:eastAsia="宋体"/>
                <w:highlight w:val="yellow"/>
                <w:lang w:eastAsia="zh-CN"/>
              </w:rPr>
              <w:t xml:space="preserve">Update proposal </w:t>
            </w:r>
            <w:r>
              <w:rPr>
                <w:rFonts w:eastAsia="宋体" w:hint="eastAsia"/>
                <w:highlight w:val="yellow"/>
                <w:lang w:eastAsia="zh-CN"/>
              </w:rPr>
              <w:t>2.6.4-4</w:t>
            </w:r>
            <w:r w:rsidRPr="00244C9F">
              <w:rPr>
                <w:rFonts w:eastAsia="宋体" w:hint="eastAsia"/>
                <w:highlight w:val="yellow"/>
                <w:lang w:eastAsia="zh-CN"/>
              </w:rPr>
              <w:t>:</w:t>
            </w:r>
          </w:p>
          <w:p w14:paraId="0AE4F0AD" w14:textId="77777777" w:rsidR="00C414B0" w:rsidRPr="00E905DD" w:rsidRDefault="00C414B0" w:rsidP="00C414B0">
            <w:pPr>
              <w:jc w:val="both"/>
              <w:rPr>
                <w:rFonts w:eastAsiaTheme="minorEastAsia"/>
                <w:color w:val="FF0000"/>
                <w:lang w:eastAsia="zh-CN"/>
              </w:rPr>
            </w:pPr>
            <w:r w:rsidRPr="00E905DD">
              <w:rPr>
                <w:rFonts w:eastAsiaTheme="minorEastAsia" w:hint="eastAsia"/>
                <w:color w:val="FF0000"/>
                <w:lang w:eastAsia="zh-CN"/>
              </w:rPr>
              <w:t xml:space="preserve">Further study </w:t>
            </w:r>
            <w:r>
              <w:rPr>
                <w:rFonts w:eastAsiaTheme="minorEastAsia"/>
                <w:color w:val="FF0000"/>
                <w:lang w:eastAsia="zh-CN"/>
              </w:rPr>
              <w:t>determination of the PUCCH time unit for handling</w:t>
            </w:r>
            <w:r w:rsidRPr="00E905DD">
              <w:rPr>
                <w:rFonts w:eastAsiaTheme="minorEastAsia"/>
                <w:color w:val="FF0000"/>
                <w:lang w:eastAsia="zh-CN"/>
              </w:rPr>
              <w:t xml:space="preserve"> the </w:t>
            </w:r>
            <w:r>
              <w:rPr>
                <w:rFonts w:eastAsiaTheme="minorEastAsia"/>
                <w:color w:val="FF0000"/>
                <w:lang w:eastAsia="zh-CN"/>
              </w:rPr>
              <w:t xml:space="preserve">PUCCH collision </w:t>
            </w:r>
            <w:r w:rsidRPr="00E905DD">
              <w:rPr>
                <w:rFonts w:eastAsiaTheme="minorEastAsia"/>
                <w:color w:val="FF0000"/>
                <w:lang w:eastAsia="zh-CN"/>
              </w:rPr>
              <w:t>case when different PUCCH time units of different priorities are configured.</w:t>
            </w:r>
            <w:r>
              <w:rPr>
                <w:rFonts w:eastAsiaTheme="minorEastAsia"/>
                <w:color w:val="FF0000"/>
                <w:lang w:eastAsia="zh-CN"/>
              </w:rPr>
              <w:t xml:space="preserve"> </w:t>
            </w:r>
            <w:r>
              <w:rPr>
                <w:rFonts w:eastAsiaTheme="minorEastAsia" w:hint="eastAsia"/>
                <w:color w:val="FF0000"/>
                <w:lang w:eastAsia="zh-CN"/>
              </w:rPr>
              <w:t>W</w:t>
            </w:r>
            <w:r>
              <w:rPr>
                <w:rFonts w:eastAsiaTheme="minorEastAsia"/>
                <w:color w:val="FF0000"/>
                <w:lang w:eastAsia="zh-CN"/>
              </w:rPr>
              <w:t xml:space="preserve">hen </w:t>
            </w:r>
            <w:r w:rsidRPr="00E905DD">
              <w:rPr>
                <w:rFonts w:eastAsiaTheme="minorEastAsia"/>
                <w:color w:val="FF0000"/>
                <w:lang w:eastAsia="zh-CN"/>
              </w:rPr>
              <w:t>A LP HARQ-ACK PUCCH overlaps with more than one HP sub-slot</w:t>
            </w:r>
            <w:r>
              <w:rPr>
                <w:rFonts w:eastAsiaTheme="minorEastAsia"/>
                <w:color w:val="FF0000"/>
                <w:lang w:eastAsia="zh-CN"/>
              </w:rPr>
              <w:t>,</w:t>
            </w:r>
            <w:r w:rsidRPr="00E905DD">
              <w:rPr>
                <w:rFonts w:eastAsiaTheme="minorEastAsia"/>
                <w:color w:val="FF0000"/>
                <w:lang w:eastAsia="zh-CN"/>
              </w:rPr>
              <w:t xml:space="preserve"> </w:t>
            </w:r>
            <w:r>
              <w:rPr>
                <w:rFonts w:eastAsiaTheme="minorEastAsia"/>
                <w:color w:val="FF0000"/>
                <w:lang w:eastAsia="zh-CN"/>
              </w:rPr>
              <w:t>a</w:t>
            </w:r>
            <w:r w:rsidRPr="00E905DD">
              <w:rPr>
                <w:rFonts w:eastAsiaTheme="minorEastAsia"/>
                <w:color w:val="FF0000"/>
                <w:lang w:eastAsia="zh-CN"/>
              </w:rPr>
              <w:t>t least following cases should be considered.</w:t>
            </w:r>
          </w:p>
          <w:p w14:paraId="0BF1C623" w14:textId="77777777" w:rsidR="00C414B0" w:rsidRPr="00E905DD" w:rsidRDefault="00C414B0" w:rsidP="00C414B0">
            <w:pPr>
              <w:pStyle w:val="af6"/>
              <w:numPr>
                <w:ilvl w:val="0"/>
                <w:numId w:val="91"/>
              </w:numPr>
              <w:jc w:val="both"/>
              <w:rPr>
                <w:rFonts w:eastAsiaTheme="minorEastAsia"/>
                <w:color w:val="FF0000"/>
                <w:lang w:eastAsia="zh-CN"/>
              </w:rPr>
            </w:pPr>
            <w:r w:rsidRPr="00E905DD">
              <w:rPr>
                <w:rFonts w:eastAsiaTheme="minorEastAsia"/>
                <w:color w:val="FF0000"/>
                <w:lang w:eastAsia="zh-CN"/>
              </w:rPr>
              <w:t>Case 1)</w:t>
            </w:r>
            <w:r>
              <w:rPr>
                <w:rFonts w:eastAsiaTheme="minorEastAsia"/>
                <w:color w:val="FF0000"/>
                <w:lang w:eastAsia="zh-CN"/>
              </w:rPr>
              <w:t xml:space="preserve"> E</w:t>
            </w:r>
            <w:r w:rsidRPr="00E905DD">
              <w:rPr>
                <w:rFonts w:eastAsiaTheme="minorEastAsia"/>
                <w:color w:val="FF0000"/>
                <w:lang w:eastAsia="zh-CN"/>
              </w:rPr>
              <w:t xml:space="preserve">ach HP sub-slot contains zero or more HP SR PUCCH resource. </w:t>
            </w:r>
          </w:p>
          <w:p w14:paraId="554AF1CA" w14:textId="77777777" w:rsidR="00C414B0" w:rsidRPr="00E905DD" w:rsidRDefault="00C414B0" w:rsidP="00C414B0">
            <w:pPr>
              <w:pStyle w:val="af6"/>
              <w:numPr>
                <w:ilvl w:val="0"/>
                <w:numId w:val="91"/>
              </w:numPr>
              <w:jc w:val="both"/>
              <w:rPr>
                <w:rFonts w:eastAsiaTheme="minorEastAsia"/>
                <w:color w:val="FF0000"/>
                <w:lang w:eastAsia="zh-CN"/>
              </w:rPr>
            </w:pPr>
            <w:r w:rsidRPr="00E905DD">
              <w:rPr>
                <w:rFonts w:eastAsiaTheme="minorEastAsia"/>
                <w:color w:val="FF0000"/>
                <w:lang w:eastAsia="zh-CN"/>
              </w:rPr>
              <w:t xml:space="preserve">Case 2) </w:t>
            </w:r>
            <w:r>
              <w:rPr>
                <w:rFonts w:eastAsiaTheme="minorEastAsia"/>
                <w:color w:val="FF0000"/>
                <w:lang w:eastAsia="zh-CN"/>
              </w:rPr>
              <w:t>E</w:t>
            </w:r>
            <w:r w:rsidRPr="00E905DD">
              <w:rPr>
                <w:rFonts w:eastAsiaTheme="minorEastAsia"/>
                <w:color w:val="FF0000"/>
                <w:lang w:eastAsia="zh-CN"/>
              </w:rPr>
              <w:t xml:space="preserve">ach HP sub-slot contains zero or more HP HARQ-ACK PUCCH resource. </w:t>
            </w:r>
          </w:p>
          <w:p w14:paraId="372AAF19" w14:textId="77777777" w:rsidR="00C414B0" w:rsidRPr="00E905DD" w:rsidRDefault="00C414B0" w:rsidP="00C414B0">
            <w:pPr>
              <w:pStyle w:val="af6"/>
              <w:numPr>
                <w:ilvl w:val="0"/>
                <w:numId w:val="91"/>
              </w:numPr>
              <w:jc w:val="both"/>
              <w:rPr>
                <w:rFonts w:eastAsiaTheme="minorEastAsia"/>
                <w:color w:val="FF0000"/>
                <w:lang w:eastAsia="zh-CN"/>
              </w:rPr>
            </w:pPr>
            <w:r w:rsidRPr="00E905DD">
              <w:rPr>
                <w:rFonts w:eastAsiaTheme="minorEastAsia"/>
                <w:color w:val="FF0000"/>
                <w:lang w:eastAsia="zh-CN"/>
              </w:rPr>
              <w:t xml:space="preserve">Case 3) </w:t>
            </w:r>
            <w:r>
              <w:rPr>
                <w:rFonts w:eastAsiaTheme="minorEastAsia"/>
                <w:color w:val="FF0000"/>
                <w:lang w:eastAsia="zh-CN"/>
              </w:rPr>
              <w:t>E</w:t>
            </w:r>
            <w:r w:rsidRPr="00E905DD">
              <w:rPr>
                <w:rFonts w:eastAsiaTheme="minorEastAsia"/>
                <w:color w:val="FF0000"/>
                <w:lang w:eastAsia="zh-CN"/>
              </w:rPr>
              <w:t xml:space="preserve">ach HP sub-slot contains zero or more HP SR PUCCH resource and zero or more HP HARQ-ACK PUCCH resource. </w:t>
            </w:r>
          </w:p>
          <w:p w14:paraId="7B8C276C" w14:textId="77777777" w:rsidR="00C414B0" w:rsidRDefault="00C414B0" w:rsidP="00C414B0">
            <w:pPr>
              <w:pStyle w:val="af6"/>
              <w:numPr>
                <w:ilvl w:val="0"/>
                <w:numId w:val="91"/>
              </w:numPr>
              <w:jc w:val="both"/>
              <w:rPr>
                <w:rFonts w:eastAsiaTheme="minorEastAsia"/>
                <w:color w:val="FF0000"/>
                <w:lang w:eastAsia="zh-CN"/>
              </w:rPr>
            </w:pPr>
            <w:r w:rsidRPr="0016089A">
              <w:rPr>
                <w:rFonts w:eastAsiaTheme="minorEastAsia" w:hint="eastAsia"/>
                <w:color w:val="FF0000"/>
                <w:lang w:eastAsia="zh-CN"/>
              </w:rPr>
              <w:t>N</w:t>
            </w:r>
            <w:r w:rsidRPr="0016089A">
              <w:rPr>
                <w:rFonts w:eastAsiaTheme="minorEastAsia"/>
                <w:color w:val="FF0000"/>
                <w:lang w:eastAsia="zh-CN"/>
              </w:rPr>
              <w:t xml:space="preserve">ote: </w:t>
            </w:r>
            <w:r>
              <w:rPr>
                <w:rFonts w:eastAsiaTheme="minorEastAsia"/>
                <w:color w:val="FF0000"/>
                <w:lang w:eastAsia="zh-CN"/>
              </w:rPr>
              <w:t>Multiplexing of PUCCH with different priorities is performed within a PUCCH time unit.</w:t>
            </w:r>
          </w:p>
          <w:p w14:paraId="4AD1562A" w14:textId="77777777" w:rsidR="00C414B0" w:rsidRPr="0016089A" w:rsidRDefault="00C414B0" w:rsidP="00C414B0">
            <w:pPr>
              <w:pStyle w:val="af6"/>
              <w:ind w:left="620"/>
              <w:jc w:val="both"/>
              <w:rPr>
                <w:rFonts w:eastAsiaTheme="minorEastAsia"/>
                <w:color w:val="FF0000"/>
                <w:lang w:eastAsia="zh-CN"/>
              </w:rPr>
            </w:pPr>
          </w:p>
          <w:p w14:paraId="5BE373E1" w14:textId="77777777" w:rsidR="00C414B0" w:rsidRDefault="00C414B0" w:rsidP="00C414B0">
            <w:pPr>
              <w:jc w:val="both"/>
              <w:rPr>
                <w:rFonts w:eastAsiaTheme="minorEastAsia"/>
                <w:lang w:eastAsia="zh-CN"/>
              </w:rPr>
            </w:pPr>
            <w:r>
              <w:rPr>
                <w:rFonts w:eastAsiaTheme="minorEastAsia" w:hint="eastAsia"/>
                <w:lang w:eastAsia="zh-CN"/>
              </w:rPr>
              <w:t>R</w:t>
            </w:r>
            <w:r>
              <w:rPr>
                <w:rFonts w:eastAsiaTheme="minorEastAsia"/>
                <w:lang w:eastAsia="zh-CN"/>
              </w:rPr>
              <w:t>egarding the case when a LP HARQ-ACK PUCCH overlaps with multiple HP SR PUCCHs, it also need to consider the case when a LP HARQ-ACK PUCCH overlaps with multiple HP SR PUCCHs within the same PUCCH time unit. We suggest the following proposal.</w:t>
            </w:r>
          </w:p>
          <w:p w14:paraId="3FE16AC9" w14:textId="77777777" w:rsidR="00C414B0" w:rsidRPr="00E905DD" w:rsidRDefault="00C414B0" w:rsidP="00C414B0">
            <w:pPr>
              <w:jc w:val="both"/>
              <w:rPr>
                <w:rFonts w:eastAsiaTheme="minorEastAsia"/>
                <w:lang w:eastAsia="zh-CN"/>
              </w:rPr>
            </w:pPr>
          </w:p>
          <w:p w14:paraId="45CA7803" w14:textId="77777777" w:rsidR="00C414B0" w:rsidRPr="00E905DD" w:rsidRDefault="00C414B0" w:rsidP="00C414B0">
            <w:pPr>
              <w:spacing w:afterLines="50" w:after="120"/>
              <w:rPr>
                <w:rFonts w:eastAsiaTheme="minorEastAsia"/>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5</w:t>
            </w:r>
            <w:r w:rsidRPr="00244C9F">
              <w:rPr>
                <w:rFonts w:eastAsia="宋体" w:hint="eastAsia"/>
                <w:highlight w:val="yellow"/>
                <w:lang w:eastAsia="zh-CN"/>
              </w:rPr>
              <w:t>:</w:t>
            </w:r>
          </w:p>
          <w:p w14:paraId="036AE083" w14:textId="77777777" w:rsidR="00C414B0" w:rsidRPr="00E9098D" w:rsidRDefault="00C414B0" w:rsidP="00C414B0">
            <w:pPr>
              <w:jc w:val="both"/>
              <w:rPr>
                <w:rFonts w:eastAsiaTheme="minorEastAsia"/>
                <w:color w:val="FF0000"/>
                <w:lang w:eastAsia="zh-CN"/>
              </w:rPr>
            </w:pPr>
            <w:r w:rsidRPr="00E9098D">
              <w:rPr>
                <w:rFonts w:eastAsiaTheme="minorEastAsia" w:hint="eastAsia"/>
                <w:color w:val="FF0000"/>
                <w:lang w:eastAsia="zh-CN"/>
              </w:rPr>
              <w:t xml:space="preserve">Further study </w:t>
            </w:r>
            <w:r w:rsidRPr="00E9098D">
              <w:rPr>
                <w:rFonts w:eastAsiaTheme="minorEastAsia"/>
                <w:color w:val="FF0000"/>
                <w:lang w:eastAsia="zh-CN"/>
              </w:rPr>
              <w:t>how to handle the cases when a LP HARQ-ACK PUCCH overlaps with multiple HP SR PUCCHs. At least PUCCH format 0 or 1 should be considered for LP HARQ-ACK PUCCH</w:t>
            </w:r>
          </w:p>
          <w:p w14:paraId="3633B7C4" w14:textId="77777777" w:rsidR="00C414B0" w:rsidRPr="00E9098D" w:rsidRDefault="00C414B0" w:rsidP="00C414B0">
            <w:pPr>
              <w:pStyle w:val="af6"/>
              <w:numPr>
                <w:ilvl w:val="0"/>
                <w:numId w:val="92"/>
              </w:numPr>
              <w:jc w:val="both"/>
              <w:rPr>
                <w:rFonts w:eastAsiaTheme="minorEastAsia"/>
                <w:color w:val="FF0000"/>
                <w:lang w:eastAsia="zh-CN"/>
              </w:rPr>
            </w:pPr>
            <w:r w:rsidRPr="00E9098D">
              <w:rPr>
                <w:rFonts w:eastAsiaTheme="minorEastAsia"/>
                <w:color w:val="FF0000"/>
                <w:lang w:eastAsia="zh-CN"/>
              </w:rPr>
              <w:t>Case 1) All the HP SR PUCCHs are PUCCH format 0.</w:t>
            </w:r>
          </w:p>
          <w:p w14:paraId="791D9A30" w14:textId="77777777" w:rsidR="00C414B0" w:rsidRPr="00E9098D" w:rsidRDefault="00C414B0" w:rsidP="00C414B0">
            <w:pPr>
              <w:pStyle w:val="af6"/>
              <w:numPr>
                <w:ilvl w:val="0"/>
                <w:numId w:val="92"/>
              </w:numPr>
              <w:jc w:val="both"/>
              <w:rPr>
                <w:rFonts w:eastAsiaTheme="minorEastAsia"/>
                <w:color w:val="FF0000"/>
                <w:lang w:eastAsia="zh-CN"/>
              </w:rPr>
            </w:pPr>
            <w:r w:rsidRPr="00E9098D">
              <w:rPr>
                <w:rFonts w:eastAsiaTheme="minorEastAsia"/>
                <w:color w:val="FF0000"/>
                <w:lang w:eastAsia="zh-CN"/>
              </w:rPr>
              <w:t>Case 2) All the HP SR PUCCHs are PUCCH format 1.</w:t>
            </w:r>
          </w:p>
          <w:p w14:paraId="7FB12848" w14:textId="77777777" w:rsidR="00C414B0" w:rsidRPr="00E9098D" w:rsidRDefault="00C414B0" w:rsidP="00C414B0">
            <w:pPr>
              <w:pStyle w:val="af6"/>
              <w:numPr>
                <w:ilvl w:val="0"/>
                <w:numId w:val="92"/>
              </w:numPr>
              <w:jc w:val="both"/>
              <w:rPr>
                <w:rFonts w:eastAsiaTheme="minorEastAsia"/>
                <w:color w:val="FF0000"/>
                <w:lang w:eastAsia="zh-CN"/>
              </w:rPr>
            </w:pPr>
            <w:r w:rsidRPr="00E9098D">
              <w:rPr>
                <w:rFonts w:eastAsiaTheme="minorEastAsia"/>
                <w:color w:val="FF0000"/>
                <w:lang w:eastAsia="zh-CN"/>
              </w:rPr>
              <w:t>Case 3) Some HP SR PUCCHs are PUCCH format 0 and Some HP SR PUCCHs are PUCCH format 1.</w:t>
            </w:r>
          </w:p>
          <w:p w14:paraId="4A63544E" w14:textId="77777777" w:rsidR="00C414B0" w:rsidRDefault="00C414B0" w:rsidP="00C414B0">
            <w:pPr>
              <w:jc w:val="both"/>
              <w:rPr>
                <w:rFonts w:eastAsiaTheme="minorEastAsia"/>
                <w:lang w:eastAsia="zh-CN"/>
              </w:rPr>
            </w:pPr>
          </w:p>
          <w:p w14:paraId="5FA621CE" w14:textId="77777777" w:rsidR="00C414B0" w:rsidRDefault="00C414B0" w:rsidP="00C414B0">
            <w:pPr>
              <w:jc w:val="both"/>
              <w:rPr>
                <w:rFonts w:eastAsiaTheme="minorEastAsia"/>
                <w:lang w:eastAsia="zh-CN"/>
              </w:rPr>
            </w:pPr>
            <w:r>
              <w:rPr>
                <w:rFonts w:eastAsiaTheme="minorEastAsia" w:hint="eastAsia"/>
                <w:lang w:eastAsia="zh-CN"/>
              </w:rPr>
              <w:t>F</w:t>
            </w:r>
            <w:r>
              <w:rPr>
                <w:rFonts w:eastAsiaTheme="minorEastAsia"/>
                <w:lang w:eastAsia="zh-CN"/>
              </w:rPr>
              <w:t>rom the previous discussion, some companies prefer to drop LP HARQ-ACK when overlapping with HP SR in some scenarios. If the LP HARQ-ACK also overlaps with a HP HARQ-ACK, how to address this issue should be clarified. For example, drop the LP HARQ-ACK or multiplex with HP HARQ-ACK. We suggest the following proposal.</w:t>
            </w:r>
          </w:p>
          <w:p w14:paraId="036BC424" w14:textId="77777777" w:rsidR="00C414B0" w:rsidRDefault="00C414B0" w:rsidP="00C414B0">
            <w:pPr>
              <w:jc w:val="both"/>
              <w:rPr>
                <w:rFonts w:eastAsiaTheme="minorEastAsia"/>
                <w:lang w:eastAsia="zh-CN"/>
              </w:rPr>
            </w:pPr>
          </w:p>
          <w:p w14:paraId="5850468F" w14:textId="77777777" w:rsidR="00C414B0" w:rsidRPr="00244C9F" w:rsidRDefault="00C414B0" w:rsidP="00C414B0">
            <w:pPr>
              <w:spacing w:afterLines="50" w:after="120"/>
              <w:rPr>
                <w:rFonts w:eastAsia="宋体"/>
                <w:highlight w:val="yellow"/>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2.6.4-</w:t>
            </w:r>
            <w:r>
              <w:rPr>
                <w:rFonts w:eastAsia="宋体"/>
                <w:highlight w:val="yellow"/>
                <w:lang w:eastAsia="zh-CN"/>
              </w:rPr>
              <w:t>6</w:t>
            </w:r>
            <w:r w:rsidRPr="00244C9F">
              <w:rPr>
                <w:rFonts w:eastAsia="宋体" w:hint="eastAsia"/>
                <w:highlight w:val="yellow"/>
                <w:lang w:eastAsia="zh-CN"/>
              </w:rPr>
              <w:t>:</w:t>
            </w:r>
          </w:p>
          <w:p w14:paraId="1AAFBF9B" w14:textId="77777777" w:rsidR="00C414B0" w:rsidRPr="00E9098D" w:rsidRDefault="00C414B0" w:rsidP="00C414B0">
            <w:pPr>
              <w:jc w:val="both"/>
              <w:rPr>
                <w:rFonts w:eastAsiaTheme="minorEastAsia"/>
                <w:color w:val="FF0000"/>
                <w:lang w:eastAsia="zh-CN"/>
              </w:rPr>
            </w:pPr>
            <w:r>
              <w:rPr>
                <w:rFonts w:eastAsiaTheme="minorEastAsia"/>
                <w:color w:val="FF0000"/>
                <w:lang w:eastAsia="zh-CN"/>
              </w:rPr>
              <w:t>W</w:t>
            </w:r>
            <w:r w:rsidRPr="00E9098D">
              <w:rPr>
                <w:rFonts w:eastAsiaTheme="minorEastAsia"/>
                <w:color w:val="FF0000"/>
                <w:lang w:eastAsia="zh-CN"/>
              </w:rPr>
              <w:t>hen a LP HARQ-ACK overlaps with HP HARQ-ACK PUCCH and HP SR PUCCH</w:t>
            </w:r>
            <w:r>
              <w:rPr>
                <w:rFonts w:eastAsiaTheme="minorEastAsia"/>
                <w:color w:val="FF0000"/>
                <w:lang w:eastAsia="zh-CN"/>
              </w:rPr>
              <w:t xml:space="preserve"> simultaneously, f</w:t>
            </w:r>
            <w:r w:rsidRPr="00E9098D">
              <w:rPr>
                <w:rFonts w:eastAsiaTheme="minorEastAsia"/>
                <w:color w:val="FF0000"/>
                <w:lang w:eastAsia="zh-CN"/>
              </w:rPr>
              <w:t xml:space="preserve">urther study how to handle the case </w:t>
            </w:r>
            <w:r>
              <w:rPr>
                <w:rFonts w:eastAsiaTheme="minorEastAsia"/>
                <w:color w:val="FF0000"/>
                <w:lang w:eastAsia="zh-CN"/>
              </w:rPr>
              <w:t>if the</w:t>
            </w:r>
            <w:r w:rsidRPr="00E9098D">
              <w:rPr>
                <w:rFonts w:eastAsiaTheme="minorEastAsia"/>
                <w:color w:val="FF0000"/>
                <w:lang w:eastAsia="zh-CN"/>
              </w:rPr>
              <w:t xml:space="preserve"> LP HARQ-ACK can be </w:t>
            </w:r>
            <w:r w:rsidRPr="00E9098D">
              <w:rPr>
                <w:rFonts w:eastAsiaTheme="minorEastAsia"/>
                <w:color w:val="FF0000"/>
                <w:lang w:eastAsia="zh-CN"/>
              </w:rPr>
              <w:lastRenderedPageBreak/>
              <w:t xml:space="preserve">multiplexed with HP HARQ-ACK but </w:t>
            </w:r>
            <w:r>
              <w:rPr>
                <w:rFonts w:eastAsiaTheme="minorEastAsia"/>
                <w:color w:val="FF0000"/>
                <w:lang w:eastAsia="zh-CN"/>
              </w:rPr>
              <w:t xml:space="preserve">the </w:t>
            </w:r>
            <w:r w:rsidRPr="00E9098D">
              <w:rPr>
                <w:rFonts w:eastAsiaTheme="minorEastAsia"/>
                <w:color w:val="FF0000"/>
                <w:lang w:eastAsia="zh-CN"/>
              </w:rPr>
              <w:t>LP HARQ-ACK cannot be multiplexed with HP SR.</w:t>
            </w:r>
          </w:p>
          <w:p w14:paraId="6A3E871D" w14:textId="77777777" w:rsidR="00DB13F4" w:rsidRPr="00C414B0" w:rsidRDefault="00DB13F4" w:rsidP="00DB13F4">
            <w:pPr>
              <w:spacing w:after="120"/>
              <w:rPr>
                <w:rFonts w:eastAsia="宋体"/>
                <w:szCs w:val="20"/>
                <w:lang w:eastAsia="zh-CN"/>
              </w:rPr>
            </w:pPr>
          </w:p>
        </w:tc>
      </w:tr>
      <w:tr w:rsidR="00DB13F4" w:rsidRPr="00954597" w14:paraId="6E0B51FA" w14:textId="77777777" w:rsidTr="00780835">
        <w:tc>
          <w:tcPr>
            <w:tcW w:w="1369" w:type="dxa"/>
            <w:shd w:val="clear" w:color="auto" w:fill="auto"/>
          </w:tcPr>
          <w:p w14:paraId="510F9DEB" w14:textId="22A8DB17" w:rsidR="00DB13F4" w:rsidRPr="00954597" w:rsidRDefault="001E5B94" w:rsidP="00DB13F4">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519FA4C" w14:textId="110B3E9A" w:rsidR="00793DA3" w:rsidRDefault="00563828" w:rsidP="00563828">
            <w:pPr>
              <w:spacing w:after="120"/>
              <w:rPr>
                <w:rFonts w:eastAsia="宋体"/>
                <w:szCs w:val="20"/>
                <w:lang w:eastAsia="zh-CN"/>
              </w:rPr>
            </w:pPr>
            <w:r>
              <w:rPr>
                <w:rFonts w:eastAsia="宋体"/>
                <w:szCs w:val="20"/>
                <w:lang w:eastAsia="zh-CN"/>
              </w:rPr>
              <w:t>More details are needed in Proposal 2.6.4-4</w:t>
            </w:r>
            <w:r w:rsidR="00793DA3">
              <w:rPr>
                <w:rFonts w:eastAsia="宋体"/>
                <w:szCs w:val="20"/>
                <w:lang w:eastAsia="zh-CN"/>
              </w:rPr>
              <w:t>. Is this targeting when one LP PUCCH overlaps with multiple HP PUCCHs in a slot</w:t>
            </w:r>
            <w:r w:rsidR="00BB669E">
              <w:rPr>
                <w:rFonts w:eastAsia="宋体"/>
                <w:szCs w:val="20"/>
                <w:lang w:eastAsia="zh-CN"/>
              </w:rPr>
              <w:t>, where HP PUCCH</w:t>
            </w:r>
            <w:r w:rsidR="00BA6063">
              <w:rPr>
                <w:rFonts w:eastAsia="宋体"/>
                <w:szCs w:val="20"/>
                <w:lang w:eastAsia="zh-CN"/>
              </w:rPr>
              <w:t xml:space="preserve"> may be HARQ-ACK PUCCH as Samsung mentioned</w:t>
            </w:r>
            <w:r w:rsidR="00793DA3">
              <w:rPr>
                <w:rFonts w:eastAsia="宋体"/>
                <w:szCs w:val="20"/>
                <w:lang w:eastAsia="zh-CN"/>
              </w:rPr>
              <w:t>? Please clarify.</w:t>
            </w:r>
          </w:p>
          <w:p w14:paraId="5F2A1F9A" w14:textId="20A3E351" w:rsidR="00DB13F4" w:rsidRPr="00954597" w:rsidRDefault="00563828" w:rsidP="00563828">
            <w:pPr>
              <w:spacing w:after="120"/>
              <w:rPr>
                <w:rFonts w:eastAsia="宋体"/>
                <w:szCs w:val="20"/>
                <w:lang w:eastAsia="zh-CN"/>
              </w:rPr>
            </w:pPr>
            <w:r>
              <w:rPr>
                <w:rFonts w:eastAsia="宋体"/>
                <w:szCs w:val="20"/>
                <w:lang w:eastAsia="zh-CN"/>
              </w:rPr>
              <w:t>We are fine with listing the options for FFS in Proposals 2.6.4.1-3. Option 1 and 3 look similar in 2.6.4-3.</w:t>
            </w:r>
          </w:p>
        </w:tc>
      </w:tr>
      <w:tr w:rsidR="0000037B" w:rsidRPr="00954597" w14:paraId="113EE13A" w14:textId="77777777" w:rsidTr="00780835">
        <w:tc>
          <w:tcPr>
            <w:tcW w:w="1369" w:type="dxa"/>
            <w:shd w:val="clear" w:color="auto" w:fill="auto"/>
          </w:tcPr>
          <w:p w14:paraId="4354C766" w14:textId="265BB72A" w:rsidR="0000037B" w:rsidRPr="00954597" w:rsidRDefault="0000037B" w:rsidP="0000037B">
            <w:pPr>
              <w:spacing w:after="120"/>
              <w:rPr>
                <w:rFonts w:eastAsia="宋体"/>
                <w:szCs w:val="20"/>
                <w:lang w:eastAsia="zh-CN"/>
              </w:rPr>
            </w:pPr>
            <w:r>
              <w:rPr>
                <w:rFonts w:eastAsia="宋体"/>
                <w:szCs w:val="20"/>
                <w:lang w:eastAsia="zh-CN"/>
              </w:rPr>
              <w:t>QC</w:t>
            </w:r>
          </w:p>
        </w:tc>
        <w:tc>
          <w:tcPr>
            <w:tcW w:w="7693" w:type="dxa"/>
            <w:shd w:val="clear" w:color="auto" w:fill="auto"/>
          </w:tcPr>
          <w:p w14:paraId="278E9443" w14:textId="77777777" w:rsidR="0000037B" w:rsidRDefault="0000037B" w:rsidP="0000037B">
            <w:pPr>
              <w:spacing w:after="120"/>
              <w:rPr>
                <w:rFonts w:eastAsia="宋体"/>
                <w:szCs w:val="20"/>
                <w:lang w:eastAsia="zh-CN"/>
              </w:rPr>
            </w:pPr>
            <w:r>
              <w:rPr>
                <w:rFonts w:eastAsia="宋体"/>
                <w:szCs w:val="20"/>
                <w:lang w:eastAsia="zh-CN"/>
              </w:rPr>
              <w:t xml:space="preserve">We have a similar comment as OPPO. We thought the intension of the discussion is to prioritize different cases. We did not expect detailed proposals on how to do UCI multiplexing for each prioritized case. But we are fine to take one step further. </w:t>
            </w:r>
          </w:p>
          <w:p w14:paraId="23DA8530" w14:textId="77777777" w:rsidR="0000037B" w:rsidRDefault="0000037B" w:rsidP="0000037B">
            <w:pPr>
              <w:spacing w:after="120"/>
              <w:rPr>
                <w:rFonts w:eastAsia="宋体"/>
                <w:szCs w:val="20"/>
                <w:lang w:eastAsia="zh-CN"/>
              </w:rPr>
            </w:pPr>
            <w:r>
              <w:rPr>
                <w:rFonts w:eastAsia="宋体"/>
                <w:szCs w:val="20"/>
                <w:lang w:eastAsia="zh-CN"/>
              </w:rPr>
              <w:t xml:space="preserve">We have following comments for these proposals. </w:t>
            </w:r>
          </w:p>
          <w:p w14:paraId="11345AC8" w14:textId="77777777" w:rsidR="0000037B" w:rsidRPr="004205BD" w:rsidRDefault="0000037B" w:rsidP="0000037B">
            <w:pPr>
              <w:spacing w:after="120"/>
              <w:rPr>
                <w:rFonts w:eastAsia="宋体"/>
                <w:lang w:eastAsia="zh-CN"/>
              </w:rPr>
            </w:pPr>
            <w:r w:rsidRPr="002E6BAB">
              <w:rPr>
                <w:rFonts w:eastAsia="宋体"/>
                <w:lang w:eastAsia="zh-CN"/>
              </w:rPr>
              <w:t xml:space="preserve">Comments to </w:t>
            </w:r>
            <w:r w:rsidRPr="002E6BAB">
              <w:rPr>
                <w:rFonts w:eastAsia="宋体" w:hint="eastAsia"/>
                <w:lang w:eastAsia="zh-CN"/>
              </w:rPr>
              <w:t>Proposal 2.6.4-1 (Case 2)</w:t>
            </w:r>
            <w:r>
              <w:rPr>
                <w:rFonts w:eastAsia="宋体"/>
                <w:lang w:eastAsia="zh-CN"/>
              </w:rPr>
              <w:t xml:space="preserve">: </w:t>
            </w:r>
            <w:r w:rsidRPr="004205BD">
              <w:rPr>
                <w:rFonts w:eastAsia="宋体"/>
                <w:lang w:eastAsia="zh-CN"/>
              </w:rPr>
              <w:t>Our proposal is not captured in the FL proposal. We’d like to modify “</w:t>
            </w:r>
            <w:r w:rsidRPr="004205BD">
              <w:rPr>
                <w:rFonts w:eastAsia="宋体" w:hint="eastAsia"/>
                <w:lang w:eastAsia="zh-CN"/>
              </w:rPr>
              <w:t>Opt.1: T</w:t>
            </w:r>
            <w:r w:rsidRPr="004205BD">
              <w:rPr>
                <w:rFonts w:eastAsia="宋体"/>
                <w:lang w:eastAsia="zh-CN"/>
              </w:rPr>
              <w:t xml:space="preserve">he SR and HARQ-ACK are multiplexed and transmitted on the SR resource </w:t>
            </w:r>
            <w:r w:rsidRPr="004205BD">
              <w:rPr>
                <w:rFonts w:eastAsia="宋体"/>
                <w:color w:val="FF0000"/>
                <w:lang w:eastAsia="zh-CN"/>
              </w:rPr>
              <w:t>with a potential power boost to the multiplexed transmissions</w:t>
            </w:r>
            <w:r w:rsidRPr="004205BD">
              <w:rPr>
                <w:rFonts w:eastAsia="宋体"/>
                <w:lang w:eastAsia="zh-CN"/>
              </w:rPr>
              <w:t xml:space="preserve">.” FL can capture either as a separate option 1a or modify option 1 directly. </w:t>
            </w:r>
          </w:p>
          <w:p w14:paraId="208B640E" w14:textId="77777777" w:rsidR="0000037B" w:rsidRDefault="0000037B" w:rsidP="0000037B">
            <w:pPr>
              <w:spacing w:after="120"/>
              <w:rPr>
                <w:lang w:eastAsia="zh-CN"/>
              </w:rPr>
            </w:pPr>
            <w:r>
              <w:rPr>
                <w:rFonts w:eastAsia="宋体"/>
                <w:lang w:eastAsia="zh-CN"/>
              </w:rPr>
              <w:t xml:space="preserve">Comment </w:t>
            </w:r>
            <w:r w:rsidRPr="0052080E">
              <w:rPr>
                <w:rFonts w:eastAsia="宋体"/>
                <w:lang w:eastAsia="zh-CN"/>
              </w:rPr>
              <w:t xml:space="preserve">to </w:t>
            </w:r>
            <w:r w:rsidRPr="0052080E">
              <w:rPr>
                <w:rFonts w:eastAsia="宋体" w:hint="eastAsia"/>
                <w:lang w:eastAsia="zh-CN"/>
              </w:rPr>
              <w:t>Proposal 2.6.4-2 (Case 4):</w:t>
            </w:r>
            <w:r w:rsidRPr="0052080E">
              <w:rPr>
                <w:rFonts w:eastAsia="宋体"/>
                <w:lang w:eastAsia="zh-CN"/>
              </w:rPr>
              <w:t xml:space="preserve"> </w:t>
            </w:r>
            <w:r>
              <w:rPr>
                <w:rFonts w:eastAsia="宋体"/>
                <w:lang w:eastAsia="zh-CN"/>
              </w:rPr>
              <w:t>we are fine with the proposal and we support option 3</w:t>
            </w:r>
            <w:r w:rsidRPr="000559B9">
              <w:rPr>
                <w:lang w:eastAsia="zh-CN"/>
              </w:rPr>
              <w:t>.</w:t>
            </w:r>
          </w:p>
          <w:p w14:paraId="1E8A25CF" w14:textId="77777777" w:rsidR="0000037B" w:rsidRDefault="0000037B" w:rsidP="0000037B">
            <w:pPr>
              <w:spacing w:after="120"/>
              <w:rPr>
                <w:lang w:eastAsia="zh-CN"/>
              </w:rPr>
            </w:pPr>
            <w:r w:rsidRPr="00180B94">
              <w:rPr>
                <w:rFonts w:eastAsia="宋体"/>
                <w:lang w:eastAsia="zh-CN"/>
              </w:rPr>
              <w:t xml:space="preserve">Comment to </w:t>
            </w:r>
            <w:r w:rsidRPr="00180B94">
              <w:rPr>
                <w:rFonts w:eastAsia="宋体" w:hint="eastAsia"/>
                <w:lang w:eastAsia="zh-CN"/>
              </w:rPr>
              <w:t>Proposal 2.6.4-3 (Case 1):</w:t>
            </w:r>
            <w:r>
              <w:rPr>
                <w:rFonts w:eastAsia="宋体"/>
                <w:lang w:eastAsia="zh-CN"/>
              </w:rPr>
              <w:t xml:space="preserve"> we are fine with the proposal and we support option 3</w:t>
            </w:r>
            <w:r w:rsidRPr="000559B9">
              <w:rPr>
                <w:lang w:eastAsia="zh-CN"/>
              </w:rPr>
              <w:t>.</w:t>
            </w:r>
          </w:p>
          <w:p w14:paraId="26727D55" w14:textId="6448FB25" w:rsidR="0000037B" w:rsidRPr="00954597" w:rsidRDefault="0000037B" w:rsidP="0000037B">
            <w:pPr>
              <w:spacing w:after="120"/>
              <w:rPr>
                <w:rFonts w:eastAsia="宋体"/>
                <w:szCs w:val="20"/>
                <w:lang w:eastAsia="zh-CN"/>
              </w:rPr>
            </w:pPr>
            <w:r>
              <w:rPr>
                <w:lang w:eastAsia="zh-CN"/>
              </w:rPr>
              <w:t xml:space="preserve">A general comment: it seems many options are the same or at least very similar, which is essential resource selection. For example, option 2/3 in </w:t>
            </w:r>
            <w:r w:rsidRPr="002E6BAB">
              <w:rPr>
                <w:rFonts w:eastAsia="宋体" w:hint="eastAsia"/>
                <w:lang w:eastAsia="zh-CN"/>
              </w:rPr>
              <w:t>Proposal 2.6.4-1 (Case 2)</w:t>
            </w:r>
            <w:r>
              <w:rPr>
                <w:lang w:eastAsia="zh-CN"/>
              </w:rPr>
              <w:t xml:space="preserve">, option 2/3/4 in </w:t>
            </w:r>
            <w:r w:rsidRPr="0052080E">
              <w:rPr>
                <w:rFonts w:eastAsia="宋体" w:hint="eastAsia"/>
                <w:lang w:eastAsia="zh-CN"/>
              </w:rPr>
              <w:t>Proposal 2.6.4-2 (Case 4)</w:t>
            </w:r>
            <w:r>
              <w:rPr>
                <w:lang w:eastAsia="zh-CN"/>
              </w:rPr>
              <w:t xml:space="preserve">, option 1/2/3/4 in </w:t>
            </w:r>
            <w:r w:rsidRPr="00180B94">
              <w:rPr>
                <w:rFonts w:eastAsia="宋体" w:hint="eastAsia"/>
                <w:lang w:eastAsia="zh-CN"/>
              </w:rPr>
              <w:t>Proposal 2.6.4-3 (Case 1)</w:t>
            </w:r>
            <w:r>
              <w:rPr>
                <w:rFonts w:eastAsia="宋体"/>
                <w:lang w:eastAsia="zh-CN"/>
              </w:rPr>
              <w:t xml:space="preserve"> all look same/similar to us. These options utilized resource selection to transmit SR+HARQ-ACK multiplexing. </w:t>
            </w:r>
            <w:r w:rsidRPr="0000037B">
              <w:rPr>
                <w:rFonts w:eastAsia="宋体"/>
                <w:b/>
                <w:bCs/>
                <w:lang w:eastAsia="zh-CN"/>
              </w:rPr>
              <w:t>In our proposal for 1-bit HP HARQ-ACK + 1-bit LP HARQ-ACK in PF1, we proposed a similar scheme to do resource selection. We just replace 1-bit SR by 1-bit HARQ-ACK. Nothing else is new.</w:t>
            </w:r>
            <w:r>
              <w:rPr>
                <w:rFonts w:eastAsia="宋体"/>
                <w:lang w:eastAsia="zh-CN"/>
              </w:rPr>
              <w:t xml:space="preserve"> </w:t>
            </w:r>
            <w:r w:rsidRPr="0000037B">
              <w:rPr>
                <w:rFonts w:eastAsia="宋体"/>
                <w:b/>
                <w:bCs/>
                <w:lang w:eastAsia="zh-CN"/>
              </w:rPr>
              <w:t xml:space="preserve">If </w:t>
            </w:r>
            <w:r>
              <w:rPr>
                <w:rFonts w:eastAsia="宋体"/>
                <w:b/>
                <w:bCs/>
                <w:lang w:eastAsia="zh-CN"/>
              </w:rPr>
              <w:t xml:space="preserve">we are open to study resource selection for SR+HARQ-ACK with different priorities, </w:t>
            </w:r>
            <w:r w:rsidR="00EE1AB9">
              <w:rPr>
                <w:rFonts w:eastAsia="宋体"/>
                <w:b/>
                <w:bCs/>
                <w:lang w:eastAsia="zh-CN"/>
              </w:rPr>
              <w:t>we suggest to study</w:t>
            </w:r>
            <w:r w:rsidR="000808D6">
              <w:rPr>
                <w:rFonts w:eastAsia="宋体"/>
                <w:b/>
                <w:bCs/>
                <w:lang w:eastAsia="zh-CN"/>
              </w:rPr>
              <w:t xml:space="preserve"> resource selection for HARQ-ACK+HARQ-ACK with different priorities</w:t>
            </w:r>
            <w:r w:rsidR="00EE1AB9">
              <w:rPr>
                <w:rFonts w:eastAsia="宋体"/>
                <w:b/>
                <w:bCs/>
                <w:lang w:eastAsia="zh-CN"/>
              </w:rPr>
              <w:t xml:space="preserve"> too</w:t>
            </w:r>
            <w:r w:rsidR="000808D6">
              <w:rPr>
                <w:rFonts w:eastAsia="宋体"/>
                <w:b/>
                <w:bCs/>
                <w:lang w:eastAsia="zh-CN"/>
              </w:rPr>
              <w:t xml:space="preserve">. </w:t>
            </w:r>
          </w:p>
        </w:tc>
      </w:tr>
      <w:tr w:rsidR="00B0269F" w:rsidRPr="00954597" w14:paraId="0A8477AC" w14:textId="77777777" w:rsidTr="00780835">
        <w:tc>
          <w:tcPr>
            <w:tcW w:w="1369" w:type="dxa"/>
            <w:shd w:val="clear" w:color="auto" w:fill="auto"/>
          </w:tcPr>
          <w:p w14:paraId="34531C27" w14:textId="4DA4F0F1" w:rsidR="00B0269F" w:rsidRPr="00954597" w:rsidRDefault="00B0269F" w:rsidP="00B0269F">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0E5F4090" w14:textId="77777777" w:rsidR="00B0269F" w:rsidRDefault="00B0269F" w:rsidP="00B0269F">
            <w:pPr>
              <w:spacing w:after="120"/>
              <w:rPr>
                <w:rFonts w:eastAsia="Yu Mincho"/>
                <w:szCs w:val="20"/>
                <w:lang w:eastAsia="ja-JP"/>
              </w:rPr>
            </w:pPr>
            <w:r>
              <w:rPr>
                <w:rFonts w:eastAsia="Yu Mincho" w:hint="eastAsia"/>
                <w:szCs w:val="20"/>
                <w:lang w:eastAsia="ja-JP"/>
              </w:rPr>
              <w:t>We are fine w</w:t>
            </w:r>
            <w:r>
              <w:rPr>
                <w:rFonts w:eastAsia="Yu Mincho"/>
                <w:szCs w:val="20"/>
                <w:lang w:eastAsia="ja-JP"/>
              </w:rPr>
              <w:t>ith the proposals in general but we also need some clarifications as follows:</w:t>
            </w:r>
          </w:p>
          <w:p w14:paraId="773C7BB9"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2.6.4-1:</w:t>
            </w:r>
          </w:p>
          <w:p w14:paraId="666356E0" w14:textId="77777777" w:rsidR="00B0269F" w:rsidRPr="00751EAF" w:rsidRDefault="00B0269F" w:rsidP="00B0269F">
            <w:pPr>
              <w:pStyle w:val="af6"/>
              <w:numPr>
                <w:ilvl w:val="0"/>
                <w:numId w:val="90"/>
              </w:numPr>
              <w:spacing w:after="120"/>
              <w:rPr>
                <w:rFonts w:eastAsia="宋体"/>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 and Opt.3 is not clear.</w:t>
            </w:r>
            <w:r>
              <w:rPr>
                <w:rFonts w:eastAsia="Yu Mincho"/>
                <w:szCs w:val="20"/>
                <w:lang w:eastAsia="ja-JP"/>
              </w:rPr>
              <w:t xml:space="preserve"> Opt.1 and Opt.3 can be merged and Opt.3 seems one sub-option of Opt.1.</w:t>
            </w:r>
          </w:p>
          <w:p w14:paraId="0C08B428" w14:textId="77777777" w:rsidR="00B0269F" w:rsidRPr="00751EAF" w:rsidRDefault="00B0269F" w:rsidP="00B0269F">
            <w:pPr>
              <w:pStyle w:val="af6"/>
              <w:numPr>
                <w:ilvl w:val="0"/>
                <w:numId w:val="90"/>
              </w:numPr>
              <w:spacing w:after="120"/>
              <w:rPr>
                <w:rFonts w:eastAsia="宋体"/>
                <w:szCs w:val="20"/>
                <w:lang w:eastAsia="zh-CN"/>
              </w:rPr>
            </w:pPr>
            <w:r>
              <w:rPr>
                <w:rFonts w:eastAsia="Yu Mincho"/>
                <w:szCs w:val="20"/>
                <w:lang w:eastAsia="ja-JP"/>
              </w:rPr>
              <w:t>For Opt.2, i</w:t>
            </w:r>
            <w:r w:rsidRPr="0077713F">
              <w:rPr>
                <w:rFonts w:eastAsia="Yu Mincho"/>
                <w:szCs w:val="20"/>
                <w:lang w:eastAsia="ja-JP"/>
              </w:rPr>
              <w:t>t’s not clear whether SR information is included in the UCI bits, or implicitly indicated by PRB location? If the former understanding, it seems not clear how to include the SR information in the UCI bits.</w:t>
            </w:r>
          </w:p>
          <w:p w14:paraId="44F421C5"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For Opt.3, not sure why “PRB(s)” is indicated in this option. We don’t think it is needed in the description since frequency and also time domain resource change when selecting PUCCH resource. Propose to modify as “</w:t>
            </w:r>
            <w:r w:rsidRPr="005B2CA1">
              <w:rPr>
                <w:rFonts w:eastAsia="宋体" w:hint="eastAsia"/>
                <w:lang w:eastAsia="zh-CN"/>
              </w:rPr>
              <w:t>For positive SR, t</w:t>
            </w:r>
            <w:r w:rsidRPr="005B2CA1">
              <w:rPr>
                <w:rFonts w:eastAsia="宋体"/>
                <w:lang w:eastAsia="zh-CN"/>
              </w:rPr>
              <w:t xml:space="preserve">he UE transmits the PUCCH in the resource using PUCCH format 0 in </w:t>
            </w:r>
            <w:r w:rsidRPr="007C572F">
              <w:rPr>
                <w:rFonts w:eastAsia="宋体"/>
                <w:strike/>
                <w:highlight w:val="yellow"/>
                <w:lang w:eastAsia="zh-CN"/>
              </w:rPr>
              <w:t>PRB(s) for</w:t>
            </w:r>
            <w:r w:rsidRPr="007C572F">
              <w:rPr>
                <w:rFonts w:eastAsia="宋体"/>
                <w:strike/>
                <w:lang w:eastAsia="zh-CN"/>
              </w:rPr>
              <w:t xml:space="preserve"> </w:t>
            </w:r>
            <w:r w:rsidRPr="005B2CA1">
              <w:rPr>
                <w:rFonts w:eastAsia="宋体" w:hint="eastAsia"/>
                <w:lang w:eastAsia="zh-CN"/>
              </w:rPr>
              <w:t>SR</w:t>
            </w:r>
            <w:r>
              <w:rPr>
                <w:rFonts w:eastAsia="宋体"/>
                <w:lang w:eastAsia="zh-CN"/>
              </w:rPr>
              <w:t xml:space="preserve"> </w:t>
            </w:r>
            <w:r w:rsidRPr="007C572F">
              <w:rPr>
                <w:rFonts w:eastAsia="宋体"/>
                <w:highlight w:val="yellow"/>
                <w:lang w:eastAsia="zh-CN"/>
              </w:rPr>
              <w:t>resource</w:t>
            </w:r>
            <w:r w:rsidRPr="005B2CA1">
              <w:rPr>
                <w:rFonts w:eastAsia="宋体" w:hint="eastAsia"/>
                <w:lang w:eastAsia="zh-CN"/>
              </w:rPr>
              <w:t>.</w:t>
            </w:r>
            <w:r>
              <w:rPr>
                <w:rFonts w:eastAsia="宋体"/>
                <w:szCs w:val="20"/>
                <w:lang w:eastAsia="zh-CN"/>
              </w:rPr>
              <w:t>”</w:t>
            </w:r>
          </w:p>
          <w:p w14:paraId="64C06818"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 xml:space="preserve">For Opt.4, it seems better to use SR resource instead of HARQ-ACK resource. Therefore, we </w:t>
            </w:r>
            <w:r w:rsidRPr="0077713F">
              <w:rPr>
                <w:rFonts w:eastAsia="宋体"/>
                <w:szCs w:val="20"/>
                <w:lang w:eastAsia="zh-CN"/>
              </w:rPr>
              <w:t xml:space="preserve">propose to change </w:t>
            </w:r>
            <w:r>
              <w:rPr>
                <w:rFonts w:eastAsia="宋体"/>
                <w:szCs w:val="20"/>
                <w:lang w:eastAsia="zh-CN"/>
              </w:rPr>
              <w:t xml:space="preserve">“on the HARQ-ACK resource” to </w:t>
            </w:r>
            <w:r w:rsidRPr="0077713F">
              <w:rPr>
                <w:rFonts w:eastAsia="宋体"/>
                <w:szCs w:val="20"/>
                <w:lang w:eastAsia="zh-CN"/>
              </w:rPr>
              <w:t>“on the HARQ-</w:t>
            </w:r>
            <w:r>
              <w:rPr>
                <w:rFonts w:eastAsia="宋体"/>
                <w:szCs w:val="20"/>
                <w:lang w:eastAsia="zh-CN"/>
              </w:rPr>
              <w:t>ACK resource or the SR resource</w:t>
            </w:r>
            <w:r w:rsidRPr="0077713F">
              <w:rPr>
                <w:rFonts w:eastAsia="宋体"/>
                <w:szCs w:val="20"/>
                <w:lang w:eastAsia="zh-CN"/>
              </w:rPr>
              <w:t>”</w:t>
            </w:r>
            <w:r>
              <w:rPr>
                <w:rFonts w:eastAsia="宋体"/>
                <w:szCs w:val="20"/>
                <w:lang w:eastAsia="zh-CN"/>
              </w:rPr>
              <w:t>, i.e. “</w:t>
            </w:r>
            <w:r>
              <w:rPr>
                <w:rFonts w:eastAsia="Malgun Gothic"/>
                <w:lang w:eastAsia="ko-KR"/>
              </w:rPr>
              <w:t xml:space="preserve">The SR and HARQ-ACK are multiplexed and transmitted by using 4 CS values on the </w:t>
            </w:r>
            <w:r w:rsidRPr="007C572F">
              <w:rPr>
                <w:rFonts w:eastAsia="Malgun Gothic"/>
                <w:strike/>
                <w:highlight w:val="yellow"/>
                <w:lang w:eastAsia="ko-KR"/>
              </w:rPr>
              <w:t>HARQ-ACK</w:t>
            </w:r>
            <w:r w:rsidRPr="007C572F">
              <w:rPr>
                <w:rFonts w:eastAsia="Malgun Gothic"/>
                <w:highlight w:val="yellow"/>
                <w:lang w:eastAsia="ko-KR"/>
              </w:rPr>
              <w:t xml:space="preserve"> HP SR</w:t>
            </w:r>
            <w:r>
              <w:rPr>
                <w:rFonts w:eastAsia="Malgun Gothic"/>
                <w:lang w:eastAsia="ko-KR"/>
              </w:rPr>
              <w:t xml:space="preserve"> resource</w:t>
            </w:r>
            <w:r>
              <w:rPr>
                <w:rFonts w:eastAsia="宋体"/>
                <w:szCs w:val="20"/>
                <w:lang w:eastAsia="zh-CN"/>
              </w:rPr>
              <w:t>”</w:t>
            </w:r>
          </w:p>
          <w:p w14:paraId="44663F47"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2.6.4-2:</w:t>
            </w:r>
          </w:p>
          <w:p w14:paraId="2196697A" w14:textId="77777777" w:rsidR="00B0269F" w:rsidRPr="00751EAF" w:rsidRDefault="00B0269F" w:rsidP="00B0269F">
            <w:pPr>
              <w:pStyle w:val="af6"/>
              <w:numPr>
                <w:ilvl w:val="0"/>
                <w:numId w:val="90"/>
              </w:numPr>
              <w:spacing w:after="120"/>
              <w:rPr>
                <w:rFonts w:eastAsia="宋体"/>
                <w:szCs w:val="20"/>
                <w:lang w:eastAsia="zh-CN"/>
              </w:rPr>
            </w:pPr>
            <w:r w:rsidRPr="00751EAF">
              <w:rPr>
                <w:rFonts w:eastAsia="Yu Mincho" w:hint="eastAsia"/>
                <w:szCs w:val="20"/>
                <w:lang w:eastAsia="ja-JP"/>
              </w:rPr>
              <w:t xml:space="preserve">For Opt.1, </w:t>
            </w:r>
            <w:r w:rsidRPr="00751EAF">
              <w:rPr>
                <w:rFonts w:eastAsia="Yu Mincho"/>
                <w:szCs w:val="20"/>
                <w:lang w:eastAsia="ja-JP"/>
              </w:rPr>
              <w:t>share same question as HW/HiSi that it is not clear how to multiplex HARQ-ACK and SR on the SR resource. In our understanding, the cyclic-shift method as in Rel-15 behavior is used. However, in that case, the difference between Opt.1</w:t>
            </w:r>
            <w:r>
              <w:rPr>
                <w:rFonts w:eastAsia="Yu Mincho"/>
                <w:szCs w:val="20"/>
                <w:lang w:eastAsia="ja-JP"/>
              </w:rPr>
              <w:t>/3/4</w:t>
            </w:r>
            <w:r w:rsidRPr="00751EAF">
              <w:rPr>
                <w:rFonts w:eastAsia="Yu Mincho"/>
                <w:szCs w:val="20"/>
                <w:lang w:eastAsia="ja-JP"/>
              </w:rPr>
              <w:t xml:space="preserve"> is not clear. </w:t>
            </w:r>
            <w:r>
              <w:rPr>
                <w:rFonts w:eastAsia="Yu Mincho"/>
                <w:szCs w:val="20"/>
                <w:lang w:eastAsia="ja-JP"/>
              </w:rPr>
              <w:t>Opt.1/3/4 can be merged.</w:t>
            </w:r>
          </w:p>
          <w:p w14:paraId="22592944"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lastRenderedPageBreak/>
              <w:t>For Opt.4, not sure why “PRB(s)” is indicated in this option. We don’t think it is needed in the description since frequency and also time domain resource change when selecting PUCCH resource.</w:t>
            </w:r>
          </w:p>
          <w:p w14:paraId="5190D52B"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 xml:space="preserve">For Opt.6, it seems better to use SR resource instead of HARQ-ACK resource. Therefore, we </w:t>
            </w:r>
            <w:r w:rsidRPr="0077713F">
              <w:rPr>
                <w:rFonts w:eastAsia="宋体"/>
                <w:szCs w:val="20"/>
                <w:lang w:eastAsia="zh-CN"/>
              </w:rPr>
              <w:t xml:space="preserve">propose to change </w:t>
            </w:r>
            <w:r>
              <w:rPr>
                <w:rFonts w:eastAsia="宋体"/>
                <w:szCs w:val="20"/>
                <w:lang w:eastAsia="zh-CN"/>
              </w:rPr>
              <w:t xml:space="preserve">“on the HARQ-ACK resource” to </w:t>
            </w:r>
            <w:r w:rsidRPr="0077713F">
              <w:rPr>
                <w:rFonts w:eastAsia="宋体"/>
                <w:szCs w:val="20"/>
                <w:lang w:eastAsia="zh-CN"/>
              </w:rPr>
              <w:t>“on the HARQ-</w:t>
            </w:r>
            <w:r>
              <w:rPr>
                <w:rFonts w:eastAsia="宋体"/>
                <w:szCs w:val="20"/>
                <w:lang w:eastAsia="zh-CN"/>
              </w:rPr>
              <w:t>ACK resource or the SR resource</w:t>
            </w:r>
            <w:r w:rsidRPr="0077713F">
              <w:rPr>
                <w:rFonts w:eastAsia="宋体"/>
                <w:szCs w:val="20"/>
                <w:lang w:eastAsia="zh-CN"/>
              </w:rPr>
              <w:t>”</w:t>
            </w:r>
            <w:r>
              <w:rPr>
                <w:rFonts w:eastAsia="宋体"/>
                <w:szCs w:val="20"/>
                <w:lang w:eastAsia="zh-CN"/>
              </w:rPr>
              <w:t>, i.e. , “</w:t>
            </w:r>
            <w:r w:rsidRPr="00527E91">
              <w:rPr>
                <w:rFonts w:eastAsia="宋体"/>
                <w:szCs w:val="20"/>
                <w:lang w:eastAsia="zh-CN"/>
              </w:rPr>
              <w:t xml:space="preserve">The SR and HARQ-ACK are multiplexed and transmitted </w:t>
            </w:r>
            <w:r w:rsidRPr="007C572F">
              <w:rPr>
                <w:rFonts w:eastAsia="宋体"/>
                <w:strike/>
                <w:szCs w:val="20"/>
                <w:highlight w:val="yellow"/>
                <w:lang w:eastAsia="zh-CN"/>
              </w:rPr>
              <w:t>by applying QPSK on the HARQ-ACK resource</w:t>
            </w:r>
            <w:r w:rsidRPr="007C572F">
              <w:rPr>
                <w:rFonts w:eastAsia="宋体"/>
                <w:szCs w:val="20"/>
                <w:highlight w:val="yellow"/>
                <w:lang w:eastAsia="zh-CN"/>
              </w:rPr>
              <w:t xml:space="preserve"> </w:t>
            </w:r>
            <w:r w:rsidRPr="007C572F">
              <w:rPr>
                <w:rFonts w:eastAsia="Malgun Gothic"/>
                <w:highlight w:val="yellow"/>
                <w:lang w:eastAsia="ko-KR"/>
              </w:rPr>
              <w:t xml:space="preserve">by using 4 CS values on the </w:t>
            </w:r>
            <w:r w:rsidRPr="003D47A6">
              <w:rPr>
                <w:rFonts w:eastAsia="Malgun Gothic"/>
                <w:highlight w:val="yellow"/>
                <w:lang w:eastAsia="ko-KR"/>
              </w:rPr>
              <w:t>HP SR</w:t>
            </w:r>
            <w:r w:rsidRPr="007C572F">
              <w:rPr>
                <w:rFonts w:eastAsia="Malgun Gothic"/>
                <w:highlight w:val="yellow"/>
                <w:lang w:eastAsia="ko-KR"/>
              </w:rPr>
              <w:t xml:space="preserve"> resource</w:t>
            </w:r>
            <w:r w:rsidRPr="00527E91">
              <w:rPr>
                <w:rFonts w:eastAsia="宋体"/>
                <w:szCs w:val="20"/>
                <w:lang w:eastAsia="zh-CN"/>
              </w:rPr>
              <w:t>.</w:t>
            </w:r>
            <w:r>
              <w:rPr>
                <w:rFonts w:eastAsia="宋体"/>
                <w:szCs w:val="20"/>
                <w:lang w:eastAsia="zh-CN"/>
              </w:rPr>
              <w:t>”</w:t>
            </w:r>
          </w:p>
          <w:p w14:paraId="3C4EA6B1" w14:textId="77777777" w:rsidR="00B0269F" w:rsidRPr="00D40CA9" w:rsidRDefault="00B0269F" w:rsidP="00B0269F">
            <w:pPr>
              <w:spacing w:after="120"/>
              <w:rPr>
                <w:rFonts w:eastAsia="宋体"/>
                <w:b/>
                <w:bCs/>
                <w:szCs w:val="20"/>
                <w:lang w:eastAsia="zh-CN"/>
              </w:rPr>
            </w:pPr>
            <w:r w:rsidRPr="00D40CA9">
              <w:rPr>
                <w:rFonts w:eastAsia="宋体"/>
                <w:b/>
                <w:bCs/>
                <w:szCs w:val="20"/>
                <w:lang w:eastAsia="zh-CN"/>
              </w:rPr>
              <w:t>Proposal 2.6.4-</w:t>
            </w:r>
            <w:r>
              <w:rPr>
                <w:rFonts w:eastAsia="宋体"/>
                <w:b/>
                <w:bCs/>
                <w:szCs w:val="20"/>
                <w:lang w:eastAsia="zh-CN"/>
              </w:rPr>
              <w:t>3</w:t>
            </w:r>
            <w:r w:rsidRPr="00D40CA9">
              <w:rPr>
                <w:rFonts w:eastAsia="宋体"/>
                <w:b/>
                <w:bCs/>
                <w:szCs w:val="20"/>
                <w:lang w:eastAsia="zh-CN"/>
              </w:rPr>
              <w:t>:</w:t>
            </w:r>
          </w:p>
          <w:p w14:paraId="305DA680" w14:textId="77777777" w:rsidR="00B0269F" w:rsidRPr="00751EAF" w:rsidRDefault="00B0269F" w:rsidP="00B0269F">
            <w:pPr>
              <w:pStyle w:val="af6"/>
              <w:numPr>
                <w:ilvl w:val="0"/>
                <w:numId w:val="90"/>
              </w:numPr>
              <w:spacing w:after="120"/>
              <w:rPr>
                <w:rFonts w:eastAsia="宋体"/>
                <w:szCs w:val="20"/>
                <w:lang w:eastAsia="zh-CN"/>
              </w:rPr>
            </w:pPr>
            <w:r>
              <w:rPr>
                <w:rFonts w:eastAsia="Yu Mincho" w:hint="eastAsia"/>
                <w:szCs w:val="20"/>
                <w:lang w:eastAsia="ja-JP"/>
              </w:rPr>
              <w:t>For Opt.</w:t>
            </w:r>
            <w:r>
              <w:rPr>
                <w:rFonts w:eastAsia="Yu Mincho"/>
                <w:szCs w:val="20"/>
                <w:lang w:eastAsia="ja-JP"/>
              </w:rPr>
              <w:t>3</w:t>
            </w:r>
            <w:r w:rsidRPr="00751EAF">
              <w:rPr>
                <w:rFonts w:eastAsia="Yu Mincho" w:hint="eastAsia"/>
                <w:szCs w:val="20"/>
                <w:lang w:eastAsia="ja-JP"/>
              </w:rPr>
              <w:t xml:space="preserve">, </w:t>
            </w:r>
            <w:r>
              <w:rPr>
                <w:rFonts w:eastAsia="Yu Mincho"/>
                <w:szCs w:val="20"/>
                <w:lang w:eastAsia="ja-JP"/>
              </w:rPr>
              <w:t>this seems exactly same as Opt.1. If so, Opt.3 should be removed from the list.</w:t>
            </w:r>
          </w:p>
          <w:p w14:paraId="0FA18339" w14:textId="77777777" w:rsidR="00B0269F" w:rsidRDefault="00B0269F" w:rsidP="00B0269F">
            <w:pPr>
              <w:pStyle w:val="af6"/>
              <w:numPr>
                <w:ilvl w:val="0"/>
                <w:numId w:val="90"/>
              </w:numPr>
              <w:spacing w:after="120"/>
              <w:rPr>
                <w:rFonts w:eastAsia="宋体"/>
                <w:szCs w:val="20"/>
                <w:lang w:eastAsia="zh-CN"/>
              </w:rPr>
            </w:pPr>
            <w:r>
              <w:rPr>
                <w:rFonts w:eastAsia="宋体"/>
                <w:szCs w:val="20"/>
                <w:lang w:eastAsia="zh-CN"/>
              </w:rPr>
              <w:t>For Opt.4, not sure why cyclic shift is used for multiplexing SR and HARQ-ACK in PF1. In our understanding, c</w:t>
            </w:r>
            <w:r w:rsidRPr="0077713F">
              <w:rPr>
                <w:rFonts w:eastAsia="宋体"/>
                <w:szCs w:val="20"/>
                <w:lang w:eastAsia="zh-CN"/>
              </w:rPr>
              <w:t>yclic shift and TD-OCC are used for mul</w:t>
            </w:r>
            <w:r>
              <w:rPr>
                <w:rFonts w:eastAsia="宋体"/>
                <w:szCs w:val="20"/>
                <w:lang w:eastAsia="zh-CN"/>
              </w:rPr>
              <w:t>tiplexing different UEs in PF1.</w:t>
            </w:r>
          </w:p>
          <w:p w14:paraId="736BD2D7" w14:textId="3B037B64" w:rsidR="00B0269F" w:rsidRPr="00B0269F" w:rsidRDefault="00B0269F" w:rsidP="00B0269F">
            <w:pPr>
              <w:pStyle w:val="af6"/>
              <w:numPr>
                <w:ilvl w:val="0"/>
                <w:numId w:val="90"/>
              </w:numPr>
              <w:spacing w:after="120"/>
              <w:rPr>
                <w:rFonts w:eastAsia="宋体"/>
                <w:szCs w:val="20"/>
                <w:lang w:eastAsia="zh-CN"/>
              </w:rPr>
            </w:pPr>
            <w:r w:rsidRPr="00B0269F">
              <w:rPr>
                <w:rFonts w:eastAsia="宋体"/>
                <w:szCs w:val="20"/>
                <w:lang w:eastAsia="zh-CN"/>
              </w:rPr>
              <w:t>For Opt.5, it seems better to use SR resource instead of HARQ-ACK resource. Therefore, we propose to change “on the HARQ-ACK resource” to “on the HARQ-ACK resource or the SR resource”, i.e. “</w:t>
            </w:r>
            <w:r w:rsidRPr="00B0269F">
              <w:rPr>
                <w:rFonts w:eastAsia="Malgun Gothic"/>
                <w:lang w:eastAsia="ko-KR"/>
              </w:rPr>
              <w:t xml:space="preserve">The SR and HARQ-ACK are multiplexed and transmitted </w:t>
            </w:r>
            <w:r w:rsidRPr="00B0269F">
              <w:rPr>
                <w:rFonts w:eastAsia="Malgun Gothic"/>
                <w:strike/>
                <w:highlight w:val="yellow"/>
                <w:lang w:eastAsia="ko-KR"/>
              </w:rPr>
              <w:t>by using 4 CS values on the HARQ-ACK resource</w:t>
            </w:r>
            <w:r w:rsidRPr="00B0269F">
              <w:rPr>
                <w:rFonts w:eastAsia="Malgun Gothic"/>
                <w:highlight w:val="yellow"/>
                <w:lang w:eastAsia="ko-KR"/>
              </w:rPr>
              <w:t xml:space="preserve"> by applying QPSK on the HP SR resource</w:t>
            </w:r>
            <w:r w:rsidRPr="00B0269F">
              <w:rPr>
                <w:rFonts w:eastAsia="Malgun Gothic"/>
                <w:lang w:eastAsia="ko-KR"/>
              </w:rPr>
              <w:t>.”</w:t>
            </w:r>
          </w:p>
        </w:tc>
      </w:tr>
      <w:tr w:rsidR="005B4549" w:rsidRPr="00954597" w14:paraId="45A06C3E" w14:textId="77777777" w:rsidTr="00780835">
        <w:tc>
          <w:tcPr>
            <w:tcW w:w="1369" w:type="dxa"/>
            <w:shd w:val="clear" w:color="auto" w:fill="auto"/>
          </w:tcPr>
          <w:p w14:paraId="16EFB4D0" w14:textId="475B0EDA" w:rsidR="005B4549" w:rsidRPr="00954597" w:rsidRDefault="005B4549" w:rsidP="005B454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preadtrum</w:t>
            </w:r>
          </w:p>
        </w:tc>
        <w:tc>
          <w:tcPr>
            <w:tcW w:w="7693" w:type="dxa"/>
            <w:shd w:val="clear" w:color="auto" w:fill="auto"/>
          </w:tcPr>
          <w:p w14:paraId="04F8534D" w14:textId="0B55A83A" w:rsidR="005B4549" w:rsidRPr="00954597" w:rsidRDefault="005B4549" w:rsidP="005B4549">
            <w:pPr>
              <w:spacing w:after="120"/>
              <w:rPr>
                <w:rFonts w:eastAsia="宋体"/>
                <w:szCs w:val="20"/>
                <w:lang w:eastAsia="zh-CN"/>
              </w:rPr>
            </w:pPr>
            <w:r>
              <w:rPr>
                <w:rFonts w:eastAsia="宋体"/>
                <w:szCs w:val="20"/>
                <w:lang w:eastAsia="zh-CN"/>
              </w:rPr>
              <w:t>We are generally fine with the proposals, and Samsung’s added proposals can also be taken into consideration.</w:t>
            </w:r>
          </w:p>
        </w:tc>
      </w:tr>
      <w:tr w:rsidR="00CB2205" w:rsidRPr="00954597" w14:paraId="06929EF0" w14:textId="77777777" w:rsidTr="00780835">
        <w:tc>
          <w:tcPr>
            <w:tcW w:w="1369" w:type="dxa"/>
            <w:shd w:val="clear" w:color="auto" w:fill="auto"/>
          </w:tcPr>
          <w:p w14:paraId="36655400" w14:textId="3E7EBB17" w:rsidR="00CB2205" w:rsidRPr="00954597" w:rsidRDefault="00CB2205" w:rsidP="00CB2205">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1EDC453D" w14:textId="77777777" w:rsidR="00CB2205" w:rsidRDefault="00CB2205" w:rsidP="00CB2205">
            <w:pPr>
              <w:spacing w:after="120"/>
              <w:rPr>
                <w:rFonts w:eastAsia="微软雅黑"/>
                <w:color w:val="000000"/>
                <w:szCs w:val="20"/>
                <w:lang w:eastAsia="zh-CN"/>
              </w:rPr>
            </w:pPr>
            <w:r>
              <w:rPr>
                <w:rFonts w:eastAsia="宋体"/>
                <w:szCs w:val="20"/>
                <w:lang w:eastAsia="zh-CN"/>
              </w:rPr>
              <w:t>We are fine with the proposals</w:t>
            </w:r>
            <w:r>
              <w:rPr>
                <w:rFonts w:eastAsia="宋体" w:hint="eastAsia"/>
                <w:szCs w:val="20"/>
                <w:lang w:eastAsia="zh-CN"/>
              </w:rPr>
              <w:t xml:space="preserve"> </w:t>
            </w:r>
            <w:r>
              <w:rPr>
                <w:rFonts w:eastAsia="微软雅黑"/>
                <w:color w:val="000000"/>
                <w:szCs w:val="20"/>
                <w:lang w:eastAsia="zh-CN"/>
              </w:rPr>
              <w:t>in principl</w:t>
            </w:r>
            <w:r>
              <w:rPr>
                <w:rFonts w:eastAsia="微软雅黑" w:hint="eastAsia"/>
                <w:color w:val="000000"/>
                <w:szCs w:val="20"/>
                <w:lang w:eastAsia="zh-CN"/>
              </w:rPr>
              <w:t xml:space="preserve">e, but we share the same view with OPPO about </w:t>
            </w:r>
            <w:r>
              <w:rPr>
                <w:rFonts w:eastAsiaTheme="minorEastAsia"/>
                <w:lang w:eastAsia="zh-CN"/>
              </w:rPr>
              <w:t>proposal 2.6.4-4</w:t>
            </w:r>
            <w:r>
              <w:rPr>
                <w:rFonts w:eastAsia="微软雅黑" w:hint="eastAsia"/>
                <w:color w:val="000000"/>
                <w:szCs w:val="20"/>
                <w:lang w:eastAsia="zh-CN"/>
              </w:rPr>
              <w:t>. We are appreciat</w:t>
            </w:r>
            <w:r>
              <w:rPr>
                <w:rFonts w:eastAsia="微软雅黑"/>
                <w:color w:val="000000"/>
                <w:szCs w:val="20"/>
                <w:lang w:eastAsia="zh-CN"/>
              </w:rPr>
              <w:t xml:space="preserve">ed </w:t>
            </w:r>
            <w:r>
              <w:rPr>
                <w:rFonts w:eastAsia="微软雅黑" w:hint="eastAsia"/>
                <w:color w:val="000000"/>
                <w:szCs w:val="20"/>
                <w:lang w:eastAsia="zh-CN"/>
              </w:rPr>
              <w:t xml:space="preserve">if some companies can clarify whether this proposal </w:t>
            </w:r>
            <w:r>
              <w:rPr>
                <w:rFonts w:eastAsia="微软雅黑"/>
                <w:color w:val="000000"/>
                <w:szCs w:val="20"/>
                <w:lang w:eastAsia="zh-CN"/>
              </w:rPr>
              <w:t>is for the case</w:t>
            </w:r>
            <w:r>
              <w:rPr>
                <w:rFonts w:eastAsia="微软雅黑" w:hint="eastAsia"/>
                <w:color w:val="000000"/>
                <w:szCs w:val="20"/>
                <w:lang w:eastAsia="zh-CN"/>
              </w:rPr>
              <w:t xml:space="preserve"> that there is a</w:t>
            </w:r>
            <w:r>
              <w:rPr>
                <w:rFonts w:eastAsia="微软雅黑"/>
                <w:color w:val="000000"/>
                <w:szCs w:val="20"/>
                <w:lang w:eastAsia="zh-CN"/>
              </w:rPr>
              <w:t>n</w:t>
            </w:r>
            <w:r>
              <w:rPr>
                <w:rFonts w:eastAsia="微软雅黑" w:hint="eastAsia"/>
                <w:color w:val="000000"/>
                <w:szCs w:val="20"/>
                <w:lang w:eastAsia="zh-CN"/>
              </w:rPr>
              <w:t xml:space="preserve"> overlap between multiple HP SR and one LP HARQ-ACK, and the overlapp</w:t>
            </w:r>
            <w:r>
              <w:rPr>
                <w:rFonts w:eastAsia="微软雅黑"/>
                <w:color w:val="000000"/>
                <w:szCs w:val="20"/>
                <w:lang w:eastAsia="zh-CN"/>
              </w:rPr>
              <w:t>ed</w:t>
            </w:r>
            <w:r>
              <w:rPr>
                <w:rFonts w:eastAsia="微软雅黑" w:hint="eastAsia"/>
                <w:color w:val="000000"/>
                <w:szCs w:val="20"/>
                <w:lang w:eastAsia="zh-CN"/>
              </w:rPr>
              <w:t xml:space="preserve"> </w:t>
            </w:r>
            <w:r>
              <w:rPr>
                <w:rFonts w:eastAsia="微软雅黑"/>
                <w:color w:val="000000"/>
                <w:szCs w:val="20"/>
                <w:lang w:eastAsia="zh-CN"/>
              </w:rPr>
              <w:t>PUCCHs</w:t>
            </w:r>
            <w:r>
              <w:rPr>
                <w:rFonts w:eastAsia="微软雅黑" w:hint="eastAsia"/>
                <w:color w:val="000000"/>
                <w:szCs w:val="20"/>
                <w:lang w:eastAsia="zh-CN"/>
              </w:rPr>
              <w:t xml:space="preserve"> contain slot based PUCCH resources and sub-slot based resource (or</w:t>
            </w:r>
            <w:r>
              <w:rPr>
                <w:rFonts w:eastAsia="微软雅黑"/>
                <w:color w:val="000000"/>
                <w:szCs w:val="20"/>
                <w:lang w:eastAsia="zh-CN"/>
              </w:rPr>
              <w:t xml:space="preserve"> SR</w:t>
            </w:r>
            <w:r>
              <w:rPr>
                <w:rFonts w:eastAsia="微软雅黑" w:hint="eastAsia"/>
                <w:color w:val="000000"/>
                <w:szCs w:val="20"/>
                <w:lang w:eastAsia="zh-CN"/>
              </w:rPr>
              <w:t xml:space="preserve"> confine in sub-slot).</w:t>
            </w:r>
          </w:p>
          <w:p w14:paraId="0358ED83" w14:textId="77777777" w:rsidR="00CB2205" w:rsidRDefault="00CB2205" w:rsidP="00CB2205">
            <w:pPr>
              <w:pStyle w:val="a5"/>
              <w:spacing w:after="120"/>
              <w:rPr>
                <w:rFonts w:eastAsia="宋体"/>
                <w:lang w:eastAsia="zh-CN"/>
              </w:rPr>
            </w:pPr>
            <w:r>
              <w:rPr>
                <w:rFonts w:eastAsia="微软雅黑" w:hint="eastAsia"/>
                <w:color w:val="000000"/>
                <w:lang w:eastAsia="zh-CN"/>
              </w:rPr>
              <w:t xml:space="preserve">For Proposal 2.6.4-1, we support Huawei that </w:t>
            </w:r>
            <w:r>
              <w:rPr>
                <w:rFonts w:eastAsia="宋体" w:hint="eastAsia"/>
                <w:lang w:eastAsia="zh-CN"/>
              </w:rPr>
              <w:t>f</w:t>
            </w:r>
            <w:r>
              <w:rPr>
                <w:rFonts w:eastAsia="宋体"/>
                <w:lang w:eastAsia="zh-CN"/>
              </w:rPr>
              <w:t>urther clarification on how to transmit SR and HARQ-ACK</w:t>
            </w:r>
            <w:r>
              <w:rPr>
                <w:rFonts w:eastAsia="宋体" w:hint="eastAsia"/>
                <w:lang w:eastAsia="zh-CN"/>
              </w:rPr>
              <w:t xml:space="preserve">. Besides, </w:t>
            </w:r>
            <w:r>
              <w:rPr>
                <w:rFonts w:eastAsia="Malgun Gothic" w:hint="eastAsia"/>
                <w:lang w:eastAsia="ko-KR"/>
              </w:rPr>
              <w:t>Opt.3 and Opt.4</w:t>
            </w:r>
            <w:r>
              <w:rPr>
                <w:rFonts w:eastAsia="宋体" w:hint="eastAsia"/>
                <w:lang w:eastAsia="zh-CN"/>
              </w:rPr>
              <w:t xml:space="preserve"> can be merged into one proposal</w:t>
            </w:r>
            <w:r>
              <w:rPr>
                <w:rFonts w:eastAsia="宋体"/>
                <w:lang w:eastAsia="zh-CN"/>
              </w:rPr>
              <w:t xml:space="preserve"> if needed</w:t>
            </w:r>
            <w:r>
              <w:rPr>
                <w:rFonts w:eastAsia="宋体" w:hint="eastAsia"/>
                <w:lang w:eastAsia="zh-CN"/>
              </w:rPr>
              <w:t>.</w:t>
            </w:r>
          </w:p>
          <w:p w14:paraId="059C5E7C" w14:textId="77777777" w:rsidR="00CB2205" w:rsidRDefault="00CB2205" w:rsidP="00CB2205">
            <w:pPr>
              <w:spacing w:after="120"/>
              <w:rPr>
                <w:rFonts w:eastAsia="微软雅黑"/>
                <w:color w:val="000000"/>
                <w:szCs w:val="20"/>
                <w:lang w:eastAsia="zh-CN"/>
              </w:rPr>
            </w:pPr>
            <w:r>
              <w:rPr>
                <w:rFonts w:eastAsia="微软雅黑" w:hint="eastAsia"/>
                <w:color w:val="000000"/>
                <w:szCs w:val="20"/>
                <w:lang w:eastAsia="zh-CN"/>
              </w:rPr>
              <w:t xml:space="preserve">For Proposal 2.6.4-2, Opt.1, Opt.3 and Opt.4 can be merged </w:t>
            </w:r>
            <w:r>
              <w:rPr>
                <w:rFonts w:eastAsia="微软雅黑"/>
                <w:color w:val="000000"/>
                <w:szCs w:val="20"/>
                <w:lang w:eastAsia="zh-CN"/>
              </w:rPr>
              <w:t xml:space="preserve">into </w:t>
            </w:r>
            <w:r>
              <w:rPr>
                <w:rFonts w:eastAsia="微软雅黑" w:hint="eastAsia"/>
                <w:color w:val="000000"/>
                <w:szCs w:val="20"/>
                <w:lang w:eastAsia="zh-CN"/>
              </w:rPr>
              <w:t>one proposal</w:t>
            </w:r>
            <w:r>
              <w:rPr>
                <w:rFonts w:eastAsia="微软雅黑"/>
                <w:color w:val="000000"/>
                <w:szCs w:val="20"/>
                <w:lang w:eastAsia="zh-CN"/>
              </w:rPr>
              <w:t>, if needed,</w:t>
            </w:r>
            <w:r>
              <w:rPr>
                <w:rFonts w:eastAsia="微软雅黑" w:hint="eastAsia"/>
                <w:color w:val="000000"/>
                <w:szCs w:val="20"/>
                <w:lang w:eastAsia="zh-CN"/>
              </w:rPr>
              <w:t xml:space="preserve"> as</w:t>
            </w:r>
            <w:r>
              <w:rPr>
                <w:rFonts w:eastAsia="微软雅黑"/>
                <w:color w:val="000000"/>
                <w:szCs w:val="20"/>
                <w:lang w:eastAsia="zh-CN"/>
              </w:rPr>
              <w:t xml:space="preserve"> new option 1</w:t>
            </w:r>
            <w:r>
              <w:rPr>
                <w:rFonts w:eastAsia="微软雅黑" w:hint="eastAsia"/>
                <w:color w:val="000000"/>
                <w:szCs w:val="20"/>
                <w:lang w:eastAsia="zh-CN"/>
              </w:rPr>
              <w:t>:</w:t>
            </w:r>
          </w:p>
          <w:p w14:paraId="5AE16EBF" w14:textId="77777777" w:rsidR="00CB2205" w:rsidRDefault="00CB2205" w:rsidP="00CB2205">
            <w:pPr>
              <w:pStyle w:val="a5"/>
              <w:rPr>
                <w:rFonts w:eastAsia="宋体"/>
                <w:color w:val="FF0000"/>
                <w:lang w:eastAsia="zh-CN"/>
              </w:rPr>
            </w:pPr>
            <w:r>
              <w:rPr>
                <w:rFonts w:eastAsia="宋体" w:hint="eastAsia"/>
                <w:lang w:eastAsia="zh-CN"/>
              </w:rPr>
              <w:t>Opt.1: T</w:t>
            </w:r>
            <w:r>
              <w:rPr>
                <w:rFonts w:eastAsia="宋体"/>
                <w:lang w:eastAsia="zh-CN"/>
              </w:rPr>
              <w:t>he</w:t>
            </w:r>
            <w:r>
              <w:rPr>
                <w:rFonts w:eastAsia="宋体" w:hint="eastAsia"/>
                <w:lang w:eastAsia="zh-CN"/>
              </w:rPr>
              <w:t xml:space="preserve"> </w:t>
            </w:r>
            <w:r>
              <w:rPr>
                <w:rFonts w:eastAsia="宋体" w:hint="eastAsia"/>
                <w:color w:val="FF0000"/>
                <w:lang w:eastAsia="zh-CN"/>
              </w:rPr>
              <w:t>positive</w:t>
            </w:r>
            <w:r>
              <w:rPr>
                <w:rFonts w:eastAsia="宋体"/>
                <w:lang w:eastAsia="zh-CN"/>
              </w:rPr>
              <w:t xml:space="preserve"> SR and HARQ-ACK are multiplexed and transmitted on the SR resource</w:t>
            </w:r>
            <w:r>
              <w:rPr>
                <w:rFonts w:eastAsia="宋体" w:hint="eastAsia"/>
                <w:lang w:eastAsia="zh-CN"/>
              </w:rPr>
              <w:t xml:space="preserve">. </w:t>
            </w:r>
            <w:r>
              <w:rPr>
                <w:rFonts w:eastAsia="宋体" w:hint="eastAsia"/>
                <w:color w:val="FF0000"/>
                <w:lang w:eastAsia="zh-CN"/>
              </w:rPr>
              <w:t>T</w:t>
            </w:r>
            <w:r>
              <w:rPr>
                <w:rFonts w:eastAsia="宋体"/>
                <w:color w:val="FF0000"/>
                <w:lang w:eastAsia="zh-CN"/>
              </w:rPr>
              <w:t>he</w:t>
            </w:r>
            <w:r>
              <w:rPr>
                <w:rFonts w:eastAsia="宋体" w:hint="eastAsia"/>
                <w:color w:val="FF0000"/>
                <w:lang w:eastAsia="zh-CN"/>
              </w:rPr>
              <w:t xml:space="preserve"> UE does not transmit negative</w:t>
            </w:r>
            <w:r>
              <w:rPr>
                <w:rFonts w:eastAsia="宋体"/>
                <w:color w:val="FF0000"/>
                <w:lang w:eastAsia="zh-CN"/>
              </w:rPr>
              <w:t xml:space="preserve"> SR</w:t>
            </w:r>
            <w:r>
              <w:rPr>
                <w:rFonts w:eastAsia="宋体" w:hint="eastAsia"/>
                <w:color w:val="FF0000"/>
                <w:lang w:eastAsia="zh-CN"/>
              </w:rPr>
              <w:t>.</w:t>
            </w:r>
          </w:p>
          <w:p w14:paraId="15627BF7" w14:textId="77777777" w:rsidR="00CB2205" w:rsidRDefault="00CB2205" w:rsidP="00CB2205">
            <w:pPr>
              <w:spacing w:after="120"/>
              <w:rPr>
                <w:rFonts w:eastAsia="微软雅黑"/>
                <w:color w:val="000000"/>
                <w:szCs w:val="20"/>
                <w:lang w:eastAsia="zh-CN"/>
              </w:rPr>
            </w:pPr>
          </w:p>
          <w:p w14:paraId="7E3A7FC1" w14:textId="77777777" w:rsidR="00CB2205" w:rsidRDefault="00CB2205" w:rsidP="00CB2205">
            <w:pPr>
              <w:spacing w:after="120"/>
              <w:rPr>
                <w:rFonts w:eastAsia="宋体"/>
                <w:szCs w:val="20"/>
                <w:lang w:eastAsia="zh-CN"/>
              </w:rPr>
            </w:pPr>
            <w:r>
              <w:rPr>
                <w:rFonts w:eastAsia="微软雅黑" w:hint="eastAsia"/>
                <w:color w:val="000000"/>
                <w:szCs w:val="20"/>
                <w:lang w:eastAsia="zh-CN"/>
              </w:rPr>
              <w:t>@LG: Yes, you are right.  Opt.3</w:t>
            </w:r>
            <w:r>
              <w:rPr>
                <w:rFonts w:eastAsia="宋体" w:hint="eastAsia"/>
                <w:szCs w:val="20"/>
                <w:lang w:eastAsia="zh-CN"/>
              </w:rPr>
              <w:t xml:space="preserve"> in Proposal 2.6.4-2</w:t>
            </w:r>
            <w:r>
              <w:rPr>
                <w:rFonts w:eastAsia="微软雅黑" w:hint="eastAsia"/>
                <w:color w:val="000000"/>
                <w:szCs w:val="20"/>
                <w:lang w:eastAsia="zh-CN"/>
              </w:rPr>
              <w:t xml:space="preserve"> is </w:t>
            </w:r>
            <w:r>
              <w:rPr>
                <w:rFonts w:eastAsia="宋体" w:hint="eastAsia"/>
                <w:szCs w:val="20"/>
                <w:lang w:eastAsia="zh-CN"/>
              </w:rPr>
              <w:t xml:space="preserve">same as Opt.4. We </w:t>
            </w:r>
            <w:r>
              <w:rPr>
                <w:rFonts w:eastAsia="宋体"/>
                <w:szCs w:val="20"/>
                <w:lang w:eastAsia="zh-CN"/>
              </w:rPr>
              <w:t>suggest</w:t>
            </w:r>
            <w:r>
              <w:rPr>
                <w:rFonts w:eastAsia="宋体" w:hint="eastAsia"/>
                <w:szCs w:val="20"/>
                <w:lang w:eastAsia="zh-CN"/>
              </w:rPr>
              <w:t xml:space="preserve"> that Opt.1, </w:t>
            </w:r>
            <w:r>
              <w:rPr>
                <w:rFonts w:eastAsia="Malgun Gothic" w:hint="eastAsia"/>
                <w:szCs w:val="20"/>
                <w:lang w:eastAsia="ko-KR"/>
              </w:rPr>
              <w:t>Opt.3 and Opt.4</w:t>
            </w:r>
            <w:r>
              <w:rPr>
                <w:rFonts w:eastAsia="宋体" w:hint="eastAsia"/>
                <w:szCs w:val="20"/>
                <w:lang w:eastAsia="zh-CN"/>
              </w:rPr>
              <w:t xml:space="preserve"> can be merged into one </w:t>
            </w:r>
            <w:r>
              <w:rPr>
                <w:rFonts w:eastAsia="宋体"/>
                <w:szCs w:val="20"/>
                <w:lang w:eastAsia="zh-CN"/>
              </w:rPr>
              <w:t>option as above</w:t>
            </w:r>
            <w:r>
              <w:rPr>
                <w:rFonts w:eastAsia="宋体" w:hint="eastAsia"/>
                <w:szCs w:val="20"/>
                <w:lang w:eastAsia="zh-CN"/>
              </w:rPr>
              <w:t xml:space="preserve">. </w:t>
            </w:r>
          </w:p>
          <w:p w14:paraId="254404D4" w14:textId="77777777" w:rsidR="00CB2205" w:rsidRDefault="00CB2205" w:rsidP="00CB2205">
            <w:pPr>
              <w:spacing w:after="120"/>
              <w:rPr>
                <w:rFonts w:eastAsia="宋体"/>
                <w:szCs w:val="20"/>
                <w:lang w:eastAsia="zh-CN"/>
              </w:rPr>
            </w:pPr>
            <w:r>
              <w:rPr>
                <w:rFonts w:eastAsia="微软雅黑" w:hint="eastAsia"/>
                <w:color w:val="000000"/>
                <w:szCs w:val="20"/>
                <w:lang w:eastAsia="zh-CN"/>
              </w:rPr>
              <w:t xml:space="preserve">@Sony: For Opt.3 in Proposal 2.6.4-1, the negative SR will be dropped and the HARQ-ACK will be transmitted. We think </w:t>
            </w:r>
            <w:r>
              <w:rPr>
                <w:rFonts w:eastAsia="Malgun Gothic" w:hint="eastAsia"/>
                <w:szCs w:val="20"/>
                <w:lang w:eastAsia="ko-KR"/>
              </w:rPr>
              <w:t>Opt.3 and Opt.</w:t>
            </w:r>
            <w:r>
              <w:rPr>
                <w:rFonts w:eastAsia="宋体" w:hint="eastAsia"/>
                <w:szCs w:val="20"/>
                <w:lang w:eastAsia="zh-CN"/>
              </w:rPr>
              <w:t>1 can be merged into one</w:t>
            </w:r>
            <w:r>
              <w:rPr>
                <w:rFonts w:eastAsia="宋体"/>
                <w:szCs w:val="20"/>
                <w:lang w:eastAsia="zh-CN"/>
              </w:rPr>
              <w:t xml:space="preserve"> option</w:t>
            </w:r>
            <w:r>
              <w:rPr>
                <w:rFonts w:eastAsia="宋体" w:hint="eastAsia"/>
                <w:szCs w:val="20"/>
                <w:lang w:eastAsia="zh-CN"/>
              </w:rPr>
              <w:t xml:space="preserve">. </w:t>
            </w:r>
            <w:r>
              <w:rPr>
                <w:rFonts w:eastAsia="微软雅黑" w:hint="eastAsia"/>
                <w:color w:val="000000"/>
                <w:szCs w:val="20"/>
                <w:lang w:eastAsia="zh-CN"/>
              </w:rPr>
              <w:t>For Opt.3 in Proposal 2.6.4-2, it is</w:t>
            </w:r>
            <w:r>
              <w:rPr>
                <w:rFonts w:eastAsia="宋体" w:hint="eastAsia"/>
                <w:szCs w:val="20"/>
                <w:lang w:eastAsia="zh-CN"/>
              </w:rPr>
              <w:t xml:space="preserve"> same as Opt.4, and we also think it can be further merged with Opt.1 and Opt. 4. </w:t>
            </w:r>
            <w:r>
              <w:rPr>
                <w:rFonts w:eastAsia="微软雅黑" w:hint="eastAsia"/>
                <w:color w:val="000000"/>
                <w:szCs w:val="20"/>
                <w:lang w:eastAsia="zh-CN"/>
              </w:rPr>
              <w:t xml:space="preserve">For Proposal 2.6.4-3, </w:t>
            </w:r>
            <w:r>
              <w:rPr>
                <w:rFonts w:eastAsia="宋体" w:hint="eastAsia"/>
                <w:lang w:eastAsia="zh-CN"/>
              </w:rPr>
              <w:t xml:space="preserve">the </w:t>
            </w:r>
            <w:r>
              <w:rPr>
                <w:rFonts w:eastAsia="宋体"/>
                <w:lang w:eastAsia="zh-CN"/>
              </w:rPr>
              <w:t>value</w:t>
            </w:r>
            <w:r>
              <w:rPr>
                <w:rFonts w:eastAsia="宋体" w:hint="eastAsia"/>
                <w:lang w:eastAsia="zh-CN"/>
              </w:rPr>
              <w:t>s</w:t>
            </w:r>
            <w:r>
              <w:rPr>
                <w:rFonts w:eastAsia="宋体"/>
                <w:lang w:eastAsia="zh-CN"/>
              </w:rPr>
              <w:t xml:space="preserve"> of cyclic shift</w:t>
            </w:r>
            <w:r>
              <w:rPr>
                <w:rFonts w:eastAsia="宋体" w:hint="eastAsia"/>
                <w:lang w:eastAsia="zh-CN"/>
              </w:rPr>
              <w:t xml:space="preserve"> of sequence</w:t>
            </w:r>
            <w:r>
              <w:rPr>
                <w:rFonts w:eastAsia="微软雅黑" w:hint="eastAsia"/>
                <w:color w:val="000000"/>
                <w:szCs w:val="20"/>
                <w:lang w:eastAsia="zh-CN"/>
              </w:rPr>
              <w:t xml:space="preserve"> in Opt.3 and Opt.4 are different. It cannot be merged with Opt.4.</w:t>
            </w:r>
          </w:p>
          <w:p w14:paraId="3D79FA47" w14:textId="77777777" w:rsidR="00CB2205" w:rsidRDefault="00CB2205" w:rsidP="00CB2205">
            <w:pPr>
              <w:spacing w:after="120"/>
              <w:rPr>
                <w:rFonts w:eastAsia="宋体"/>
                <w:szCs w:val="20"/>
                <w:lang w:eastAsia="zh-CN"/>
              </w:rPr>
            </w:pPr>
            <w:r>
              <w:rPr>
                <w:rFonts w:eastAsia="宋体"/>
                <w:szCs w:val="20"/>
                <w:lang w:eastAsia="zh-CN"/>
              </w:rPr>
              <w:t xml:space="preserve">@DOCOMO: </w:t>
            </w:r>
          </w:p>
          <w:p w14:paraId="0B8357A7" w14:textId="77777777" w:rsidR="00CB2205" w:rsidRDefault="00CB2205" w:rsidP="00CB2205">
            <w:pPr>
              <w:spacing w:after="120"/>
              <w:rPr>
                <w:rFonts w:eastAsia="宋体"/>
                <w:szCs w:val="20"/>
                <w:lang w:eastAsia="zh-CN"/>
              </w:rPr>
            </w:pPr>
            <w:r>
              <w:rPr>
                <w:rFonts w:eastAsia="宋体"/>
                <w:szCs w:val="20"/>
                <w:lang w:eastAsia="zh-CN"/>
              </w:rPr>
              <w:t>In proposal 2.6.3-1/2, the PRB description in option3 and option4 doesn’t affect multiplexing of UCI, just describes the used frequency resource. For simplicity, words related to “PRB” could be deleted.</w:t>
            </w:r>
          </w:p>
          <w:p w14:paraId="685456CB" w14:textId="48C65DAF" w:rsidR="00CB2205" w:rsidRPr="00954597" w:rsidRDefault="00CB2205" w:rsidP="00CB2205">
            <w:pPr>
              <w:spacing w:after="120"/>
              <w:rPr>
                <w:rFonts w:eastAsia="宋体"/>
                <w:szCs w:val="20"/>
                <w:lang w:eastAsia="zh-CN"/>
              </w:rPr>
            </w:pPr>
            <w:r>
              <w:rPr>
                <w:rFonts w:eastAsia="宋体"/>
                <w:bCs/>
                <w:szCs w:val="20"/>
                <w:lang w:eastAsia="zh-CN"/>
              </w:rPr>
              <w:t>In p</w:t>
            </w:r>
            <w:r w:rsidRPr="006F6E06">
              <w:rPr>
                <w:rFonts w:eastAsia="宋体"/>
                <w:bCs/>
                <w:szCs w:val="20"/>
                <w:lang w:eastAsia="zh-CN"/>
              </w:rPr>
              <w:t>roposal 2.6.4-3</w:t>
            </w:r>
            <w:r>
              <w:rPr>
                <w:rFonts w:eastAsia="宋体"/>
                <w:b/>
                <w:bCs/>
                <w:szCs w:val="20"/>
                <w:lang w:eastAsia="zh-CN"/>
              </w:rPr>
              <w:t xml:space="preserve">: </w:t>
            </w:r>
            <w:r>
              <w:rPr>
                <w:rFonts w:eastAsia="宋体"/>
                <w:szCs w:val="20"/>
                <w:lang w:eastAsia="zh-CN"/>
              </w:rPr>
              <w:t>For Opt.4, the value of cyclic shift m</w:t>
            </w:r>
            <w:r w:rsidRPr="006F6E06">
              <w:rPr>
                <w:rFonts w:eastAsia="宋体"/>
                <w:szCs w:val="20"/>
                <w:vertAlign w:val="subscript"/>
                <w:lang w:eastAsia="zh-CN"/>
              </w:rPr>
              <w:t>cs</w:t>
            </w:r>
            <w:r>
              <w:rPr>
                <w:rFonts w:eastAsia="宋体"/>
                <w:szCs w:val="20"/>
                <w:lang w:eastAsia="zh-CN"/>
              </w:rPr>
              <w:t xml:space="preserve"> depends on HARQ-ACK information and b(0) depends on positive SR in PF1. F</w:t>
            </w:r>
            <w:r w:rsidRPr="0077713F">
              <w:rPr>
                <w:rFonts w:eastAsia="宋体"/>
                <w:szCs w:val="20"/>
                <w:lang w:eastAsia="zh-CN"/>
              </w:rPr>
              <w:t>or mul</w:t>
            </w:r>
            <w:r>
              <w:rPr>
                <w:rFonts w:eastAsia="宋体"/>
                <w:szCs w:val="20"/>
                <w:lang w:eastAsia="zh-CN"/>
              </w:rPr>
              <w:t>tiplexing different UEs in PF1, the traditional m</w:t>
            </w:r>
            <w:r w:rsidRPr="006F6E06">
              <w:rPr>
                <w:rFonts w:eastAsia="宋体"/>
                <w:szCs w:val="20"/>
                <w:vertAlign w:val="subscript"/>
                <w:lang w:eastAsia="zh-CN"/>
              </w:rPr>
              <w:t>0</w:t>
            </w:r>
            <w:r>
              <w:rPr>
                <w:rFonts w:eastAsia="宋体"/>
                <w:szCs w:val="20"/>
                <w:lang w:eastAsia="zh-CN"/>
              </w:rPr>
              <w:t xml:space="preserve"> could be used.</w:t>
            </w:r>
          </w:p>
        </w:tc>
      </w:tr>
      <w:tr w:rsidR="00780835" w:rsidRPr="00954597" w14:paraId="1E47578B" w14:textId="77777777" w:rsidTr="00780835">
        <w:tc>
          <w:tcPr>
            <w:tcW w:w="1369" w:type="dxa"/>
            <w:shd w:val="clear" w:color="auto" w:fill="auto"/>
          </w:tcPr>
          <w:p w14:paraId="41E813F6" w14:textId="017ED80D" w:rsidR="00780835" w:rsidRPr="00954597" w:rsidRDefault="00780835" w:rsidP="00780835">
            <w:pPr>
              <w:spacing w:after="120"/>
              <w:rPr>
                <w:rFonts w:eastAsia="宋体"/>
                <w:szCs w:val="20"/>
                <w:lang w:eastAsia="zh-CN"/>
              </w:rPr>
            </w:pPr>
            <w:r>
              <w:rPr>
                <w:rFonts w:eastAsia="宋体"/>
                <w:szCs w:val="20"/>
                <w:lang w:eastAsia="zh-CN"/>
              </w:rPr>
              <w:t>Apple</w:t>
            </w:r>
          </w:p>
        </w:tc>
        <w:tc>
          <w:tcPr>
            <w:tcW w:w="7693" w:type="dxa"/>
            <w:shd w:val="clear" w:color="auto" w:fill="auto"/>
          </w:tcPr>
          <w:p w14:paraId="7F5295BC" w14:textId="3312F242" w:rsidR="00780835" w:rsidRPr="00954597" w:rsidRDefault="00780835" w:rsidP="00780835">
            <w:pPr>
              <w:spacing w:after="120"/>
              <w:rPr>
                <w:rFonts w:eastAsia="宋体"/>
                <w:szCs w:val="20"/>
                <w:lang w:eastAsia="zh-CN"/>
              </w:rPr>
            </w:pPr>
            <w:r>
              <w:rPr>
                <w:rFonts w:eastAsia="宋体"/>
                <w:szCs w:val="20"/>
                <w:lang w:eastAsia="zh-CN"/>
              </w:rPr>
              <w:t>Our understanding is other options other than those enumerated are not excluded. We suggest to add a sub-bullet “other options not excluded”</w:t>
            </w:r>
          </w:p>
        </w:tc>
      </w:tr>
      <w:tr w:rsidR="00E9723D" w:rsidRPr="00954597" w14:paraId="2AD6242A" w14:textId="77777777" w:rsidTr="00780835">
        <w:tc>
          <w:tcPr>
            <w:tcW w:w="1369" w:type="dxa"/>
            <w:shd w:val="clear" w:color="auto" w:fill="auto"/>
          </w:tcPr>
          <w:p w14:paraId="31F627EB" w14:textId="4DD8A13E" w:rsidR="00E9723D" w:rsidRPr="00954597" w:rsidRDefault="00E9723D" w:rsidP="00E9723D">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AAE9D18" w14:textId="77777777" w:rsidR="00E9723D" w:rsidRDefault="00E9723D" w:rsidP="00E9723D">
            <w:pPr>
              <w:spacing w:afterLines="50" w:after="120"/>
              <w:rPr>
                <w:rFonts w:eastAsia="宋体"/>
                <w:szCs w:val="20"/>
                <w:lang w:eastAsia="zh-CN"/>
              </w:rPr>
            </w:pPr>
            <w:r>
              <w:rPr>
                <w:rFonts w:eastAsia="宋体"/>
                <w:szCs w:val="20"/>
                <w:lang w:eastAsia="zh-CN"/>
              </w:rPr>
              <w:t xml:space="preserve">For </w:t>
            </w:r>
            <w:r w:rsidRPr="00B51B66">
              <w:rPr>
                <w:rFonts w:eastAsia="宋体" w:hint="eastAsia"/>
                <w:szCs w:val="20"/>
                <w:lang w:eastAsia="zh-CN"/>
              </w:rPr>
              <w:t>Proposal 2.6.4-1 (Case 2):</w:t>
            </w:r>
          </w:p>
          <w:p w14:paraId="67CD65D4" w14:textId="77777777" w:rsidR="00E9723D" w:rsidRPr="00B51B66" w:rsidRDefault="00E9723D" w:rsidP="00E9723D">
            <w:pPr>
              <w:spacing w:afterLines="50" w:after="120"/>
              <w:rPr>
                <w:rFonts w:eastAsia="宋体"/>
                <w:szCs w:val="20"/>
                <w:lang w:eastAsia="zh-CN"/>
              </w:rPr>
            </w:pPr>
            <w:r>
              <w:rPr>
                <w:rFonts w:eastAsia="宋体"/>
                <w:szCs w:val="20"/>
                <w:lang w:eastAsia="zh-CN"/>
              </w:rPr>
              <w:t>We prefer to reuse the multiplexing rule for PF0 SR and PF0 HARQ-ACK in Rel-15</w:t>
            </w:r>
          </w:p>
          <w:p w14:paraId="4DC85420" w14:textId="77777777" w:rsidR="00E9723D" w:rsidRPr="00EA3C86" w:rsidRDefault="00E9723D" w:rsidP="00E9723D">
            <w:pPr>
              <w:pStyle w:val="af6"/>
              <w:numPr>
                <w:ilvl w:val="1"/>
                <w:numId w:val="80"/>
              </w:numPr>
              <w:rPr>
                <w:rFonts w:eastAsia="宋体"/>
                <w:color w:val="FF0000"/>
                <w:lang w:eastAsia="zh-CN"/>
              </w:rPr>
            </w:pPr>
            <w:proofErr w:type="spellStart"/>
            <w:r>
              <w:rPr>
                <w:rFonts w:eastAsia="宋体"/>
                <w:lang w:eastAsia="zh-CN"/>
              </w:rPr>
              <w:lastRenderedPageBreak/>
              <w:t>Opt.X</w:t>
            </w:r>
            <w:proofErr w:type="spellEnd"/>
            <w:r w:rsidRPr="00EA3C86">
              <w:rPr>
                <w:color w:val="FF0000"/>
                <w:lang w:eastAsia="ja-JP"/>
              </w:rPr>
              <w:t>: If SR is positive, SR is multiplexed on the PUCCH of the HARQ-ACK PUCCH resource in the same way as Rel-15.</w:t>
            </w:r>
            <w:r>
              <w:rPr>
                <w:color w:val="FF0000"/>
                <w:lang w:eastAsia="ja-JP"/>
              </w:rPr>
              <w:t xml:space="preserve"> </w:t>
            </w:r>
            <w:r w:rsidRPr="009C0B46">
              <w:rPr>
                <w:color w:val="FF0000"/>
                <w:lang w:eastAsia="ja-JP"/>
              </w:rPr>
              <w:t>If SR is negative, transmit only HARQ-ACK on HARQ-ACK resource.</w:t>
            </w:r>
          </w:p>
          <w:p w14:paraId="19502EDD" w14:textId="77777777" w:rsidR="00E9723D" w:rsidRDefault="00E9723D" w:rsidP="00E9723D">
            <w:pPr>
              <w:spacing w:afterLines="50" w:after="120"/>
              <w:rPr>
                <w:rFonts w:eastAsia="宋体"/>
                <w:szCs w:val="20"/>
                <w:lang w:eastAsia="zh-CN"/>
              </w:rPr>
            </w:pPr>
            <w:r w:rsidRPr="00667CF9">
              <w:rPr>
                <w:rFonts w:eastAsia="宋体"/>
                <w:szCs w:val="20"/>
                <w:lang w:eastAsia="zh-CN"/>
              </w:rPr>
              <w:t xml:space="preserve">For </w:t>
            </w:r>
            <w:r w:rsidRPr="00667CF9">
              <w:rPr>
                <w:rFonts w:eastAsia="宋体" w:hint="eastAsia"/>
                <w:szCs w:val="20"/>
                <w:lang w:eastAsia="zh-CN"/>
              </w:rPr>
              <w:t>Proposal 2.6.4-2 (Case 4):</w:t>
            </w:r>
          </w:p>
          <w:p w14:paraId="34228298" w14:textId="77777777" w:rsidR="00E9723D" w:rsidRPr="00667CF9" w:rsidRDefault="00E9723D" w:rsidP="00E9723D">
            <w:pPr>
              <w:spacing w:afterLines="50" w:after="120"/>
              <w:rPr>
                <w:rFonts w:eastAsia="宋体"/>
                <w:szCs w:val="20"/>
                <w:lang w:eastAsia="zh-CN"/>
              </w:rPr>
            </w:pPr>
            <w:r>
              <w:rPr>
                <w:rFonts w:eastAsia="宋体" w:hint="eastAsia"/>
                <w:szCs w:val="20"/>
                <w:lang w:eastAsia="zh-CN"/>
              </w:rPr>
              <w:t>W</w:t>
            </w:r>
            <w:r>
              <w:rPr>
                <w:rFonts w:eastAsia="宋体"/>
                <w:szCs w:val="20"/>
                <w:lang w:eastAsia="zh-CN"/>
              </w:rPr>
              <w:t>e want to modify Opt.5 as following, which is prioritization in the same way as Rel-16.</w:t>
            </w:r>
          </w:p>
          <w:p w14:paraId="2AF8BE70" w14:textId="77777777" w:rsidR="00E9723D" w:rsidRPr="009C0B46" w:rsidRDefault="00E9723D" w:rsidP="00E9723D">
            <w:pPr>
              <w:pStyle w:val="af6"/>
              <w:numPr>
                <w:ilvl w:val="1"/>
                <w:numId w:val="80"/>
              </w:numPr>
              <w:rPr>
                <w:rFonts w:eastAsia="宋体"/>
                <w:color w:val="FF0000"/>
                <w:lang w:eastAsia="zh-CN"/>
              </w:rPr>
            </w:pPr>
            <w:r w:rsidRPr="009C0B46">
              <w:rPr>
                <w:rFonts w:eastAsia="宋体" w:hint="eastAsia"/>
                <w:lang w:eastAsia="zh-CN"/>
              </w:rPr>
              <w:t>Opt.5:</w:t>
            </w:r>
            <w:r w:rsidRPr="009C0B46">
              <w:rPr>
                <w:color w:val="FF0000"/>
                <w:lang w:eastAsia="ja-JP"/>
              </w:rPr>
              <w:t xml:space="preserve"> If SR is positive, </w:t>
            </w:r>
            <w:proofErr w:type="spellStart"/>
            <w:r w:rsidRPr="009C0B46">
              <w:rPr>
                <w:color w:val="FF0000"/>
                <w:lang w:eastAsia="ja-JP"/>
              </w:rPr>
              <w:t>d</w:t>
            </w:r>
            <w:r w:rsidRPr="009C0B46">
              <w:rPr>
                <w:strike/>
                <w:color w:val="FF0000"/>
                <w:lang w:eastAsia="ja-JP"/>
              </w:rPr>
              <w:t>D</w:t>
            </w:r>
            <w:r w:rsidRPr="009C0B46">
              <w:rPr>
                <w:rFonts w:eastAsia="宋体"/>
                <w:lang w:eastAsia="zh-CN"/>
              </w:rPr>
              <w:t>rop</w:t>
            </w:r>
            <w:proofErr w:type="spellEnd"/>
            <w:r w:rsidRPr="009C0B46">
              <w:rPr>
                <w:rFonts w:eastAsia="宋体"/>
                <w:lang w:eastAsia="zh-CN"/>
              </w:rPr>
              <w:t xml:space="preserve"> HARQ-ACK and transmit SR on its own PUCCH resource</w:t>
            </w:r>
            <w:r w:rsidRPr="009C0B46">
              <w:rPr>
                <w:rFonts w:eastAsia="宋体"/>
                <w:color w:val="FF0000"/>
                <w:lang w:eastAsia="zh-CN"/>
              </w:rPr>
              <w:t>.</w:t>
            </w:r>
            <w:r>
              <w:t xml:space="preserve"> </w:t>
            </w:r>
            <w:r w:rsidRPr="009C0B46">
              <w:rPr>
                <w:rFonts w:eastAsia="宋体"/>
                <w:color w:val="FF0000"/>
                <w:lang w:eastAsia="zh-CN"/>
              </w:rPr>
              <w:t>If SR is negative, transmit only HARQ-ACK on HARQ-ACK resource.</w:t>
            </w:r>
          </w:p>
          <w:p w14:paraId="23AE9187" w14:textId="77777777" w:rsidR="00E9723D" w:rsidRDefault="00E9723D" w:rsidP="00E9723D">
            <w:pPr>
              <w:rPr>
                <w:rFonts w:eastAsia="宋体"/>
                <w:szCs w:val="20"/>
                <w:lang w:eastAsia="zh-CN"/>
              </w:rPr>
            </w:pPr>
            <w:r w:rsidRPr="00112AA5">
              <w:rPr>
                <w:rFonts w:eastAsia="宋体"/>
                <w:szCs w:val="20"/>
                <w:lang w:eastAsia="zh-CN"/>
              </w:rPr>
              <w:t>For Proposal 2.6.4-3 (Case 1):</w:t>
            </w:r>
          </w:p>
          <w:p w14:paraId="7B119C6A" w14:textId="77777777" w:rsidR="00E9723D" w:rsidRPr="00B51B66" w:rsidRDefault="00E9723D" w:rsidP="00E9723D">
            <w:pPr>
              <w:spacing w:afterLines="50" w:after="120"/>
              <w:rPr>
                <w:rFonts w:eastAsia="宋体"/>
                <w:szCs w:val="20"/>
                <w:lang w:eastAsia="zh-CN"/>
              </w:rPr>
            </w:pPr>
            <w:r>
              <w:rPr>
                <w:rFonts w:eastAsia="宋体"/>
                <w:szCs w:val="20"/>
                <w:lang w:eastAsia="zh-CN"/>
              </w:rPr>
              <w:t>We prefer to reuse the multiplexing rule for PF1 SR and PF0 HARQ-ACK in Rel-15</w:t>
            </w:r>
          </w:p>
          <w:p w14:paraId="4B663398" w14:textId="6DAA8D6F" w:rsidR="00E9723D" w:rsidRPr="00954597" w:rsidRDefault="00E9723D" w:rsidP="00E9723D">
            <w:pPr>
              <w:spacing w:after="120"/>
              <w:rPr>
                <w:rFonts w:eastAsia="宋体"/>
                <w:szCs w:val="20"/>
                <w:lang w:eastAsia="zh-CN"/>
              </w:rPr>
            </w:pPr>
            <w:r w:rsidRPr="00112AA5">
              <w:rPr>
                <w:color w:val="FF0000"/>
                <w:lang w:eastAsia="ja-JP"/>
              </w:rPr>
              <w:t xml:space="preserve">Opt. </w:t>
            </w:r>
            <w:r>
              <w:rPr>
                <w:color w:val="FF0000"/>
                <w:lang w:eastAsia="ja-JP"/>
              </w:rPr>
              <w:t>X</w:t>
            </w:r>
            <w:r w:rsidRPr="00112AA5">
              <w:rPr>
                <w:color w:val="FF0000"/>
                <w:lang w:eastAsia="ja-JP"/>
              </w:rPr>
              <w:t xml:space="preserve">: </w:t>
            </w:r>
            <w:r w:rsidRPr="00EA3C86">
              <w:rPr>
                <w:color w:val="FF0000"/>
                <w:lang w:eastAsia="ja-JP"/>
              </w:rPr>
              <w:t>If SR is positive</w:t>
            </w:r>
            <w:r>
              <w:rPr>
                <w:color w:val="FF0000"/>
                <w:lang w:eastAsia="ja-JP"/>
              </w:rPr>
              <w:t xml:space="preserve">, </w:t>
            </w:r>
            <w:r w:rsidRPr="00112AA5">
              <w:rPr>
                <w:color w:val="FF0000"/>
                <w:lang w:eastAsia="ja-JP"/>
              </w:rPr>
              <w:t>S</w:t>
            </w:r>
            <w:r w:rsidRPr="00EA3C86">
              <w:rPr>
                <w:color w:val="FF0000"/>
                <w:lang w:eastAsia="ja-JP"/>
              </w:rPr>
              <w:t>R is multiplexed on the PUCCH of the HARQ-ACK PUCCH resource in the same way as Rel-15</w:t>
            </w:r>
            <w:r w:rsidRPr="00D31D9D">
              <w:rPr>
                <w:lang w:eastAsia="ja-JP"/>
              </w:rPr>
              <w:t>.</w:t>
            </w:r>
            <w:r w:rsidRPr="009C0B46">
              <w:rPr>
                <w:color w:val="FF0000"/>
                <w:lang w:eastAsia="ja-JP"/>
              </w:rPr>
              <w:t xml:space="preserve"> If SR is negative, transmit only HARQ-ACK on HARQ-ACK resource.</w:t>
            </w:r>
          </w:p>
        </w:tc>
      </w:tr>
      <w:tr w:rsidR="00CB2205" w:rsidRPr="00954597" w14:paraId="0884716E" w14:textId="77777777" w:rsidTr="00780835">
        <w:tc>
          <w:tcPr>
            <w:tcW w:w="1369" w:type="dxa"/>
            <w:shd w:val="clear" w:color="auto" w:fill="auto"/>
          </w:tcPr>
          <w:p w14:paraId="74361FD8" w14:textId="01A1209F" w:rsidR="00CB2205" w:rsidRPr="00741B98" w:rsidRDefault="00741B98" w:rsidP="00CB2205">
            <w:pPr>
              <w:spacing w:after="120"/>
              <w:rPr>
                <w:rFonts w:eastAsia="宋体"/>
                <w:szCs w:val="20"/>
                <w:lang w:eastAsia="ko-KR"/>
              </w:rPr>
            </w:pPr>
            <w:r>
              <w:rPr>
                <w:rFonts w:eastAsia="宋体" w:hint="eastAsia"/>
                <w:szCs w:val="20"/>
                <w:lang w:eastAsia="ko-KR"/>
              </w:rPr>
              <w:lastRenderedPageBreak/>
              <w:t>LG</w:t>
            </w:r>
          </w:p>
        </w:tc>
        <w:tc>
          <w:tcPr>
            <w:tcW w:w="7693" w:type="dxa"/>
            <w:shd w:val="clear" w:color="auto" w:fill="auto"/>
          </w:tcPr>
          <w:p w14:paraId="526C8332" w14:textId="1D6D3494" w:rsidR="00CB2205" w:rsidRDefault="00741B98" w:rsidP="00CB2205">
            <w:pPr>
              <w:spacing w:after="120"/>
              <w:rPr>
                <w:rFonts w:eastAsia="宋体"/>
                <w:szCs w:val="20"/>
                <w:lang w:eastAsia="ko-KR"/>
              </w:rPr>
            </w:pPr>
            <w:r>
              <w:rPr>
                <w:rFonts w:eastAsia="宋体" w:hint="eastAsia"/>
                <w:szCs w:val="20"/>
                <w:lang w:eastAsia="ko-KR"/>
              </w:rPr>
              <w:t>@DOCOMO:</w:t>
            </w:r>
          </w:p>
          <w:p w14:paraId="27F2039C" w14:textId="5637CA90" w:rsidR="00741B98" w:rsidRDefault="00741B98" w:rsidP="00CB2205">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w:t>
            </w:r>
            <w:r w:rsidR="005F1C10">
              <w:rPr>
                <w:rFonts w:eastAsia="宋体"/>
                <w:szCs w:val="20"/>
                <w:lang w:eastAsia="ko-KR"/>
              </w:rPr>
              <w:t>.4 in Proposal 2.6.4-1 and Opt.5 in Proposal 2.6.4-3</w:t>
            </w:r>
            <w:r>
              <w:rPr>
                <w:rFonts w:eastAsia="宋体"/>
                <w:szCs w:val="20"/>
                <w:lang w:eastAsia="ko-KR"/>
              </w:rPr>
              <w:t>, our intention is to keep transmission of HARQ-ACK+SR on HARQ-ACK resource and to keep only 1 cyclic shift allocation on SR resource as in Rel-15/16. For this reason, we would like to keep current version (your change can be added as another option if necessary).</w:t>
            </w:r>
          </w:p>
          <w:p w14:paraId="5B709156" w14:textId="5419DE5F" w:rsidR="00741B98" w:rsidRPr="005F1C10" w:rsidRDefault="005F1C10" w:rsidP="005F1C10">
            <w:pPr>
              <w:spacing w:after="120"/>
              <w:rPr>
                <w:rFonts w:eastAsiaTheme="minorEastAsia"/>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your proposed change to Opt.6 in Proposal 2.6.4-2, similarly with the above, our intention is to keep only 1 cyclic shift allocation on SR resource as in Rel-15/16. For this reason, we would also like to keep current version (your change can be added as another option if necessary).</w:t>
            </w:r>
          </w:p>
        </w:tc>
      </w:tr>
      <w:tr w:rsidR="00CB2205" w:rsidRPr="00954597" w14:paraId="222969E2" w14:textId="77777777" w:rsidTr="00780835">
        <w:tc>
          <w:tcPr>
            <w:tcW w:w="1369" w:type="dxa"/>
            <w:shd w:val="clear" w:color="auto" w:fill="auto"/>
          </w:tcPr>
          <w:p w14:paraId="5C002CA0" w14:textId="33909521" w:rsidR="00CB2205" w:rsidRPr="00954597" w:rsidRDefault="009933D3" w:rsidP="00CB220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3" w:type="dxa"/>
            <w:shd w:val="clear" w:color="auto" w:fill="auto"/>
          </w:tcPr>
          <w:p w14:paraId="7982248D" w14:textId="77777777" w:rsidR="00CB2205" w:rsidRDefault="009933D3" w:rsidP="00CB2205">
            <w:pPr>
              <w:spacing w:after="120"/>
              <w:rPr>
                <w:rFonts w:eastAsia="宋体"/>
                <w:szCs w:val="20"/>
                <w:lang w:eastAsia="zh-CN"/>
              </w:rPr>
            </w:pPr>
            <w:r>
              <w:rPr>
                <w:rFonts w:eastAsia="宋体"/>
                <w:szCs w:val="20"/>
                <w:lang w:eastAsia="zh-CN"/>
              </w:rPr>
              <w:t>Agree with the proposal in general. And we support Opt.1.</w:t>
            </w:r>
          </w:p>
          <w:p w14:paraId="0DBCE1A7" w14:textId="05E58F7E" w:rsidR="009933D3" w:rsidRPr="00954597" w:rsidRDefault="009933D3" w:rsidP="00CB2205">
            <w:pPr>
              <w:spacing w:after="120"/>
              <w:rPr>
                <w:rFonts w:eastAsia="宋体"/>
                <w:szCs w:val="20"/>
                <w:lang w:eastAsia="zh-CN"/>
              </w:rPr>
            </w:pPr>
            <w:r>
              <w:rPr>
                <w:rFonts w:eastAsia="宋体"/>
                <w:szCs w:val="20"/>
                <w:lang w:eastAsia="zh-CN"/>
              </w:rPr>
              <w:t xml:space="preserve">One question for the last option of all the 3 cases, “no enhancement” means only HP PUCCH is transmitted and LP PUCCH channel is dropped? As specified in R16? </w:t>
            </w:r>
          </w:p>
        </w:tc>
      </w:tr>
      <w:tr w:rsidR="00965F7C" w:rsidRPr="00954597" w14:paraId="0DCD0370" w14:textId="77777777" w:rsidTr="00780835">
        <w:tc>
          <w:tcPr>
            <w:tcW w:w="1369" w:type="dxa"/>
            <w:shd w:val="clear" w:color="auto" w:fill="auto"/>
          </w:tcPr>
          <w:p w14:paraId="29CFCF01" w14:textId="5ED73A00" w:rsidR="00965F7C" w:rsidRPr="009B252E" w:rsidRDefault="00965F7C" w:rsidP="00CB2205">
            <w:pPr>
              <w:spacing w:after="120"/>
              <w:rPr>
                <w:rFonts w:eastAsia="宋体"/>
                <w:szCs w:val="20"/>
                <w:lang w:eastAsia="zh-CN"/>
              </w:rPr>
            </w:pPr>
            <w:r>
              <w:rPr>
                <w:rFonts w:eastAsia="宋体"/>
                <w:szCs w:val="20"/>
                <w:lang w:eastAsia="zh-CN"/>
              </w:rPr>
              <w:t>CATT</w:t>
            </w:r>
          </w:p>
        </w:tc>
        <w:tc>
          <w:tcPr>
            <w:tcW w:w="7693" w:type="dxa"/>
            <w:shd w:val="clear" w:color="auto" w:fill="auto"/>
          </w:tcPr>
          <w:p w14:paraId="01D904DF" w14:textId="77777777" w:rsidR="00965F7C" w:rsidRDefault="00965F7C">
            <w:pPr>
              <w:spacing w:after="120"/>
              <w:rPr>
                <w:rFonts w:eastAsia="宋体"/>
                <w:szCs w:val="20"/>
                <w:lang w:eastAsia="zh-CN"/>
              </w:rPr>
            </w:pPr>
            <w:r>
              <w:rPr>
                <w:rFonts w:eastAsia="宋体"/>
                <w:szCs w:val="20"/>
                <w:lang w:eastAsia="zh-CN"/>
              </w:rPr>
              <w:t>For proposals 2.6.4-1/2/3, we are fine to list the potential options for further study.</w:t>
            </w:r>
          </w:p>
          <w:p w14:paraId="7D9C7D94" w14:textId="77777777" w:rsidR="00965F7C" w:rsidRDefault="00965F7C">
            <w:pPr>
              <w:spacing w:after="120"/>
              <w:rPr>
                <w:rFonts w:eastAsia="宋体"/>
                <w:szCs w:val="20"/>
                <w:lang w:eastAsia="zh-CN"/>
              </w:rPr>
            </w:pPr>
            <w:r>
              <w:rPr>
                <w:rFonts w:eastAsia="宋体"/>
                <w:szCs w:val="20"/>
                <w:lang w:eastAsia="zh-CN"/>
              </w:rPr>
              <w:t>For Case 1, opt. 1 and opt. 3 are the same. Opt. 6 is not clear whether multiplexing is not supported in this case or the existing multiplexing scheme of SR with PF1 and HARQ-ACK with PF0 is reused. Similarly, opt. 5 for case 2 and opt. 7 for case 4 are not clear as well.</w:t>
            </w:r>
          </w:p>
          <w:p w14:paraId="24453347" w14:textId="778A9B2A" w:rsidR="00965F7C" w:rsidRPr="00954597" w:rsidRDefault="00965F7C" w:rsidP="00CB2205">
            <w:pPr>
              <w:spacing w:after="120"/>
              <w:rPr>
                <w:rFonts w:eastAsia="宋体"/>
                <w:szCs w:val="20"/>
                <w:lang w:eastAsia="zh-CN"/>
              </w:rPr>
            </w:pPr>
            <w:r>
              <w:rPr>
                <w:rFonts w:eastAsia="宋体"/>
                <w:szCs w:val="20"/>
                <w:lang w:eastAsia="zh-CN"/>
              </w:rPr>
              <w:t>For proposal 2.6.4-4, further clarification is needed.</w:t>
            </w:r>
          </w:p>
        </w:tc>
      </w:tr>
      <w:tr w:rsidR="00917581" w:rsidRPr="00954597" w14:paraId="7B8DDF84" w14:textId="77777777" w:rsidTr="00780835">
        <w:tc>
          <w:tcPr>
            <w:tcW w:w="1369" w:type="dxa"/>
            <w:shd w:val="clear" w:color="auto" w:fill="auto"/>
          </w:tcPr>
          <w:p w14:paraId="0D098E99" w14:textId="0449A47A" w:rsidR="00917581" w:rsidRPr="00954597" w:rsidRDefault="00917581" w:rsidP="00917581">
            <w:pPr>
              <w:spacing w:after="120"/>
              <w:rPr>
                <w:rFonts w:eastAsia="宋体"/>
                <w:szCs w:val="20"/>
                <w:lang w:eastAsia="zh-CN"/>
              </w:rPr>
            </w:pPr>
            <w:r>
              <w:rPr>
                <w:rFonts w:eastAsia="宋体"/>
                <w:szCs w:val="20"/>
                <w:lang w:eastAsia="zh-CN"/>
              </w:rPr>
              <w:t>Ericsson</w:t>
            </w:r>
          </w:p>
        </w:tc>
        <w:tc>
          <w:tcPr>
            <w:tcW w:w="7693" w:type="dxa"/>
            <w:shd w:val="clear" w:color="auto" w:fill="auto"/>
          </w:tcPr>
          <w:p w14:paraId="183793EB" w14:textId="77777777" w:rsidR="00917581" w:rsidRPr="00244C9F" w:rsidRDefault="00917581" w:rsidP="00917581">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2.6.4-1 (Case 2)</w:t>
            </w:r>
            <w:r>
              <w:rPr>
                <w:rFonts w:eastAsia="宋体"/>
                <w:highlight w:val="yellow"/>
                <w:lang w:eastAsia="zh-CN"/>
              </w:rPr>
              <w:t>/</w:t>
            </w:r>
            <w:r w:rsidRPr="00244C9F">
              <w:rPr>
                <w:rFonts w:eastAsia="宋体" w:hint="eastAsia"/>
                <w:highlight w:val="yellow"/>
                <w:lang w:eastAsia="zh-CN"/>
              </w:rPr>
              <w:t xml:space="preserve"> Proposal</w:t>
            </w:r>
            <w:r>
              <w:rPr>
                <w:rFonts w:eastAsia="宋体" w:hint="eastAsia"/>
                <w:highlight w:val="yellow"/>
                <w:lang w:eastAsia="zh-CN"/>
              </w:rPr>
              <w:t xml:space="preserve"> 2.6.4-2 (Case 4)</w:t>
            </w:r>
            <w:r>
              <w:rPr>
                <w:rFonts w:eastAsia="宋体"/>
                <w:highlight w:val="yellow"/>
                <w:lang w:eastAsia="zh-CN"/>
              </w:rPr>
              <w:t>/</w:t>
            </w:r>
            <w:r w:rsidRPr="00244C9F">
              <w:rPr>
                <w:rFonts w:eastAsia="宋体" w:hint="eastAsia"/>
                <w:highlight w:val="yellow"/>
                <w:lang w:eastAsia="zh-CN"/>
              </w:rPr>
              <w:t xml:space="preserve"> Proposal</w:t>
            </w:r>
            <w:r>
              <w:rPr>
                <w:rFonts w:eastAsia="宋体" w:hint="eastAsia"/>
                <w:highlight w:val="yellow"/>
                <w:lang w:eastAsia="zh-CN"/>
              </w:rPr>
              <w:t xml:space="preserve"> 2.6.4-3 (Case 1)</w:t>
            </w:r>
            <w:r w:rsidRPr="00244C9F">
              <w:rPr>
                <w:rFonts w:eastAsia="宋体" w:hint="eastAsia"/>
                <w:highlight w:val="yellow"/>
                <w:lang w:eastAsia="zh-CN"/>
              </w:rPr>
              <w:t>:</w:t>
            </w:r>
          </w:p>
          <w:p w14:paraId="27326FAC" w14:textId="77777777" w:rsidR="00917581" w:rsidRPr="00464B19" w:rsidRDefault="00917581" w:rsidP="00917581">
            <w:pPr>
              <w:spacing w:afterLines="50" w:after="120"/>
              <w:rPr>
                <w:rFonts w:eastAsia="宋体"/>
                <w:lang w:eastAsia="zh-CN"/>
              </w:rPr>
            </w:pPr>
            <w:r w:rsidRPr="00464B19">
              <w:rPr>
                <w:rFonts w:eastAsia="宋体"/>
                <w:lang w:eastAsia="zh-CN"/>
              </w:rPr>
              <w:t>Our preference is Option 2.</w:t>
            </w:r>
          </w:p>
          <w:p w14:paraId="54F2D008" w14:textId="77777777" w:rsidR="00917581" w:rsidRPr="00464B19" w:rsidRDefault="00917581" w:rsidP="00917581">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0223A5BE" w14:textId="77777777" w:rsidR="00917581" w:rsidRDefault="00917581" w:rsidP="00917581">
            <w:pPr>
              <w:pStyle w:val="af6"/>
              <w:ind w:left="840"/>
              <w:rPr>
                <w:rFonts w:eastAsia="宋体"/>
                <w:lang w:eastAsia="zh-CN"/>
              </w:rPr>
            </w:pPr>
          </w:p>
          <w:p w14:paraId="2C9A0D8A" w14:textId="77777777" w:rsidR="00917581" w:rsidRDefault="00917581" w:rsidP="00917581">
            <w:pPr>
              <w:spacing w:after="120"/>
              <w:rPr>
                <w:rFonts w:eastAsia="宋体"/>
                <w:szCs w:val="20"/>
                <w:lang w:eastAsia="zh-CN"/>
              </w:rPr>
            </w:pPr>
            <w:r>
              <w:rPr>
                <w:rFonts w:eastAsia="宋体"/>
                <w:szCs w:val="20"/>
                <w:lang w:eastAsia="zh-CN"/>
              </w:rPr>
              <w:t>We explain in the following why we promote this option:</w:t>
            </w:r>
          </w:p>
          <w:p w14:paraId="2D0644B9" w14:textId="77777777" w:rsidR="00917581" w:rsidRDefault="00917581" w:rsidP="00917581">
            <w:pPr>
              <w:pStyle w:val="af6"/>
              <w:numPr>
                <w:ilvl w:val="0"/>
                <w:numId w:val="85"/>
              </w:numPr>
              <w:spacing w:after="120"/>
              <w:rPr>
                <w:rFonts w:eastAsia="宋体"/>
                <w:szCs w:val="20"/>
                <w:lang w:eastAsia="zh-CN"/>
              </w:rPr>
            </w:pPr>
            <w:r>
              <w:rPr>
                <w:rFonts w:eastAsia="宋体"/>
                <w:szCs w:val="20"/>
                <w:lang w:eastAsia="zh-CN"/>
              </w:rPr>
              <w:t>Simple design based on detection of PUCCH resource carrying ACK/NACK</w:t>
            </w:r>
          </w:p>
          <w:p w14:paraId="648732AA" w14:textId="77777777" w:rsidR="00917581" w:rsidRDefault="00917581" w:rsidP="00917581">
            <w:pPr>
              <w:pStyle w:val="af6"/>
              <w:numPr>
                <w:ilvl w:val="1"/>
                <w:numId w:val="85"/>
              </w:numPr>
              <w:spacing w:after="120"/>
              <w:rPr>
                <w:rFonts w:eastAsia="宋体"/>
                <w:szCs w:val="20"/>
                <w:lang w:eastAsia="zh-CN"/>
              </w:rPr>
            </w:pPr>
            <w:r>
              <w:rPr>
                <w:rFonts w:eastAsia="宋体"/>
                <w:szCs w:val="20"/>
                <w:lang w:eastAsia="zh-CN"/>
              </w:rPr>
              <w:t>If you think about these scenarios, gNB is expected to receive HARQ-ACK, but it is not clear whether HP SR is triggered at UE or not.</w:t>
            </w:r>
          </w:p>
          <w:p w14:paraId="31AF8C36" w14:textId="77777777" w:rsidR="00917581" w:rsidRDefault="00917581" w:rsidP="00917581">
            <w:pPr>
              <w:pStyle w:val="af6"/>
              <w:numPr>
                <w:ilvl w:val="1"/>
                <w:numId w:val="85"/>
              </w:numPr>
              <w:spacing w:after="120"/>
              <w:rPr>
                <w:rFonts w:eastAsia="宋体"/>
                <w:szCs w:val="20"/>
                <w:lang w:eastAsia="zh-CN"/>
              </w:rPr>
            </w:pPr>
            <w:r>
              <w:rPr>
                <w:rFonts w:eastAsia="宋体"/>
                <w:szCs w:val="20"/>
                <w:lang w:eastAsia="zh-CN"/>
              </w:rPr>
              <w:t xml:space="preserve">By reusing the PUCCH resource for HARQ-ACK and using a PRB offset, the reliability of SR is increased by help of </w:t>
            </w:r>
            <w:proofErr w:type="spellStart"/>
            <w:r>
              <w:rPr>
                <w:rFonts w:eastAsia="宋体"/>
                <w:szCs w:val="20"/>
                <w:lang w:eastAsia="zh-CN"/>
              </w:rPr>
              <w:t>aprio</w:t>
            </w:r>
            <w:proofErr w:type="spellEnd"/>
            <w:r>
              <w:rPr>
                <w:rFonts w:eastAsia="宋体"/>
                <w:szCs w:val="20"/>
                <w:lang w:eastAsia="zh-CN"/>
              </w:rPr>
              <w:t xml:space="preserve"> assumption that if it is present, HARQ-ACK should be sent on the offset-ed PRBs, and if not on original one without offset.</w:t>
            </w:r>
          </w:p>
          <w:p w14:paraId="36A2AF09" w14:textId="77777777" w:rsidR="00917581" w:rsidRPr="00464B19" w:rsidRDefault="00917581" w:rsidP="00917581">
            <w:pPr>
              <w:pStyle w:val="af6"/>
              <w:numPr>
                <w:ilvl w:val="1"/>
                <w:numId w:val="85"/>
              </w:numPr>
              <w:spacing w:after="120"/>
              <w:rPr>
                <w:rFonts w:eastAsia="宋体"/>
                <w:szCs w:val="20"/>
                <w:lang w:eastAsia="zh-CN"/>
              </w:rPr>
            </w:pPr>
            <w:r>
              <w:rPr>
                <w:rFonts w:eastAsia="宋体"/>
                <w:szCs w:val="20"/>
                <w:lang w:eastAsia="zh-CN"/>
              </w:rPr>
              <w:t>This makes operation simple, following a simple rule, instead of having different rules based on what it is the format of PUCCH resource for SR or HARQ-ACK, etc.</w:t>
            </w:r>
          </w:p>
          <w:p w14:paraId="42B02BD2" w14:textId="1A21C7AF" w:rsidR="00917581" w:rsidRPr="00954597" w:rsidRDefault="00917581" w:rsidP="00917581">
            <w:pPr>
              <w:spacing w:after="120"/>
              <w:rPr>
                <w:rFonts w:eastAsia="宋体"/>
                <w:szCs w:val="20"/>
                <w:lang w:eastAsia="zh-CN"/>
              </w:rPr>
            </w:pPr>
            <w:r w:rsidRPr="00BB20A0">
              <w:rPr>
                <w:noProof/>
                <w:lang w:eastAsia="zh-CN"/>
              </w:rPr>
              <w:lastRenderedPageBreak/>
              <w:drawing>
                <wp:inline distT="0" distB="0" distL="0" distR="0" wp14:anchorId="1CF64F21" wp14:editId="30467490">
                  <wp:extent cx="3114675" cy="2454611"/>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5010" cy="2462756"/>
                          </a:xfrm>
                          <a:prstGeom prst="rect">
                            <a:avLst/>
                          </a:prstGeom>
                          <a:noFill/>
                          <a:ln>
                            <a:noFill/>
                          </a:ln>
                        </pic:spPr>
                      </pic:pic>
                    </a:graphicData>
                  </a:graphic>
                </wp:inline>
              </w:drawing>
            </w:r>
          </w:p>
        </w:tc>
      </w:tr>
      <w:tr w:rsidR="00917581" w:rsidRPr="00954597" w14:paraId="677CF977" w14:textId="77777777" w:rsidTr="00780835">
        <w:tc>
          <w:tcPr>
            <w:tcW w:w="1369" w:type="dxa"/>
            <w:shd w:val="clear" w:color="auto" w:fill="auto"/>
          </w:tcPr>
          <w:p w14:paraId="0CC4CF0E" w14:textId="77777777" w:rsidR="00917581" w:rsidRPr="00954597" w:rsidRDefault="00917581" w:rsidP="00917581">
            <w:pPr>
              <w:spacing w:after="120"/>
              <w:rPr>
                <w:rFonts w:eastAsia="宋体"/>
                <w:szCs w:val="20"/>
                <w:lang w:eastAsia="zh-CN"/>
              </w:rPr>
            </w:pPr>
          </w:p>
        </w:tc>
        <w:tc>
          <w:tcPr>
            <w:tcW w:w="7693" w:type="dxa"/>
            <w:shd w:val="clear" w:color="auto" w:fill="auto"/>
          </w:tcPr>
          <w:p w14:paraId="7548088D" w14:textId="77777777" w:rsidR="00917581" w:rsidRPr="00954597" w:rsidRDefault="00917581" w:rsidP="00917581">
            <w:pPr>
              <w:spacing w:after="120"/>
              <w:rPr>
                <w:rFonts w:eastAsia="宋体"/>
                <w:szCs w:val="20"/>
                <w:lang w:eastAsia="zh-CN"/>
              </w:rPr>
            </w:pPr>
          </w:p>
        </w:tc>
      </w:tr>
    </w:tbl>
    <w:p w14:paraId="64EC1C0D" w14:textId="77777777" w:rsidR="00082C1D" w:rsidRDefault="00082C1D" w:rsidP="00CD0BF8">
      <w:pPr>
        <w:jc w:val="both"/>
        <w:rPr>
          <w:rFonts w:eastAsiaTheme="minorEastAsia" w:hint="eastAsia"/>
          <w:lang w:eastAsia="zh-CN"/>
        </w:rPr>
      </w:pPr>
    </w:p>
    <w:p w14:paraId="4955E285" w14:textId="77777777" w:rsidR="00D000EF" w:rsidRDefault="00D000EF" w:rsidP="00D000EF">
      <w:pPr>
        <w:pStyle w:val="2"/>
        <w:numPr>
          <w:ilvl w:val="2"/>
          <w:numId w:val="1"/>
        </w:numPr>
        <w:rPr>
          <w:rFonts w:eastAsia="宋体"/>
          <w:lang w:eastAsia="zh-CN"/>
        </w:rPr>
      </w:pPr>
      <w:r>
        <w:rPr>
          <w:rFonts w:eastAsiaTheme="minorEastAsia" w:hint="eastAsia"/>
          <w:szCs w:val="20"/>
          <w:lang w:eastAsia="zh-CN"/>
        </w:rPr>
        <w:t>4</w:t>
      </w:r>
      <w:r w:rsidRPr="00D000EF">
        <w:rPr>
          <w:rFonts w:eastAsiaTheme="minorEastAsia" w:hint="eastAsia"/>
          <w:szCs w:val="20"/>
          <w:vertAlign w:val="superscript"/>
          <w:lang w:eastAsia="zh-CN"/>
        </w:rPr>
        <w:t>th</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6251881C" w14:textId="7454573F" w:rsidR="00D000EF" w:rsidRPr="00244C9F" w:rsidRDefault="00D000EF" w:rsidP="00D000EF">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w:t>
      </w:r>
      <w:r>
        <w:rPr>
          <w:rFonts w:eastAsia="宋体" w:hint="eastAsia"/>
          <w:highlight w:val="yellow"/>
          <w:lang w:eastAsia="zh-CN"/>
        </w:rPr>
        <w:t>5</w:t>
      </w:r>
      <w:r>
        <w:rPr>
          <w:rFonts w:eastAsia="宋体" w:hint="eastAsia"/>
          <w:highlight w:val="yellow"/>
          <w:lang w:eastAsia="zh-CN"/>
        </w:rPr>
        <w:t>-1</w:t>
      </w:r>
      <w:r w:rsidRPr="00244C9F">
        <w:rPr>
          <w:rFonts w:eastAsia="宋体" w:hint="eastAsia"/>
          <w:highlight w:val="yellow"/>
          <w:lang w:eastAsia="zh-CN"/>
        </w:rPr>
        <w:t>:</w:t>
      </w:r>
    </w:p>
    <w:p w14:paraId="6CDF895D" w14:textId="77777777" w:rsidR="00D000EF" w:rsidRDefault="00D000EF" w:rsidP="00D000EF">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56A5A3E7" w14:textId="77777777" w:rsidR="00D000EF" w:rsidRPr="0040200E" w:rsidRDefault="00D000EF" w:rsidP="00D000EF">
      <w:pPr>
        <w:pStyle w:val="af6"/>
        <w:numPr>
          <w:ilvl w:val="1"/>
          <w:numId w:val="80"/>
        </w:numPr>
        <w:rPr>
          <w:rFonts w:eastAsia="宋体"/>
          <w:lang w:eastAsia="zh-CN"/>
        </w:rPr>
      </w:pPr>
      <w:r>
        <w:rPr>
          <w:rFonts w:eastAsia="宋体" w:hint="eastAsia"/>
          <w:lang w:eastAsia="zh-CN"/>
        </w:rPr>
        <w:t>O</w:t>
      </w:r>
      <w:r w:rsidRPr="0040200E">
        <w:rPr>
          <w:rFonts w:eastAsia="宋体" w:hint="eastAsia"/>
          <w:lang w:eastAsia="zh-CN"/>
        </w:rPr>
        <w:t>pt.1: T</w:t>
      </w:r>
      <w:r w:rsidRPr="0040200E">
        <w:rPr>
          <w:rFonts w:eastAsia="宋体"/>
          <w:lang w:eastAsia="zh-CN"/>
        </w:rPr>
        <w:t>he</w:t>
      </w:r>
      <w:r w:rsidRPr="0040200E">
        <w:rPr>
          <w:rFonts w:eastAsia="宋体" w:hint="eastAsia"/>
          <w:lang w:eastAsia="zh-CN"/>
        </w:rPr>
        <w:t xml:space="preserve"> positive</w:t>
      </w:r>
      <w:r w:rsidRPr="0040200E">
        <w:rPr>
          <w:rFonts w:eastAsia="宋体"/>
          <w:lang w:eastAsia="zh-CN"/>
        </w:rPr>
        <w:t xml:space="preserve"> SR and HARQ-ACK are multiplexed and transmitted on the SR resource</w:t>
      </w:r>
      <w:r w:rsidRPr="0040200E">
        <w:rPr>
          <w:rFonts w:eastAsia="宋体" w:hint="eastAsia"/>
          <w:lang w:eastAsia="zh-CN"/>
        </w:rPr>
        <w:t>. T</w:t>
      </w:r>
      <w:r w:rsidRPr="0040200E">
        <w:rPr>
          <w:rFonts w:eastAsia="宋体"/>
          <w:lang w:eastAsia="zh-CN"/>
        </w:rPr>
        <w:t>he</w:t>
      </w:r>
      <w:r w:rsidRPr="0040200E">
        <w:rPr>
          <w:rFonts w:eastAsia="宋体" w:hint="eastAsia"/>
          <w:lang w:eastAsia="zh-CN"/>
        </w:rPr>
        <w:t xml:space="preserve"> UE does not transmit negative</w:t>
      </w:r>
      <w:r w:rsidRPr="0040200E">
        <w:rPr>
          <w:rFonts w:eastAsia="宋体"/>
          <w:lang w:eastAsia="zh-CN"/>
        </w:rPr>
        <w:t xml:space="preserve"> SR</w:t>
      </w:r>
      <w:r w:rsidRPr="0040200E">
        <w:rPr>
          <w:rFonts w:eastAsia="宋体" w:hint="eastAsia"/>
          <w:lang w:eastAsia="zh-CN"/>
        </w:rPr>
        <w:t>.</w:t>
      </w:r>
    </w:p>
    <w:p w14:paraId="2B8DBD25" w14:textId="77777777" w:rsidR="00D000EF" w:rsidRPr="007D3EBC" w:rsidRDefault="00D000EF" w:rsidP="00D000EF">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xml:space="preserve">. </w:t>
      </w:r>
    </w:p>
    <w:p w14:paraId="779E0151" w14:textId="77777777" w:rsidR="00D000EF" w:rsidRDefault="00D000EF" w:rsidP="00D000EF">
      <w:pPr>
        <w:pStyle w:val="af6"/>
        <w:numPr>
          <w:ilvl w:val="2"/>
          <w:numId w:val="80"/>
        </w:numPr>
        <w:rPr>
          <w:rFonts w:eastAsia="宋体"/>
          <w:lang w:eastAsia="zh-CN"/>
        </w:rPr>
      </w:pPr>
      <w:r>
        <w:rPr>
          <w:rFonts w:eastAsiaTheme="minorEastAsia" w:hint="eastAsia"/>
          <w:lang w:eastAsia="zh-CN"/>
        </w:rPr>
        <w:t xml:space="preserve">Opt.2a: </w:t>
      </w:r>
      <w:r w:rsidRPr="00D31D9D">
        <w:rPr>
          <w:lang w:eastAsia="ja-JP"/>
        </w:rPr>
        <w:t>If SR is positive, an offset (e.g. 1 PRB) is added to the starting PRB of the HARQ-ACK PUCCH resource.</w:t>
      </w:r>
    </w:p>
    <w:p w14:paraId="03A56835" w14:textId="77777777" w:rsidR="00D000EF" w:rsidRPr="00D96168" w:rsidRDefault="00D000EF" w:rsidP="00D000EF">
      <w:pPr>
        <w:pStyle w:val="af6"/>
        <w:numPr>
          <w:ilvl w:val="2"/>
          <w:numId w:val="80"/>
        </w:numPr>
        <w:rPr>
          <w:rFonts w:eastAsia="宋体"/>
          <w:lang w:eastAsia="zh-CN"/>
        </w:rPr>
      </w:pPr>
      <w:r w:rsidRPr="007D3EBC">
        <w:rPr>
          <w:rFonts w:eastAsia="宋体" w:hint="eastAsia"/>
          <w:lang w:eastAsia="zh-CN"/>
        </w:rPr>
        <w:t>Opt.2</w:t>
      </w:r>
      <w:r>
        <w:rPr>
          <w:rFonts w:eastAsia="宋体" w:hint="eastAsia"/>
          <w:lang w:eastAsia="zh-CN"/>
        </w:rPr>
        <w:t>b</w:t>
      </w:r>
      <w:r w:rsidRPr="007D3EBC">
        <w:rPr>
          <w:rFonts w:eastAsia="宋体" w:hint="eastAsia"/>
          <w:lang w:eastAsia="zh-CN"/>
        </w:rPr>
        <w:t xml:space="preserve">: </w:t>
      </w:r>
      <w:r>
        <w:rPr>
          <w:rFonts w:eastAsia="Malgun Gothic" w:hint="eastAsia"/>
          <w:lang w:eastAsia="zh-CN"/>
        </w:rPr>
        <w:t>U</w:t>
      </w:r>
      <w:r w:rsidRPr="007D3EBC">
        <w:rPr>
          <w:rFonts w:eastAsia="Malgun Gothic"/>
          <w:lang w:eastAsia="ko-KR"/>
        </w:rPr>
        <w:t xml:space="preserve">sing 4 CS values. For the case of 2-bit HARQ-ACK, the HARQ-ACK is </w:t>
      </w:r>
      <w:proofErr w:type="gramStart"/>
      <w:r w:rsidRPr="007D3EBC">
        <w:rPr>
          <w:rFonts w:eastAsia="Malgun Gothic"/>
          <w:lang w:eastAsia="ko-KR"/>
        </w:rPr>
        <w:t>reduced/compressed</w:t>
      </w:r>
      <w:proofErr w:type="gramEnd"/>
      <w:r w:rsidRPr="007D3EBC">
        <w:rPr>
          <w:rFonts w:eastAsia="Malgun Gothic"/>
          <w:lang w:eastAsia="ko-KR"/>
        </w:rPr>
        <w:t xml:space="preserve"> to 1-bit.</w:t>
      </w:r>
    </w:p>
    <w:p w14:paraId="7B9B5C64" w14:textId="77777777" w:rsidR="00D000EF" w:rsidRPr="007D3EBC" w:rsidRDefault="00D000EF" w:rsidP="00D000EF">
      <w:pPr>
        <w:pStyle w:val="af6"/>
        <w:numPr>
          <w:ilvl w:val="2"/>
          <w:numId w:val="80"/>
        </w:numPr>
        <w:rPr>
          <w:rFonts w:eastAsia="宋体"/>
          <w:lang w:eastAsia="zh-CN"/>
        </w:rPr>
      </w:pPr>
      <w:r w:rsidRPr="007D3EBC">
        <w:rPr>
          <w:rFonts w:eastAsia="宋体" w:hint="eastAsia"/>
          <w:lang w:eastAsia="zh-CN"/>
        </w:rPr>
        <w:t>Opt.2</w:t>
      </w:r>
      <w:r>
        <w:rPr>
          <w:rFonts w:eastAsia="宋体" w:hint="eastAsia"/>
          <w:lang w:eastAsia="zh-CN"/>
        </w:rPr>
        <w:t>c</w:t>
      </w:r>
      <w:r w:rsidRPr="007D3EBC">
        <w:rPr>
          <w:rFonts w:eastAsia="宋体" w:hint="eastAsia"/>
          <w:lang w:eastAsia="zh-CN"/>
        </w:rPr>
        <w:t xml:space="preserve">: </w:t>
      </w:r>
      <w:r w:rsidRPr="00D96168">
        <w:rPr>
          <w:rFonts w:eastAsia="宋体"/>
          <w:lang w:eastAsia="zh-CN"/>
        </w:rPr>
        <w:t>If SR is positive, SR is multiplexed on HARQ-ACK resource in the same way as Rel-15. If SR is negative, transmit only HARQ-ACK on HARQ-ACK resource.</w:t>
      </w:r>
    </w:p>
    <w:p w14:paraId="12346FCD" w14:textId="77777777" w:rsidR="00D000EF" w:rsidRDefault="00D000EF" w:rsidP="00D000EF">
      <w:pPr>
        <w:pStyle w:val="af6"/>
        <w:numPr>
          <w:ilvl w:val="1"/>
          <w:numId w:val="80"/>
        </w:numPr>
        <w:rPr>
          <w:rFonts w:eastAsia="宋体"/>
          <w:lang w:eastAsia="zh-CN"/>
        </w:rPr>
      </w:pPr>
      <w:r>
        <w:rPr>
          <w:rFonts w:eastAsia="宋体" w:hint="eastAsia"/>
          <w:lang w:eastAsia="zh-CN"/>
        </w:rPr>
        <w:t>Opt.3: No enhancem</w:t>
      </w:r>
      <w:r w:rsidRPr="00B1456F">
        <w:rPr>
          <w:rFonts w:eastAsia="宋体" w:hint="eastAsia"/>
          <w:lang w:eastAsia="zh-CN"/>
        </w:rPr>
        <w:t xml:space="preserve">ent </w:t>
      </w:r>
      <w:r w:rsidRPr="00B1456F">
        <w:rPr>
          <w:rFonts w:eastAsiaTheme="minorEastAsia"/>
          <w:lang w:eastAsia="zh-CN"/>
        </w:rPr>
        <w:t>(including Rel-15 and Rel-16 behavior)</w:t>
      </w:r>
      <w:r w:rsidRPr="00B1456F">
        <w:rPr>
          <w:rFonts w:eastAsia="宋体" w:hint="eastAsia"/>
          <w:lang w:eastAsia="zh-CN"/>
        </w:rPr>
        <w:t>.</w:t>
      </w:r>
    </w:p>
    <w:p w14:paraId="00B1CE8A" w14:textId="77777777" w:rsidR="00D000EF" w:rsidRDefault="00D000EF" w:rsidP="00D000EF">
      <w:pPr>
        <w:pStyle w:val="af6"/>
        <w:numPr>
          <w:ilvl w:val="1"/>
          <w:numId w:val="80"/>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404D270D" w14:textId="77777777" w:rsidR="00D000EF" w:rsidRPr="00B1456F" w:rsidRDefault="00D000EF" w:rsidP="00D000EF">
      <w:pPr>
        <w:pStyle w:val="af6"/>
        <w:numPr>
          <w:ilvl w:val="1"/>
          <w:numId w:val="80"/>
        </w:numPr>
        <w:rPr>
          <w:rFonts w:eastAsiaTheme="minorEastAsia"/>
          <w:lang w:eastAsia="zh-CN"/>
        </w:rPr>
      </w:pPr>
      <w:r w:rsidRPr="00B1456F">
        <w:rPr>
          <w:rFonts w:eastAsiaTheme="minorEastAsia"/>
          <w:lang w:eastAsia="zh-CN"/>
        </w:rPr>
        <w:t>FFS: Whether/How to differentiate HP SR and LP SR when multiplexed with LP HARQ-ACK?</w:t>
      </w:r>
    </w:p>
    <w:p w14:paraId="6ADFE9EC" w14:textId="77777777" w:rsidR="00D000EF" w:rsidRDefault="00D000EF" w:rsidP="00D000EF">
      <w:pPr>
        <w:spacing w:afterLines="50" w:after="120"/>
        <w:rPr>
          <w:rFonts w:eastAsia="宋体"/>
          <w:highlight w:val="yellow"/>
          <w:lang w:eastAsia="zh-CN"/>
        </w:rPr>
      </w:pPr>
    </w:p>
    <w:p w14:paraId="2B1E03FD" w14:textId="78620D59" w:rsidR="00D000EF" w:rsidRPr="00244C9F" w:rsidRDefault="00D000EF" w:rsidP="00D000EF">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w:t>
      </w:r>
      <w:r>
        <w:rPr>
          <w:rFonts w:eastAsia="宋体" w:hint="eastAsia"/>
          <w:highlight w:val="yellow"/>
          <w:lang w:eastAsia="zh-CN"/>
        </w:rPr>
        <w:t>5</w:t>
      </w:r>
      <w:r>
        <w:rPr>
          <w:rFonts w:eastAsia="宋体" w:hint="eastAsia"/>
          <w:highlight w:val="yellow"/>
          <w:lang w:eastAsia="zh-CN"/>
        </w:rPr>
        <w:t>-2</w:t>
      </w:r>
      <w:r w:rsidRPr="00244C9F">
        <w:rPr>
          <w:rFonts w:eastAsia="宋体" w:hint="eastAsia"/>
          <w:highlight w:val="yellow"/>
          <w:lang w:eastAsia="zh-CN"/>
        </w:rPr>
        <w:t>:</w:t>
      </w:r>
    </w:p>
    <w:p w14:paraId="398BC120" w14:textId="77777777" w:rsidR="00D000EF" w:rsidRDefault="00D000EF" w:rsidP="00D000EF">
      <w:pPr>
        <w:jc w:val="both"/>
        <w:rPr>
          <w:bCs/>
          <w:szCs w:val="20"/>
          <w:lang w:eastAsia="zh-CN"/>
        </w:rPr>
      </w:pPr>
      <w:r w:rsidRPr="00082C1D">
        <w:rPr>
          <w:rFonts w:hint="eastAsia"/>
          <w:bCs/>
          <w:szCs w:val="20"/>
          <w:lang w:eastAsia="zh-CN"/>
        </w:rPr>
        <w:t>When</w:t>
      </w:r>
      <w:r w:rsidRPr="00082C1D">
        <w:rPr>
          <w:bCs/>
          <w:szCs w:val="20"/>
          <w:lang w:eastAsia="zh-CN"/>
        </w:rPr>
        <w:t xml:space="preserve"> a PUCCH carrying </w:t>
      </w:r>
      <w:r>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further study the following options (proponents are encouraged to provide more details and analysis):</w:t>
      </w:r>
    </w:p>
    <w:p w14:paraId="417CB5A7" w14:textId="77777777" w:rsidR="00D000EF" w:rsidRPr="0040200E" w:rsidRDefault="00D000EF" w:rsidP="00D000EF">
      <w:pPr>
        <w:pStyle w:val="af6"/>
        <w:numPr>
          <w:ilvl w:val="1"/>
          <w:numId w:val="80"/>
        </w:numPr>
        <w:rPr>
          <w:rFonts w:eastAsia="宋体"/>
          <w:lang w:eastAsia="zh-CN"/>
        </w:rPr>
      </w:pPr>
      <w:r>
        <w:rPr>
          <w:rFonts w:eastAsia="宋体" w:hint="eastAsia"/>
          <w:lang w:eastAsia="zh-CN"/>
        </w:rPr>
        <w:t>O</w:t>
      </w:r>
      <w:r w:rsidRPr="0040200E">
        <w:rPr>
          <w:rFonts w:eastAsia="宋体" w:hint="eastAsia"/>
          <w:lang w:eastAsia="zh-CN"/>
        </w:rPr>
        <w:t>pt.1: T</w:t>
      </w:r>
      <w:r w:rsidRPr="0040200E">
        <w:rPr>
          <w:rFonts w:eastAsia="宋体"/>
          <w:lang w:eastAsia="zh-CN"/>
        </w:rPr>
        <w:t>he</w:t>
      </w:r>
      <w:r w:rsidRPr="0040200E">
        <w:rPr>
          <w:rFonts w:eastAsia="宋体" w:hint="eastAsia"/>
          <w:lang w:eastAsia="zh-CN"/>
        </w:rPr>
        <w:t xml:space="preserve"> positive</w:t>
      </w:r>
      <w:r w:rsidRPr="0040200E">
        <w:rPr>
          <w:rFonts w:eastAsia="宋体"/>
          <w:lang w:eastAsia="zh-CN"/>
        </w:rPr>
        <w:t xml:space="preserve"> SR and HARQ-ACK are multiplexed and transmitted on the SR resource</w:t>
      </w:r>
      <w:r w:rsidRPr="0040200E">
        <w:rPr>
          <w:rFonts w:eastAsia="宋体" w:hint="eastAsia"/>
          <w:lang w:eastAsia="zh-CN"/>
        </w:rPr>
        <w:t>. T</w:t>
      </w:r>
      <w:r w:rsidRPr="0040200E">
        <w:rPr>
          <w:rFonts w:eastAsia="宋体"/>
          <w:lang w:eastAsia="zh-CN"/>
        </w:rPr>
        <w:t>he</w:t>
      </w:r>
      <w:r w:rsidRPr="0040200E">
        <w:rPr>
          <w:rFonts w:eastAsia="宋体" w:hint="eastAsia"/>
          <w:lang w:eastAsia="zh-CN"/>
        </w:rPr>
        <w:t xml:space="preserve"> UE does not transmit negative</w:t>
      </w:r>
      <w:r w:rsidRPr="0040200E">
        <w:rPr>
          <w:rFonts w:eastAsia="宋体"/>
          <w:lang w:eastAsia="zh-CN"/>
        </w:rPr>
        <w:t xml:space="preserve"> SR</w:t>
      </w:r>
      <w:r w:rsidRPr="0040200E">
        <w:rPr>
          <w:rFonts w:eastAsia="宋体" w:hint="eastAsia"/>
          <w:lang w:eastAsia="zh-CN"/>
        </w:rPr>
        <w:t>.</w:t>
      </w:r>
    </w:p>
    <w:p w14:paraId="68519704" w14:textId="77777777" w:rsidR="00D000EF" w:rsidRPr="0040200E" w:rsidRDefault="00D000EF" w:rsidP="00D000EF">
      <w:pPr>
        <w:pStyle w:val="af6"/>
        <w:numPr>
          <w:ilvl w:val="1"/>
          <w:numId w:val="80"/>
        </w:numPr>
        <w:rPr>
          <w:rFonts w:eastAsia="宋体"/>
          <w:lang w:eastAsia="zh-CN"/>
        </w:rPr>
      </w:pPr>
      <w:r w:rsidRPr="0040200E">
        <w:rPr>
          <w:rFonts w:eastAsia="宋体" w:hint="eastAsia"/>
          <w:lang w:eastAsia="zh-CN"/>
        </w:rPr>
        <w:t>Opt.2: T</w:t>
      </w:r>
      <w:r w:rsidRPr="0040200E">
        <w:rPr>
          <w:rFonts w:eastAsia="宋体"/>
          <w:lang w:eastAsia="zh-CN"/>
        </w:rPr>
        <w:t xml:space="preserve">he SR and HARQ-ACK are multiplexed and transmitted on the </w:t>
      </w:r>
      <w:r w:rsidRPr="0040200E">
        <w:rPr>
          <w:lang w:eastAsia="ja-JP"/>
        </w:rPr>
        <w:t>HARQ-ACK</w:t>
      </w:r>
      <w:r w:rsidRPr="0040200E">
        <w:rPr>
          <w:rFonts w:eastAsia="宋体"/>
          <w:lang w:eastAsia="zh-CN"/>
        </w:rPr>
        <w:t xml:space="preserve"> resource</w:t>
      </w:r>
      <w:r w:rsidRPr="0040200E">
        <w:rPr>
          <w:lang w:eastAsia="ja-JP"/>
        </w:rPr>
        <w:t xml:space="preserve">. </w:t>
      </w:r>
    </w:p>
    <w:p w14:paraId="1D1B5C02" w14:textId="77777777" w:rsidR="00D000EF" w:rsidRPr="0040200E" w:rsidRDefault="00D000EF" w:rsidP="00D000EF">
      <w:pPr>
        <w:pStyle w:val="af6"/>
        <w:numPr>
          <w:ilvl w:val="2"/>
          <w:numId w:val="80"/>
        </w:numPr>
        <w:rPr>
          <w:rFonts w:eastAsia="宋体"/>
          <w:lang w:eastAsia="zh-CN"/>
        </w:rPr>
      </w:pPr>
      <w:r w:rsidRPr="0040200E">
        <w:rPr>
          <w:rFonts w:eastAsiaTheme="minorEastAsia" w:hint="eastAsia"/>
          <w:lang w:eastAsia="zh-CN"/>
        </w:rPr>
        <w:t xml:space="preserve">Opt.2a: </w:t>
      </w:r>
      <w:r w:rsidRPr="0040200E">
        <w:rPr>
          <w:lang w:eastAsia="ja-JP"/>
        </w:rPr>
        <w:t>If SR is positive, an offset (e.g. 1 PRB) is added to the starting PRB of the HARQ-ACK PUCCH resource.</w:t>
      </w:r>
    </w:p>
    <w:p w14:paraId="3DA56D40" w14:textId="77777777" w:rsidR="00D000EF" w:rsidRDefault="00D000EF" w:rsidP="00D000EF">
      <w:pPr>
        <w:pStyle w:val="af6"/>
        <w:numPr>
          <w:ilvl w:val="2"/>
          <w:numId w:val="80"/>
        </w:numPr>
        <w:rPr>
          <w:rFonts w:eastAsia="宋体"/>
          <w:lang w:eastAsia="zh-CN"/>
        </w:rPr>
      </w:pPr>
      <w:r>
        <w:rPr>
          <w:rFonts w:eastAsiaTheme="minorEastAsia" w:hint="eastAsia"/>
          <w:lang w:eastAsia="zh-CN"/>
        </w:rPr>
        <w:t xml:space="preserve">Opt.2b: </w:t>
      </w:r>
      <w:r>
        <w:rPr>
          <w:rFonts w:eastAsia="Malgun Gothic" w:hint="eastAsia"/>
          <w:lang w:eastAsia="zh-CN"/>
        </w:rPr>
        <w:t>A</w:t>
      </w:r>
      <w:r>
        <w:rPr>
          <w:rFonts w:eastAsia="Malgun Gothic"/>
          <w:lang w:eastAsia="ko-KR"/>
        </w:rPr>
        <w:t xml:space="preserve">pplying QPSK. For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0E5D16C1" w14:textId="77777777" w:rsidR="00D000EF" w:rsidRPr="007D3EBC" w:rsidRDefault="00D000EF" w:rsidP="00D000EF">
      <w:pPr>
        <w:pStyle w:val="af6"/>
        <w:numPr>
          <w:ilvl w:val="1"/>
          <w:numId w:val="80"/>
        </w:numPr>
        <w:rPr>
          <w:rFonts w:eastAsia="宋体"/>
          <w:lang w:eastAsia="zh-CN"/>
        </w:rPr>
      </w:pPr>
      <w:r w:rsidRPr="007D3EBC">
        <w:rPr>
          <w:rFonts w:eastAsia="宋体" w:hint="eastAsia"/>
          <w:lang w:eastAsia="zh-CN"/>
        </w:rPr>
        <w:t>Opt.</w:t>
      </w:r>
      <w:r>
        <w:rPr>
          <w:rFonts w:eastAsia="宋体" w:hint="eastAsia"/>
          <w:lang w:eastAsia="zh-CN"/>
        </w:rPr>
        <w:t>3</w:t>
      </w:r>
      <w:r w:rsidRPr="007D3EBC">
        <w:rPr>
          <w:rFonts w:eastAsia="宋体" w:hint="eastAsia"/>
          <w:lang w:eastAsia="zh-CN"/>
        </w:rPr>
        <w:t xml:space="preserve">: </w:t>
      </w:r>
      <w:r w:rsidRPr="00B1456F">
        <w:rPr>
          <w:rFonts w:eastAsia="宋体"/>
          <w:lang w:eastAsia="zh-CN"/>
        </w:rPr>
        <w:t>If SR is positive, d</w:t>
      </w:r>
      <w:r>
        <w:rPr>
          <w:rFonts w:eastAsia="宋体"/>
          <w:lang w:eastAsia="zh-CN"/>
        </w:rPr>
        <w:t xml:space="preserve">rop </w:t>
      </w:r>
      <w:r w:rsidRPr="00057B97">
        <w:rPr>
          <w:rFonts w:eastAsia="宋体"/>
          <w:lang w:eastAsia="zh-CN"/>
        </w:rPr>
        <w:t>HARQ-ACK and transmit SR on its own PUCCH resource</w:t>
      </w:r>
      <w:r>
        <w:rPr>
          <w:rFonts w:eastAsia="宋体" w:hint="eastAsia"/>
          <w:lang w:eastAsia="zh-CN"/>
        </w:rPr>
        <w:t>.</w:t>
      </w:r>
      <w:r>
        <w:rPr>
          <w:rFonts w:eastAsia="宋体"/>
          <w:lang w:eastAsia="zh-CN"/>
        </w:rPr>
        <w:t xml:space="preserve"> </w:t>
      </w:r>
      <w:r w:rsidRPr="00B1456F">
        <w:rPr>
          <w:rFonts w:eastAsia="宋体"/>
          <w:lang w:eastAsia="zh-CN"/>
        </w:rPr>
        <w:t>If SR is negative, transmit only HARQ-ACK on HARQ-ACK resource.</w:t>
      </w:r>
    </w:p>
    <w:p w14:paraId="243EB02C" w14:textId="77777777" w:rsidR="00D000EF" w:rsidRDefault="00D000EF" w:rsidP="00D000EF">
      <w:pPr>
        <w:pStyle w:val="af6"/>
        <w:numPr>
          <w:ilvl w:val="1"/>
          <w:numId w:val="80"/>
        </w:numPr>
        <w:rPr>
          <w:rFonts w:eastAsia="宋体"/>
          <w:lang w:eastAsia="zh-CN"/>
        </w:rPr>
      </w:pPr>
      <w:r>
        <w:rPr>
          <w:rFonts w:eastAsia="Malgun Gothic" w:hint="eastAsia"/>
          <w:lang w:eastAsia="ko-KR"/>
        </w:rPr>
        <w:t>Opt.</w:t>
      </w:r>
      <w:r>
        <w:rPr>
          <w:rFonts w:eastAsia="Malgun Gothic" w:hint="eastAsia"/>
          <w:lang w:eastAsia="zh-CN"/>
        </w:rPr>
        <w:t>4</w:t>
      </w:r>
      <w:r>
        <w:rPr>
          <w:rFonts w:eastAsia="宋体" w:hint="eastAsia"/>
          <w:lang w:eastAsia="zh-CN"/>
        </w:rPr>
        <w:t>: No enhancem</w:t>
      </w:r>
      <w:r w:rsidRPr="00B1456F">
        <w:rPr>
          <w:rFonts w:eastAsia="宋体" w:hint="eastAsia"/>
          <w:lang w:eastAsia="zh-CN"/>
        </w:rPr>
        <w:t xml:space="preserve">ent </w:t>
      </w:r>
      <w:r w:rsidRPr="00B1456F">
        <w:rPr>
          <w:rFonts w:eastAsiaTheme="minorEastAsia"/>
          <w:lang w:eastAsia="zh-CN"/>
        </w:rPr>
        <w:t>(including Rel-15 and Rel-16 behavior)</w:t>
      </w:r>
      <w:r w:rsidRPr="00B1456F">
        <w:rPr>
          <w:rFonts w:eastAsia="宋体" w:hint="eastAsia"/>
          <w:lang w:eastAsia="zh-CN"/>
        </w:rPr>
        <w:t>.</w:t>
      </w:r>
    </w:p>
    <w:p w14:paraId="13F95B75" w14:textId="77777777" w:rsidR="00D000EF" w:rsidRDefault="00D000EF" w:rsidP="00D000EF">
      <w:pPr>
        <w:pStyle w:val="af6"/>
        <w:numPr>
          <w:ilvl w:val="1"/>
          <w:numId w:val="80"/>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60365851" w14:textId="77777777" w:rsidR="00D000EF" w:rsidRPr="00B1456F" w:rsidRDefault="00D000EF" w:rsidP="00D000EF">
      <w:pPr>
        <w:pStyle w:val="af6"/>
        <w:numPr>
          <w:ilvl w:val="1"/>
          <w:numId w:val="80"/>
        </w:numPr>
        <w:rPr>
          <w:rFonts w:eastAsiaTheme="minorEastAsia"/>
          <w:lang w:eastAsia="zh-CN"/>
        </w:rPr>
      </w:pPr>
      <w:r w:rsidRPr="00B1456F">
        <w:rPr>
          <w:rFonts w:eastAsiaTheme="minorEastAsia"/>
          <w:lang w:eastAsia="zh-CN"/>
        </w:rPr>
        <w:t>FFS: Whether/How to differentiate HP SR and LP SR when multiplexed with LP HARQ-ACK?</w:t>
      </w:r>
    </w:p>
    <w:p w14:paraId="1FE6F9D6" w14:textId="77777777" w:rsidR="00D000EF" w:rsidRDefault="00D000EF" w:rsidP="00D000EF">
      <w:pPr>
        <w:spacing w:afterLines="50" w:after="120"/>
        <w:rPr>
          <w:rFonts w:eastAsia="宋体"/>
          <w:highlight w:val="yellow"/>
          <w:lang w:eastAsia="zh-CN"/>
        </w:rPr>
      </w:pPr>
    </w:p>
    <w:p w14:paraId="7B0B5B7C" w14:textId="6544F060" w:rsidR="00D000EF" w:rsidRPr="00244C9F" w:rsidRDefault="00D000EF" w:rsidP="00D000EF">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w:t>
      </w:r>
      <w:r>
        <w:rPr>
          <w:rFonts w:eastAsia="宋体" w:hint="eastAsia"/>
          <w:highlight w:val="yellow"/>
          <w:lang w:eastAsia="zh-CN"/>
        </w:rPr>
        <w:t>5</w:t>
      </w:r>
      <w:r>
        <w:rPr>
          <w:rFonts w:eastAsia="宋体" w:hint="eastAsia"/>
          <w:highlight w:val="yellow"/>
          <w:lang w:eastAsia="zh-CN"/>
        </w:rPr>
        <w:t>-3</w:t>
      </w:r>
      <w:r w:rsidRPr="00244C9F">
        <w:rPr>
          <w:rFonts w:eastAsia="宋体" w:hint="eastAsia"/>
          <w:highlight w:val="yellow"/>
          <w:lang w:eastAsia="zh-CN"/>
        </w:rPr>
        <w:t>:</w:t>
      </w:r>
    </w:p>
    <w:p w14:paraId="7DC18E97" w14:textId="77777777" w:rsidR="00D000EF" w:rsidRDefault="00D000EF" w:rsidP="00D000EF">
      <w:pPr>
        <w:jc w:val="both"/>
        <w:rPr>
          <w:rFonts w:eastAsiaTheme="minorEastAsia"/>
          <w:bCs/>
          <w:szCs w:val="20"/>
          <w:lang w:eastAsia="zh-CN"/>
        </w:rPr>
      </w:pPr>
      <w:r w:rsidRPr="00082C1D">
        <w:rPr>
          <w:rFonts w:hint="eastAsia"/>
          <w:bCs/>
          <w:szCs w:val="20"/>
          <w:lang w:eastAsia="zh-CN"/>
        </w:rPr>
        <w:t>When</w:t>
      </w:r>
      <w:r w:rsidRPr="00082C1D">
        <w:rPr>
          <w:bCs/>
          <w:szCs w:val="20"/>
          <w:lang w:eastAsia="zh-CN"/>
        </w:rPr>
        <w:t xml:space="preserve"> a PUCCH carrying </w:t>
      </w:r>
      <w:r>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 further study the following options (proponents are encouraged to provide more details and analysis):</w:t>
      </w:r>
    </w:p>
    <w:p w14:paraId="05884273" w14:textId="77777777" w:rsidR="00D000EF" w:rsidRDefault="00D000EF" w:rsidP="00D000EF">
      <w:pPr>
        <w:pStyle w:val="af6"/>
        <w:numPr>
          <w:ilvl w:val="1"/>
          <w:numId w:val="80"/>
        </w:numPr>
        <w:rPr>
          <w:rFonts w:eastAsia="宋体"/>
          <w:lang w:eastAsia="zh-CN"/>
        </w:rPr>
      </w:pPr>
      <w:r>
        <w:rPr>
          <w:rFonts w:eastAsia="宋体" w:hint="eastAsia"/>
          <w:lang w:eastAsia="zh-CN"/>
        </w:rPr>
        <w:lastRenderedPageBreak/>
        <w:t>Opt.1: T</w:t>
      </w:r>
      <w:r w:rsidRPr="00DE7814">
        <w:rPr>
          <w:rFonts w:eastAsia="宋体"/>
          <w:lang w:eastAsia="zh-CN"/>
        </w:rPr>
        <w:t>he SR and HARQ-ACK are multiplexed and transmitted on the SR resource.</w:t>
      </w:r>
    </w:p>
    <w:p w14:paraId="5769F88A" w14:textId="77777777" w:rsidR="00D000EF" w:rsidRDefault="00D000EF" w:rsidP="00D000EF">
      <w:pPr>
        <w:pStyle w:val="af6"/>
        <w:numPr>
          <w:ilvl w:val="2"/>
          <w:numId w:val="80"/>
        </w:numPr>
        <w:rPr>
          <w:rFonts w:eastAsia="宋体"/>
          <w:lang w:eastAsia="zh-CN"/>
        </w:rPr>
      </w:pPr>
      <w:r w:rsidRPr="00057B97">
        <w:rPr>
          <w:rFonts w:eastAsia="宋体" w:hint="eastAsia"/>
          <w:lang w:eastAsia="zh-CN"/>
        </w:rPr>
        <w:t>Opt.</w:t>
      </w:r>
      <w:r>
        <w:rPr>
          <w:rFonts w:eastAsia="宋体" w:hint="eastAsia"/>
          <w:lang w:eastAsia="zh-CN"/>
        </w:rPr>
        <w:t>1a</w:t>
      </w:r>
      <w:r w:rsidRPr="00057B97">
        <w:rPr>
          <w:rFonts w:eastAsia="宋体" w:hint="eastAsia"/>
          <w:lang w:eastAsia="zh-CN"/>
        </w:rPr>
        <w:t>: For positive SR, t</w:t>
      </w:r>
      <w:r w:rsidRPr="00057B97">
        <w:rPr>
          <w:rFonts w:eastAsia="宋体"/>
          <w:lang w:eastAsia="zh-CN"/>
        </w:rPr>
        <w:t>he</w:t>
      </w:r>
      <w:r w:rsidRPr="00057B97">
        <w:rPr>
          <w:rFonts w:eastAsia="宋体" w:hint="eastAsia"/>
          <w:lang w:eastAsia="zh-CN"/>
        </w:rPr>
        <w:t xml:space="preserve"> UE transmits the PUCCH in the resource using PUCCH format 1</w:t>
      </w:r>
      <w:r>
        <w:rPr>
          <w:rFonts w:eastAsia="宋体" w:hint="eastAsia"/>
          <w:lang w:eastAsia="zh-CN"/>
        </w:rPr>
        <w:t xml:space="preserve"> </w:t>
      </w:r>
      <w:r w:rsidRPr="00057B97">
        <w:rPr>
          <w:rFonts w:eastAsia="宋体" w:hint="eastAsia"/>
          <w:lang w:eastAsia="zh-CN"/>
        </w:rPr>
        <w:t xml:space="preserve">for SR. The </w:t>
      </w:r>
      <w:r w:rsidRPr="00057B97">
        <w:rPr>
          <w:rFonts w:eastAsia="宋体"/>
          <w:lang w:eastAsia="zh-CN"/>
        </w:rPr>
        <w:t>value of cyclic shift</w:t>
      </w:r>
      <w:r w:rsidRPr="00057B97">
        <w:rPr>
          <w:rFonts w:eastAsia="宋体" w:hint="eastAsia"/>
          <w:lang w:eastAsia="zh-CN"/>
        </w:rPr>
        <w:t xml:space="preserve"> of sequence, i.e.</w:t>
      </w:r>
      <w:proofErr w:type="gramStart"/>
      <w:r w:rsidRPr="00057B97">
        <w:rPr>
          <w:rFonts w:eastAsia="宋体" w:hint="eastAsia"/>
          <w:lang w:eastAsia="zh-CN"/>
        </w:rPr>
        <w:t xml:space="preserve">, </w:t>
      </w:r>
      <w:proofErr w:type="gramEnd"/>
      <w:r w:rsidRPr="00057B97">
        <w:rPr>
          <w:rFonts w:eastAsia="宋体"/>
          <w:noProof/>
          <w:lang w:eastAsia="zh-CN"/>
        </w:rPr>
        <w:drawing>
          <wp:inline distT="0" distB="0" distL="114300" distR="114300" wp14:anchorId="6CC01ED5" wp14:editId="216BB33D">
            <wp:extent cx="182880" cy="160655"/>
            <wp:effectExtent l="0" t="0" r="0" b="1270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Pr="00057B97">
        <w:rPr>
          <w:rFonts w:eastAsia="宋体" w:hint="eastAsia"/>
          <w:lang w:eastAsia="zh-CN"/>
        </w:rPr>
        <w:t>, of this PUCCH format 1 is determined by HARQ-ACK, and the bit, i.e., b(0), of this PUCCH format 1 is determined by SR.</w:t>
      </w:r>
      <w:r>
        <w:rPr>
          <w:rFonts w:eastAsia="宋体" w:hint="eastAsia"/>
          <w:lang w:eastAsia="zh-CN"/>
        </w:rPr>
        <w:t xml:space="preserve"> </w:t>
      </w:r>
      <w:r w:rsidRPr="00057B97">
        <w:rPr>
          <w:rFonts w:eastAsia="宋体" w:hint="eastAsia"/>
          <w:lang w:eastAsia="zh-CN"/>
        </w:rPr>
        <w:t>For negative SR, the UE transmits only a PUCCH with HARQ-ACK information and drops the PUCCH with negative SR.</w:t>
      </w:r>
    </w:p>
    <w:p w14:paraId="177099E8" w14:textId="77777777" w:rsidR="00D000EF" w:rsidRPr="00A76C1D" w:rsidRDefault="00D000EF" w:rsidP="00D000EF">
      <w:pPr>
        <w:pStyle w:val="af6"/>
        <w:numPr>
          <w:ilvl w:val="1"/>
          <w:numId w:val="80"/>
        </w:numPr>
        <w:rPr>
          <w:rFonts w:eastAsia="宋体"/>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xml:space="preserve">. </w:t>
      </w:r>
    </w:p>
    <w:p w14:paraId="55CD0F9A" w14:textId="77777777" w:rsidR="00D000EF" w:rsidRPr="00A76C1D" w:rsidRDefault="00D000EF" w:rsidP="00D000EF">
      <w:pPr>
        <w:pStyle w:val="af6"/>
        <w:numPr>
          <w:ilvl w:val="2"/>
          <w:numId w:val="80"/>
        </w:numPr>
        <w:rPr>
          <w:rFonts w:eastAsia="宋体"/>
          <w:lang w:eastAsia="zh-CN"/>
        </w:rPr>
      </w:pPr>
      <w:r>
        <w:rPr>
          <w:rFonts w:eastAsiaTheme="minorEastAsia" w:hint="eastAsia"/>
          <w:lang w:eastAsia="zh-CN"/>
        </w:rPr>
        <w:t xml:space="preserve">Opt.2a: </w:t>
      </w:r>
      <w:r w:rsidRPr="00D31D9D">
        <w:rPr>
          <w:lang w:eastAsia="ja-JP"/>
        </w:rPr>
        <w:t>If SR is positive, an offset (e.g. 1 PRB) is added to the starting PRB of the HARQ-ACK PUCCH resource.</w:t>
      </w:r>
    </w:p>
    <w:p w14:paraId="36DC7B3C" w14:textId="77777777" w:rsidR="00D000EF" w:rsidRPr="00D96168" w:rsidRDefault="00D000EF" w:rsidP="00D000EF">
      <w:pPr>
        <w:pStyle w:val="af6"/>
        <w:numPr>
          <w:ilvl w:val="2"/>
          <w:numId w:val="80"/>
        </w:numPr>
        <w:rPr>
          <w:rFonts w:eastAsia="宋体"/>
          <w:lang w:eastAsia="zh-CN"/>
        </w:rPr>
      </w:pPr>
      <w:r>
        <w:rPr>
          <w:rFonts w:eastAsiaTheme="minorEastAsia" w:hint="eastAsia"/>
          <w:lang w:eastAsia="zh-CN"/>
        </w:rPr>
        <w:t xml:space="preserve">Opt.2b: </w:t>
      </w:r>
      <w:r>
        <w:rPr>
          <w:rFonts w:eastAsia="Malgun Gothic" w:hint="eastAsia"/>
          <w:lang w:eastAsia="zh-CN"/>
        </w:rPr>
        <w:t>U</w:t>
      </w:r>
      <w:r>
        <w:rPr>
          <w:rFonts w:eastAsia="Malgun Gothic"/>
          <w:lang w:eastAsia="ko-KR"/>
        </w:rPr>
        <w:t xml:space="preserve">sing 4 CS values. For the case of 2-bit HARQ-ACK, the HARQ-ACK is </w:t>
      </w:r>
      <w:proofErr w:type="gramStart"/>
      <w:r>
        <w:rPr>
          <w:rFonts w:eastAsia="Malgun Gothic"/>
          <w:lang w:eastAsia="ko-KR"/>
        </w:rPr>
        <w:t>reduced/compressed</w:t>
      </w:r>
      <w:proofErr w:type="gramEnd"/>
      <w:r>
        <w:rPr>
          <w:rFonts w:eastAsia="Malgun Gothic"/>
          <w:lang w:eastAsia="ko-KR"/>
        </w:rPr>
        <w:t xml:space="preserve"> to 1-bit.</w:t>
      </w:r>
    </w:p>
    <w:p w14:paraId="4370830A" w14:textId="77777777" w:rsidR="00D000EF" w:rsidRPr="007D3EBC" w:rsidRDefault="00D000EF" w:rsidP="00D000EF">
      <w:pPr>
        <w:pStyle w:val="af6"/>
        <w:numPr>
          <w:ilvl w:val="2"/>
          <w:numId w:val="80"/>
        </w:numPr>
        <w:rPr>
          <w:rFonts w:eastAsia="宋体"/>
          <w:lang w:eastAsia="zh-CN"/>
        </w:rPr>
      </w:pPr>
      <w:r w:rsidRPr="007D3EBC">
        <w:rPr>
          <w:rFonts w:eastAsia="宋体" w:hint="eastAsia"/>
          <w:lang w:eastAsia="zh-CN"/>
        </w:rPr>
        <w:t>Opt.2</w:t>
      </w:r>
      <w:r>
        <w:rPr>
          <w:rFonts w:eastAsia="宋体" w:hint="eastAsia"/>
          <w:lang w:eastAsia="zh-CN"/>
        </w:rPr>
        <w:t>c</w:t>
      </w:r>
      <w:r w:rsidRPr="007D3EBC">
        <w:rPr>
          <w:rFonts w:eastAsia="宋体" w:hint="eastAsia"/>
          <w:lang w:eastAsia="zh-CN"/>
        </w:rPr>
        <w:t xml:space="preserve">: </w:t>
      </w:r>
      <w:r w:rsidRPr="00D96168">
        <w:rPr>
          <w:rFonts w:eastAsia="宋体"/>
          <w:lang w:eastAsia="zh-CN"/>
        </w:rPr>
        <w:t>If SR is positive, SR is multiplexed on HARQ-ACK resource in the same way as Rel-15. If SR is negative, transmit only HARQ-ACK on HARQ-ACK resource.</w:t>
      </w:r>
    </w:p>
    <w:p w14:paraId="4E5FF318" w14:textId="77777777" w:rsidR="00D000EF" w:rsidRDefault="00D000EF" w:rsidP="00D000EF">
      <w:pPr>
        <w:pStyle w:val="af6"/>
        <w:numPr>
          <w:ilvl w:val="1"/>
          <w:numId w:val="80"/>
        </w:numPr>
        <w:rPr>
          <w:rFonts w:eastAsia="宋体"/>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51FDBF1A" w14:textId="77777777" w:rsidR="00D000EF" w:rsidRDefault="00D000EF" w:rsidP="00D000EF">
      <w:pPr>
        <w:pStyle w:val="af6"/>
        <w:numPr>
          <w:ilvl w:val="1"/>
          <w:numId w:val="80"/>
        </w:numPr>
        <w:rPr>
          <w:rFonts w:eastAsia="宋体"/>
          <w:lang w:eastAsia="zh-CN"/>
        </w:rPr>
      </w:pPr>
      <w:r>
        <w:rPr>
          <w:rFonts w:eastAsia="Malgun Gothic" w:hint="eastAsia"/>
          <w:lang w:eastAsia="ko-KR"/>
        </w:rPr>
        <w:t>Opt.</w:t>
      </w:r>
      <w:r>
        <w:rPr>
          <w:rFonts w:eastAsia="Malgun Gothic" w:hint="eastAsia"/>
          <w:lang w:eastAsia="zh-CN"/>
        </w:rPr>
        <w:t>4</w:t>
      </w:r>
      <w:r>
        <w:rPr>
          <w:rFonts w:eastAsia="Malgun Gothic" w:hint="eastAsia"/>
          <w:lang w:eastAsia="ko-KR"/>
        </w:rPr>
        <w:t xml:space="preserve">: </w:t>
      </w:r>
      <w:r>
        <w:rPr>
          <w:rFonts w:eastAsia="宋体" w:hint="eastAsia"/>
          <w:lang w:eastAsia="zh-CN"/>
        </w:rPr>
        <w:t>No enhancem</w:t>
      </w:r>
      <w:r w:rsidRPr="00B1456F">
        <w:rPr>
          <w:rFonts w:eastAsia="宋体" w:hint="eastAsia"/>
          <w:lang w:eastAsia="zh-CN"/>
        </w:rPr>
        <w:t xml:space="preserve">ent </w:t>
      </w:r>
      <w:r w:rsidRPr="00B1456F">
        <w:rPr>
          <w:rFonts w:eastAsiaTheme="minorEastAsia"/>
          <w:lang w:eastAsia="zh-CN"/>
        </w:rPr>
        <w:t>(including Rel-15 and Rel-16 behavior)</w:t>
      </w:r>
      <w:r w:rsidRPr="00B1456F">
        <w:rPr>
          <w:rFonts w:eastAsia="宋体" w:hint="eastAsia"/>
          <w:lang w:eastAsia="zh-CN"/>
        </w:rPr>
        <w:t>.</w:t>
      </w:r>
    </w:p>
    <w:p w14:paraId="0E992B0E" w14:textId="77777777" w:rsidR="00D000EF" w:rsidRDefault="00D000EF" w:rsidP="00D000EF">
      <w:pPr>
        <w:pStyle w:val="af6"/>
        <w:numPr>
          <w:ilvl w:val="1"/>
          <w:numId w:val="80"/>
        </w:numPr>
        <w:rPr>
          <w:rFonts w:eastAsiaTheme="minorEastAsia"/>
          <w:lang w:eastAsia="zh-CN"/>
        </w:rPr>
      </w:pPr>
      <w:r>
        <w:rPr>
          <w:rFonts w:eastAsia="宋体" w:hint="eastAsia"/>
          <w:szCs w:val="20"/>
          <w:lang w:eastAsia="zh-CN"/>
        </w:rPr>
        <w:t>O</w:t>
      </w:r>
      <w:r>
        <w:rPr>
          <w:rFonts w:eastAsia="宋体"/>
          <w:szCs w:val="20"/>
          <w:lang w:eastAsia="zh-CN"/>
        </w:rPr>
        <w:t>ther options not excluded</w:t>
      </w:r>
      <w:r>
        <w:rPr>
          <w:rFonts w:eastAsia="宋体" w:hint="eastAsia"/>
          <w:szCs w:val="20"/>
          <w:lang w:eastAsia="zh-CN"/>
        </w:rPr>
        <w:t>.</w:t>
      </w:r>
    </w:p>
    <w:p w14:paraId="25156D10" w14:textId="77777777" w:rsidR="00D000EF" w:rsidRPr="00B1456F" w:rsidRDefault="00D000EF" w:rsidP="00D000EF">
      <w:pPr>
        <w:pStyle w:val="af6"/>
        <w:numPr>
          <w:ilvl w:val="1"/>
          <w:numId w:val="80"/>
        </w:numPr>
        <w:rPr>
          <w:rFonts w:eastAsiaTheme="minorEastAsia"/>
          <w:lang w:eastAsia="zh-CN"/>
        </w:rPr>
      </w:pPr>
      <w:r w:rsidRPr="00B1456F">
        <w:rPr>
          <w:rFonts w:eastAsiaTheme="minorEastAsia"/>
          <w:lang w:eastAsia="zh-CN"/>
        </w:rPr>
        <w:t>FFS: Whether/How to differentiate HP SR and LP SR when multiplexed with LP HARQ-ACK?</w:t>
      </w:r>
    </w:p>
    <w:p w14:paraId="4205C266" w14:textId="77777777" w:rsidR="00D000EF" w:rsidRDefault="00D000EF" w:rsidP="00D000EF">
      <w:pPr>
        <w:jc w:val="both"/>
        <w:rPr>
          <w:rFonts w:eastAsiaTheme="minorEastAsia"/>
          <w:lang w:eastAsia="zh-CN"/>
        </w:rPr>
      </w:pPr>
    </w:p>
    <w:p w14:paraId="71FF96BF" w14:textId="6F4B80F1" w:rsidR="00D000EF" w:rsidRPr="00244C9F" w:rsidRDefault="00D000EF" w:rsidP="00D000EF">
      <w:pPr>
        <w:spacing w:afterLines="50" w:after="120"/>
        <w:rPr>
          <w:rFonts w:eastAsia="宋体"/>
          <w:highlight w:val="yellow"/>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w:t>
      </w:r>
      <w:r>
        <w:rPr>
          <w:rFonts w:eastAsia="宋体" w:hint="eastAsia"/>
          <w:highlight w:val="yellow"/>
          <w:lang w:eastAsia="zh-CN"/>
        </w:rPr>
        <w:t>5</w:t>
      </w:r>
      <w:r>
        <w:rPr>
          <w:rFonts w:eastAsia="宋体" w:hint="eastAsia"/>
          <w:highlight w:val="yellow"/>
          <w:lang w:eastAsia="zh-CN"/>
        </w:rPr>
        <w:t>-4</w:t>
      </w:r>
      <w:r w:rsidRPr="00244C9F">
        <w:rPr>
          <w:rFonts w:eastAsia="宋体" w:hint="eastAsia"/>
          <w:highlight w:val="yellow"/>
          <w:lang w:eastAsia="zh-CN"/>
        </w:rPr>
        <w:t>:</w:t>
      </w:r>
    </w:p>
    <w:p w14:paraId="75471977" w14:textId="77777777" w:rsidR="00D000EF" w:rsidRPr="00B1456F" w:rsidRDefault="00D000EF" w:rsidP="00D000EF">
      <w:pPr>
        <w:jc w:val="both"/>
        <w:rPr>
          <w:rFonts w:eastAsiaTheme="minorEastAsia"/>
          <w:lang w:eastAsia="zh-CN"/>
        </w:rPr>
      </w:pPr>
      <w:proofErr w:type="gramStart"/>
      <w:r w:rsidRPr="00B1456F">
        <w:rPr>
          <w:rFonts w:eastAsiaTheme="minorEastAsia" w:hint="eastAsia"/>
          <w:lang w:eastAsia="zh-CN"/>
        </w:rPr>
        <w:t xml:space="preserve">Further study </w:t>
      </w:r>
      <w:r w:rsidRPr="00B1456F">
        <w:rPr>
          <w:rFonts w:eastAsiaTheme="minorEastAsia"/>
          <w:lang w:eastAsia="zh-CN"/>
        </w:rPr>
        <w:t>determination of the PUCCH time unit for handling the PUCCH collision case when different PUCCH time units of different priorities are configured.</w:t>
      </w:r>
      <w:proofErr w:type="gramEnd"/>
      <w:r w:rsidRPr="00B1456F">
        <w:rPr>
          <w:rFonts w:eastAsiaTheme="minorEastAsia"/>
          <w:lang w:eastAsia="zh-CN"/>
        </w:rPr>
        <w:t xml:space="preserve"> </w:t>
      </w:r>
      <w:r w:rsidRPr="00B1456F">
        <w:rPr>
          <w:rFonts w:eastAsiaTheme="minorEastAsia" w:hint="eastAsia"/>
          <w:lang w:eastAsia="zh-CN"/>
        </w:rPr>
        <w:t>W</w:t>
      </w:r>
      <w:r w:rsidRPr="00B1456F">
        <w:rPr>
          <w:rFonts w:eastAsiaTheme="minorEastAsia"/>
          <w:lang w:eastAsia="zh-CN"/>
        </w:rPr>
        <w:t>hen A LP HARQ-ACK PUCCH overlaps with more than one HP sub-slot, at least following cases should be considered.</w:t>
      </w:r>
    </w:p>
    <w:p w14:paraId="43A8E2A4" w14:textId="77777777" w:rsidR="00D000EF" w:rsidRPr="00B1456F" w:rsidRDefault="00D000EF" w:rsidP="00D000EF">
      <w:pPr>
        <w:pStyle w:val="af6"/>
        <w:numPr>
          <w:ilvl w:val="0"/>
          <w:numId w:val="91"/>
        </w:numPr>
        <w:jc w:val="both"/>
        <w:rPr>
          <w:rFonts w:eastAsiaTheme="minorEastAsia"/>
          <w:lang w:eastAsia="zh-CN"/>
        </w:rPr>
      </w:pPr>
      <w:r w:rsidRPr="00B1456F">
        <w:rPr>
          <w:rFonts w:eastAsiaTheme="minorEastAsia"/>
          <w:lang w:eastAsia="zh-CN"/>
        </w:rPr>
        <w:t xml:space="preserve">Case 1) Each HP sub-slot contains zero or more HP SR PUCCH resource. </w:t>
      </w:r>
    </w:p>
    <w:p w14:paraId="410B8385" w14:textId="77777777" w:rsidR="00D000EF" w:rsidRPr="00B1456F" w:rsidRDefault="00D000EF" w:rsidP="00D000EF">
      <w:pPr>
        <w:pStyle w:val="af6"/>
        <w:numPr>
          <w:ilvl w:val="0"/>
          <w:numId w:val="91"/>
        </w:numPr>
        <w:jc w:val="both"/>
        <w:rPr>
          <w:rFonts w:eastAsiaTheme="minorEastAsia"/>
          <w:lang w:eastAsia="zh-CN"/>
        </w:rPr>
      </w:pPr>
      <w:r w:rsidRPr="00B1456F">
        <w:rPr>
          <w:rFonts w:eastAsiaTheme="minorEastAsia"/>
          <w:lang w:eastAsia="zh-CN"/>
        </w:rPr>
        <w:t xml:space="preserve">Case 2) Each HP sub-slot contains zero or more HP HARQ-ACK PUCCH resource. </w:t>
      </w:r>
    </w:p>
    <w:p w14:paraId="71C16C44" w14:textId="77777777" w:rsidR="00D000EF" w:rsidRPr="00B1456F" w:rsidRDefault="00D000EF" w:rsidP="00D000EF">
      <w:pPr>
        <w:pStyle w:val="af6"/>
        <w:numPr>
          <w:ilvl w:val="0"/>
          <w:numId w:val="91"/>
        </w:numPr>
        <w:jc w:val="both"/>
        <w:rPr>
          <w:rFonts w:eastAsiaTheme="minorEastAsia"/>
          <w:lang w:eastAsia="zh-CN"/>
        </w:rPr>
      </w:pPr>
      <w:r w:rsidRPr="00B1456F">
        <w:rPr>
          <w:rFonts w:eastAsiaTheme="minorEastAsia"/>
          <w:lang w:eastAsia="zh-CN"/>
        </w:rPr>
        <w:t xml:space="preserve">Case 3) Each HP sub-slot contains zero or more HP SR PUCCH resource and zero or more HP HARQ-ACK PUCCH resource. </w:t>
      </w:r>
    </w:p>
    <w:p w14:paraId="24635C93" w14:textId="77777777" w:rsidR="00D000EF" w:rsidRPr="00B1456F" w:rsidRDefault="00D000EF" w:rsidP="00D000EF">
      <w:pPr>
        <w:pStyle w:val="af6"/>
        <w:numPr>
          <w:ilvl w:val="0"/>
          <w:numId w:val="91"/>
        </w:numPr>
        <w:jc w:val="both"/>
        <w:rPr>
          <w:rFonts w:eastAsiaTheme="minorEastAsia"/>
          <w:lang w:eastAsia="zh-CN"/>
        </w:rPr>
      </w:pPr>
      <w:r w:rsidRPr="00B1456F">
        <w:rPr>
          <w:rFonts w:eastAsiaTheme="minorEastAsia" w:hint="eastAsia"/>
          <w:lang w:eastAsia="zh-CN"/>
        </w:rPr>
        <w:t>N</w:t>
      </w:r>
      <w:r w:rsidRPr="00B1456F">
        <w:rPr>
          <w:rFonts w:eastAsiaTheme="minorEastAsia"/>
          <w:lang w:eastAsia="zh-CN"/>
        </w:rPr>
        <w:t>ote: Multiplexing of PUCCH with different priorities is performed within a PUCCH time unit.</w:t>
      </w:r>
    </w:p>
    <w:p w14:paraId="12E32E39" w14:textId="77777777" w:rsidR="00D000EF" w:rsidRPr="00E905DD" w:rsidRDefault="00D000EF" w:rsidP="00D000EF">
      <w:pPr>
        <w:jc w:val="both"/>
        <w:rPr>
          <w:rFonts w:eastAsiaTheme="minorEastAsia"/>
          <w:lang w:eastAsia="zh-CN"/>
        </w:rPr>
      </w:pPr>
    </w:p>
    <w:p w14:paraId="30710ABD" w14:textId="49F14461" w:rsidR="00D000EF" w:rsidRPr="00E905DD" w:rsidRDefault="00D000EF" w:rsidP="00D000EF">
      <w:pPr>
        <w:spacing w:afterLines="50" w:after="120"/>
        <w:rPr>
          <w:rFonts w:eastAsiaTheme="minorEastAsia"/>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w:t>
      </w:r>
      <w:r>
        <w:rPr>
          <w:rFonts w:eastAsia="宋体" w:hint="eastAsia"/>
          <w:highlight w:val="yellow"/>
          <w:lang w:eastAsia="zh-CN"/>
        </w:rPr>
        <w:t>5</w:t>
      </w:r>
      <w:r>
        <w:rPr>
          <w:rFonts w:eastAsia="宋体" w:hint="eastAsia"/>
          <w:highlight w:val="yellow"/>
          <w:lang w:eastAsia="zh-CN"/>
        </w:rPr>
        <w:t>-</w:t>
      </w:r>
      <w:r>
        <w:rPr>
          <w:rFonts w:eastAsia="宋体"/>
          <w:highlight w:val="yellow"/>
          <w:lang w:eastAsia="zh-CN"/>
        </w:rPr>
        <w:t>5</w:t>
      </w:r>
      <w:r w:rsidRPr="00244C9F">
        <w:rPr>
          <w:rFonts w:eastAsia="宋体" w:hint="eastAsia"/>
          <w:highlight w:val="yellow"/>
          <w:lang w:eastAsia="zh-CN"/>
        </w:rPr>
        <w:t>:</w:t>
      </w:r>
    </w:p>
    <w:p w14:paraId="7BB5B9D1" w14:textId="77777777" w:rsidR="00D000EF" w:rsidRPr="00B1456F" w:rsidRDefault="00D000EF" w:rsidP="00D000EF">
      <w:pPr>
        <w:jc w:val="both"/>
        <w:rPr>
          <w:rFonts w:eastAsiaTheme="minorEastAsia"/>
          <w:lang w:eastAsia="zh-CN"/>
        </w:rPr>
      </w:pPr>
      <w:r w:rsidRPr="00B1456F">
        <w:rPr>
          <w:rFonts w:eastAsiaTheme="minorEastAsia" w:hint="eastAsia"/>
          <w:lang w:eastAsia="zh-CN"/>
        </w:rPr>
        <w:t xml:space="preserve">Further study </w:t>
      </w:r>
      <w:r w:rsidRPr="00B1456F">
        <w:rPr>
          <w:rFonts w:eastAsiaTheme="minorEastAsia"/>
          <w:lang w:eastAsia="zh-CN"/>
        </w:rPr>
        <w:t>how to handle the cases when a LP HARQ-ACK PUCCH overlaps with multiple HP SR PUCCHs. At least PUCCH format 0 or 1 should be considered for LP HARQ-ACK PUCCH</w:t>
      </w:r>
    </w:p>
    <w:p w14:paraId="05A679DF" w14:textId="77777777" w:rsidR="00D000EF" w:rsidRPr="00B1456F" w:rsidRDefault="00D000EF" w:rsidP="00D000EF">
      <w:pPr>
        <w:pStyle w:val="af6"/>
        <w:numPr>
          <w:ilvl w:val="0"/>
          <w:numId w:val="92"/>
        </w:numPr>
        <w:jc w:val="both"/>
        <w:rPr>
          <w:rFonts w:eastAsiaTheme="minorEastAsia"/>
          <w:lang w:eastAsia="zh-CN"/>
        </w:rPr>
      </w:pPr>
      <w:r w:rsidRPr="00B1456F">
        <w:rPr>
          <w:rFonts w:eastAsiaTheme="minorEastAsia"/>
          <w:lang w:eastAsia="zh-CN"/>
        </w:rPr>
        <w:t>Case 1) All the HP SR PUCCHs are PUCCH format 0.</w:t>
      </w:r>
    </w:p>
    <w:p w14:paraId="5E9E05B3" w14:textId="77777777" w:rsidR="00D000EF" w:rsidRPr="00B1456F" w:rsidRDefault="00D000EF" w:rsidP="00D000EF">
      <w:pPr>
        <w:pStyle w:val="af6"/>
        <w:numPr>
          <w:ilvl w:val="0"/>
          <w:numId w:val="92"/>
        </w:numPr>
        <w:jc w:val="both"/>
        <w:rPr>
          <w:rFonts w:eastAsiaTheme="minorEastAsia"/>
          <w:lang w:eastAsia="zh-CN"/>
        </w:rPr>
      </w:pPr>
      <w:r w:rsidRPr="00B1456F">
        <w:rPr>
          <w:rFonts w:eastAsiaTheme="minorEastAsia"/>
          <w:lang w:eastAsia="zh-CN"/>
        </w:rPr>
        <w:t>Case 2) All the HP SR PUCCHs are PUCCH format 1.</w:t>
      </w:r>
    </w:p>
    <w:p w14:paraId="6F4D8BE0" w14:textId="77777777" w:rsidR="00D000EF" w:rsidRPr="00B1456F" w:rsidRDefault="00D000EF" w:rsidP="00D000EF">
      <w:pPr>
        <w:pStyle w:val="af6"/>
        <w:numPr>
          <w:ilvl w:val="0"/>
          <w:numId w:val="92"/>
        </w:numPr>
        <w:jc w:val="both"/>
        <w:rPr>
          <w:rFonts w:eastAsiaTheme="minorEastAsia"/>
          <w:lang w:eastAsia="zh-CN"/>
        </w:rPr>
      </w:pPr>
      <w:r w:rsidRPr="00B1456F">
        <w:rPr>
          <w:rFonts w:eastAsiaTheme="minorEastAsia"/>
          <w:lang w:eastAsia="zh-CN"/>
        </w:rPr>
        <w:t>Case 3) Some HP SR PUCCHs are PUCCH format 0 and Some HP SR PUCCHs are PUCCH format 1.</w:t>
      </w:r>
    </w:p>
    <w:p w14:paraId="0CFC0724" w14:textId="77777777" w:rsidR="00D000EF" w:rsidRDefault="00D000EF" w:rsidP="00D000EF">
      <w:pPr>
        <w:jc w:val="both"/>
        <w:rPr>
          <w:rFonts w:eastAsiaTheme="minorEastAsia"/>
          <w:lang w:eastAsia="zh-CN"/>
        </w:rPr>
      </w:pPr>
    </w:p>
    <w:p w14:paraId="3BAA9FCF" w14:textId="7F0255E2" w:rsidR="00D000EF" w:rsidRPr="00244C9F" w:rsidRDefault="00D000EF" w:rsidP="00D000EF">
      <w:pPr>
        <w:spacing w:afterLines="50" w:after="120"/>
        <w:rPr>
          <w:rFonts w:eastAsia="宋体"/>
          <w:highlight w:val="yellow"/>
          <w:lang w:eastAsia="zh-CN"/>
        </w:rPr>
      </w:pPr>
      <w:r>
        <w:rPr>
          <w:rFonts w:eastAsia="宋体"/>
          <w:highlight w:val="yellow"/>
          <w:lang w:eastAsia="zh-CN"/>
        </w:rPr>
        <w:t>P</w:t>
      </w:r>
      <w:r w:rsidRPr="00E905DD">
        <w:rPr>
          <w:rFonts w:eastAsia="宋体"/>
          <w:highlight w:val="yellow"/>
          <w:lang w:eastAsia="zh-CN"/>
        </w:rPr>
        <w:t xml:space="preserve">roposal </w:t>
      </w:r>
      <w:r>
        <w:rPr>
          <w:rFonts w:eastAsia="宋体" w:hint="eastAsia"/>
          <w:highlight w:val="yellow"/>
          <w:lang w:eastAsia="zh-CN"/>
        </w:rPr>
        <w:t>2.6.</w:t>
      </w:r>
      <w:r>
        <w:rPr>
          <w:rFonts w:eastAsia="宋体" w:hint="eastAsia"/>
          <w:highlight w:val="yellow"/>
          <w:lang w:eastAsia="zh-CN"/>
        </w:rPr>
        <w:t>5</w:t>
      </w:r>
      <w:r>
        <w:rPr>
          <w:rFonts w:eastAsia="宋体" w:hint="eastAsia"/>
          <w:highlight w:val="yellow"/>
          <w:lang w:eastAsia="zh-CN"/>
        </w:rPr>
        <w:t>-</w:t>
      </w:r>
      <w:r>
        <w:rPr>
          <w:rFonts w:eastAsia="宋体"/>
          <w:highlight w:val="yellow"/>
          <w:lang w:eastAsia="zh-CN"/>
        </w:rPr>
        <w:t>6</w:t>
      </w:r>
      <w:r w:rsidRPr="00244C9F">
        <w:rPr>
          <w:rFonts w:eastAsia="宋体" w:hint="eastAsia"/>
          <w:highlight w:val="yellow"/>
          <w:lang w:eastAsia="zh-CN"/>
        </w:rPr>
        <w:t>:</w:t>
      </w:r>
    </w:p>
    <w:p w14:paraId="1BC196BA" w14:textId="77777777" w:rsidR="00D000EF" w:rsidRPr="00B1456F" w:rsidRDefault="00D000EF" w:rsidP="00D000EF">
      <w:pPr>
        <w:jc w:val="both"/>
        <w:rPr>
          <w:rFonts w:eastAsiaTheme="minorEastAsia"/>
          <w:lang w:eastAsia="zh-CN"/>
        </w:rPr>
      </w:pPr>
      <w:r w:rsidRPr="00B1456F">
        <w:rPr>
          <w:rFonts w:eastAsiaTheme="minorEastAsia"/>
          <w:lang w:eastAsia="zh-CN"/>
        </w:rPr>
        <w:t>When a LP HARQ-ACK overlaps with HP HARQ-ACK PUCCH and HP SR PUCCH simultaneously, further study how to handle the case if the LP HARQ-ACK can be multiplexed with HP HARQ-ACK but the LP HARQ-ACK cannot be multiplexed with HP SR.</w:t>
      </w:r>
    </w:p>
    <w:p w14:paraId="70D5938D" w14:textId="77777777" w:rsidR="00D000EF" w:rsidRPr="00455DE4" w:rsidRDefault="00D000EF" w:rsidP="00D000EF">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000EF" w:rsidRPr="00954597" w14:paraId="283C7C70" w14:textId="77777777" w:rsidTr="002F05B9">
        <w:tc>
          <w:tcPr>
            <w:tcW w:w="1369" w:type="dxa"/>
            <w:shd w:val="clear" w:color="auto" w:fill="auto"/>
          </w:tcPr>
          <w:p w14:paraId="4C8A6C40" w14:textId="77777777" w:rsidR="00D000EF" w:rsidRPr="00954597" w:rsidRDefault="00D000EF" w:rsidP="002F05B9">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567BFF8" w14:textId="77777777" w:rsidR="00D000EF" w:rsidRPr="00954597" w:rsidRDefault="00D000EF" w:rsidP="002F05B9">
            <w:pPr>
              <w:spacing w:after="120"/>
              <w:rPr>
                <w:rFonts w:eastAsia="宋体"/>
                <w:szCs w:val="20"/>
                <w:lang w:eastAsia="zh-CN"/>
              </w:rPr>
            </w:pPr>
            <w:r w:rsidRPr="00954597">
              <w:rPr>
                <w:rFonts w:eastAsia="宋体" w:hint="eastAsia"/>
                <w:szCs w:val="20"/>
                <w:lang w:eastAsia="zh-CN"/>
              </w:rPr>
              <w:t>Comments</w:t>
            </w:r>
          </w:p>
        </w:tc>
      </w:tr>
      <w:tr w:rsidR="00D000EF" w:rsidRPr="00954597" w14:paraId="69DDB43E" w14:textId="77777777" w:rsidTr="002F05B9">
        <w:tc>
          <w:tcPr>
            <w:tcW w:w="1369" w:type="dxa"/>
            <w:shd w:val="clear" w:color="auto" w:fill="auto"/>
          </w:tcPr>
          <w:p w14:paraId="337EAB88" w14:textId="77777777" w:rsidR="00D000EF" w:rsidRPr="00954597" w:rsidRDefault="00D000EF" w:rsidP="002F05B9">
            <w:pPr>
              <w:spacing w:after="120"/>
              <w:rPr>
                <w:rFonts w:eastAsia="宋体"/>
                <w:szCs w:val="20"/>
                <w:lang w:eastAsia="zh-CN"/>
              </w:rPr>
            </w:pPr>
          </w:p>
        </w:tc>
        <w:tc>
          <w:tcPr>
            <w:tcW w:w="7693" w:type="dxa"/>
            <w:shd w:val="clear" w:color="auto" w:fill="auto"/>
          </w:tcPr>
          <w:p w14:paraId="1D8747E4" w14:textId="77777777" w:rsidR="00D000EF" w:rsidRPr="00954597" w:rsidRDefault="00D000EF" w:rsidP="002F05B9">
            <w:pPr>
              <w:spacing w:after="120"/>
              <w:rPr>
                <w:rFonts w:eastAsia="宋体"/>
                <w:szCs w:val="20"/>
                <w:lang w:eastAsia="zh-CN"/>
              </w:rPr>
            </w:pPr>
          </w:p>
        </w:tc>
      </w:tr>
      <w:tr w:rsidR="00D000EF" w:rsidRPr="00954597" w14:paraId="289637CE" w14:textId="77777777" w:rsidTr="002F05B9">
        <w:tc>
          <w:tcPr>
            <w:tcW w:w="1369" w:type="dxa"/>
            <w:shd w:val="clear" w:color="auto" w:fill="auto"/>
          </w:tcPr>
          <w:p w14:paraId="7958941F" w14:textId="77777777" w:rsidR="00D000EF" w:rsidRPr="00954597" w:rsidRDefault="00D000EF" w:rsidP="002F05B9">
            <w:pPr>
              <w:spacing w:after="120"/>
              <w:rPr>
                <w:rFonts w:eastAsia="宋体"/>
                <w:szCs w:val="20"/>
                <w:lang w:eastAsia="zh-CN"/>
              </w:rPr>
            </w:pPr>
          </w:p>
        </w:tc>
        <w:tc>
          <w:tcPr>
            <w:tcW w:w="7693" w:type="dxa"/>
            <w:shd w:val="clear" w:color="auto" w:fill="auto"/>
          </w:tcPr>
          <w:p w14:paraId="56377527" w14:textId="77777777" w:rsidR="00D000EF" w:rsidRPr="00954597" w:rsidRDefault="00D000EF" w:rsidP="002F05B9">
            <w:pPr>
              <w:spacing w:after="120"/>
              <w:rPr>
                <w:rFonts w:eastAsia="宋体"/>
                <w:szCs w:val="20"/>
                <w:lang w:eastAsia="zh-CN"/>
              </w:rPr>
            </w:pPr>
          </w:p>
        </w:tc>
      </w:tr>
      <w:tr w:rsidR="00D000EF" w:rsidRPr="00954597" w14:paraId="6EAFD79D" w14:textId="77777777" w:rsidTr="002F05B9">
        <w:tc>
          <w:tcPr>
            <w:tcW w:w="1369" w:type="dxa"/>
            <w:shd w:val="clear" w:color="auto" w:fill="auto"/>
          </w:tcPr>
          <w:p w14:paraId="25E79D20" w14:textId="77777777" w:rsidR="00D000EF" w:rsidRPr="00954597" w:rsidRDefault="00D000EF" w:rsidP="002F05B9">
            <w:pPr>
              <w:spacing w:after="120"/>
              <w:rPr>
                <w:rFonts w:eastAsia="宋体"/>
                <w:szCs w:val="20"/>
                <w:lang w:eastAsia="zh-CN"/>
              </w:rPr>
            </w:pPr>
          </w:p>
        </w:tc>
        <w:tc>
          <w:tcPr>
            <w:tcW w:w="7693" w:type="dxa"/>
            <w:shd w:val="clear" w:color="auto" w:fill="auto"/>
          </w:tcPr>
          <w:p w14:paraId="41838C72" w14:textId="77777777" w:rsidR="00D000EF" w:rsidRPr="00F75261" w:rsidRDefault="00D000EF" w:rsidP="002F05B9">
            <w:pPr>
              <w:spacing w:after="120"/>
              <w:rPr>
                <w:rFonts w:eastAsia="宋体"/>
                <w:szCs w:val="20"/>
                <w:lang w:eastAsia="zh-CN"/>
              </w:rPr>
            </w:pPr>
          </w:p>
        </w:tc>
      </w:tr>
      <w:tr w:rsidR="00D000EF" w:rsidRPr="00954597" w14:paraId="092C8D47" w14:textId="77777777" w:rsidTr="002F05B9">
        <w:tc>
          <w:tcPr>
            <w:tcW w:w="1369" w:type="dxa"/>
            <w:shd w:val="clear" w:color="auto" w:fill="auto"/>
          </w:tcPr>
          <w:p w14:paraId="6AEF98F2" w14:textId="77777777" w:rsidR="00D000EF" w:rsidRPr="00954597" w:rsidRDefault="00D000EF" w:rsidP="002F05B9">
            <w:pPr>
              <w:spacing w:after="120"/>
              <w:rPr>
                <w:rFonts w:eastAsia="宋体"/>
                <w:szCs w:val="20"/>
                <w:lang w:eastAsia="zh-CN"/>
              </w:rPr>
            </w:pPr>
          </w:p>
        </w:tc>
        <w:tc>
          <w:tcPr>
            <w:tcW w:w="7693" w:type="dxa"/>
            <w:shd w:val="clear" w:color="auto" w:fill="auto"/>
          </w:tcPr>
          <w:p w14:paraId="04CB5FF3" w14:textId="77777777" w:rsidR="00D000EF" w:rsidRPr="00954597" w:rsidRDefault="00D000EF" w:rsidP="002F05B9">
            <w:pPr>
              <w:spacing w:after="120"/>
              <w:rPr>
                <w:rFonts w:eastAsia="宋体"/>
                <w:szCs w:val="20"/>
                <w:lang w:eastAsia="zh-CN"/>
              </w:rPr>
            </w:pPr>
          </w:p>
        </w:tc>
      </w:tr>
      <w:tr w:rsidR="00D000EF" w:rsidRPr="00954597" w14:paraId="1334B2A7" w14:textId="77777777" w:rsidTr="002F05B9">
        <w:tc>
          <w:tcPr>
            <w:tcW w:w="1369" w:type="dxa"/>
            <w:shd w:val="clear" w:color="auto" w:fill="auto"/>
          </w:tcPr>
          <w:p w14:paraId="0D347F6A" w14:textId="77777777" w:rsidR="00D000EF" w:rsidRPr="00954597" w:rsidRDefault="00D000EF" w:rsidP="002F05B9">
            <w:pPr>
              <w:spacing w:after="120"/>
              <w:rPr>
                <w:rFonts w:eastAsia="宋体"/>
                <w:szCs w:val="20"/>
                <w:lang w:eastAsia="zh-CN"/>
              </w:rPr>
            </w:pPr>
          </w:p>
        </w:tc>
        <w:tc>
          <w:tcPr>
            <w:tcW w:w="7693" w:type="dxa"/>
            <w:shd w:val="clear" w:color="auto" w:fill="auto"/>
          </w:tcPr>
          <w:p w14:paraId="3208B5D6" w14:textId="77777777" w:rsidR="00D000EF" w:rsidRPr="00954597" w:rsidRDefault="00D000EF" w:rsidP="002F05B9">
            <w:pPr>
              <w:spacing w:after="120"/>
              <w:rPr>
                <w:rFonts w:eastAsia="宋体"/>
                <w:szCs w:val="20"/>
                <w:lang w:eastAsia="zh-CN"/>
              </w:rPr>
            </w:pPr>
          </w:p>
        </w:tc>
      </w:tr>
      <w:tr w:rsidR="00D000EF" w:rsidRPr="00954597" w14:paraId="22FD62F0" w14:textId="77777777" w:rsidTr="002F05B9">
        <w:tc>
          <w:tcPr>
            <w:tcW w:w="1369" w:type="dxa"/>
            <w:shd w:val="clear" w:color="auto" w:fill="auto"/>
          </w:tcPr>
          <w:p w14:paraId="67B67753" w14:textId="77777777" w:rsidR="00D000EF" w:rsidRPr="00954597" w:rsidRDefault="00D000EF" w:rsidP="002F05B9">
            <w:pPr>
              <w:spacing w:after="120"/>
              <w:rPr>
                <w:rFonts w:eastAsia="宋体"/>
                <w:szCs w:val="20"/>
                <w:lang w:eastAsia="zh-CN"/>
              </w:rPr>
            </w:pPr>
          </w:p>
        </w:tc>
        <w:tc>
          <w:tcPr>
            <w:tcW w:w="7693" w:type="dxa"/>
            <w:shd w:val="clear" w:color="auto" w:fill="auto"/>
          </w:tcPr>
          <w:p w14:paraId="5E0C9001" w14:textId="77777777" w:rsidR="00D000EF" w:rsidRPr="00954597" w:rsidRDefault="00D000EF" w:rsidP="002F05B9">
            <w:pPr>
              <w:spacing w:after="120"/>
              <w:rPr>
                <w:rFonts w:eastAsia="宋体"/>
                <w:szCs w:val="20"/>
                <w:lang w:eastAsia="zh-CN"/>
              </w:rPr>
            </w:pPr>
          </w:p>
        </w:tc>
      </w:tr>
      <w:tr w:rsidR="00D000EF" w:rsidRPr="00954597" w14:paraId="2F2ABF62" w14:textId="77777777" w:rsidTr="002F05B9">
        <w:tc>
          <w:tcPr>
            <w:tcW w:w="1369" w:type="dxa"/>
            <w:shd w:val="clear" w:color="auto" w:fill="auto"/>
          </w:tcPr>
          <w:p w14:paraId="6DC94C3B" w14:textId="77777777" w:rsidR="00D000EF" w:rsidRPr="00954597" w:rsidRDefault="00D000EF" w:rsidP="002F05B9">
            <w:pPr>
              <w:spacing w:after="120"/>
              <w:rPr>
                <w:rFonts w:eastAsia="宋体"/>
                <w:szCs w:val="20"/>
                <w:lang w:eastAsia="zh-CN"/>
              </w:rPr>
            </w:pPr>
          </w:p>
        </w:tc>
        <w:tc>
          <w:tcPr>
            <w:tcW w:w="7693" w:type="dxa"/>
            <w:shd w:val="clear" w:color="auto" w:fill="auto"/>
          </w:tcPr>
          <w:p w14:paraId="5E7E525E" w14:textId="77777777" w:rsidR="00D000EF" w:rsidRPr="00C414B0" w:rsidRDefault="00D000EF" w:rsidP="002F05B9">
            <w:pPr>
              <w:spacing w:after="120"/>
              <w:rPr>
                <w:rFonts w:eastAsia="宋体"/>
                <w:szCs w:val="20"/>
                <w:lang w:eastAsia="zh-CN"/>
              </w:rPr>
            </w:pPr>
          </w:p>
        </w:tc>
      </w:tr>
      <w:tr w:rsidR="00D000EF" w:rsidRPr="00954597" w14:paraId="384E1424" w14:textId="77777777" w:rsidTr="002F05B9">
        <w:tc>
          <w:tcPr>
            <w:tcW w:w="1369" w:type="dxa"/>
            <w:shd w:val="clear" w:color="auto" w:fill="auto"/>
          </w:tcPr>
          <w:p w14:paraId="15FCE746" w14:textId="77777777" w:rsidR="00D000EF" w:rsidRPr="00954597" w:rsidRDefault="00D000EF" w:rsidP="002F05B9">
            <w:pPr>
              <w:spacing w:after="120"/>
              <w:rPr>
                <w:rFonts w:eastAsia="宋体"/>
                <w:szCs w:val="20"/>
                <w:lang w:eastAsia="zh-CN"/>
              </w:rPr>
            </w:pPr>
          </w:p>
        </w:tc>
        <w:tc>
          <w:tcPr>
            <w:tcW w:w="7693" w:type="dxa"/>
            <w:shd w:val="clear" w:color="auto" w:fill="auto"/>
          </w:tcPr>
          <w:p w14:paraId="224125A6" w14:textId="77777777" w:rsidR="00D000EF" w:rsidRPr="00954597" w:rsidRDefault="00D000EF" w:rsidP="002F05B9">
            <w:pPr>
              <w:spacing w:after="120"/>
              <w:rPr>
                <w:rFonts w:eastAsia="宋体"/>
                <w:szCs w:val="20"/>
                <w:lang w:eastAsia="zh-CN"/>
              </w:rPr>
            </w:pPr>
          </w:p>
        </w:tc>
      </w:tr>
      <w:tr w:rsidR="00D000EF" w:rsidRPr="00954597" w14:paraId="5863CD13" w14:textId="77777777" w:rsidTr="002F05B9">
        <w:tc>
          <w:tcPr>
            <w:tcW w:w="1369" w:type="dxa"/>
            <w:shd w:val="clear" w:color="auto" w:fill="auto"/>
          </w:tcPr>
          <w:p w14:paraId="266783D1" w14:textId="77777777" w:rsidR="00D000EF" w:rsidRPr="00954597" w:rsidRDefault="00D000EF" w:rsidP="002F05B9">
            <w:pPr>
              <w:spacing w:after="120"/>
              <w:rPr>
                <w:rFonts w:eastAsia="宋体"/>
                <w:szCs w:val="20"/>
                <w:lang w:eastAsia="zh-CN"/>
              </w:rPr>
            </w:pPr>
          </w:p>
        </w:tc>
        <w:tc>
          <w:tcPr>
            <w:tcW w:w="7693" w:type="dxa"/>
            <w:shd w:val="clear" w:color="auto" w:fill="auto"/>
          </w:tcPr>
          <w:p w14:paraId="6C38C17D" w14:textId="77777777" w:rsidR="00D000EF" w:rsidRPr="00954597" w:rsidRDefault="00D000EF" w:rsidP="002F05B9">
            <w:pPr>
              <w:spacing w:after="120"/>
              <w:rPr>
                <w:rFonts w:eastAsia="宋体"/>
                <w:szCs w:val="20"/>
                <w:lang w:eastAsia="zh-CN"/>
              </w:rPr>
            </w:pPr>
          </w:p>
        </w:tc>
      </w:tr>
      <w:tr w:rsidR="00D000EF" w:rsidRPr="00954597" w14:paraId="69204954" w14:textId="77777777" w:rsidTr="002F05B9">
        <w:tc>
          <w:tcPr>
            <w:tcW w:w="1369" w:type="dxa"/>
            <w:shd w:val="clear" w:color="auto" w:fill="auto"/>
          </w:tcPr>
          <w:p w14:paraId="07BF24B4" w14:textId="77777777" w:rsidR="00D000EF" w:rsidRPr="00954597" w:rsidRDefault="00D000EF" w:rsidP="002F05B9">
            <w:pPr>
              <w:spacing w:after="120"/>
              <w:rPr>
                <w:rFonts w:eastAsia="宋体"/>
                <w:szCs w:val="20"/>
                <w:lang w:eastAsia="zh-CN"/>
              </w:rPr>
            </w:pPr>
          </w:p>
        </w:tc>
        <w:tc>
          <w:tcPr>
            <w:tcW w:w="7693" w:type="dxa"/>
            <w:shd w:val="clear" w:color="auto" w:fill="auto"/>
          </w:tcPr>
          <w:p w14:paraId="4AEFB5DA" w14:textId="77777777" w:rsidR="00D000EF" w:rsidRPr="00954597" w:rsidRDefault="00D000EF" w:rsidP="002F05B9">
            <w:pPr>
              <w:spacing w:after="120"/>
              <w:rPr>
                <w:rFonts w:eastAsia="宋体"/>
                <w:szCs w:val="20"/>
                <w:lang w:eastAsia="zh-CN"/>
              </w:rPr>
            </w:pPr>
          </w:p>
        </w:tc>
      </w:tr>
      <w:tr w:rsidR="00D000EF" w:rsidRPr="00954597" w14:paraId="510E6AB2" w14:textId="77777777" w:rsidTr="002F05B9">
        <w:tc>
          <w:tcPr>
            <w:tcW w:w="1369" w:type="dxa"/>
            <w:shd w:val="clear" w:color="auto" w:fill="auto"/>
          </w:tcPr>
          <w:p w14:paraId="16AA1341" w14:textId="77777777" w:rsidR="00D000EF" w:rsidRPr="00954597" w:rsidRDefault="00D000EF" w:rsidP="002F05B9">
            <w:pPr>
              <w:spacing w:after="120"/>
              <w:rPr>
                <w:rFonts w:eastAsia="宋体"/>
                <w:szCs w:val="20"/>
                <w:lang w:eastAsia="zh-CN"/>
              </w:rPr>
            </w:pPr>
          </w:p>
        </w:tc>
        <w:tc>
          <w:tcPr>
            <w:tcW w:w="7693" w:type="dxa"/>
            <w:shd w:val="clear" w:color="auto" w:fill="auto"/>
          </w:tcPr>
          <w:p w14:paraId="15B16222" w14:textId="77777777" w:rsidR="00D000EF" w:rsidRPr="00954597" w:rsidRDefault="00D000EF" w:rsidP="002F05B9">
            <w:pPr>
              <w:spacing w:after="120"/>
              <w:rPr>
                <w:rFonts w:eastAsia="宋体"/>
                <w:szCs w:val="20"/>
                <w:lang w:eastAsia="zh-CN"/>
              </w:rPr>
            </w:pPr>
          </w:p>
        </w:tc>
      </w:tr>
      <w:tr w:rsidR="00D000EF" w:rsidRPr="00954597" w14:paraId="5F1F35EB" w14:textId="77777777" w:rsidTr="002F05B9">
        <w:tc>
          <w:tcPr>
            <w:tcW w:w="1369" w:type="dxa"/>
            <w:shd w:val="clear" w:color="auto" w:fill="auto"/>
          </w:tcPr>
          <w:p w14:paraId="31201F48" w14:textId="77777777" w:rsidR="00D000EF" w:rsidRPr="00954597" w:rsidRDefault="00D000EF" w:rsidP="002F05B9">
            <w:pPr>
              <w:spacing w:after="120"/>
              <w:rPr>
                <w:rFonts w:eastAsia="宋体"/>
                <w:szCs w:val="20"/>
                <w:lang w:eastAsia="zh-CN"/>
              </w:rPr>
            </w:pPr>
          </w:p>
        </w:tc>
        <w:tc>
          <w:tcPr>
            <w:tcW w:w="7693" w:type="dxa"/>
            <w:shd w:val="clear" w:color="auto" w:fill="auto"/>
          </w:tcPr>
          <w:p w14:paraId="385CE739" w14:textId="77777777" w:rsidR="00D000EF" w:rsidRPr="00954597" w:rsidRDefault="00D000EF" w:rsidP="002F05B9">
            <w:pPr>
              <w:spacing w:after="120"/>
              <w:rPr>
                <w:rFonts w:eastAsia="宋体"/>
                <w:szCs w:val="20"/>
                <w:lang w:eastAsia="zh-CN"/>
              </w:rPr>
            </w:pPr>
          </w:p>
        </w:tc>
      </w:tr>
      <w:tr w:rsidR="00D000EF" w:rsidRPr="00954597" w14:paraId="606003FD" w14:textId="77777777" w:rsidTr="002F05B9">
        <w:tc>
          <w:tcPr>
            <w:tcW w:w="1369" w:type="dxa"/>
            <w:shd w:val="clear" w:color="auto" w:fill="auto"/>
          </w:tcPr>
          <w:p w14:paraId="4B646BC3" w14:textId="77777777" w:rsidR="00D000EF" w:rsidRPr="00954597" w:rsidRDefault="00D000EF" w:rsidP="002F05B9">
            <w:pPr>
              <w:spacing w:after="120"/>
              <w:rPr>
                <w:rFonts w:eastAsia="宋体"/>
                <w:szCs w:val="20"/>
                <w:lang w:eastAsia="zh-CN"/>
              </w:rPr>
            </w:pPr>
          </w:p>
        </w:tc>
        <w:tc>
          <w:tcPr>
            <w:tcW w:w="7693" w:type="dxa"/>
            <w:shd w:val="clear" w:color="auto" w:fill="auto"/>
          </w:tcPr>
          <w:p w14:paraId="6686E730" w14:textId="77777777" w:rsidR="00D000EF" w:rsidRPr="00954597" w:rsidRDefault="00D000EF" w:rsidP="002F05B9">
            <w:pPr>
              <w:spacing w:after="120"/>
              <w:rPr>
                <w:rFonts w:eastAsia="宋体"/>
                <w:szCs w:val="20"/>
                <w:lang w:eastAsia="zh-CN"/>
              </w:rPr>
            </w:pPr>
          </w:p>
        </w:tc>
      </w:tr>
      <w:tr w:rsidR="00D000EF" w:rsidRPr="00954597" w14:paraId="5C86D817" w14:textId="77777777" w:rsidTr="002F05B9">
        <w:tc>
          <w:tcPr>
            <w:tcW w:w="1369" w:type="dxa"/>
            <w:shd w:val="clear" w:color="auto" w:fill="auto"/>
          </w:tcPr>
          <w:p w14:paraId="5E85DBCC" w14:textId="77777777" w:rsidR="00D000EF" w:rsidRPr="00954597" w:rsidRDefault="00D000EF" w:rsidP="002F05B9">
            <w:pPr>
              <w:spacing w:after="120"/>
              <w:rPr>
                <w:rFonts w:eastAsia="宋体"/>
                <w:szCs w:val="20"/>
                <w:lang w:eastAsia="zh-CN"/>
              </w:rPr>
            </w:pPr>
          </w:p>
        </w:tc>
        <w:tc>
          <w:tcPr>
            <w:tcW w:w="7693" w:type="dxa"/>
            <w:shd w:val="clear" w:color="auto" w:fill="auto"/>
          </w:tcPr>
          <w:p w14:paraId="504E079C" w14:textId="77777777" w:rsidR="00D000EF" w:rsidRPr="00954597" w:rsidRDefault="00D000EF" w:rsidP="002F05B9">
            <w:pPr>
              <w:spacing w:after="120"/>
              <w:rPr>
                <w:rFonts w:eastAsia="宋体"/>
                <w:szCs w:val="20"/>
                <w:lang w:eastAsia="zh-CN"/>
              </w:rPr>
            </w:pPr>
          </w:p>
        </w:tc>
      </w:tr>
      <w:tr w:rsidR="00D000EF" w:rsidRPr="00954597" w14:paraId="10042173" w14:textId="77777777" w:rsidTr="002F05B9">
        <w:tc>
          <w:tcPr>
            <w:tcW w:w="1369" w:type="dxa"/>
            <w:shd w:val="clear" w:color="auto" w:fill="auto"/>
          </w:tcPr>
          <w:p w14:paraId="3C1CE430" w14:textId="77777777" w:rsidR="00D000EF" w:rsidRPr="00954597" w:rsidRDefault="00D000EF" w:rsidP="002F05B9">
            <w:pPr>
              <w:spacing w:after="120"/>
              <w:rPr>
                <w:rFonts w:eastAsia="宋体"/>
                <w:szCs w:val="20"/>
                <w:lang w:eastAsia="zh-CN"/>
              </w:rPr>
            </w:pPr>
          </w:p>
        </w:tc>
        <w:tc>
          <w:tcPr>
            <w:tcW w:w="7693" w:type="dxa"/>
            <w:shd w:val="clear" w:color="auto" w:fill="auto"/>
          </w:tcPr>
          <w:p w14:paraId="3B6AEC9D" w14:textId="77777777" w:rsidR="00D000EF" w:rsidRPr="00954597" w:rsidRDefault="00D000EF" w:rsidP="002F05B9">
            <w:pPr>
              <w:spacing w:after="120"/>
              <w:rPr>
                <w:rFonts w:eastAsia="宋体"/>
                <w:szCs w:val="20"/>
                <w:lang w:eastAsia="zh-CN"/>
              </w:rPr>
            </w:pPr>
          </w:p>
        </w:tc>
      </w:tr>
      <w:tr w:rsidR="00D000EF" w:rsidRPr="00954597" w14:paraId="729FE857" w14:textId="77777777" w:rsidTr="002F05B9">
        <w:tc>
          <w:tcPr>
            <w:tcW w:w="1369" w:type="dxa"/>
            <w:shd w:val="clear" w:color="auto" w:fill="auto"/>
          </w:tcPr>
          <w:p w14:paraId="0983E729" w14:textId="77777777" w:rsidR="00D000EF" w:rsidRPr="00954597" w:rsidRDefault="00D000EF" w:rsidP="002F05B9">
            <w:pPr>
              <w:spacing w:after="120"/>
              <w:rPr>
                <w:rFonts w:eastAsia="宋体"/>
                <w:szCs w:val="20"/>
                <w:lang w:eastAsia="zh-CN"/>
              </w:rPr>
            </w:pPr>
          </w:p>
        </w:tc>
        <w:tc>
          <w:tcPr>
            <w:tcW w:w="7693" w:type="dxa"/>
            <w:shd w:val="clear" w:color="auto" w:fill="auto"/>
          </w:tcPr>
          <w:p w14:paraId="2447D415" w14:textId="77777777" w:rsidR="00D000EF" w:rsidRPr="00954597" w:rsidRDefault="00D000EF" w:rsidP="002F05B9">
            <w:pPr>
              <w:spacing w:after="120"/>
              <w:rPr>
                <w:rFonts w:eastAsia="宋体"/>
                <w:szCs w:val="20"/>
                <w:lang w:eastAsia="zh-CN"/>
              </w:rPr>
            </w:pPr>
          </w:p>
        </w:tc>
      </w:tr>
      <w:tr w:rsidR="00D000EF" w:rsidRPr="00954597" w14:paraId="6801A39E" w14:textId="77777777" w:rsidTr="002F05B9">
        <w:tc>
          <w:tcPr>
            <w:tcW w:w="1369" w:type="dxa"/>
            <w:shd w:val="clear" w:color="auto" w:fill="auto"/>
          </w:tcPr>
          <w:p w14:paraId="7BA15314" w14:textId="77777777" w:rsidR="00D000EF" w:rsidRPr="009B252E" w:rsidRDefault="00D000EF" w:rsidP="002F05B9">
            <w:pPr>
              <w:spacing w:after="120"/>
              <w:rPr>
                <w:rFonts w:eastAsia="宋体"/>
                <w:szCs w:val="20"/>
                <w:lang w:eastAsia="zh-CN"/>
              </w:rPr>
            </w:pPr>
          </w:p>
        </w:tc>
        <w:tc>
          <w:tcPr>
            <w:tcW w:w="7693" w:type="dxa"/>
            <w:shd w:val="clear" w:color="auto" w:fill="auto"/>
          </w:tcPr>
          <w:p w14:paraId="76FD21AB" w14:textId="77777777" w:rsidR="00D000EF" w:rsidRPr="00954597" w:rsidRDefault="00D000EF" w:rsidP="002F05B9">
            <w:pPr>
              <w:spacing w:after="120"/>
              <w:rPr>
                <w:rFonts w:eastAsia="宋体"/>
                <w:szCs w:val="20"/>
                <w:lang w:eastAsia="zh-CN"/>
              </w:rPr>
            </w:pPr>
          </w:p>
        </w:tc>
      </w:tr>
      <w:tr w:rsidR="00D000EF" w:rsidRPr="00954597" w14:paraId="33D7E125" w14:textId="77777777" w:rsidTr="002F05B9">
        <w:tc>
          <w:tcPr>
            <w:tcW w:w="1369" w:type="dxa"/>
            <w:shd w:val="clear" w:color="auto" w:fill="auto"/>
          </w:tcPr>
          <w:p w14:paraId="21EEC00A" w14:textId="77777777" w:rsidR="00D000EF" w:rsidRPr="00954597" w:rsidRDefault="00D000EF" w:rsidP="002F05B9">
            <w:pPr>
              <w:spacing w:after="120"/>
              <w:rPr>
                <w:rFonts w:eastAsia="宋体"/>
                <w:szCs w:val="20"/>
                <w:lang w:eastAsia="zh-CN"/>
              </w:rPr>
            </w:pPr>
          </w:p>
        </w:tc>
        <w:tc>
          <w:tcPr>
            <w:tcW w:w="7693" w:type="dxa"/>
            <w:shd w:val="clear" w:color="auto" w:fill="auto"/>
          </w:tcPr>
          <w:p w14:paraId="5F49F8BA" w14:textId="77777777" w:rsidR="00D000EF" w:rsidRPr="00954597" w:rsidRDefault="00D000EF" w:rsidP="002F05B9">
            <w:pPr>
              <w:spacing w:after="120"/>
              <w:rPr>
                <w:rFonts w:eastAsia="宋体"/>
                <w:szCs w:val="20"/>
                <w:lang w:eastAsia="zh-CN"/>
              </w:rPr>
            </w:pPr>
          </w:p>
        </w:tc>
      </w:tr>
      <w:tr w:rsidR="00D000EF" w:rsidRPr="00954597" w14:paraId="2F23254F" w14:textId="77777777" w:rsidTr="002F05B9">
        <w:tc>
          <w:tcPr>
            <w:tcW w:w="1369" w:type="dxa"/>
            <w:shd w:val="clear" w:color="auto" w:fill="auto"/>
          </w:tcPr>
          <w:p w14:paraId="7BE51FA8" w14:textId="77777777" w:rsidR="00D000EF" w:rsidRPr="00954597" w:rsidRDefault="00D000EF" w:rsidP="002F05B9">
            <w:pPr>
              <w:spacing w:after="120"/>
              <w:rPr>
                <w:rFonts w:eastAsia="宋体"/>
                <w:szCs w:val="20"/>
                <w:lang w:eastAsia="zh-CN"/>
              </w:rPr>
            </w:pPr>
          </w:p>
        </w:tc>
        <w:tc>
          <w:tcPr>
            <w:tcW w:w="7693" w:type="dxa"/>
            <w:shd w:val="clear" w:color="auto" w:fill="auto"/>
          </w:tcPr>
          <w:p w14:paraId="1FFC5A5B" w14:textId="77777777" w:rsidR="00D000EF" w:rsidRPr="00954597" w:rsidRDefault="00D000EF" w:rsidP="002F05B9">
            <w:pPr>
              <w:spacing w:after="120"/>
              <w:rPr>
                <w:rFonts w:eastAsia="宋体"/>
                <w:szCs w:val="20"/>
                <w:lang w:eastAsia="zh-CN"/>
              </w:rPr>
            </w:pPr>
          </w:p>
        </w:tc>
      </w:tr>
      <w:tr w:rsidR="00D000EF" w:rsidRPr="00954597" w14:paraId="07EABC38" w14:textId="77777777" w:rsidTr="002F05B9">
        <w:tc>
          <w:tcPr>
            <w:tcW w:w="1369" w:type="dxa"/>
            <w:shd w:val="clear" w:color="auto" w:fill="auto"/>
          </w:tcPr>
          <w:p w14:paraId="725B0FC7" w14:textId="77777777" w:rsidR="00D000EF" w:rsidRPr="00954597" w:rsidRDefault="00D000EF" w:rsidP="002F05B9">
            <w:pPr>
              <w:spacing w:after="120"/>
              <w:rPr>
                <w:rFonts w:eastAsia="宋体"/>
                <w:szCs w:val="20"/>
                <w:lang w:eastAsia="zh-CN"/>
              </w:rPr>
            </w:pPr>
          </w:p>
        </w:tc>
        <w:tc>
          <w:tcPr>
            <w:tcW w:w="7693" w:type="dxa"/>
            <w:shd w:val="clear" w:color="auto" w:fill="auto"/>
          </w:tcPr>
          <w:p w14:paraId="2A793B75" w14:textId="77777777" w:rsidR="00D000EF" w:rsidRPr="00954597" w:rsidRDefault="00D000EF" w:rsidP="002F05B9">
            <w:pPr>
              <w:spacing w:after="120"/>
              <w:rPr>
                <w:rFonts w:eastAsia="宋体"/>
                <w:szCs w:val="20"/>
                <w:lang w:eastAsia="zh-CN"/>
              </w:rPr>
            </w:pPr>
          </w:p>
        </w:tc>
      </w:tr>
      <w:tr w:rsidR="00D000EF" w:rsidRPr="00954597" w14:paraId="7AC7B923" w14:textId="77777777" w:rsidTr="002F05B9">
        <w:tc>
          <w:tcPr>
            <w:tcW w:w="1369" w:type="dxa"/>
            <w:shd w:val="clear" w:color="auto" w:fill="auto"/>
          </w:tcPr>
          <w:p w14:paraId="5343531C" w14:textId="77777777" w:rsidR="00D000EF" w:rsidRPr="00954597" w:rsidRDefault="00D000EF" w:rsidP="002F05B9">
            <w:pPr>
              <w:spacing w:after="120"/>
              <w:rPr>
                <w:rFonts w:eastAsia="宋体"/>
                <w:szCs w:val="20"/>
                <w:lang w:eastAsia="zh-CN"/>
              </w:rPr>
            </w:pPr>
          </w:p>
        </w:tc>
        <w:tc>
          <w:tcPr>
            <w:tcW w:w="7693" w:type="dxa"/>
            <w:shd w:val="clear" w:color="auto" w:fill="auto"/>
          </w:tcPr>
          <w:p w14:paraId="58D83DCD" w14:textId="77777777" w:rsidR="00D000EF" w:rsidRPr="00954597" w:rsidRDefault="00D000EF" w:rsidP="002F05B9">
            <w:pPr>
              <w:spacing w:after="120"/>
              <w:rPr>
                <w:rFonts w:eastAsia="宋体"/>
                <w:szCs w:val="20"/>
                <w:lang w:eastAsia="zh-CN"/>
              </w:rPr>
            </w:pPr>
          </w:p>
        </w:tc>
      </w:tr>
      <w:tr w:rsidR="00D000EF" w:rsidRPr="00954597" w14:paraId="09B82E28" w14:textId="77777777" w:rsidTr="002F05B9">
        <w:tc>
          <w:tcPr>
            <w:tcW w:w="1369" w:type="dxa"/>
            <w:shd w:val="clear" w:color="auto" w:fill="auto"/>
          </w:tcPr>
          <w:p w14:paraId="5B16617C" w14:textId="77777777" w:rsidR="00D000EF" w:rsidRPr="00954597" w:rsidRDefault="00D000EF" w:rsidP="002F05B9">
            <w:pPr>
              <w:spacing w:after="120"/>
              <w:rPr>
                <w:rFonts w:eastAsia="宋体"/>
                <w:szCs w:val="20"/>
                <w:lang w:eastAsia="zh-CN"/>
              </w:rPr>
            </w:pPr>
          </w:p>
        </w:tc>
        <w:tc>
          <w:tcPr>
            <w:tcW w:w="7693" w:type="dxa"/>
            <w:shd w:val="clear" w:color="auto" w:fill="auto"/>
          </w:tcPr>
          <w:p w14:paraId="04A6AFF0" w14:textId="77777777" w:rsidR="00D000EF" w:rsidRPr="00954597" w:rsidRDefault="00D000EF" w:rsidP="002F05B9">
            <w:pPr>
              <w:spacing w:after="120"/>
              <w:rPr>
                <w:rFonts w:eastAsia="宋体"/>
                <w:szCs w:val="20"/>
                <w:lang w:eastAsia="zh-CN"/>
              </w:rPr>
            </w:pPr>
          </w:p>
        </w:tc>
      </w:tr>
      <w:tr w:rsidR="00D000EF" w:rsidRPr="00954597" w14:paraId="175C661A" w14:textId="77777777" w:rsidTr="002F05B9">
        <w:tc>
          <w:tcPr>
            <w:tcW w:w="1369" w:type="dxa"/>
            <w:shd w:val="clear" w:color="auto" w:fill="auto"/>
          </w:tcPr>
          <w:p w14:paraId="79CF6F32" w14:textId="77777777" w:rsidR="00D000EF" w:rsidRPr="00954597" w:rsidRDefault="00D000EF" w:rsidP="002F05B9">
            <w:pPr>
              <w:spacing w:after="120"/>
              <w:rPr>
                <w:rFonts w:eastAsia="宋体"/>
                <w:szCs w:val="20"/>
                <w:lang w:eastAsia="zh-CN"/>
              </w:rPr>
            </w:pPr>
          </w:p>
        </w:tc>
        <w:tc>
          <w:tcPr>
            <w:tcW w:w="7693" w:type="dxa"/>
            <w:shd w:val="clear" w:color="auto" w:fill="auto"/>
          </w:tcPr>
          <w:p w14:paraId="25E9D9FC" w14:textId="77777777" w:rsidR="00D000EF" w:rsidRPr="00954597" w:rsidRDefault="00D000EF" w:rsidP="002F05B9">
            <w:pPr>
              <w:spacing w:after="120"/>
              <w:rPr>
                <w:rFonts w:eastAsia="宋体"/>
                <w:szCs w:val="20"/>
                <w:lang w:eastAsia="zh-CN"/>
              </w:rPr>
            </w:pPr>
          </w:p>
        </w:tc>
      </w:tr>
    </w:tbl>
    <w:p w14:paraId="4EC5A6D8" w14:textId="77777777" w:rsidR="00D000EF" w:rsidRPr="00D000EF" w:rsidRDefault="00D000EF" w:rsidP="00D000EF">
      <w:pPr>
        <w:spacing w:afterLines="50" w:after="120"/>
        <w:rPr>
          <w:rFonts w:eastAsia="宋体"/>
          <w:highlight w:val="yellow"/>
          <w:lang w:eastAsia="zh-CN"/>
        </w:rPr>
      </w:pPr>
    </w:p>
    <w:p w14:paraId="44561217" w14:textId="41F58099" w:rsidR="0045645F" w:rsidRPr="00C84F4B" w:rsidRDefault="0045645F" w:rsidP="0045645F">
      <w:pPr>
        <w:pStyle w:val="2"/>
        <w:tabs>
          <w:tab w:val="clear" w:pos="3447"/>
        </w:tabs>
        <w:ind w:left="567"/>
        <w:rPr>
          <w:rFonts w:eastAsia="宋体"/>
          <w:szCs w:val="20"/>
          <w:lang w:eastAsia="zh-CN"/>
        </w:rPr>
      </w:pPr>
      <w:r>
        <w:rPr>
          <w:rFonts w:eastAsia="宋体" w:hint="eastAsia"/>
          <w:szCs w:val="20"/>
          <w:lang w:eastAsia="zh-CN"/>
        </w:rPr>
        <w:t>M</w:t>
      </w:r>
      <w:r w:rsidRPr="00F46CD0">
        <w:rPr>
          <w:rFonts w:eastAsia="宋体"/>
          <w:szCs w:val="20"/>
          <w:lang w:eastAsia="zh-CN"/>
        </w:rPr>
        <w:t xml:space="preserve">ultiplexing </w:t>
      </w:r>
      <w:r>
        <w:rPr>
          <w:rFonts w:eastAsia="宋体" w:hint="eastAsia"/>
          <w:szCs w:val="20"/>
          <w:lang w:eastAsia="zh-CN"/>
        </w:rPr>
        <w:t xml:space="preserve">scenarios, </w:t>
      </w:r>
      <w:r w:rsidRPr="00F46CD0">
        <w:rPr>
          <w:rFonts w:eastAsia="宋体"/>
          <w:szCs w:val="20"/>
          <w:lang w:eastAsia="zh-CN"/>
        </w:rPr>
        <w:t>rule</w:t>
      </w:r>
      <w:r>
        <w:rPr>
          <w:rFonts w:eastAsia="宋体" w:hint="eastAsia"/>
          <w:szCs w:val="20"/>
          <w:lang w:eastAsia="zh-CN"/>
        </w:rPr>
        <w:t>s</w:t>
      </w:r>
      <w:r w:rsidRPr="00F46CD0">
        <w:rPr>
          <w:rFonts w:eastAsia="宋体"/>
          <w:szCs w:val="20"/>
          <w:lang w:eastAsia="zh-CN"/>
        </w:rPr>
        <w:t xml:space="preserve"> and order</w:t>
      </w:r>
      <w:r>
        <w:rPr>
          <w:rFonts w:eastAsia="宋体" w:hint="eastAsia"/>
          <w:szCs w:val="20"/>
          <w:lang w:eastAsia="zh-CN"/>
        </w:rPr>
        <w:t xml:space="preserve"> (incl. more than two overlapping channels)</w:t>
      </w:r>
    </w:p>
    <w:p w14:paraId="6026245E" w14:textId="1B17002E" w:rsidR="00F46CD0" w:rsidRPr="0045645F" w:rsidRDefault="0045645F" w:rsidP="0045645F">
      <w:pPr>
        <w:pStyle w:val="2"/>
        <w:numPr>
          <w:ilvl w:val="2"/>
          <w:numId w:val="1"/>
        </w:numPr>
        <w:rPr>
          <w:rFonts w:eastAsia="宋体"/>
          <w:szCs w:val="20"/>
          <w:lang w:eastAsia="zh-CN"/>
        </w:rPr>
      </w:pPr>
      <w:r>
        <w:rPr>
          <w:rFonts w:eastAsia="宋体" w:hint="eastAsia"/>
          <w:lang w:eastAsia="zh-CN"/>
        </w:rPr>
        <w:t>Inputs from Tdocs</w:t>
      </w:r>
    </w:p>
    <w:p w14:paraId="76F9FB7C" w14:textId="77777777" w:rsidR="00D43481" w:rsidRDefault="00D43481" w:rsidP="00F46CD0">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14668" w:rsidRPr="00B40473" w14:paraId="1CE4ED90" w14:textId="77777777" w:rsidTr="008C19D9">
        <w:tc>
          <w:tcPr>
            <w:tcW w:w="1509" w:type="dxa"/>
            <w:shd w:val="clear" w:color="auto" w:fill="auto"/>
          </w:tcPr>
          <w:p w14:paraId="705D985A"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51AAB4BF"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14668" w:rsidRPr="00B40473" w14:paraId="10A844F5" w14:textId="77777777" w:rsidTr="008C19D9">
        <w:tc>
          <w:tcPr>
            <w:tcW w:w="1509" w:type="dxa"/>
            <w:shd w:val="clear" w:color="auto" w:fill="auto"/>
          </w:tcPr>
          <w:p w14:paraId="68B96494"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4C91144" w14:textId="2976E126" w:rsidR="00314668" w:rsidRPr="00314668" w:rsidRDefault="00314668" w:rsidP="00314668">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2EC7FD9D" w14:textId="77777777" w:rsidTr="008C19D9">
        <w:tc>
          <w:tcPr>
            <w:tcW w:w="1509" w:type="dxa"/>
            <w:shd w:val="clear" w:color="auto" w:fill="auto"/>
          </w:tcPr>
          <w:p w14:paraId="226A2A05" w14:textId="0993208A" w:rsidR="0031466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5DDAD270" w14:textId="6D9AD1AB" w:rsidR="00314668" w:rsidRPr="003C1630" w:rsidRDefault="003C1630" w:rsidP="003C1630">
            <w:pPr>
              <w:rPr>
                <w:rFonts w:eastAsiaTheme="minorEastAsia"/>
                <w:b/>
                <w:i/>
                <w:lang w:eastAsia="zh-CN"/>
              </w:rPr>
            </w:pPr>
            <w:r>
              <w:rPr>
                <w:b/>
                <w:i/>
                <w:u w:val="single"/>
                <w:lang w:eastAsia="zh-CN"/>
              </w:rPr>
              <w:t>Observation 1</w:t>
            </w:r>
            <w:r w:rsidRPr="0077556F">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81AC078" w14:textId="77777777" w:rsidTr="008C19D9">
        <w:tc>
          <w:tcPr>
            <w:tcW w:w="1509" w:type="dxa"/>
            <w:shd w:val="clear" w:color="auto" w:fill="auto"/>
          </w:tcPr>
          <w:p w14:paraId="49592B3A" w14:textId="68D84637" w:rsidR="00314668" w:rsidRPr="00ED54ED"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2DCE437B" w14:textId="77777777" w:rsidR="008A6BFC" w:rsidRDefault="007C6FA5" w:rsidP="008A6BFC">
            <w:pPr>
              <w:pStyle w:val="Proposal"/>
              <w:widowControl w:val="0"/>
              <w:tabs>
                <w:tab w:val="clear" w:pos="1304"/>
              </w:tabs>
              <w:overflowPunct/>
              <w:autoSpaceDE/>
              <w:autoSpaceDN/>
              <w:adjustRightInd/>
              <w:ind w:left="1701" w:hanging="1701"/>
              <w:textAlignment w:val="auto"/>
            </w:pPr>
            <w:bookmarkStart w:id="83" w:name="_Toc61903292"/>
            <w:bookmarkStart w:id="84" w:name="_Toc61912113"/>
            <w:r>
              <w:t>In case of overlapping between PUCCH and/or PUSCH resources in a slot, the first step is to resolve overlapping between the PUCCH resources irrespective of the corresponding priority or slot/sub-slot association.</w:t>
            </w:r>
            <w:bookmarkStart w:id="85" w:name="_Toc61903302"/>
            <w:bookmarkStart w:id="86" w:name="_Toc61912123"/>
            <w:bookmarkEnd w:id="83"/>
            <w:bookmarkEnd w:id="84"/>
          </w:p>
          <w:p w14:paraId="2E9B6864" w14:textId="561623A9" w:rsidR="008A6BFC" w:rsidRDefault="008A6BFC" w:rsidP="008A6BFC">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sidRPr="008A6237">
              <w:rPr>
                <w:lang w:eastAsia="ja-JP"/>
              </w:rPr>
              <w:t xml:space="preserve"> </w:t>
            </w:r>
            <w:r>
              <w:rPr>
                <w:lang w:eastAsia="ja-JP"/>
              </w:rPr>
              <w:t xml:space="preserve">first </w:t>
            </w:r>
            <w:r w:rsidRPr="006D0DCE">
              <w:rPr>
                <w:lang w:eastAsia="ja-JP"/>
              </w:rPr>
              <w:t xml:space="preserve">set of </w:t>
            </w:r>
            <w:r>
              <w:rPr>
                <w:lang w:eastAsia="ja-JP"/>
              </w:rPr>
              <w:t xml:space="preserve">mutually </w:t>
            </w:r>
            <w:r w:rsidRPr="006D0DCE">
              <w:rPr>
                <w:lang w:eastAsia="ja-JP"/>
              </w:rPr>
              <w:t>overlapping PUCCH resources i</w:t>
            </w:r>
            <w:r>
              <w:rPr>
                <w:lang w:eastAsia="ja-JP"/>
              </w:rPr>
              <w:t xml:space="preserve">n </w:t>
            </w:r>
            <w:r w:rsidRPr="008A6BFC">
              <w:rPr>
                <w:b w:val="0"/>
                <w:bCs w:val="0"/>
                <w:lang w:eastAsia="ja-JP"/>
              </w:rPr>
              <w:t>a slot</w:t>
            </w:r>
            <w:r>
              <w:t xml:space="preserve"> (a.k.a. set Q) until there are no overlapping PUCCH resources in the slot.</w:t>
            </w:r>
            <w:bookmarkEnd w:id="85"/>
            <w:bookmarkEnd w:id="86"/>
          </w:p>
          <w:p w14:paraId="7CDC3CF0" w14:textId="305BD224" w:rsidR="008A6BFC" w:rsidRPr="008A6BFC" w:rsidRDefault="008A6BFC" w:rsidP="008A6BFC">
            <w:pPr>
              <w:pStyle w:val="Proposal"/>
              <w:widowControl w:val="0"/>
              <w:numPr>
                <w:ilvl w:val="0"/>
                <w:numId w:val="0"/>
              </w:numPr>
              <w:overflowPunct/>
              <w:autoSpaceDE/>
              <w:autoSpaceDN/>
              <w:adjustRightInd/>
              <w:ind w:left="1304" w:hanging="1304"/>
              <w:textAlignment w:val="auto"/>
            </w:pPr>
            <w:bookmarkStart w:id="87" w:name="_Toc61903303"/>
            <w:bookmarkStart w:id="88" w:name="_Toc61912124"/>
            <w:r>
              <w:rPr>
                <w:rFonts w:hint="eastAsia"/>
              </w:rPr>
              <w:t xml:space="preserve">Proposal 9   </w:t>
            </w:r>
            <w:r>
              <w:rPr>
                <w:lang w:eastAsia="ja-JP"/>
              </w:rPr>
              <w:t xml:space="preserve">To determine a single PUCCH resource for a </w:t>
            </w:r>
            <w:r w:rsidRPr="006D0DCE">
              <w:rPr>
                <w:lang w:eastAsia="ja-JP"/>
              </w:rPr>
              <w:t xml:space="preserve">set of </w:t>
            </w:r>
            <w:r>
              <w:rPr>
                <w:lang w:eastAsia="ja-JP"/>
              </w:rPr>
              <w:t xml:space="preserve">mutually </w:t>
            </w:r>
            <w:r w:rsidRPr="006D0DCE">
              <w:rPr>
                <w:lang w:eastAsia="ja-JP"/>
              </w:rPr>
              <w:t>overlapping PUCCH resources</w:t>
            </w:r>
            <w:r>
              <w:rPr>
                <w:lang w:eastAsia="ja-JP"/>
              </w:rPr>
              <w:t xml:space="preserve"> with different priority, d</w:t>
            </w:r>
            <w:r w:rsidRPr="00CB2402">
              <w:rPr>
                <w:lang w:eastAsia="ja-JP"/>
              </w:rPr>
              <w:t xml:space="preserve">rop </w:t>
            </w:r>
            <w:r w:rsidRPr="00BE253B">
              <w:rPr>
                <w:lang w:eastAsia="ja-JP"/>
              </w:rPr>
              <w:t>SR and CSI of low priority</w:t>
            </w:r>
            <w:r w:rsidRPr="00CB2402">
              <w:rPr>
                <w:lang w:eastAsia="ja-JP"/>
              </w:rPr>
              <w:t>, if any</w:t>
            </w:r>
            <w:r w:rsidRPr="00BE253B">
              <w:rPr>
                <w:lang w:eastAsia="ja-JP"/>
              </w:rPr>
              <w:t>.</w:t>
            </w:r>
            <w:r>
              <w:rPr>
                <w:lang w:eastAsia="ja-JP"/>
              </w:rPr>
              <w:t xml:space="preserve"> Then, </w:t>
            </w:r>
            <w:r>
              <w:t>use sub-slot PUCCH resources if there is a sub-slot HARQ-ACK PUCCH in the set, starting from the earlier and smaller sub-slot.</w:t>
            </w:r>
            <w:bookmarkEnd w:id="87"/>
            <w:bookmarkEnd w:id="88"/>
          </w:p>
        </w:tc>
      </w:tr>
      <w:tr w:rsidR="00314668" w:rsidRPr="00B40473" w14:paraId="4224F4A5" w14:textId="77777777" w:rsidTr="008C19D9">
        <w:tc>
          <w:tcPr>
            <w:tcW w:w="1509" w:type="dxa"/>
            <w:shd w:val="clear" w:color="auto" w:fill="auto"/>
          </w:tcPr>
          <w:p w14:paraId="25568A0C" w14:textId="0DC0852F" w:rsidR="00314668" w:rsidRPr="00B40473" w:rsidRDefault="00CD21D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2DC21060"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08FB047A" w14:textId="77777777" w:rsidR="00CD21DE" w:rsidRPr="00904629" w:rsidRDefault="00CD21DE" w:rsidP="00D65B16">
            <w:pPr>
              <w:pStyle w:val="a0"/>
              <w:numPr>
                <w:ilvl w:val="0"/>
                <w:numId w:val="44"/>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20E76861" w14:textId="77777777" w:rsidR="00CD21DE" w:rsidRPr="00904629" w:rsidRDefault="00CD21DE" w:rsidP="00D65B16">
            <w:pPr>
              <w:pStyle w:val="a0"/>
              <w:numPr>
                <w:ilvl w:val="0"/>
                <w:numId w:val="44"/>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p w14:paraId="03FAA8A8" w14:textId="77777777" w:rsidR="00314668" w:rsidRPr="00CD21DE" w:rsidRDefault="00314668" w:rsidP="008C19D9">
            <w:pPr>
              <w:spacing w:afterLines="50" w:after="120"/>
              <w:rPr>
                <w:rFonts w:eastAsia="宋体"/>
                <w:lang w:eastAsia="zh-CN"/>
              </w:rPr>
            </w:pPr>
          </w:p>
        </w:tc>
      </w:tr>
      <w:tr w:rsidR="00314668" w:rsidRPr="00B40473" w14:paraId="47FC16FD" w14:textId="77777777" w:rsidTr="008C19D9">
        <w:tc>
          <w:tcPr>
            <w:tcW w:w="1509" w:type="dxa"/>
            <w:shd w:val="clear" w:color="auto" w:fill="auto"/>
          </w:tcPr>
          <w:p w14:paraId="1ECA3FF3" w14:textId="7CDDBE2C" w:rsidR="00314668" w:rsidRPr="00D62FF6" w:rsidRDefault="00CA4ECE" w:rsidP="008C19D9">
            <w:pPr>
              <w:spacing w:afterLines="50" w:after="120"/>
              <w:rPr>
                <w:rFonts w:eastAsia="Yu Mincho"/>
                <w:lang w:eastAsia="zh-CN"/>
              </w:rPr>
            </w:pPr>
            <w:r>
              <w:rPr>
                <w:rFonts w:eastAsia="Yu Mincho" w:hint="eastAsia"/>
                <w:lang w:eastAsia="zh-CN"/>
              </w:rPr>
              <w:t>vivo</w:t>
            </w:r>
          </w:p>
        </w:tc>
        <w:tc>
          <w:tcPr>
            <w:tcW w:w="7553" w:type="dxa"/>
            <w:shd w:val="clear" w:color="auto" w:fill="auto"/>
          </w:tcPr>
          <w:p w14:paraId="61D5ABBF" w14:textId="77777777" w:rsidR="00CA4ECE" w:rsidRPr="00FA7144" w:rsidRDefault="00CA4ECE" w:rsidP="00CA4ECE">
            <w:pPr>
              <w:pStyle w:val="a0"/>
              <w:rPr>
                <w:rFonts w:eastAsia="宋体"/>
                <w:b/>
                <w:i/>
                <w:lang w:val="en-GB" w:eastAsia="zh-CN"/>
              </w:rPr>
            </w:pPr>
            <w:bookmarkStart w:id="89" w:name="_Hlk61276612"/>
            <w:bookmarkStart w:id="90"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4C1BED56" w14:textId="77777777" w:rsidR="00314668" w:rsidRDefault="00CA4ECE" w:rsidP="00CA4ECE">
            <w:pPr>
              <w:pStyle w:val="a0"/>
              <w:rPr>
                <w:rFonts w:eastAsia="宋体"/>
                <w:b/>
                <w:i/>
                <w:lang w:val="en-GB" w:eastAsia="zh-CN"/>
              </w:rPr>
            </w:pPr>
            <w:r w:rsidRPr="00977909">
              <w:rPr>
                <w:rFonts w:eastAsia="宋体"/>
                <w:b/>
                <w:i/>
                <w:lang w:val="en-GB" w:eastAsia="zh-CN"/>
              </w:rPr>
              <w:lastRenderedPageBreak/>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89"/>
            <w:bookmarkEnd w:id="90"/>
          </w:p>
          <w:p w14:paraId="12F05C7E" w14:textId="77777777" w:rsidR="00BE7DB2" w:rsidRDefault="00BE7DB2" w:rsidP="00BE7DB2">
            <w:pPr>
              <w:pStyle w:val="ac"/>
              <w:jc w:val="both"/>
              <w:rPr>
                <w:rFonts w:eastAsiaTheme="minorEastAsia"/>
                <w:i/>
                <w:lang w:val="en-GB" w:eastAsia="zh-CN"/>
              </w:rPr>
            </w:pPr>
            <w:bookmarkStart w:id="91" w:name="_Hlk54103229"/>
            <w:r w:rsidRPr="00D536B4">
              <w:rPr>
                <w:i/>
              </w:rPr>
              <w:t xml:space="preserve">Observation </w:t>
            </w:r>
            <w:r w:rsidRPr="00D536B4">
              <w:rPr>
                <w:i/>
              </w:rPr>
              <w:fldChar w:fldCharType="begin"/>
            </w:r>
            <w:r w:rsidRPr="00D536B4">
              <w:rPr>
                <w:i/>
              </w:rPr>
              <w:instrText xml:space="preserve"> SEQ Observation \* ARABIC </w:instrText>
            </w:r>
            <w:r w:rsidRPr="00D536B4">
              <w:rPr>
                <w:i/>
              </w:rPr>
              <w:fldChar w:fldCharType="separate"/>
            </w:r>
            <w:r w:rsidRPr="00D536B4">
              <w:rPr>
                <w:i/>
                <w:noProof/>
              </w:rPr>
              <w:t>1</w:t>
            </w:r>
            <w:r w:rsidRPr="00D536B4">
              <w:rPr>
                <w:i/>
              </w:rPr>
              <w:fldChar w:fldCharType="end"/>
            </w:r>
            <w:r w:rsidRPr="00D536B4">
              <w:rPr>
                <w:rFonts w:eastAsiaTheme="minorEastAsia"/>
                <w:i/>
                <w:lang w:val="en-GB"/>
              </w:rPr>
              <w:t xml:space="preserve">: </w:t>
            </w:r>
            <w:r>
              <w:rPr>
                <w:rFonts w:eastAsiaTheme="minorEastAsia" w:hint="eastAsia"/>
                <w:i/>
                <w:lang w:val="en-GB" w:eastAsia="zh-CN"/>
              </w:rPr>
              <w:t>F</w:t>
            </w:r>
            <w:r w:rsidRPr="00D536B4">
              <w:rPr>
                <w:rFonts w:eastAsiaTheme="minorEastAsia"/>
                <w:i/>
                <w:lang w:val="en-GB"/>
              </w:rPr>
              <w:t xml:space="preserve">or </w:t>
            </w:r>
            <w:r w:rsidRPr="00D536B4">
              <w:rPr>
                <w:i/>
                <w:lang w:val="en-GB"/>
              </w:rPr>
              <w:t>UCI multiplexing with different priorities in Rel-17,</w:t>
            </w:r>
            <w:r w:rsidRPr="004F73A6">
              <w:rPr>
                <w:rFonts w:eastAsiaTheme="minorEastAsia"/>
                <w:i/>
                <w:lang w:val="en-GB"/>
              </w:rPr>
              <w:t xml:space="preserve"> </w:t>
            </w:r>
            <w:r>
              <w:rPr>
                <w:rFonts w:eastAsiaTheme="minorEastAsia" w:hint="eastAsia"/>
                <w:i/>
                <w:lang w:val="en-GB" w:eastAsia="zh-CN"/>
              </w:rPr>
              <w:t>t</w:t>
            </w:r>
            <w:r w:rsidRPr="00D536B4">
              <w:rPr>
                <w:rFonts w:eastAsiaTheme="minorEastAsia"/>
                <w:i/>
                <w:lang w:val="en-GB"/>
              </w:rPr>
              <w:t>ransmission power</w:t>
            </w:r>
            <w:r w:rsidRPr="00D536B4">
              <w:rPr>
                <w:i/>
                <w:lang w:val="en-GB"/>
              </w:rPr>
              <w:t xml:space="preserve"> should be </w:t>
            </w:r>
            <w:r>
              <w:rPr>
                <w:i/>
                <w:lang w:val="en-GB"/>
              </w:rPr>
              <w:t xml:space="preserve">further discussed </w:t>
            </w:r>
            <w:bookmarkEnd w:id="91"/>
          </w:p>
          <w:p w14:paraId="2A1917CE" w14:textId="77777777" w:rsidR="006729E0" w:rsidRPr="00010CC1" w:rsidRDefault="006729E0" w:rsidP="006729E0">
            <w:pPr>
              <w:pStyle w:val="a0"/>
              <w:rPr>
                <w:b/>
                <w:i/>
                <w:color w:val="000000"/>
                <w:szCs w:val="20"/>
              </w:rPr>
            </w:pPr>
            <w:bookmarkStart w:id="92" w:name="_Hlk54357816"/>
            <w:bookmarkStart w:id="93" w:name="_Hlk61276721"/>
            <w:bookmarkStart w:id="94" w:name="_Hlk54103368"/>
            <w:r w:rsidRPr="00010CC1">
              <w:rPr>
                <w:rFonts w:eastAsiaTheme="minorEastAsia"/>
                <w:b/>
                <w:i/>
                <w:szCs w:val="20"/>
                <w:lang w:val="en-GB" w:eastAsia="zh-CN"/>
              </w:rPr>
              <w:t>Observation</w:t>
            </w:r>
            <w:r>
              <w:rPr>
                <w:rFonts w:eastAsiaTheme="minorEastAsia"/>
                <w:b/>
                <w:i/>
                <w:szCs w:val="20"/>
                <w:lang w:val="en-GB" w:eastAsia="zh-CN"/>
              </w:rPr>
              <w:t xml:space="preserve"> 2</w:t>
            </w:r>
            <w:r w:rsidRPr="00010CC1">
              <w:rPr>
                <w:rFonts w:eastAsiaTheme="minorEastAsia"/>
                <w:b/>
                <w:i/>
                <w:szCs w:val="20"/>
                <w:lang w:val="en-GB" w:eastAsia="zh-CN"/>
              </w:rPr>
              <w:t xml:space="preserve">: </w:t>
            </w:r>
            <w:r>
              <w:rPr>
                <w:rFonts w:eastAsiaTheme="minorEastAsia"/>
                <w:b/>
                <w:i/>
                <w:szCs w:val="20"/>
                <w:lang w:val="en-GB" w:eastAsia="zh-CN"/>
              </w:rPr>
              <w:t>I</w:t>
            </w:r>
            <w:r w:rsidRPr="00010CC1">
              <w:rPr>
                <w:rFonts w:eastAsiaTheme="minorEastAsia"/>
                <w:b/>
                <w:i/>
                <w:szCs w:val="20"/>
                <w:lang w:val="en-GB" w:eastAsia="zh-CN"/>
              </w:rPr>
              <w:t xml:space="preserve">f </w:t>
            </w:r>
            <w:r w:rsidRPr="00010CC1">
              <w:rPr>
                <w:b/>
                <w:i/>
                <w:color w:val="000000"/>
                <w:szCs w:val="20"/>
              </w:rPr>
              <w:t>HP/LP</w:t>
            </w:r>
            <w:r>
              <w:rPr>
                <w:b/>
                <w:i/>
                <w:color w:val="000000"/>
                <w:szCs w:val="20"/>
              </w:rPr>
              <w:t xml:space="preserve"> UCI</w:t>
            </w:r>
            <w:r w:rsidRPr="00010CC1">
              <w:rPr>
                <w:b/>
                <w:i/>
                <w:color w:val="000000"/>
                <w:szCs w:val="20"/>
              </w:rPr>
              <w:t> multiplexing is after resolving collision within the same priority, some UCI</w:t>
            </w:r>
            <w:r>
              <w:rPr>
                <w:b/>
                <w:i/>
                <w:color w:val="000000"/>
                <w:szCs w:val="20"/>
              </w:rPr>
              <w:t>s</w:t>
            </w:r>
            <w:r w:rsidRPr="00010CC1">
              <w:rPr>
                <w:b/>
                <w:i/>
                <w:color w:val="000000"/>
                <w:szCs w:val="20"/>
              </w:rPr>
              <w:t xml:space="preserve"> </w:t>
            </w:r>
            <w:r>
              <w:rPr>
                <w:b/>
                <w:i/>
                <w:color w:val="000000"/>
                <w:szCs w:val="20"/>
              </w:rPr>
              <w:t>may</w:t>
            </w:r>
            <w:r w:rsidRPr="00010CC1">
              <w:rPr>
                <w:b/>
                <w:i/>
                <w:color w:val="000000"/>
                <w:szCs w:val="20"/>
              </w:rPr>
              <w:t xml:space="preserve"> be dropped. </w:t>
            </w:r>
          </w:p>
          <w:p w14:paraId="1FB2FEFF" w14:textId="77777777" w:rsidR="006729E0" w:rsidRDefault="006729E0" w:rsidP="006729E0">
            <w:pPr>
              <w:pStyle w:val="a0"/>
              <w:rPr>
                <w:b/>
                <w:i/>
                <w:szCs w:val="20"/>
              </w:rPr>
            </w:pPr>
            <w:bookmarkStart w:id="95" w:name="_Hlk61277240"/>
            <w:bookmarkStart w:id="96" w:name="_Hlk54357808"/>
            <w:bookmarkEnd w:id="92"/>
            <w:r w:rsidRPr="00010CC1">
              <w:rPr>
                <w:b/>
                <w:i/>
                <w:szCs w:val="20"/>
              </w:rPr>
              <w:t>Proposal</w:t>
            </w:r>
            <w:r>
              <w:rPr>
                <w:b/>
                <w:i/>
                <w:szCs w:val="20"/>
              </w:rPr>
              <w:t xml:space="preserve"> 9</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0ED4937" w14:textId="77777777" w:rsidR="006729E0" w:rsidRDefault="006729E0" w:rsidP="00AF0423">
            <w:pPr>
              <w:pStyle w:val="a0"/>
              <w:numPr>
                <w:ilvl w:val="0"/>
                <w:numId w:val="21"/>
              </w:numPr>
              <w:rPr>
                <w:b/>
                <w:i/>
                <w:szCs w:val="20"/>
              </w:rPr>
            </w:pPr>
            <w:r w:rsidRPr="00010CC1">
              <w:rPr>
                <w:b/>
                <w:i/>
                <w:szCs w:val="20"/>
              </w:rPr>
              <w:t>LP HARQ-ACK using PF 1</w:t>
            </w:r>
            <w:r>
              <w:rPr>
                <w:b/>
                <w:i/>
                <w:szCs w:val="20"/>
              </w:rPr>
              <w:t xml:space="preserve"> </w:t>
            </w:r>
            <w:r w:rsidRPr="00AC321C">
              <w:rPr>
                <w:rFonts w:hint="eastAsia"/>
                <w:b/>
                <w:i/>
                <w:szCs w:val="20"/>
              </w:rPr>
              <w:t>and</w:t>
            </w:r>
            <w:r>
              <w:rPr>
                <w:b/>
                <w:i/>
                <w:szCs w:val="20"/>
              </w:rPr>
              <w:t xml:space="preserve"> </w:t>
            </w:r>
            <w:r w:rsidRPr="00010CC1">
              <w:rPr>
                <w:b/>
                <w:i/>
                <w:szCs w:val="20"/>
              </w:rPr>
              <w:t xml:space="preserve">HP HARQ-ACK and </w:t>
            </w:r>
            <w:r w:rsidRPr="00AC321C">
              <w:rPr>
                <w:b/>
                <w:i/>
                <w:szCs w:val="20"/>
              </w:rPr>
              <w:t>LP</w:t>
            </w:r>
            <w:r w:rsidRPr="00010CC1">
              <w:rPr>
                <w:b/>
                <w:i/>
                <w:szCs w:val="20"/>
              </w:rPr>
              <w:t xml:space="preserve"> SR using PF 0.</w:t>
            </w:r>
          </w:p>
          <w:p w14:paraId="1A1E8EE3" w14:textId="77777777" w:rsidR="006729E0" w:rsidRDefault="006729E0" w:rsidP="00AF0423">
            <w:pPr>
              <w:pStyle w:val="a0"/>
              <w:numPr>
                <w:ilvl w:val="0"/>
                <w:numId w:val="21"/>
              </w:numPr>
              <w:rPr>
                <w:b/>
                <w:i/>
                <w:szCs w:val="20"/>
              </w:rPr>
            </w:pPr>
            <w:r>
              <w:rPr>
                <w:b/>
                <w:i/>
                <w:szCs w:val="20"/>
              </w:rPr>
              <w:t>H</w:t>
            </w:r>
            <w:r w:rsidRPr="00010CC1">
              <w:rPr>
                <w:b/>
                <w:i/>
                <w:szCs w:val="20"/>
              </w:rPr>
              <w:t>P HARQ-ACK using PF 1</w:t>
            </w:r>
            <w:r>
              <w:rPr>
                <w:b/>
                <w:i/>
                <w:szCs w:val="20"/>
              </w:rPr>
              <w:t xml:space="preserve"> </w:t>
            </w:r>
            <w:r w:rsidRPr="00AC321C">
              <w:rPr>
                <w:rFonts w:hint="eastAsia"/>
                <w:b/>
                <w:i/>
                <w:szCs w:val="20"/>
              </w:rPr>
              <w:t>and</w:t>
            </w:r>
            <w:r>
              <w:rPr>
                <w:b/>
                <w:i/>
                <w:szCs w:val="20"/>
              </w:rPr>
              <w:t xml:space="preserve"> L</w:t>
            </w:r>
            <w:r w:rsidRPr="00010CC1">
              <w:rPr>
                <w:b/>
                <w:i/>
                <w:szCs w:val="20"/>
              </w:rPr>
              <w:t xml:space="preserve">P HARQ-ACK and </w:t>
            </w:r>
            <w:r w:rsidRPr="00AC321C">
              <w:rPr>
                <w:b/>
                <w:i/>
                <w:szCs w:val="20"/>
              </w:rPr>
              <w:t>HP</w:t>
            </w:r>
            <w:r w:rsidRPr="00010CC1">
              <w:rPr>
                <w:b/>
                <w:i/>
                <w:szCs w:val="20"/>
              </w:rPr>
              <w:t xml:space="preserve"> SR using PF</w:t>
            </w:r>
            <w:r>
              <w:rPr>
                <w:b/>
                <w:i/>
                <w:szCs w:val="20"/>
              </w:rPr>
              <w:t xml:space="preserve"> </w:t>
            </w:r>
            <w:r w:rsidRPr="00AC321C">
              <w:rPr>
                <w:rFonts w:hint="eastAsia"/>
                <w:b/>
                <w:i/>
                <w:szCs w:val="20"/>
              </w:rPr>
              <w:t>0.</w:t>
            </w:r>
            <w:bookmarkEnd w:id="93"/>
            <w:bookmarkEnd w:id="95"/>
          </w:p>
          <w:bookmarkEnd w:id="94"/>
          <w:bookmarkEnd w:id="96"/>
          <w:p w14:paraId="5004173B" w14:textId="7863750A" w:rsidR="006729E0" w:rsidRPr="006729E0" w:rsidRDefault="006729E0" w:rsidP="006729E0">
            <w:pPr>
              <w:rPr>
                <w:rFonts w:eastAsiaTheme="minorEastAsia"/>
                <w:lang w:eastAsia="zh-CN"/>
              </w:rPr>
            </w:pPr>
          </w:p>
        </w:tc>
      </w:tr>
      <w:tr w:rsidR="00314668" w:rsidRPr="00B40473" w14:paraId="6502F5F6" w14:textId="77777777" w:rsidTr="008C19D9">
        <w:tc>
          <w:tcPr>
            <w:tcW w:w="1509" w:type="dxa"/>
            <w:shd w:val="clear" w:color="auto" w:fill="auto"/>
          </w:tcPr>
          <w:p w14:paraId="2D0AB89C" w14:textId="1B03CCA1" w:rsidR="00314668" w:rsidRPr="00B40473" w:rsidRDefault="00F474B6" w:rsidP="008C19D9">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0F590434" w14:textId="26D7A444" w:rsidR="00314668" w:rsidRPr="00F474B6" w:rsidRDefault="00F474B6" w:rsidP="00F474B6">
            <w:pPr>
              <w:pStyle w:val="3GPPText"/>
              <w:rPr>
                <w:b/>
                <w:bCs/>
                <w:lang w:eastAsia="zh-CN"/>
              </w:rPr>
            </w:pPr>
            <w:r w:rsidRPr="00814209">
              <w:rPr>
                <w:b/>
                <w:bCs/>
              </w:rPr>
              <w:t xml:space="preserve">Proposal </w:t>
            </w:r>
            <w:r>
              <w:rPr>
                <w:b/>
                <w:bCs/>
              </w:rPr>
              <w:t>12</w:t>
            </w:r>
            <w:r w:rsidRPr="00814209">
              <w:rPr>
                <w:b/>
                <w:bCs/>
              </w:rPr>
              <w:t xml:space="preserve">: </w:t>
            </w:r>
            <w:r>
              <w:rPr>
                <w:b/>
                <w:bCs/>
              </w:rPr>
              <w:t>When a PUCCH overlaps with more than one PUCCHs in a slot</w:t>
            </w:r>
            <w:r w:rsidRPr="00814209">
              <w:rPr>
                <w:b/>
                <w:bCs/>
              </w:rPr>
              <w:t xml:space="preserve">, consider </w:t>
            </w:r>
            <w:r>
              <w:rPr>
                <w:b/>
                <w:bCs/>
              </w:rPr>
              <w:t xml:space="preserve">one step approach for </w:t>
            </w:r>
            <w:r w:rsidRPr="00814209">
              <w:rPr>
                <w:b/>
                <w:bCs/>
              </w:rPr>
              <w:t>joint multiplexing of UCIs of different priorities into a PUCCH resource if UE supports intra-UE multiplexing across different priorities</w:t>
            </w:r>
            <w:r>
              <w:rPr>
                <w:b/>
                <w:bCs/>
              </w:rPr>
              <w:t>, instead of two step Rel-16 prioritization</w:t>
            </w:r>
            <w:r w:rsidRPr="00814209">
              <w:rPr>
                <w:b/>
                <w:bCs/>
              </w:rPr>
              <w:t>.</w:t>
            </w:r>
          </w:p>
        </w:tc>
      </w:tr>
      <w:tr w:rsidR="00314668" w:rsidRPr="00B40473" w14:paraId="665E712B" w14:textId="77777777" w:rsidTr="008C19D9">
        <w:tc>
          <w:tcPr>
            <w:tcW w:w="1509" w:type="dxa"/>
            <w:shd w:val="clear" w:color="auto" w:fill="auto"/>
          </w:tcPr>
          <w:p w14:paraId="3DA2CB9D" w14:textId="0D83FEBA" w:rsidR="00314668" w:rsidRDefault="004C24DD" w:rsidP="008C19D9">
            <w:pPr>
              <w:spacing w:afterLines="50" w:after="120"/>
              <w:rPr>
                <w:rFonts w:eastAsia="宋体"/>
                <w:lang w:eastAsia="zh-CN"/>
              </w:rPr>
            </w:pPr>
            <w:r>
              <w:rPr>
                <w:rFonts w:eastAsia="宋体" w:hint="eastAsia"/>
                <w:lang w:eastAsia="zh-CN"/>
              </w:rPr>
              <w:t>NEC</w:t>
            </w:r>
          </w:p>
        </w:tc>
        <w:tc>
          <w:tcPr>
            <w:tcW w:w="7553" w:type="dxa"/>
            <w:shd w:val="clear" w:color="auto" w:fill="auto"/>
          </w:tcPr>
          <w:p w14:paraId="1BCFEBA1" w14:textId="77777777" w:rsidR="004C24DD" w:rsidRPr="0094123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5: </w:t>
            </w:r>
            <w:r w:rsidRPr="0094123D">
              <w:rPr>
                <w:rFonts w:eastAsia="宋体"/>
                <w:bCs/>
                <w:i/>
                <w:iCs/>
                <w:lang w:eastAsia="zh-CN"/>
              </w:rPr>
              <w:t xml:space="preserve"> Support multiplexing of two Type-1 HARQ-ACK codebooks of different priorities on a PUCCH in Rel-17 as follows:</w:t>
            </w:r>
          </w:p>
          <w:p w14:paraId="128F52F6" w14:textId="77777777" w:rsidR="004C24DD" w:rsidRPr="0094123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96A196F" w14:textId="4E11E2B4" w:rsidR="00314668" w:rsidRPr="004C24DD" w:rsidRDefault="004C24DD" w:rsidP="00D65B16">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Then, UE pastes the two HARQ-ACK codebooks together as a multiplexed HARQ-ACK codebook. </w:t>
            </w:r>
          </w:p>
        </w:tc>
      </w:tr>
      <w:tr w:rsidR="00314668" w:rsidRPr="00B40473" w14:paraId="54C31AD7" w14:textId="77777777" w:rsidTr="008C19D9">
        <w:tc>
          <w:tcPr>
            <w:tcW w:w="1509" w:type="dxa"/>
            <w:shd w:val="clear" w:color="auto" w:fill="auto"/>
          </w:tcPr>
          <w:p w14:paraId="50286127" w14:textId="3A01CFDE" w:rsidR="00314668" w:rsidRDefault="00697C5E"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22C1C39" w14:textId="77777777" w:rsidR="00314668" w:rsidRDefault="00697C5E" w:rsidP="00697C5E">
            <w:pPr>
              <w:jc w:val="both"/>
              <w:rPr>
                <w:rFonts w:eastAsiaTheme="minorEastAsia"/>
                <w:b/>
                <w:bCs/>
                <w:i/>
                <w:iCs/>
                <w:sz w:val="22"/>
                <w:szCs w:val="22"/>
                <w:lang w:eastAsia="zh-CN"/>
              </w:rPr>
            </w:pPr>
            <w:r w:rsidRPr="00FC31A4">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71437904" w14:textId="77777777" w:rsidR="00F818F6" w:rsidRDefault="00F818F6" w:rsidP="00697C5E">
            <w:pPr>
              <w:jc w:val="both"/>
              <w:rPr>
                <w:rFonts w:eastAsiaTheme="minorEastAsia"/>
                <w:b/>
                <w:bCs/>
                <w:i/>
                <w:iCs/>
                <w:sz w:val="22"/>
                <w:szCs w:val="22"/>
                <w:lang w:eastAsia="zh-CN"/>
              </w:rPr>
            </w:pPr>
          </w:p>
          <w:p w14:paraId="44868524" w14:textId="77777777" w:rsidR="00F818F6" w:rsidRPr="00FC31A4" w:rsidRDefault="00F818F6" w:rsidP="00F818F6">
            <w:pPr>
              <w:jc w:val="both"/>
              <w:rPr>
                <w:b/>
                <w:bCs/>
                <w:sz w:val="22"/>
                <w:szCs w:val="22"/>
              </w:rPr>
            </w:pPr>
            <w:r w:rsidRPr="00FC31A4">
              <w:rPr>
                <w:b/>
                <w:bCs/>
                <w:sz w:val="22"/>
                <w:szCs w:val="22"/>
              </w:rPr>
              <w:t xml:space="preserve">Proposal 3.9: For handling the scenarios </w:t>
            </w:r>
            <w:bookmarkStart w:id="97" w:name="_Hlk59482936"/>
            <w:r w:rsidRPr="00FC31A4">
              <w:rPr>
                <w:b/>
                <w:bCs/>
                <w:sz w:val="22"/>
                <w:szCs w:val="22"/>
              </w:rPr>
              <w:t>where a PUCCH of a given priority crosses the sub-slot boundary of the PUCCH config of another priority and overlaps with a PUCCH of another priority, adopt the following procedure</w:t>
            </w:r>
            <w:bookmarkEnd w:id="97"/>
            <w:r w:rsidRPr="00FC31A4">
              <w:rPr>
                <w:b/>
                <w:bCs/>
                <w:sz w:val="22"/>
                <w:szCs w:val="22"/>
              </w:rPr>
              <w:t>:</w:t>
            </w:r>
          </w:p>
          <w:p w14:paraId="77AE9C34" w14:textId="77777777" w:rsidR="00F818F6" w:rsidRPr="00FC31A4" w:rsidRDefault="00F818F6" w:rsidP="00D65B16">
            <w:pPr>
              <w:numPr>
                <w:ilvl w:val="0"/>
                <w:numId w:val="57"/>
              </w:numPr>
              <w:contextualSpacing/>
              <w:jc w:val="both"/>
              <w:rPr>
                <w:b/>
                <w:bCs/>
                <w:sz w:val="22"/>
                <w:szCs w:val="22"/>
                <w:lang w:eastAsia="zh-CN"/>
              </w:rPr>
            </w:pPr>
            <w:r w:rsidRPr="00FC31A4">
              <w:rPr>
                <w:b/>
                <w:bCs/>
                <w:sz w:val="22"/>
                <w:szCs w:val="22"/>
                <w:lang w:eastAsia="zh-CN"/>
              </w:rPr>
              <w:t xml:space="preserve">Multiplexing of low-priority PUCCH and high-priority PUCCH, is allowed only if this multiplexing is done on a high-priority PUCCH resource. In addition: </w:t>
            </w:r>
          </w:p>
          <w:p w14:paraId="00AB66D6"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UE does not expect an overlap between the resulting PUCCH resource to be used for multiplexing and another high-priority PUCCH; </w:t>
            </w:r>
          </w:p>
          <w:p w14:paraId="4A94E19B"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and if the resulting PUCCH resource overlaps with a low-priority PUCCH, the low-priority PUCCH is then dropped.</w:t>
            </w:r>
          </w:p>
          <w:p w14:paraId="4C9FC430" w14:textId="77777777" w:rsidR="00F818F6" w:rsidRPr="00FC31A4" w:rsidRDefault="00F818F6" w:rsidP="00D65B16">
            <w:pPr>
              <w:numPr>
                <w:ilvl w:val="1"/>
                <w:numId w:val="57"/>
              </w:numPr>
              <w:contextualSpacing/>
              <w:jc w:val="both"/>
              <w:rPr>
                <w:b/>
                <w:bCs/>
                <w:sz w:val="22"/>
                <w:szCs w:val="22"/>
                <w:lang w:eastAsia="zh-CN"/>
              </w:rPr>
            </w:pPr>
            <w:r w:rsidRPr="00FC31A4">
              <w:rPr>
                <w:b/>
                <w:bCs/>
                <w:sz w:val="22"/>
                <w:szCs w:val="22"/>
                <w:lang w:eastAsia="zh-CN"/>
              </w:rPr>
              <w:t xml:space="preserve">Additional conditions are FFS. </w:t>
            </w:r>
          </w:p>
          <w:p w14:paraId="22E6497D" w14:textId="77777777" w:rsidR="00F818F6" w:rsidRDefault="00F818F6" w:rsidP="00F818F6">
            <w:pPr>
              <w:jc w:val="both"/>
              <w:rPr>
                <w:rFonts w:eastAsiaTheme="minorEastAsia"/>
                <w:b/>
                <w:sz w:val="22"/>
                <w:szCs w:val="22"/>
                <w:lang w:eastAsia="zh-CN"/>
              </w:rPr>
            </w:pPr>
          </w:p>
          <w:p w14:paraId="01C1FDD5" w14:textId="77777777" w:rsidR="00F818F6" w:rsidRPr="00FC31A4" w:rsidRDefault="00F818F6" w:rsidP="00F818F6">
            <w:pPr>
              <w:jc w:val="both"/>
              <w:rPr>
                <w:b/>
                <w:sz w:val="22"/>
                <w:szCs w:val="22"/>
                <w:lang w:eastAsia="zh-CN"/>
              </w:rPr>
            </w:pPr>
            <w:r w:rsidRPr="00FC31A4">
              <w:rPr>
                <w:b/>
                <w:sz w:val="22"/>
                <w:szCs w:val="22"/>
                <w:lang w:eastAsia="zh-CN"/>
              </w:rPr>
              <w:t>Proposal 3.10: For handling the scenarios with more than two overlapping PUCCHs of different priorities, adopt the following procedure:</w:t>
            </w:r>
          </w:p>
          <w:p w14:paraId="0A3376ED" w14:textId="77777777" w:rsidR="00F818F6" w:rsidRPr="00FC31A4" w:rsidRDefault="00F818F6" w:rsidP="00AF0423">
            <w:pPr>
              <w:numPr>
                <w:ilvl w:val="0"/>
                <w:numId w:val="23"/>
              </w:numPr>
              <w:contextualSpacing/>
              <w:jc w:val="both"/>
              <w:rPr>
                <w:b/>
                <w:sz w:val="22"/>
                <w:szCs w:val="22"/>
                <w:lang w:eastAsia="zh-CN"/>
              </w:rPr>
            </w:pPr>
            <w:r w:rsidRPr="00FC31A4">
              <w:rPr>
                <w:b/>
                <w:sz w:val="22"/>
                <w:szCs w:val="22"/>
                <w:lang w:eastAsia="zh-CN"/>
              </w:rPr>
              <w:t xml:space="preserve">Allow a single checking/multiplexing step between channels of different priorities, where in case multiplexing is feasible: </w:t>
            </w:r>
          </w:p>
          <w:p w14:paraId="73660B75"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 xml:space="preserve">UE does not expect an overlap between the resulting resource to be used for multiplexing and a high-priority PUCCH; </w:t>
            </w:r>
          </w:p>
          <w:p w14:paraId="2CD28287"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lastRenderedPageBreak/>
              <w:t>and if the resulting PUCCH resource overlaps with a low-priority PUCCH, the low-priority PUCCH is then dropped.</w:t>
            </w:r>
          </w:p>
          <w:p w14:paraId="3823E98A" w14:textId="25C6B7C2" w:rsidR="00F818F6" w:rsidRPr="00F818F6" w:rsidRDefault="00F818F6" w:rsidP="00697C5E">
            <w:pPr>
              <w:jc w:val="both"/>
              <w:rPr>
                <w:rFonts w:eastAsiaTheme="minorEastAsia"/>
                <w:b/>
                <w:bCs/>
                <w:sz w:val="22"/>
                <w:szCs w:val="22"/>
                <w:u w:val="single"/>
                <w:lang w:eastAsia="zh-CN"/>
              </w:rPr>
            </w:pPr>
          </w:p>
        </w:tc>
      </w:tr>
      <w:tr w:rsidR="00314668" w:rsidRPr="00B40473" w14:paraId="1836D3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BE97D6D" w14:textId="2BAB7D81" w:rsidR="00314668" w:rsidRPr="006F6B8A" w:rsidRDefault="002A7E96" w:rsidP="008C19D9">
            <w:pPr>
              <w:spacing w:afterLines="50" w:after="120"/>
              <w:rPr>
                <w:rFonts w:eastAsia="宋体"/>
                <w:lang w:eastAsia="zh-CN"/>
              </w:rPr>
            </w:pPr>
            <w:r>
              <w:rPr>
                <w:rFonts w:eastAsia="宋体"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7D97D7" w14:textId="413DB333" w:rsidR="00314668" w:rsidRPr="002A7E96" w:rsidRDefault="002A7E96" w:rsidP="00D65B16">
            <w:pPr>
              <w:pStyle w:val="af6"/>
              <w:numPr>
                <w:ilvl w:val="0"/>
                <w:numId w:val="59"/>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314668" w:rsidRPr="00B40473" w14:paraId="772C172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589DB1" w14:textId="741BD383" w:rsidR="00314668" w:rsidRDefault="00B94C3E"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8E457E" w14:textId="77777777" w:rsidR="00B94C3E" w:rsidRPr="00313021" w:rsidRDefault="00B94C3E"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6F0CEB2E" w14:textId="77777777" w:rsidR="00B94C3E" w:rsidRPr="00313021" w:rsidRDefault="00B94C3E" w:rsidP="00965F7C">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4</w:t>
            </w:r>
            <w:r w:rsidRPr="00C14545">
              <w:rPr>
                <w:rFonts w:eastAsia="Batang"/>
                <w:b/>
                <w:sz w:val="22"/>
                <w:szCs w:val="22"/>
                <w:lang w:eastAsia="ko-KR"/>
              </w:rPr>
              <w:t xml:space="preserve">: </w:t>
            </w:r>
            <w:r>
              <w:rPr>
                <w:rFonts w:eastAsia="Batang"/>
                <w:b/>
                <w:sz w:val="22"/>
                <w:szCs w:val="22"/>
                <w:lang w:eastAsia="ko-KR"/>
              </w:rPr>
              <w:t>Discuss</w:t>
            </w:r>
            <w:r w:rsidRPr="00313021">
              <w:rPr>
                <w:rFonts w:eastAsia="Batang"/>
                <w:b/>
                <w:sz w:val="22"/>
                <w:szCs w:val="22"/>
                <w:lang w:eastAsia="ko-KR"/>
              </w:rPr>
              <w:t xml:space="preserve"> </w:t>
            </w:r>
            <w:r w:rsidRPr="00C14545">
              <w:rPr>
                <w:rFonts w:eastAsia="Batang"/>
                <w:b/>
                <w:sz w:val="22"/>
                <w:szCs w:val="22"/>
                <w:lang w:eastAsia="ko-KR"/>
              </w:rPr>
              <w:t>the overall multiplexing procedures/steps for the inter-priority multiplexing of UCIs on PUCCH/PUSCH</w:t>
            </w:r>
            <w:r>
              <w:rPr>
                <w:rFonts w:eastAsia="Batang"/>
                <w:b/>
                <w:sz w:val="22"/>
                <w:szCs w:val="22"/>
                <w:lang w:eastAsia="ko-KR"/>
              </w:rPr>
              <w:t>.</w:t>
            </w:r>
          </w:p>
          <w:p w14:paraId="04A6342B" w14:textId="77777777" w:rsidR="00314668" w:rsidRPr="00B94C3E" w:rsidRDefault="00314668" w:rsidP="008C19D9">
            <w:pPr>
              <w:spacing w:afterLines="50" w:after="120"/>
              <w:rPr>
                <w:rFonts w:eastAsia="宋体"/>
                <w:lang w:eastAsia="zh-CN"/>
              </w:rPr>
            </w:pPr>
          </w:p>
        </w:tc>
      </w:tr>
      <w:tr w:rsidR="00314668" w:rsidRPr="00B40473" w14:paraId="28CAD74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1823D70" w14:textId="75D02A51"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BE9F3" w14:textId="304B2CEF"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314668" w:rsidRPr="00B40473" w14:paraId="230AA8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8B1D45B" w14:textId="13E422AB" w:rsidR="00314668" w:rsidRPr="002608E8" w:rsidRDefault="00256E4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24A0CD" w14:textId="77777777" w:rsidR="00314668" w:rsidRDefault="00256E4C" w:rsidP="00256E4C">
            <w:pPr>
              <w:spacing w:after="60" w:line="276" w:lineRule="auto"/>
              <w:jc w:val="both"/>
              <w:rPr>
                <w:rFonts w:eastAsiaTheme="minorEastAsia"/>
                <w:bCs/>
                <w:szCs w:val="20"/>
                <w:lang w:eastAsia="zh-CN"/>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292C4974" w14:textId="5B129C09" w:rsidR="00B14A7C" w:rsidRPr="00B14A7C" w:rsidRDefault="00B14A7C" w:rsidP="00256E4C">
            <w:pPr>
              <w:spacing w:after="60" w:line="276" w:lineRule="auto"/>
              <w:jc w:val="both"/>
              <w:rPr>
                <w:rFonts w:eastAsiaTheme="minorEastAsia"/>
                <w:b/>
                <w:color w:val="000000"/>
                <w:szCs w:val="20"/>
                <w:lang w:eastAsia="zh-CN"/>
              </w:rPr>
            </w:pPr>
          </w:p>
        </w:tc>
      </w:tr>
      <w:tr w:rsidR="00314668" w:rsidRPr="00B40473" w14:paraId="1C57876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AFF785E" w14:textId="54979938" w:rsidR="0031466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DDDAC0" w14:textId="77777777" w:rsidR="00972F09" w:rsidRPr="00D25707" w:rsidRDefault="00972F09" w:rsidP="00972F09">
            <w:pPr>
              <w:spacing w:beforeLines="50" w:before="120"/>
              <w:rPr>
                <w:b/>
                <w:bCs/>
                <w:lang w:eastAsia="ja-JP"/>
              </w:rPr>
            </w:pPr>
            <w:r w:rsidRPr="00220CBB">
              <w:rPr>
                <w:b/>
                <w:bCs/>
                <w:lang w:eastAsia="ja-JP"/>
              </w:rPr>
              <w:t xml:space="preserve">Proposal </w:t>
            </w:r>
            <w:r>
              <w:rPr>
                <w:b/>
                <w:bCs/>
                <w:lang w:eastAsia="ja-JP"/>
              </w:rPr>
              <w:t>7</w:t>
            </w:r>
            <w:r w:rsidRPr="00220CBB">
              <w:rPr>
                <w:b/>
                <w:bCs/>
                <w:lang w:eastAsia="ja-JP"/>
              </w:rPr>
              <w:t>: For multiplexing a high-priority HARQ-ACK and a low-priority HARQ-ACK into a PUCCH,</w:t>
            </w:r>
            <w:r>
              <w:rPr>
                <w:b/>
                <w:bCs/>
                <w:lang w:eastAsia="ja-JP"/>
              </w:rPr>
              <w:t xml:space="preserve"> a</w:t>
            </w:r>
            <w:r w:rsidRPr="00220CBB">
              <w:rPr>
                <w:b/>
                <w:bCs/>
                <w:lang w:eastAsia="ja-JP"/>
              </w:rPr>
              <w:t xml:space="preserve">fter resolving the overlapping for PUCCH transmissions of </w:t>
            </w:r>
            <w:r>
              <w:rPr>
                <w:b/>
                <w:bCs/>
                <w:lang w:eastAsia="ja-JP"/>
              </w:rPr>
              <w:t>same</w:t>
            </w:r>
            <w:r w:rsidRPr="00220CBB">
              <w:rPr>
                <w:b/>
                <w:bCs/>
                <w:lang w:eastAsia="ja-JP"/>
              </w:rPr>
              <w:t xml:space="preserve"> priority index, UE procedure for multiplexing HARQ-ACK codebooks with different priority indexes should be performed.</w:t>
            </w:r>
          </w:p>
          <w:p w14:paraId="65B99A0B" w14:textId="77777777" w:rsidR="00314668" w:rsidRPr="00972F09" w:rsidRDefault="00314668" w:rsidP="008C19D9">
            <w:pPr>
              <w:spacing w:afterLines="50" w:after="120"/>
              <w:rPr>
                <w:rFonts w:eastAsia="宋体"/>
                <w:lang w:eastAsia="zh-CN"/>
              </w:rPr>
            </w:pPr>
          </w:p>
        </w:tc>
      </w:tr>
      <w:tr w:rsidR="00314668" w:rsidRPr="00B40473" w14:paraId="460DDF2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F2CB2B" w14:textId="7E4E5F47" w:rsidR="00314668" w:rsidRDefault="000B5253"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D7051A" w14:textId="77777777" w:rsidR="00314668" w:rsidRDefault="000B5253" w:rsidP="000B5253">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1: </w:t>
            </w:r>
            <w:r>
              <w:rPr>
                <w:rFonts w:ascii="Arial" w:eastAsia="宋体" w:hAnsi="Arial" w:cs="Arial"/>
                <w:b/>
                <w:bCs/>
                <w:kern w:val="2"/>
                <w:sz w:val="21"/>
                <w:szCs w:val="21"/>
                <w:lang w:eastAsia="zh-CN"/>
              </w:rPr>
              <w:t>Support multiplexing a high priority SR in a low priority PUSCH conveying UL-SCH and/or low priority HARQ-ACK/CSI in R17.</w:t>
            </w:r>
          </w:p>
          <w:p w14:paraId="46EB6653"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Support multiplexing in case a PUCCH overlaps with more than one PUCCH with </w:t>
            </w:r>
            <w:r w:rsidRPr="009C5B50">
              <w:rPr>
                <w:rFonts w:ascii="Arial" w:eastAsia="宋体" w:hAnsi="Arial" w:cs="Arial"/>
                <w:b/>
                <w:bCs/>
                <w:kern w:val="2"/>
                <w:sz w:val="21"/>
                <w:szCs w:val="21"/>
                <w:lang w:eastAsia="zh-CN"/>
              </w:rPr>
              <w:t xml:space="preserve">principle of ensuring the performance of </w:t>
            </w:r>
            <w:r>
              <w:rPr>
                <w:rFonts w:ascii="Arial" w:eastAsia="宋体" w:hAnsi="Arial" w:cs="Arial"/>
                <w:b/>
                <w:bCs/>
                <w:kern w:val="2"/>
                <w:sz w:val="21"/>
                <w:szCs w:val="21"/>
                <w:lang w:eastAsia="zh-CN"/>
              </w:rPr>
              <w:t xml:space="preserve">each </w:t>
            </w:r>
            <w:r w:rsidRPr="009C5B50">
              <w:rPr>
                <w:rFonts w:ascii="Arial" w:eastAsia="宋体" w:hAnsi="Arial" w:cs="Arial"/>
                <w:b/>
                <w:bCs/>
                <w:kern w:val="2"/>
                <w:sz w:val="21"/>
                <w:szCs w:val="21"/>
                <w:lang w:eastAsia="zh-CN"/>
              </w:rPr>
              <w:t>HP PUCCH</w:t>
            </w:r>
            <w:r>
              <w:rPr>
                <w:rFonts w:ascii="Arial" w:eastAsia="宋体" w:hAnsi="Arial" w:cs="Arial"/>
                <w:b/>
                <w:bCs/>
                <w:kern w:val="2"/>
                <w:sz w:val="21"/>
                <w:szCs w:val="21"/>
                <w:lang w:eastAsia="zh-CN"/>
              </w:rPr>
              <w:t>.</w:t>
            </w:r>
          </w:p>
          <w:p w14:paraId="511EBEB9"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4: </w:t>
            </w:r>
            <w:r w:rsidRPr="00391966">
              <w:rPr>
                <w:rFonts w:ascii="Arial" w:eastAsia="宋体" w:hAnsi="Arial" w:cs="Arial"/>
                <w:b/>
                <w:bCs/>
                <w:kern w:val="2"/>
                <w:sz w:val="21"/>
                <w:szCs w:val="21"/>
                <w:lang w:eastAsia="zh-CN"/>
              </w:rPr>
              <w:t xml:space="preserve">The low priority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and the first high priority PUCCH satisfying the </w:t>
            </w:r>
            <w:r>
              <w:rPr>
                <w:rFonts w:ascii="Arial" w:eastAsia="宋体" w:hAnsi="Arial" w:cs="Arial"/>
                <w:b/>
                <w:bCs/>
                <w:kern w:val="2"/>
                <w:sz w:val="21"/>
                <w:szCs w:val="21"/>
                <w:lang w:eastAsia="zh-CN"/>
              </w:rPr>
              <w:t xml:space="preserve">multiplexing </w:t>
            </w:r>
            <w:r w:rsidRPr="00391966">
              <w:rPr>
                <w:rFonts w:ascii="Arial" w:eastAsia="宋体" w:hAnsi="Arial" w:cs="Arial"/>
                <w:b/>
                <w:bCs/>
                <w:kern w:val="2"/>
                <w:sz w:val="21"/>
                <w:szCs w:val="21"/>
                <w:lang w:eastAsia="zh-CN"/>
              </w:rPr>
              <w:t xml:space="preserve">conditions are multiplexed only if the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carrying multiplexed UCI(s)</w:t>
            </w:r>
            <w:r>
              <w:rPr>
                <w:rFonts w:ascii="Arial" w:eastAsia="宋体" w:hAnsi="Arial" w:cs="Arial"/>
                <w:b/>
                <w:bCs/>
                <w:kern w:val="2"/>
                <w:sz w:val="21"/>
                <w:szCs w:val="21"/>
                <w:lang w:eastAsia="zh-CN"/>
              </w:rPr>
              <w:t xml:space="preserve"> </w:t>
            </w:r>
            <w:r w:rsidRPr="00391966">
              <w:rPr>
                <w:rFonts w:ascii="Arial" w:eastAsia="宋体" w:hAnsi="Arial" w:cs="Arial"/>
                <w:b/>
                <w:bCs/>
                <w:kern w:val="2"/>
                <w:sz w:val="21"/>
                <w:szCs w:val="21"/>
                <w:lang w:eastAsia="zh-CN"/>
              </w:rPr>
              <w:t>do not overlap with any other high priority PUCC</w:t>
            </w:r>
            <w:r>
              <w:rPr>
                <w:rFonts w:ascii="Arial" w:eastAsia="宋体" w:hAnsi="Arial" w:cs="Arial"/>
                <w:b/>
                <w:bCs/>
                <w:kern w:val="2"/>
                <w:sz w:val="21"/>
                <w:szCs w:val="21"/>
                <w:lang w:eastAsia="zh-CN"/>
              </w:rPr>
              <w:t>H</w:t>
            </w:r>
            <w:r w:rsidRPr="00391966">
              <w:rPr>
                <w:rFonts w:ascii="Arial" w:eastAsia="宋体" w:hAnsi="Arial" w:cs="Arial"/>
                <w:b/>
                <w:bCs/>
                <w:kern w:val="2"/>
                <w:sz w:val="21"/>
                <w:szCs w:val="21"/>
                <w:lang w:eastAsia="zh-CN"/>
              </w:rPr>
              <w:t>.</w:t>
            </w:r>
          </w:p>
          <w:p w14:paraId="51690C68" w14:textId="24A82BCA"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D5664B">
              <w:rPr>
                <w:rFonts w:ascii="Arial" w:eastAsia="宋体" w:hAnsi="Arial" w:cs="Arial" w:hint="eastAsia"/>
                <w:b/>
                <w:bCs/>
                <w:kern w:val="2"/>
                <w:sz w:val="21"/>
                <w:szCs w:val="21"/>
                <w:lang w:eastAsia="zh-CN"/>
              </w:rPr>
              <w:t>P</w:t>
            </w:r>
            <w:r w:rsidRPr="00D5664B">
              <w:rPr>
                <w:rFonts w:ascii="Arial" w:eastAsia="宋体" w:hAnsi="Arial" w:cs="Arial"/>
                <w:b/>
                <w:bCs/>
                <w:kern w:val="2"/>
                <w:sz w:val="21"/>
                <w:szCs w:val="21"/>
                <w:lang w:eastAsia="zh-CN"/>
              </w:rPr>
              <w:t xml:space="preserve">roposal 14: </w:t>
            </w:r>
            <w:r>
              <w:rPr>
                <w:rFonts w:ascii="Arial" w:eastAsia="宋体" w:hAnsi="Arial" w:cs="Arial"/>
                <w:b/>
                <w:bCs/>
                <w:kern w:val="2"/>
                <w:sz w:val="21"/>
                <w:szCs w:val="21"/>
                <w:lang w:eastAsia="zh-CN"/>
              </w:rPr>
              <w:t>M</w:t>
            </w:r>
            <w:r w:rsidRPr="00D5664B">
              <w:rPr>
                <w:rFonts w:ascii="Arial" w:eastAsia="宋体" w:hAnsi="Arial" w:cs="Arial"/>
                <w:b/>
                <w:bCs/>
                <w:kern w:val="2"/>
                <w:sz w:val="21"/>
                <w:szCs w:val="21"/>
                <w:lang w:eastAsia="zh-CN"/>
              </w:rPr>
              <w:t>ultiplexing in case a PUSCH/PUCCH overlaps with more than one PUCCH/PUSCH</w:t>
            </w:r>
            <w:r>
              <w:rPr>
                <w:rFonts w:ascii="Arial" w:eastAsia="宋体" w:hAnsi="Arial" w:cs="Arial"/>
                <w:b/>
                <w:bCs/>
                <w:kern w:val="2"/>
                <w:sz w:val="21"/>
                <w:szCs w:val="21"/>
                <w:lang w:eastAsia="zh-CN"/>
              </w:rPr>
              <w:t xml:space="preserve"> is supported with principle of ensuing </w:t>
            </w:r>
            <w:r w:rsidRPr="00D5664B">
              <w:rPr>
                <w:rFonts w:ascii="Arial" w:eastAsia="宋体" w:hAnsi="Arial" w:cs="Arial"/>
                <w:b/>
                <w:bCs/>
                <w:kern w:val="2"/>
                <w:sz w:val="21"/>
                <w:szCs w:val="21"/>
                <w:lang w:eastAsia="zh-CN"/>
              </w:rPr>
              <w:t>the performance of each HP PUCCH/PUSCH</w:t>
            </w:r>
            <w:r>
              <w:rPr>
                <w:rFonts w:ascii="Arial" w:eastAsia="宋体" w:hAnsi="Arial" w:cs="Arial"/>
                <w:b/>
                <w:bCs/>
                <w:kern w:val="2"/>
                <w:sz w:val="21"/>
                <w:szCs w:val="21"/>
                <w:lang w:eastAsia="zh-CN"/>
              </w:rPr>
              <w:t>.</w:t>
            </w:r>
          </w:p>
        </w:tc>
      </w:tr>
      <w:tr w:rsidR="00314668" w:rsidRPr="00B40473" w14:paraId="206132A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D37A2AF" w14:textId="0A21D4B6" w:rsidR="00314668" w:rsidRPr="000B5253" w:rsidRDefault="00F96B4A" w:rsidP="008C19D9">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E9F9FF"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7A68C52C" w14:textId="0AFA0678" w:rsidR="00314668"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20A66CF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BE017E4" w14:textId="691FD874" w:rsidR="00314668" w:rsidRPr="00687861" w:rsidRDefault="009D467A" w:rsidP="008C19D9">
            <w:pPr>
              <w:spacing w:afterLines="50" w:after="120"/>
              <w:rPr>
                <w:rFonts w:eastAsia="Yu Mincho"/>
                <w:lang w:eastAsia="zh-CN"/>
              </w:rPr>
            </w:pPr>
            <w:r>
              <w:rPr>
                <w:rFonts w:eastAsia="Yu Mincho"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BFD04E" w14:textId="77777777" w:rsidR="009D467A" w:rsidRDefault="009D467A" w:rsidP="009D467A">
            <w:pPr>
              <w:spacing w:beforeLines="100" w:before="240" w:afterLines="100" w:after="240"/>
              <w:jc w:val="both"/>
              <w:rPr>
                <w:rFonts w:eastAsiaTheme="minorEastAsia"/>
                <w:b/>
                <w:lang w:eastAsia="ko-KR"/>
              </w:rPr>
            </w:pPr>
            <w:r>
              <w:rPr>
                <w:rFonts w:eastAsiaTheme="minorEastAsia"/>
                <w:b/>
                <w:lang w:eastAsia="ko-KR"/>
              </w:rPr>
              <w:t xml:space="preserve">Observation 1: Multiplexing of LP HARQ-ACK codebook and HP HARQ-ACK codebook with same and/or different HARQ-ACK codebook types can be implicitly </w:t>
            </w:r>
            <w:r>
              <w:rPr>
                <w:rFonts w:eastAsiaTheme="minorEastAsia"/>
                <w:b/>
                <w:lang w:eastAsia="ko-KR"/>
              </w:rPr>
              <w:lastRenderedPageBreak/>
              <w:t>enabled by RRC via the configuration for HP/LP multiplexing.</w:t>
            </w:r>
          </w:p>
          <w:p w14:paraId="38AD24A0" w14:textId="77777777" w:rsidR="00314668" w:rsidRDefault="009D467A" w:rsidP="009D467A">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6562F1DA" w14:textId="77777777" w:rsidR="009D467A" w:rsidRPr="006F3806" w:rsidRDefault="009D467A" w:rsidP="009D467A">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roposal 8: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1FE52F55" w14:textId="77777777" w:rsidR="009D467A" w:rsidRPr="00605A04" w:rsidRDefault="009D467A" w:rsidP="00AF0423">
            <w:pPr>
              <w:numPr>
                <w:ilvl w:val="0"/>
                <w:numId w:val="22"/>
              </w:numPr>
              <w:spacing w:after="120"/>
              <w:jc w:val="both"/>
              <w:rPr>
                <w:rFonts w:eastAsia="DengXian"/>
                <w:b/>
              </w:rPr>
            </w:pPr>
            <w:r w:rsidRPr="00605A04">
              <w:rPr>
                <w:rFonts w:eastAsia="DengXian"/>
                <w:b/>
              </w:rPr>
              <w:t>Option 1) All PUCCHs are viewed with same priority – Rel-15 multiplexing applies.</w:t>
            </w:r>
          </w:p>
          <w:p w14:paraId="3655A260" w14:textId="77777777" w:rsidR="009D467A" w:rsidRPr="00605A04" w:rsidRDefault="009D467A" w:rsidP="00AF0423">
            <w:pPr>
              <w:numPr>
                <w:ilvl w:val="0"/>
                <w:numId w:val="22"/>
              </w:numPr>
              <w:spacing w:after="120"/>
              <w:jc w:val="both"/>
              <w:rPr>
                <w:rFonts w:eastAsia="DengXian"/>
                <w:b/>
              </w:rPr>
            </w:pPr>
            <w:r w:rsidRPr="00605A04">
              <w:rPr>
                <w:rFonts w:eastAsia="DengXian"/>
                <w:b/>
              </w:rPr>
              <w:t>Option 2) First, multiplex overlapping LP PUCCHs and overlapping HP PUCCHs, then multiplex resulting LP/HP PUCCHs (if there is overlapping)</w:t>
            </w:r>
          </w:p>
          <w:p w14:paraId="0E431631" w14:textId="77777777" w:rsidR="009D467A" w:rsidRPr="00605A04" w:rsidRDefault="009D467A" w:rsidP="00AF0423">
            <w:pPr>
              <w:numPr>
                <w:ilvl w:val="0"/>
                <w:numId w:val="22"/>
              </w:numPr>
              <w:spacing w:after="120"/>
              <w:jc w:val="both"/>
              <w:rPr>
                <w:rFonts w:eastAsia="DengXian"/>
                <w:b/>
              </w:rPr>
            </w:pPr>
            <w:r w:rsidRPr="00605A04">
              <w:rPr>
                <w:rFonts w:eastAsia="DengXian"/>
                <w:b/>
              </w:rPr>
              <w:t>Option 3) First, multiplex overlapping HP HARQ-ACK PUCCH and LP HARQ-ACK, then multiplex resulting PUCCH</w:t>
            </w:r>
            <w:r>
              <w:rPr>
                <w:rFonts w:eastAsia="DengXian"/>
                <w:b/>
              </w:rPr>
              <w:t xml:space="preserve"> and SR PUCCH</w:t>
            </w:r>
            <w:r w:rsidRPr="00605A04">
              <w:rPr>
                <w:rFonts w:eastAsia="DengXian"/>
                <w:b/>
              </w:rPr>
              <w:t xml:space="preserve"> (if there is overlapping)</w:t>
            </w:r>
          </w:p>
          <w:p w14:paraId="3EB71D0F" w14:textId="77777777" w:rsidR="009D467A" w:rsidRPr="00457C7D"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11E29853" w14:textId="77777777" w:rsidR="009D467A" w:rsidRPr="00457C7D" w:rsidRDefault="009D467A" w:rsidP="00AF0423">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6F0151A7" w14:textId="44C3CCE8" w:rsidR="009D467A" w:rsidRPr="009D467A" w:rsidRDefault="009D467A" w:rsidP="00AF0423">
            <w:pPr>
              <w:numPr>
                <w:ilvl w:val="0"/>
                <w:numId w:val="22"/>
              </w:numPr>
              <w:spacing w:afterLines="100" w:after="240"/>
              <w:jc w:val="both"/>
              <w:rPr>
                <w:rFonts w:eastAsia="DengXian"/>
                <w:b/>
                <w:lang w:eastAsia="zh-CN"/>
              </w:rPr>
            </w:pPr>
            <w:r w:rsidRPr="00457C7D">
              <w:rPr>
                <w:rFonts w:eastAsia="DengXian"/>
                <w:b/>
                <w:lang w:eastAsia="zh-CN"/>
              </w:rPr>
              <w:t>Step2: Multiplexing PUCCH(s)</w:t>
            </w:r>
            <w:r w:rsidRPr="00457C7D">
              <w:rPr>
                <w:rFonts w:eastAsia="DengXian"/>
                <w:b/>
              </w:rPr>
              <w:t xml:space="preserve"> and/or</w:t>
            </w:r>
            <w:r w:rsidRPr="00457C7D">
              <w:rPr>
                <w:rFonts w:eastAsia="DengXian"/>
                <w:b/>
                <w:lang w:eastAsia="zh-CN"/>
              </w:rPr>
              <w:t xml:space="preserve"> PUSCH(s) with the different</w:t>
            </w:r>
            <w:r>
              <w:rPr>
                <w:rFonts w:eastAsia="DengXian"/>
                <w:b/>
                <w:lang w:eastAsia="zh-CN"/>
              </w:rPr>
              <w:t xml:space="preserve"> </w:t>
            </w:r>
            <w:r w:rsidRPr="00457C7D">
              <w:rPr>
                <w:rFonts w:eastAsia="DengXian"/>
                <w:b/>
                <w:lang w:eastAsia="zh-CN"/>
              </w:rPr>
              <w:t>priorit</w:t>
            </w:r>
            <w:r>
              <w:rPr>
                <w:rFonts w:eastAsia="DengXian"/>
                <w:b/>
                <w:lang w:eastAsia="zh-CN"/>
              </w:rPr>
              <w:t>y indexes.</w:t>
            </w:r>
          </w:p>
        </w:tc>
      </w:tr>
      <w:tr w:rsidR="00314668" w:rsidRPr="00B40473" w14:paraId="379A4E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BAF8FA8" w14:textId="1A8ED573" w:rsidR="00314668" w:rsidRDefault="003B1FC2" w:rsidP="008C19D9">
            <w:pPr>
              <w:spacing w:afterLines="50" w:after="120"/>
              <w:rPr>
                <w:rFonts w:eastAsia="Malgun Gothic"/>
                <w:lang w:eastAsia="zh-CN"/>
              </w:rPr>
            </w:pPr>
            <w:r>
              <w:rPr>
                <w:rFonts w:eastAsia="Malgun Gothic" w:hint="eastAsia"/>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9F6C93"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23152E67"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EA1E793" w14:textId="77777777" w:rsidR="003B1FC2" w:rsidRPr="007C29D2" w:rsidRDefault="003B1FC2" w:rsidP="003B1FC2">
            <w:pPr>
              <w:pStyle w:val="af6"/>
              <w:numPr>
                <w:ilvl w:val="1"/>
                <w:numId w:val="11"/>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0C754409" w14:textId="77777777" w:rsidR="00314668" w:rsidRDefault="003B1FC2" w:rsidP="008C19D9">
            <w:pPr>
              <w:pStyle w:val="af6"/>
              <w:numPr>
                <w:ilvl w:val="1"/>
                <w:numId w:val="11"/>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09BFCA6A"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0926FBE6" w14:textId="0D16F277"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314668" w:rsidRPr="00B40473" w14:paraId="0E05BDB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5B68B03" w14:textId="0444D699" w:rsidR="00314668" w:rsidRPr="00771611" w:rsidRDefault="00DF766F" w:rsidP="008C19D9">
            <w:pPr>
              <w:spacing w:afterLines="50" w:after="120"/>
              <w:rPr>
                <w:rFonts w:eastAsia="宋体"/>
                <w:color w:val="7030A0"/>
                <w:lang w:eastAsia="zh-CN"/>
              </w:rPr>
            </w:pPr>
            <w:r w:rsidRPr="00DF766F">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FFCA6E" w14:textId="25358782" w:rsidR="00314668" w:rsidRPr="00DF766F" w:rsidRDefault="00DF766F" w:rsidP="00D65B16">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5</w:t>
            </w:r>
            <w:r w:rsidRPr="00F81B6D">
              <w:rPr>
                <w:rFonts w:ascii="Times" w:eastAsia="Batang" w:hAnsi="Times"/>
                <w:b/>
                <w:bCs/>
                <w:i/>
                <w:iCs/>
                <w:lang w:val="en-GB"/>
              </w:rPr>
              <w:t>:</w:t>
            </w:r>
            <w:r>
              <w:rPr>
                <w:rFonts w:ascii="Times" w:eastAsia="Batang" w:hAnsi="Times"/>
                <w:b/>
                <w:bCs/>
                <w:i/>
                <w:iCs/>
                <w:lang w:val="en-GB"/>
              </w:rPr>
              <w:t xml:space="preserve"> TDMed or FDMed mapping can be used to map UCIs with two priorities in a PUCCH. </w:t>
            </w:r>
          </w:p>
        </w:tc>
      </w:tr>
      <w:tr w:rsidR="00314668" w:rsidRPr="00CD1AC0" w14:paraId="3265BAA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4C1AEE"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B1E332" w14:textId="77777777" w:rsidR="00314668" w:rsidRPr="00740181" w:rsidRDefault="00314668" w:rsidP="008C19D9">
            <w:pPr>
              <w:spacing w:afterLines="50" w:after="120"/>
              <w:rPr>
                <w:rFonts w:eastAsia="宋体"/>
                <w:color w:val="000000" w:themeColor="text1"/>
                <w:lang w:eastAsia="zh-CN"/>
              </w:rPr>
            </w:pPr>
          </w:p>
        </w:tc>
      </w:tr>
    </w:tbl>
    <w:p w14:paraId="03B54E37" w14:textId="77777777" w:rsidR="00314668" w:rsidRDefault="00314668" w:rsidP="00314668">
      <w:pPr>
        <w:spacing w:afterLines="50" w:after="120"/>
        <w:rPr>
          <w:rFonts w:eastAsia="宋体"/>
          <w:highlight w:val="yellow"/>
          <w:lang w:eastAsia="zh-CN"/>
        </w:rPr>
      </w:pPr>
    </w:p>
    <w:p w14:paraId="4B49FC37" w14:textId="77777777" w:rsidR="00314668" w:rsidRPr="00314668" w:rsidRDefault="00314668" w:rsidP="00F46CD0">
      <w:pPr>
        <w:rPr>
          <w:rFonts w:eastAsia="宋体"/>
          <w:color w:val="0070C0"/>
          <w:lang w:eastAsia="zh-CN"/>
        </w:rPr>
      </w:pPr>
    </w:p>
    <w:p w14:paraId="6F31B590" w14:textId="77777777" w:rsidR="0021078B" w:rsidRPr="00706EFE" w:rsidRDefault="0021078B" w:rsidP="0021078B">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Pr>
          <w:rFonts w:eastAsia="宋体" w:hint="eastAsia"/>
          <w:szCs w:val="20"/>
          <w:lang w:eastAsia="zh-CN"/>
        </w:rPr>
        <w:t>xing</w:t>
      </w:r>
      <w:r w:rsidRPr="00706EFE">
        <w:rPr>
          <w:rFonts w:eastAsia="宋体" w:hint="eastAsia"/>
          <w:szCs w:val="20"/>
          <w:lang w:eastAsia="zh-CN"/>
        </w:rPr>
        <w:t xml:space="preserve"> </w:t>
      </w:r>
      <w:r>
        <w:rPr>
          <w:rFonts w:eastAsia="宋体" w:hint="eastAsia"/>
          <w:szCs w:val="20"/>
          <w:lang w:eastAsia="zh-CN"/>
        </w:rPr>
        <w:t>UCIs of different priorities in a PUSCH</w:t>
      </w:r>
    </w:p>
    <w:p w14:paraId="610F3658" w14:textId="77777777" w:rsidR="0021078B" w:rsidRDefault="0021078B" w:rsidP="0021078B">
      <w:pPr>
        <w:pStyle w:val="2"/>
        <w:tabs>
          <w:tab w:val="clear" w:pos="3447"/>
        </w:tabs>
        <w:ind w:left="567"/>
        <w:rPr>
          <w:rFonts w:eastAsia="宋体"/>
          <w:lang w:eastAsia="zh-CN"/>
        </w:rPr>
      </w:pPr>
      <w:r>
        <w:rPr>
          <w:rFonts w:eastAsia="宋体" w:hint="eastAsia"/>
          <w:lang w:eastAsia="zh-CN"/>
        </w:rPr>
        <w:t>Agreements in previous meetings</w:t>
      </w:r>
    </w:p>
    <w:p w14:paraId="217471A0"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0B37D295" w14:textId="77777777" w:rsidR="00582954" w:rsidRPr="0021078B" w:rsidRDefault="00582954" w:rsidP="00582954">
      <w:pPr>
        <w:rPr>
          <w:i/>
        </w:rPr>
      </w:pPr>
      <w:r w:rsidRPr="0021078B">
        <w:rPr>
          <w:i/>
        </w:rPr>
        <w:t xml:space="preserve">Support multiplexing for following scenarios </w:t>
      </w:r>
      <w:r w:rsidRPr="0021078B">
        <w:rPr>
          <w:i/>
          <w:shd w:val="clear" w:color="auto" w:fill="FFFFFF"/>
        </w:rPr>
        <w:t>in R17:</w:t>
      </w:r>
    </w:p>
    <w:p w14:paraId="77964E3B"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in a high-priority PUSCH (conveying UL-SCH only).</w:t>
      </w:r>
    </w:p>
    <w:p w14:paraId="5C441ECC"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high-priority HARQ-ACK in a low-priority PUSCH (conveying UL-SCH only)</w:t>
      </w:r>
    </w:p>
    <w:p w14:paraId="3C5E7192"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a high-priority PUSCH conveying UL-SCH, a high-priority HARQ-ACK and/or CSI.</w:t>
      </w:r>
    </w:p>
    <w:p w14:paraId="0E37B261"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w:t>
      </w:r>
      <w:r w:rsidRPr="0021078B">
        <w:rPr>
          <w:i/>
        </w:rPr>
        <w:t>ultiplexing a high-priority HARQ-ACK, a low-priority PUSCH conveying UL-SCH, a low-priority HARQ-ACK and/or CSI.</w:t>
      </w:r>
    </w:p>
    <w:p w14:paraId="09C2D988" w14:textId="77777777" w:rsidR="00582954" w:rsidRPr="0021078B" w:rsidRDefault="00582954" w:rsidP="00582954">
      <w:pPr>
        <w:rPr>
          <w:rFonts w:ascii="微软雅黑" w:eastAsia="微软雅黑" w:hAnsi="微软雅黑"/>
          <w:i/>
          <w:szCs w:val="21"/>
        </w:rPr>
      </w:pPr>
      <w:r w:rsidRPr="0021078B">
        <w:rPr>
          <w:i/>
        </w:rPr>
        <w:t>For the above multiplexing scenarios,</w:t>
      </w:r>
    </w:p>
    <w:p w14:paraId="131FE2EB" w14:textId="77777777" w:rsidR="00582954" w:rsidRPr="0021078B" w:rsidRDefault="00582954" w:rsidP="00AF0423">
      <w:pPr>
        <w:numPr>
          <w:ilvl w:val="0"/>
          <w:numId w:val="16"/>
        </w:numPr>
        <w:overflowPunct w:val="0"/>
        <w:autoSpaceDE w:val="0"/>
        <w:autoSpaceDN w:val="0"/>
        <w:adjustRightInd w:val="0"/>
        <w:textAlignment w:val="baseline"/>
        <w:rPr>
          <w:rFonts w:ascii="Calibri" w:hAnsi="Calibri"/>
          <w:i/>
          <w:szCs w:val="22"/>
        </w:rPr>
      </w:pPr>
      <w:r w:rsidRPr="0021078B">
        <w:rPr>
          <w:i/>
        </w:rPr>
        <w:t>Support separate configurations of at least beta-offset values (FFS for alpha) for multiplexing with different priority combinations.</w:t>
      </w:r>
    </w:p>
    <w:p w14:paraId="495100C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lastRenderedPageBreak/>
        <w:t>FFS for other separate configurations.</w:t>
      </w:r>
    </w:p>
    <w:p w14:paraId="4398917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value range of beta-offset (e.g. &lt;1).</w:t>
      </w:r>
    </w:p>
    <w:p w14:paraId="4F123A28"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the conditions, if needed, for multiplexing, e.g.</w:t>
      </w:r>
    </w:p>
    <w:p w14:paraId="094DF0E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sz w:val="18"/>
          <w:szCs w:val="18"/>
        </w:rPr>
        <w:t>FFS: Whether to support multiplexing in case a PUCCH/PUSCH overlaps with more than one PUCCH/PUSCH.</w:t>
      </w:r>
    </w:p>
    <w:p w14:paraId="0E1F24F0"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Timeline requirements.</w:t>
      </w:r>
    </w:p>
    <w:p w14:paraId="5BD8B0F3"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details, if needed, of the multiplexing scheme, e.g.</w:t>
      </w:r>
    </w:p>
    <w:p w14:paraId="23094919"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minimize impact on the latency for high-priority HARQ-ACK.</w:t>
      </w:r>
    </w:p>
    <w:p w14:paraId="3646105C"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multiplex the HARQ-ACK bits (e.g. multiplexing, bundling)?</w:t>
      </w:r>
    </w:p>
    <w:p w14:paraId="38EE6FD1"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encode the UCIs with different priorities (e.g. separate coding vs. joint coding).</w:t>
      </w:r>
    </w:p>
    <w:p w14:paraId="2E4468F6"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guarantee the target code rate (e.g. payload control, multiplexing priority, LP HARQ-ACK compression/compaction).</w:t>
      </w:r>
    </w:p>
    <w:p w14:paraId="117B7C83"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Explicit indication for multiplexing.</w:t>
      </w:r>
    </w:p>
    <w:p w14:paraId="49646A9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Multiplexing rule and order (e.g. HP/LP multiplexing is after resolving collision within the same priority).</w:t>
      </w:r>
    </w:p>
    <w:p w14:paraId="2C59AA6D" w14:textId="77777777" w:rsidR="00582954" w:rsidRPr="00407ED9" w:rsidRDefault="00582954" w:rsidP="00AF0423">
      <w:pPr>
        <w:numPr>
          <w:ilvl w:val="1"/>
          <w:numId w:val="16"/>
        </w:numPr>
        <w:overflowPunct w:val="0"/>
        <w:autoSpaceDE w:val="0"/>
        <w:autoSpaceDN w:val="0"/>
        <w:adjustRightInd w:val="0"/>
        <w:spacing w:after="180"/>
        <w:textAlignment w:val="baseline"/>
        <w:rPr>
          <w:i/>
          <w:color w:val="FF0000"/>
        </w:rPr>
      </w:pPr>
      <w:r w:rsidRPr="0021078B">
        <w:rPr>
          <w:i/>
          <w:color w:val="FF0000"/>
        </w:rPr>
        <w:t>How to handle multiplexing of UCI of different priorities and CG-UCI in a CG-PUSCH</w:t>
      </w:r>
    </w:p>
    <w:p w14:paraId="06EBD857" w14:textId="77777777" w:rsidR="00582954" w:rsidRPr="005240FC" w:rsidRDefault="00582954" w:rsidP="00582954">
      <w:pPr>
        <w:rPr>
          <w:rFonts w:eastAsia="微软雅黑"/>
          <w:highlight w:val="green"/>
        </w:rPr>
      </w:pPr>
      <w:r w:rsidRPr="005240FC">
        <w:rPr>
          <w:highlight w:val="green"/>
          <w:lang w:eastAsia="zh-CN"/>
        </w:rPr>
        <w:t>Agreements:</w:t>
      </w:r>
    </w:p>
    <w:p w14:paraId="20D732B0" w14:textId="77777777" w:rsidR="00582954" w:rsidRPr="00407ED9" w:rsidRDefault="00582954" w:rsidP="00582954">
      <w:pPr>
        <w:rPr>
          <w:rFonts w:eastAsia="微软雅黑"/>
          <w:i/>
          <w:sz w:val="21"/>
          <w:szCs w:val="21"/>
        </w:rPr>
      </w:pPr>
      <w:r w:rsidRPr="00407ED9">
        <w:rPr>
          <w:rFonts w:eastAsia="微软雅黑"/>
          <w:i/>
        </w:rPr>
        <w:t>For HARQ-ACK multiplexing on PUSCH of different priority in R17, support a mechanism for gNB to enable/disable the multiplexing.</w:t>
      </w:r>
    </w:p>
    <w:p w14:paraId="7AC03C70"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 beta_offset=0</w:t>
      </w:r>
    </w:p>
    <w:p w14:paraId="3BDB7EDD"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E9EA698"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79278AFA" w14:textId="77777777" w:rsidR="003C1630" w:rsidRDefault="003C1630" w:rsidP="003C1630">
      <w:pPr>
        <w:pStyle w:val="2"/>
        <w:tabs>
          <w:tab w:val="clear" w:pos="3447"/>
        </w:tabs>
        <w:ind w:left="567"/>
        <w:rPr>
          <w:rFonts w:eastAsia="宋体"/>
          <w:lang w:eastAsia="zh-CN"/>
        </w:rPr>
      </w:pPr>
      <w:r>
        <w:rPr>
          <w:rFonts w:eastAsia="宋体" w:hint="eastAsia"/>
          <w:szCs w:val="20"/>
          <w:lang w:eastAsia="zh-CN"/>
        </w:rPr>
        <w:t>Coding for</w:t>
      </w:r>
      <w:r w:rsidRPr="00960D8C">
        <w:rPr>
          <w:rFonts w:eastAsia="宋体"/>
          <w:szCs w:val="20"/>
          <w:lang w:eastAsia="zh-CN"/>
        </w:rPr>
        <w:t xml:space="preserve"> UCIs with different priorities (e.g. separate coding vs. joint coding)</w:t>
      </w:r>
    </w:p>
    <w:p w14:paraId="7D0BA216" w14:textId="77777777" w:rsidR="003C1630" w:rsidRDefault="003C1630" w:rsidP="003C1630">
      <w:pPr>
        <w:pStyle w:val="2"/>
        <w:numPr>
          <w:ilvl w:val="2"/>
          <w:numId w:val="1"/>
        </w:numPr>
        <w:rPr>
          <w:rFonts w:eastAsia="宋体"/>
          <w:lang w:eastAsia="zh-CN"/>
        </w:rPr>
      </w:pPr>
      <w:r>
        <w:rPr>
          <w:rFonts w:eastAsia="宋体" w:hint="eastAsia"/>
          <w:lang w:eastAsia="zh-CN"/>
        </w:rPr>
        <w:t>Inputs from Tdocs</w:t>
      </w:r>
    </w:p>
    <w:p w14:paraId="4C9D2EA4" w14:textId="77777777" w:rsidR="003C1630" w:rsidRPr="00560C8D" w:rsidRDefault="003C1630" w:rsidP="00AF0423">
      <w:pPr>
        <w:numPr>
          <w:ilvl w:val="0"/>
          <w:numId w:val="14"/>
        </w:numPr>
        <w:rPr>
          <w:rFonts w:eastAsia="宋体"/>
          <w:lang w:eastAsia="zh-CN"/>
        </w:rPr>
      </w:pPr>
      <w:r w:rsidRPr="00560C8D">
        <w:rPr>
          <w:rFonts w:eastAsia="宋体" w:hint="eastAsia"/>
          <w:lang w:eastAsia="zh-CN"/>
        </w:rPr>
        <w:t xml:space="preserve">Option 1: </w:t>
      </w:r>
      <w:r w:rsidRPr="00960D8C">
        <w:rPr>
          <w:rFonts w:eastAsia="宋体" w:hint="eastAsia"/>
          <w:lang w:eastAsia="zh-CN"/>
        </w:rPr>
        <w:t>Separate coding</w:t>
      </w:r>
    </w:p>
    <w:p w14:paraId="451314CE" w14:textId="3D5C4912" w:rsidR="003C1630" w:rsidRPr="005617A8" w:rsidRDefault="003C1630" w:rsidP="00AF0423">
      <w:pPr>
        <w:numPr>
          <w:ilvl w:val="1"/>
          <w:numId w:val="14"/>
        </w:numPr>
        <w:rPr>
          <w:rFonts w:eastAsia="宋体"/>
          <w:color w:val="0070C0"/>
          <w:lang w:eastAsia="zh-CN"/>
        </w:rPr>
      </w:pPr>
      <w:r w:rsidRPr="005617A8">
        <w:rPr>
          <w:rFonts w:eastAsia="宋体" w:hint="eastAsia"/>
          <w:color w:val="0070C0"/>
          <w:lang w:eastAsia="zh-CN"/>
        </w:rPr>
        <w:t xml:space="preserve">HW, </w:t>
      </w:r>
      <w:r w:rsidR="00AF0B8E" w:rsidRPr="005617A8">
        <w:rPr>
          <w:rFonts w:eastAsia="宋体" w:hint="eastAsia"/>
          <w:color w:val="0070C0"/>
          <w:lang w:eastAsia="zh-CN"/>
        </w:rPr>
        <w:t xml:space="preserve">Intel, </w:t>
      </w:r>
      <w:r w:rsidRPr="005617A8">
        <w:rPr>
          <w:rFonts w:eastAsia="宋体" w:hint="eastAsia"/>
          <w:color w:val="0070C0"/>
          <w:lang w:eastAsia="zh-CN"/>
        </w:rPr>
        <w:t xml:space="preserve">Nokia, </w:t>
      </w:r>
      <w:r w:rsidR="00256E4C" w:rsidRPr="005617A8">
        <w:rPr>
          <w:rFonts w:eastAsia="宋体" w:hint="eastAsia"/>
          <w:color w:val="0070C0"/>
          <w:lang w:eastAsia="zh-CN"/>
        </w:rPr>
        <w:t xml:space="preserve">APT, </w:t>
      </w:r>
      <w:r w:rsidR="00B14A7C" w:rsidRPr="005617A8">
        <w:rPr>
          <w:rFonts w:eastAsia="宋体" w:hint="eastAsia"/>
          <w:color w:val="0070C0"/>
          <w:lang w:eastAsia="zh-CN"/>
        </w:rPr>
        <w:t>Lenovo/Moto</w:t>
      </w:r>
    </w:p>
    <w:p w14:paraId="08120AC4" w14:textId="77777777" w:rsidR="003C1630" w:rsidRPr="00960D8C" w:rsidRDefault="003C1630" w:rsidP="00AF0423">
      <w:pPr>
        <w:numPr>
          <w:ilvl w:val="1"/>
          <w:numId w:val="14"/>
        </w:numPr>
        <w:rPr>
          <w:rFonts w:eastAsia="宋体"/>
          <w:color w:val="0070C0"/>
          <w:lang w:eastAsia="zh-CN"/>
        </w:rPr>
      </w:pPr>
      <w:r w:rsidRPr="00960D8C">
        <w:rPr>
          <w:rFonts w:eastAsia="宋体" w:hint="eastAsia"/>
          <w:color w:val="0070C0"/>
          <w:lang w:eastAsia="zh-CN"/>
        </w:rPr>
        <w:t>Arguments:</w:t>
      </w:r>
    </w:p>
    <w:p w14:paraId="3733B235" w14:textId="77777777" w:rsidR="003C1630" w:rsidRPr="009C3963" w:rsidRDefault="003C1630" w:rsidP="00AF0423">
      <w:pPr>
        <w:numPr>
          <w:ilvl w:val="2"/>
          <w:numId w:val="14"/>
        </w:numPr>
        <w:rPr>
          <w:color w:val="0070C0"/>
          <w:lang w:eastAsia="zh-CN"/>
        </w:rPr>
      </w:pPr>
      <w:r w:rsidRPr="009C3963">
        <w:rPr>
          <w:rFonts w:hint="eastAsia"/>
          <w:color w:val="0070C0"/>
          <w:lang w:eastAsia="zh-CN"/>
        </w:rPr>
        <w:t xml:space="preserve">Match different </w:t>
      </w:r>
      <w:r w:rsidRPr="009C3963">
        <w:rPr>
          <w:color w:val="0070C0"/>
          <w:lang w:eastAsia="zh-CN"/>
        </w:rPr>
        <w:t xml:space="preserve">reliability </w:t>
      </w:r>
      <w:r w:rsidRPr="009C3963">
        <w:rPr>
          <w:rFonts w:hint="eastAsia"/>
          <w:color w:val="0070C0"/>
          <w:lang w:eastAsia="zh-CN"/>
        </w:rPr>
        <w:t>requirements to</w:t>
      </w:r>
      <w:r w:rsidRPr="009C3963">
        <w:rPr>
          <w:color w:val="0070C0"/>
          <w:lang w:eastAsia="zh-CN"/>
        </w:rPr>
        <w:t xml:space="preserve"> different maximal coding rate</w:t>
      </w:r>
      <w:r w:rsidRPr="009C3963">
        <w:rPr>
          <w:rFonts w:hint="eastAsia"/>
          <w:color w:val="0070C0"/>
          <w:lang w:eastAsia="zh-CN"/>
        </w:rPr>
        <w:t>.</w:t>
      </w:r>
    </w:p>
    <w:p w14:paraId="55486D26" w14:textId="77777777" w:rsidR="003C1630" w:rsidRPr="00CE1219" w:rsidRDefault="003C1630" w:rsidP="00AF0423">
      <w:pPr>
        <w:numPr>
          <w:ilvl w:val="2"/>
          <w:numId w:val="14"/>
        </w:numPr>
        <w:rPr>
          <w:rFonts w:eastAsia="宋体"/>
          <w:color w:val="0070C0"/>
          <w:lang w:eastAsia="zh-CN"/>
        </w:rPr>
      </w:pPr>
      <w:r w:rsidRPr="009C3963">
        <w:rPr>
          <w:rFonts w:hint="eastAsia"/>
          <w:color w:val="0070C0"/>
          <w:lang w:eastAsia="zh-CN"/>
        </w:rPr>
        <w:t>S</w:t>
      </w:r>
      <w:r w:rsidRPr="009C3963">
        <w:rPr>
          <w:color w:val="0070C0"/>
          <w:lang w:eastAsia="zh-CN"/>
        </w:rPr>
        <w:t>eparate beta-offsets are supported for different priority combinations</w:t>
      </w:r>
      <w:r w:rsidRPr="009C3963">
        <w:rPr>
          <w:rFonts w:eastAsia="宋体"/>
          <w:color w:val="0070C0"/>
          <w:lang w:eastAsia="zh-CN"/>
        </w:rPr>
        <w:t>.</w:t>
      </w:r>
    </w:p>
    <w:p w14:paraId="32556AFB" w14:textId="138DD199" w:rsidR="003C1630"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374574">
        <w:rPr>
          <w:rFonts w:eastAsiaTheme="minorEastAsia" w:hint="eastAsia"/>
          <w:lang w:eastAsia="zh-CN"/>
        </w:rPr>
        <w:t>Option 2: Joint coding</w:t>
      </w:r>
    </w:p>
    <w:p w14:paraId="70A135C5" w14:textId="1AF5FACA" w:rsidR="00374574" w:rsidRPr="00374574"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374574">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C1630" w:rsidRPr="00B40473" w14:paraId="339949F0" w14:textId="77777777" w:rsidTr="007C6FA5">
        <w:tc>
          <w:tcPr>
            <w:tcW w:w="1509" w:type="dxa"/>
            <w:shd w:val="clear" w:color="auto" w:fill="auto"/>
          </w:tcPr>
          <w:p w14:paraId="11F5EBC3" w14:textId="77777777" w:rsidR="003C1630" w:rsidRPr="00B40473" w:rsidRDefault="003C1630" w:rsidP="007C6FA5">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26263BF" w14:textId="77777777" w:rsidR="003C1630" w:rsidRPr="00B40473" w:rsidRDefault="003C1630" w:rsidP="007C6FA5">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C1630" w:rsidRPr="00B40473" w14:paraId="01DE1C76" w14:textId="77777777" w:rsidTr="007C6FA5">
        <w:tc>
          <w:tcPr>
            <w:tcW w:w="1509" w:type="dxa"/>
            <w:shd w:val="clear" w:color="auto" w:fill="auto"/>
          </w:tcPr>
          <w:p w14:paraId="4E1FE582" w14:textId="77777777" w:rsidR="003C1630" w:rsidRPr="00B40473" w:rsidRDefault="003C1630" w:rsidP="007C6FA5">
            <w:pPr>
              <w:spacing w:afterLines="50" w:after="120"/>
              <w:rPr>
                <w:rFonts w:eastAsia="宋体"/>
                <w:lang w:eastAsia="zh-CN"/>
              </w:rPr>
            </w:pPr>
            <w:r>
              <w:rPr>
                <w:rFonts w:eastAsia="宋体" w:hint="eastAsia"/>
                <w:lang w:eastAsia="zh-CN"/>
              </w:rPr>
              <w:t>Huawei</w:t>
            </w:r>
          </w:p>
        </w:tc>
        <w:tc>
          <w:tcPr>
            <w:tcW w:w="7553" w:type="dxa"/>
            <w:shd w:val="clear" w:color="auto" w:fill="auto"/>
          </w:tcPr>
          <w:p w14:paraId="163920F7"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38B48EFC" w14:textId="0C00D006" w:rsidR="003C1630" w:rsidRPr="003C1630" w:rsidRDefault="003C1630" w:rsidP="007C6FA5">
            <w:pPr>
              <w:rPr>
                <w:rFonts w:eastAsiaTheme="minorEastAsia"/>
                <w:b/>
                <w:i/>
                <w:lang w:eastAsia="zh-CN"/>
              </w:rPr>
            </w:pPr>
          </w:p>
        </w:tc>
      </w:tr>
      <w:tr w:rsidR="003C1630" w:rsidRPr="00B40473" w14:paraId="050ACD7E" w14:textId="77777777" w:rsidTr="007C6FA5">
        <w:tc>
          <w:tcPr>
            <w:tcW w:w="1509" w:type="dxa"/>
            <w:shd w:val="clear" w:color="auto" w:fill="auto"/>
          </w:tcPr>
          <w:p w14:paraId="40F69636" w14:textId="26CE59A9" w:rsidR="003C1630" w:rsidRPr="00ED54ED" w:rsidRDefault="006729E0" w:rsidP="007C6FA5">
            <w:pPr>
              <w:spacing w:afterLines="50" w:after="120"/>
              <w:rPr>
                <w:rFonts w:eastAsia="宋体"/>
                <w:lang w:eastAsia="zh-CN"/>
              </w:rPr>
            </w:pPr>
            <w:r>
              <w:rPr>
                <w:rFonts w:eastAsia="宋体" w:hint="eastAsia"/>
                <w:lang w:eastAsia="zh-CN"/>
              </w:rPr>
              <w:t>vivo</w:t>
            </w:r>
          </w:p>
        </w:tc>
        <w:tc>
          <w:tcPr>
            <w:tcW w:w="7553" w:type="dxa"/>
            <w:shd w:val="clear" w:color="auto" w:fill="auto"/>
          </w:tcPr>
          <w:p w14:paraId="4EED6A10" w14:textId="58D10FAD" w:rsidR="003C1630" w:rsidRPr="006729E0" w:rsidRDefault="006729E0" w:rsidP="006729E0">
            <w:pPr>
              <w:pStyle w:val="a0"/>
              <w:rPr>
                <w:rFonts w:eastAsiaTheme="minorEastAsia"/>
                <w:b/>
                <w:i/>
                <w:color w:val="000000"/>
                <w:szCs w:val="20"/>
                <w:lang w:eastAsia="zh-CN"/>
              </w:rPr>
            </w:pPr>
            <w:bookmarkStart w:id="98" w:name="_Hlk61276698"/>
            <w:r w:rsidRPr="00977909">
              <w:rPr>
                <w:b/>
                <w:i/>
                <w:color w:val="000000"/>
                <w:szCs w:val="20"/>
              </w:rPr>
              <w:t xml:space="preserve">Proposal </w:t>
            </w:r>
            <w:r>
              <w:rPr>
                <w:b/>
                <w:i/>
                <w:color w:val="000000"/>
                <w:szCs w:val="20"/>
              </w:rPr>
              <w:t>10</w:t>
            </w:r>
            <w:r w:rsidRPr="00977909">
              <w:rPr>
                <w:b/>
                <w:i/>
                <w:color w:val="000000"/>
                <w:szCs w:val="20"/>
              </w:rPr>
              <w:t xml:space="preserve">: For encoding the UCIs with different priorities,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bookmarkEnd w:id="98"/>
          </w:p>
        </w:tc>
      </w:tr>
      <w:tr w:rsidR="003C1630" w:rsidRPr="00B40473" w14:paraId="506BFBE6" w14:textId="77777777" w:rsidTr="007C6FA5">
        <w:tc>
          <w:tcPr>
            <w:tcW w:w="1509" w:type="dxa"/>
            <w:shd w:val="clear" w:color="auto" w:fill="auto"/>
          </w:tcPr>
          <w:p w14:paraId="0A7A20E9" w14:textId="27E66CE4" w:rsidR="003C1630" w:rsidRPr="00B40473" w:rsidRDefault="003C2C0C" w:rsidP="007C6FA5">
            <w:pPr>
              <w:spacing w:afterLines="50" w:after="120"/>
              <w:rPr>
                <w:rFonts w:eastAsia="宋体"/>
                <w:lang w:eastAsia="zh-CN"/>
              </w:rPr>
            </w:pPr>
            <w:r>
              <w:rPr>
                <w:rFonts w:eastAsia="宋体" w:hint="eastAsia"/>
                <w:lang w:eastAsia="zh-CN"/>
              </w:rPr>
              <w:t>Intel</w:t>
            </w:r>
          </w:p>
        </w:tc>
        <w:tc>
          <w:tcPr>
            <w:tcW w:w="7553" w:type="dxa"/>
            <w:shd w:val="clear" w:color="auto" w:fill="auto"/>
          </w:tcPr>
          <w:p w14:paraId="4DEC1E33"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64F6D4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A4D3EB9" w14:textId="3A223405" w:rsidR="003C1630" w:rsidRPr="00A52699" w:rsidRDefault="003C2C0C" w:rsidP="00D65B16">
            <w:pPr>
              <w:pStyle w:val="3GPPText"/>
              <w:numPr>
                <w:ilvl w:val="0"/>
                <w:numId w:val="52"/>
              </w:numPr>
              <w:rPr>
                <w:b/>
                <w:bCs/>
              </w:rPr>
            </w:pPr>
            <w:r>
              <w:rPr>
                <w:b/>
                <w:bCs/>
              </w:rPr>
              <w:t>Beta offset value less than 1, potentially including the value zero, is supported in Rel17.</w:t>
            </w:r>
          </w:p>
        </w:tc>
      </w:tr>
      <w:tr w:rsidR="003C1630" w:rsidRPr="00B40473" w14:paraId="0DC939F6" w14:textId="77777777" w:rsidTr="007C6FA5">
        <w:tc>
          <w:tcPr>
            <w:tcW w:w="1509" w:type="dxa"/>
            <w:shd w:val="clear" w:color="auto" w:fill="auto"/>
          </w:tcPr>
          <w:p w14:paraId="59AB8556" w14:textId="4B37CF35" w:rsidR="003C1630" w:rsidRPr="00D62FF6" w:rsidRDefault="00A52699" w:rsidP="007C6FA5">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4272BD4" w14:textId="3714F733" w:rsidR="003C1630" w:rsidRPr="00A52699" w:rsidRDefault="00A52699" w:rsidP="00A52699">
            <w:pPr>
              <w:jc w:val="both"/>
              <w:rPr>
                <w:rFonts w:eastAsiaTheme="minorEastAsia"/>
                <w:b/>
                <w:bCs/>
                <w:sz w:val="22"/>
                <w:szCs w:val="22"/>
                <w:lang w:eastAsia="zh-CN"/>
              </w:rPr>
            </w:pPr>
            <w:r w:rsidRPr="00FC31A4">
              <w:rPr>
                <w:b/>
                <w:bCs/>
                <w:sz w:val="22"/>
                <w:szCs w:val="22"/>
              </w:rPr>
              <w:t>Proposal 3.16: For the scenario where multiplexing HARQ-ACK bits of different priorities in a PUSCH, RAN1 to adopt separate encoding for the HARQ-ACK bits of different priorities.</w:t>
            </w:r>
          </w:p>
        </w:tc>
      </w:tr>
      <w:tr w:rsidR="003C1630" w:rsidRPr="00B40473" w14:paraId="676F3E68" w14:textId="77777777" w:rsidTr="007C6FA5">
        <w:tc>
          <w:tcPr>
            <w:tcW w:w="1509" w:type="dxa"/>
            <w:shd w:val="clear" w:color="auto" w:fill="auto"/>
          </w:tcPr>
          <w:p w14:paraId="7BC152F4" w14:textId="0064263C" w:rsidR="003C1630" w:rsidRPr="00B40473" w:rsidRDefault="00256E4C" w:rsidP="007C6FA5">
            <w:pPr>
              <w:spacing w:afterLines="50" w:after="120"/>
              <w:rPr>
                <w:rFonts w:eastAsia="宋体"/>
                <w:lang w:eastAsia="zh-CN"/>
              </w:rPr>
            </w:pPr>
            <w:r>
              <w:rPr>
                <w:rFonts w:eastAsia="宋体" w:hint="eastAsia"/>
                <w:lang w:eastAsia="zh-CN"/>
              </w:rPr>
              <w:t>APT</w:t>
            </w:r>
          </w:p>
        </w:tc>
        <w:tc>
          <w:tcPr>
            <w:tcW w:w="7553" w:type="dxa"/>
            <w:shd w:val="clear" w:color="auto" w:fill="auto"/>
          </w:tcPr>
          <w:p w14:paraId="42984A82" w14:textId="47C2347B" w:rsidR="003C1630" w:rsidRPr="00256E4C" w:rsidRDefault="00256E4C" w:rsidP="00256E4C">
            <w:pPr>
              <w:pStyle w:val="Proposal"/>
              <w:numPr>
                <w:ilvl w:val="0"/>
                <w:numId w:val="0"/>
              </w:numPr>
              <w:ind w:left="1531" w:hanging="1531"/>
              <w:rPr>
                <w:sz w:val="22"/>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sidRPr="0002642C">
              <w:rPr>
                <w:sz w:val="22"/>
                <w:lang w:eastAsia="zh-TW"/>
              </w:rPr>
              <w:t>Separate coding of high priority UCI and low priority UCI when multiplexed in a PUSCH is supported.</w:t>
            </w:r>
          </w:p>
        </w:tc>
      </w:tr>
      <w:tr w:rsidR="003C1630" w:rsidRPr="00B40473" w14:paraId="30984ACE" w14:textId="77777777" w:rsidTr="007C6FA5">
        <w:tc>
          <w:tcPr>
            <w:tcW w:w="1509" w:type="dxa"/>
            <w:shd w:val="clear" w:color="auto" w:fill="auto"/>
          </w:tcPr>
          <w:p w14:paraId="31BA0C2D" w14:textId="08330581" w:rsidR="003C1630" w:rsidRDefault="00B14A7C" w:rsidP="007C6FA5">
            <w:pPr>
              <w:spacing w:afterLines="50" w:after="120"/>
              <w:rPr>
                <w:rFonts w:eastAsia="宋体"/>
                <w:lang w:eastAsia="zh-CN"/>
              </w:rPr>
            </w:pPr>
            <w:r>
              <w:rPr>
                <w:rFonts w:eastAsia="宋体" w:hint="eastAsia"/>
                <w:lang w:eastAsia="zh-CN"/>
              </w:rPr>
              <w:t>Lenovo/Moto</w:t>
            </w:r>
          </w:p>
        </w:tc>
        <w:tc>
          <w:tcPr>
            <w:tcW w:w="7553" w:type="dxa"/>
            <w:shd w:val="clear" w:color="auto" w:fill="auto"/>
          </w:tcPr>
          <w:p w14:paraId="4971DF82" w14:textId="065918E0" w:rsidR="003C1630" w:rsidRPr="00B14A7C" w:rsidRDefault="00B14A7C" w:rsidP="00B14A7C">
            <w:pPr>
              <w:spacing w:after="60" w:line="276" w:lineRule="auto"/>
              <w:jc w:val="both"/>
              <w:rPr>
                <w:b/>
                <w:szCs w:val="20"/>
                <w:lang w:eastAsia="en-GB"/>
              </w:rPr>
            </w:pPr>
            <w:r w:rsidRPr="00B14A7C">
              <w:rPr>
                <w:b/>
                <w:szCs w:val="20"/>
              </w:rPr>
              <w:t xml:space="preserve">Proposal 10: </w:t>
            </w:r>
            <w:r w:rsidRPr="00B14A7C">
              <w:rPr>
                <w:bCs/>
                <w:szCs w:val="20"/>
              </w:rPr>
              <w:t>UCI with different priorities that is multiplexed in PUSCH are separately encoded and rate-matched.</w:t>
            </w:r>
            <w:r w:rsidRPr="00B14A7C">
              <w:rPr>
                <w:b/>
                <w:szCs w:val="20"/>
              </w:rPr>
              <w:t xml:space="preserve"> </w:t>
            </w:r>
          </w:p>
        </w:tc>
      </w:tr>
      <w:tr w:rsidR="003C1630" w:rsidRPr="00B40473" w14:paraId="6833C80A" w14:textId="77777777" w:rsidTr="007C6FA5">
        <w:tc>
          <w:tcPr>
            <w:tcW w:w="1509" w:type="dxa"/>
            <w:shd w:val="clear" w:color="auto" w:fill="auto"/>
          </w:tcPr>
          <w:p w14:paraId="5D7A8CBD" w14:textId="69A2E6CE" w:rsidR="003C1630" w:rsidRDefault="00374574" w:rsidP="007C6FA5">
            <w:pPr>
              <w:spacing w:afterLines="50" w:after="120"/>
              <w:rPr>
                <w:rFonts w:eastAsia="宋体"/>
                <w:lang w:eastAsia="zh-CN"/>
              </w:rPr>
            </w:pPr>
            <w:r>
              <w:rPr>
                <w:rFonts w:eastAsia="宋体" w:hint="eastAsia"/>
                <w:lang w:eastAsia="zh-CN"/>
              </w:rPr>
              <w:lastRenderedPageBreak/>
              <w:t>QC</w:t>
            </w:r>
          </w:p>
        </w:tc>
        <w:tc>
          <w:tcPr>
            <w:tcW w:w="7553" w:type="dxa"/>
            <w:shd w:val="clear" w:color="auto" w:fill="auto"/>
          </w:tcPr>
          <w:p w14:paraId="297D5B5B" w14:textId="77777777" w:rsidR="00374574" w:rsidRPr="001B33B4" w:rsidRDefault="00374574" w:rsidP="00374574">
            <w:pPr>
              <w:tabs>
                <w:tab w:val="num" w:pos="720"/>
              </w:tabs>
              <w:rPr>
                <w:b/>
                <w:bCs/>
                <w:lang w:val="en-GB" w:eastAsia="zh-CN"/>
              </w:rPr>
            </w:pPr>
            <w:r w:rsidRPr="00935AD7">
              <w:rPr>
                <w:b/>
                <w:bCs/>
                <w:i/>
                <w:iCs/>
                <w:u w:val="single"/>
                <w:lang w:val="en-GB" w:eastAsia="zh-CN"/>
              </w:rPr>
              <w:t>Proposal 10:</w:t>
            </w:r>
            <w:r w:rsidRPr="001B33B4">
              <w:rPr>
                <w:b/>
                <w:bCs/>
                <w:lang w:val="en-GB" w:eastAsia="zh-CN"/>
              </w:rPr>
              <w:t xml:space="preserve"> </w:t>
            </w:r>
            <w:r w:rsidRPr="001B33B4">
              <w:rPr>
                <w:b/>
                <w:bCs/>
                <w:lang w:eastAsia="zh-CN"/>
              </w:rPr>
              <w:t>For multiplexing a high-priority (HP) HARQ-ACK and a low-priority (LP) HARQ-ACK into a PUSCH in R17, when the total number of LP and HP HARQ-ACK bits are more than 2 bits</w:t>
            </w:r>
            <w:r w:rsidRPr="001B33B4">
              <w:rPr>
                <w:b/>
                <w:lang w:val="en-GB" w:eastAsia="zh-CN"/>
              </w:rPr>
              <w:t>,</w:t>
            </w:r>
            <w:r w:rsidRPr="001B33B4">
              <w:rPr>
                <w:b/>
                <w:bCs/>
                <w:lang w:val="en-GB" w:eastAsia="zh-CN"/>
              </w:rPr>
              <w:t xml:space="preserve"> compress the LP HARQ-ACK, joint </w:t>
            </w:r>
            <w:r>
              <w:rPr>
                <w:b/>
                <w:bCs/>
                <w:lang w:val="en-GB" w:eastAsia="zh-CN"/>
              </w:rPr>
              <w:t>en</w:t>
            </w:r>
            <w:r w:rsidRPr="001B33B4">
              <w:rPr>
                <w:b/>
                <w:bCs/>
                <w:lang w:val="en-GB" w:eastAsia="zh-CN"/>
              </w:rPr>
              <w:t>code</w:t>
            </w:r>
            <w:r w:rsidRPr="001B33B4">
              <w:rPr>
                <w:b/>
                <w:bCs/>
                <w:lang w:eastAsia="zh-CN"/>
              </w:rPr>
              <w:t xml:space="preserve"> the HP and LP HARQ-ACK, then multiplex them on PUSCH</w:t>
            </w:r>
            <w:r w:rsidRPr="001B33B4">
              <w:rPr>
                <w:b/>
                <w:bCs/>
                <w:lang w:val="en-GB" w:eastAsia="zh-CN"/>
              </w:rPr>
              <w:t>.</w:t>
            </w:r>
          </w:p>
          <w:p w14:paraId="492688D3" w14:textId="77777777" w:rsidR="00374574" w:rsidRPr="001B33B4" w:rsidRDefault="00374574" w:rsidP="00D65B16">
            <w:pPr>
              <w:pStyle w:val="af6"/>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65BED87" w14:textId="77777777" w:rsidR="00374574" w:rsidRDefault="00374574" w:rsidP="00374574">
            <w:pPr>
              <w:rPr>
                <w:b/>
                <w:iCs/>
                <w:lang w:val="en-GB"/>
              </w:rPr>
            </w:pPr>
          </w:p>
          <w:p w14:paraId="41760893" w14:textId="7092CEC7" w:rsidR="003C1630" w:rsidRPr="00374574" w:rsidRDefault="00374574" w:rsidP="00374574">
            <w:pPr>
              <w:tabs>
                <w:tab w:val="num" w:pos="720"/>
              </w:tabs>
              <w:rPr>
                <w:rFonts w:eastAsiaTheme="minorEastAsia"/>
                <w:b/>
                <w:bCs/>
                <w:lang w:val="en-GB" w:eastAsia="zh-CN"/>
              </w:rPr>
            </w:pPr>
            <w:r w:rsidRPr="00B07D77">
              <w:rPr>
                <w:b/>
                <w:i/>
                <w:u w:val="single"/>
                <w:lang w:val="en-GB" w:eastAsia="zh-CN"/>
              </w:rPr>
              <w:t xml:space="preserve">Proposal </w:t>
            </w:r>
            <w:r w:rsidRPr="00B07D77">
              <w:rPr>
                <w:b/>
                <w:bCs/>
                <w:i/>
                <w:iCs/>
                <w:u w:val="single"/>
                <w:lang w:val="en-GB" w:eastAsia="zh-CN"/>
              </w:rPr>
              <w:t>11</w:t>
            </w:r>
            <w:r w:rsidRPr="00CB71E6">
              <w:rPr>
                <w:b/>
                <w:bCs/>
                <w:lang w:val="en-GB" w:eastAsia="zh-CN"/>
              </w:rPr>
              <w:t xml:space="preserve">: </w:t>
            </w:r>
            <w:r w:rsidRPr="00CB71E6">
              <w:rPr>
                <w:b/>
                <w:bCs/>
                <w:lang w:eastAsia="zh-CN"/>
              </w:rPr>
              <w:t xml:space="preserve">For multiplexing </w:t>
            </w:r>
            <w:r>
              <w:rPr>
                <w:b/>
                <w:bCs/>
                <w:lang w:eastAsia="zh-CN"/>
              </w:rPr>
              <w:t xml:space="preserve">1 bit </w:t>
            </w:r>
            <w:r w:rsidRPr="00CB71E6">
              <w:rPr>
                <w:b/>
                <w:bCs/>
                <w:lang w:eastAsia="zh-CN"/>
              </w:rPr>
              <w:t xml:space="preserve">high-priority (HP) HARQ-ACK and </w:t>
            </w:r>
            <w:r>
              <w:rPr>
                <w:b/>
                <w:bCs/>
                <w:lang w:eastAsia="zh-CN"/>
              </w:rPr>
              <w:t xml:space="preserve">1 bit </w:t>
            </w:r>
            <w:r w:rsidRPr="00CB71E6">
              <w:rPr>
                <w:b/>
                <w:bCs/>
                <w:lang w:eastAsia="zh-CN"/>
              </w:rPr>
              <w:t xml:space="preserve">low-priority (LP) HARQ-ACK into a PUSCH in R17, </w:t>
            </w:r>
            <w:r w:rsidRPr="00CB71E6">
              <w:rPr>
                <w:b/>
                <w:bCs/>
                <w:lang w:val="en-GB" w:eastAsia="zh-CN"/>
              </w:rPr>
              <w:t>support joint coding</w:t>
            </w:r>
            <w:r w:rsidRPr="00CB71E6">
              <w:rPr>
                <w:b/>
                <w:bCs/>
                <w:lang w:eastAsia="zh-CN"/>
              </w:rPr>
              <w:t xml:space="preserve"> of the HP and LP HARQ-ACK</w:t>
            </w:r>
            <w:r>
              <w:rPr>
                <w:b/>
                <w:bCs/>
                <w:lang w:eastAsia="zh-CN"/>
              </w:rPr>
              <w:t xml:space="preserve"> with unequal error protection</w:t>
            </w:r>
            <w:r w:rsidRPr="00CB71E6">
              <w:rPr>
                <w:b/>
                <w:bCs/>
                <w:lang w:val="en-GB" w:eastAsia="zh-CN"/>
              </w:rPr>
              <w:t>.</w:t>
            </w:r>
          </w:p>
        </w:tc>
      </w:tr>
      <w:tr w:rsidR="003C1630" w:rsidRPr="00B40473" w14:paraId="65BD9691" w14:textId="77777777" w:rsidTr="007C6FA5">
        <w:tc>
          <w:tcPr>
            <w:tcW w:w="1509" w:type="dxa"/>
            <w:tcBorders>
              <w:top w:val="single" w:sz="4" w:space="0" w:color="auto"/>
              <w:left w:val="single" w:sz="4" w:space="0" w:color="auto"/>
              <w:bottom w:val="single" w:sz="4" w:space="0" w:color="auto"/>
              <w:right w:val="single" w:sz="4" w:space="0" w:color="auto"/>
            </w:tcBorders>
            <w:shd w:val="clear" w:color="auto" w:fill="auto"/>
          </w:tcPr>
          <w:p w14:paraId="258E2344" w14:textId="77777777" w:rsidR="003C1630" w:rsidRPr="006F6B8A" w:rsidRDefault="003C1630" w:rsidP="007C6FA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EBB64D" w14:textId="77777777" w:rsidR="003C1630" w:rsidRPr="006F6B8A" w:rsidRDefault="003C1630" w:rsidP="007C6FA5">
            <w:pPr>
              <w:spacing w:afterLines="50" w:after="120"/>
              <w:rPr>
                <w:rFonts w:eastAsia="宋体"/>
                <w:lang w:eastAsia="zh-CN"/>
              </w:rPr>
            </w:pPr>
          </w:p>
        </w:tc>
      </w:tr>
    </w:tbl>
    <w:p w14:paraId="1F925B72" w14:textId="77777777" w:rsidR="003C1630" w:rsidRDefault="003C1630" w:rsidP="003C1630">
      <w:pPr>
        <w:spacing w:afterLines="50" w:after="120"/>
        <w:rPr>
          <w:rFonts w:eastAsia="宋体"/>
          <w:highlight w:val="yellow"/>
          <w:lang w:eastAsia="zh-CN"/>
        </w:rPr>
      </w:pPr>
    </w:p>
    <w:p w14:paraId="2634055C" w14:textId="77777777" w:rsidR="003C1630" w:rsidRDefault="003C1630" w:rsidP="003C1630">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27C974AA" w14:textId="5325C8AF" w:rsidR="004F6FC5" w:rsidRDefault="004F6FC5" w:rsidP="004F6FC5">
      <w:pPr>
        <w:spacing w:afterLines="50" w:after="120"/>
        <w:rPr>
          <w:rFonts w:eastAsia="宋体"/>
          <w:highlight w:val="yellow"/>
          <w:lang w:eastAsia="zh-CN"/>
        </w:rPr>
      </w:pPr>
      <w:r>
        <w:rPr>
          <w:rFonts w:eastAsia="宋体" w:hint="eastAsia"/>
          <w:highlight w:val="yellow"/>
          <w:lang w:eastAsia="zh-CN"/>
        </w:rPr>
        <w:t>Proposal</w:t>
      </w:r>
      <w:r w:rsidR="00BC362A">
        <w:rPr>
          <w:rFonts w:eastAsia="宋体" w:hint="eastAsia"/>
          <w:highlight w:val="yellow"/>
          <w:lang w:eastAsia="zh-CN"/>
        </w:rPr>
        <w:t xml:space="preserve"> for 1</w:t>
      </w:r>
      <w:r w:rsidR="00BC362A" w:rsidRPr="00BC362A">
        <w:rPr>
          <w:rFonts w:eastAsia="宋体" w:hint="eastAsia"/>
          <w:highlight w:val="yellow"/>
          <w:vertAlign w:val="superscript"/>
          <w:lang w:eastAsia="zh-CN"/>
        </w:rPr>
        <w:t>st</w:t>
      </w:r>
      <w:r w:rsidR="00BC362A">
        <w:rPr>
          <w:rFonts w:eastAsia="宋体" w:hint="eastAsia"/>
          <w:highlight w:val="yellow"/>
          <w:lang w:eastAsia="zh-CN"/>
        </w:rPr>
        <w:t xml:space="preserve"> round discussion</w:t>
      </w:r>
      <w:r>
        <w:rPr>
          <w:rFonts w:eastAsia="宋体" w:hint="eastAsia"/>
          <w:highlight w:val="yellow"/>
          <w:lang w:eastAsia="zh-CN"/>
        </w:rPr>
        <w:t>:</w:t>
      </w:r>
    </w:p>
    <w:p w14:paraId="179DDECA" w14:textId="48A35C2D" w:rsidR="004F6FC5" w:rsidRPr="004F6FC5" w:rsidRDefault="004F6FC5" w:rsidP="004F6FC5">
      <w:pPr>
        <w:overflowPunct w:val="0"/>
        <w:autoSpaceDE w:val="0"/>
        <w:autoSpaceDN w:val="0"/>
        <w:adjustRightInd w:val="0"/>
        <w:textAlignment w:val="baseline"/>
        <w:rPr>
          <w:rFonts w:eastAsia="宋体"/>
          <w:szCs w:val="20"/>
          <w:lang w:eastAsia="zh-CN"/>
        </w:rPr>
      </w:pPr>
      <w:r w:rsidRPr="002C1A41">
        <w:rPr>
          <w:rFonts w:eastAsia="宋体" w:hint="eastAsia"/>
          <w:szCs w:val="20"/>
          <w:lang w:eastAsia="zh-CN"/>
        </w:rPr>
        <w:t xml:space="preserve">For </w:t>
      </w:r>
      <w:r>
        <w:rPr>
          <w:rFonts w:eastAsia="宋体" w:hint="eastAsia"/>
          <w:szCs w:val="20"/>
          <w:lang w:eastAsia="zh-CN"/>
        </w:rPr>
        <w:t>m</w:t>
      </w:r>
      <w:r w:rsidRPr="00706EFE">
        <w:rPr>
          <w:rFonts w:eastAsia="宋体" w:hint="eastAsia"/>
          <w:szCs w:val="20"/>
          <w:lang w:eastAsia="zh-CN"/>
        </w:rPr>
        <w:t>ul</w:t>
      </w:r>
      <w:r w:rsidRPr="004F6FC5">
        <w:rPr>
          <w:rFonts w:eastAsia="宋体" w:hint="eastAsia"/>
          <w:szCs w:val="20"/>
          <w:lang w:eastAsia="zh-CN"/>
        </w:rPr>
        <w:t xml:space="preserve">tiplexing HARQ-ACKs of different priorities in a PUSCH in R17, </w:t>
      </w:r>
    </w:p>
    <w:p w14:paraId="1E78BBDC" w14:textId="04F62F32" w:rsidR="004F6FC5" w:rsidRPr="004F6FC5" w:rsidRDefault="004F6FC5" w:rsidP="00F02994">
      <w:pPr>
        <w:pStyle w:val="af6"/>
        <w:numPr>
          <w:ilvl w:val="1"/>
          <w:numId w:val="29"/>
        </w:numPr>
        <w:overflowPunct w:val="0"/>
        <w:autoSpaceDE w:val="0"/>
        <w:autoSpaceDN w:val="0"/>
        <w:adjustRightInd w:val="0"/>
        <w:textAlignment w:val="baseline"/>
        <w:rPr>
          <w:rFonts w:eastAsia="宋体"/>
          <w:szCs w:val="20"/>
          <w:lang w:eastAsia="zh-CN"/>
        </w:rPr>
      </w:pPr>
      <w:r w:rsidRPr="004F6FC5">
        <w:rPr>
          <w:rFonts w:eastAsiaTheme="minorEastAsia" w:hint="eastAsia"/>
          <w:lang w:eastAsia="zh-CN"/>
        </w:rPr>
        <w:t>Support</w:t>
      </w:r>
      <w:r w:rsidRPr="004F6FC5">
        <w:t xml:space="preserve"> separate coding</w:t>
      </w:r>
      <w:r w:rsidR="00BC362A" w:rsidRPr="00BC362A">
        <w:rPr>
          <w:rFonts w:eastAsiaTheme="minorEastAsia" w:hint="eastAsia"/>
          <w:lang w:eastAsia="zh-CN"/>
        </w:rPr>
        <w:t xml:space="preserve"> </w:t>
      </w:r>
      <w:r w:rsidR="00BC362A" w:rsidRPr="004F6FC5">
        <w:rPr>
          <w:rFonts w:eastAsiaTheme="minorEastAsia" w:hint="eastAsia"/>
          <w:lang w:eastAsia="zh-CN"/>
        </w:rPr>
        <w:t>for</w:t>
      </w:r>
      <w:r w:rsidR="00BC362A" w:rsidRPr="004F6FC5">
        <w:t xml:space="preserve"> the </w:t>
      </w:r>
      <w:r w:rsidR="00BC362A" w:rsidRPr="004F6FC5">
        <w:rPr>
          <w:rFonts w:eastAsia="宋体" w:hint="eastAsia"/>
          <w:szCs w:val="20"/>
          <w:lang w:eastAsia="zh-CN"/>
        </w:rPr>
        <w:t>HARQ-ACK</w:t>
      </w:r>
      <w:r w:rsidR="00BC362A" w:rsidRPr="004F6FC5">
        <w:t>s with different priorities</w:t>
      </w:r>
      <w:r w:rsidRPr="004F6FC5">
        <w:rPr>
          <w:rFonts w:eastAsiaTheme="minorEastAsia" w:hint="eastAsia"/>
          <w:lang w:eastAsia="zh-CN"/>
        </w:rPr>
        <w:t>.</w:t>
      </w:r>
    </w:p>
    <w:p w14:paraId="18CB9D8C" w14:textId="77777777" w:rsidR="004F6FC5" w:rsidRPr="004F6FC5" w:rsidRDefault="004F6FC5" w:rsidP="00F02994">
      <w:pPr>
        <w:pStyle w:val="af6"/>
        <w:numPr>
          <w:ilvl w:val="2"/>
          <w:numId w:val="29"/>
        </w:numPr>
        <w:overflowPunct w:val="0"/>
        <w:autoSpaceDE w:val="0"/>
        <w:autoSpaceDN w:val="0"/>
        <w:adjustRightInd w:val="0"/>
        <w:textAlignment w:val="baseline"/>
        <w:rPr>
          <w:rFonts w:eastAsia="宋体"/>
          <w:szCs w:val="20"/>
          <w:lang w:eastAsia="zh-CN"/>
        </w:rPr>
      </w:pPr>
      <w:r w:rsidRPr="004F6FC5">
        <w:rPr>
          <w:rFonts w:eastAsia="宋体"/>
          <w:lang w:eastAsia="zh-CN"/>
        </w:rPr>
        <w:t>FFS for conditions.</w:t>
      </w:r>
    </w:p>
    <w:p w14:paraId="5667C74B" w14:textId="454770E6" w:rsidR="004F6FC5" w:rsidRPr="004F6FC5" w:rsidRDefault="004F6FC5" w:rsidP="00F02994">
      <w:pPr>
        <w:pStyle w:val="af6"/>
        <w:numPr>
          <w:ilvl w:val="1"/>
          <w:numId w:val="29"/>
        </w:numPr>
        <w:spacing w:afterLines="50" w:after="120"/>
        <w:rPr>
          <w:rFonts w:eastAsia="宋体"/>
          <w:lang w:eastAsia="zh-CN"/>
        </w:rPr>
      </w:pPr>
      <w:r w:rsidRPr="004F6FC5">
        <w:rPr>
          <w:rFonts w:eastAsia="宋体" w:hint="eastAsia"/>
          <w:lang w:eastAsia="zh-CN"/>
        </w:rPr>
        <w:t>FFS for other UCIs</w:t>
      </w:r>
      <w:r w:rsidR="00F02994">
        <w:rPr>
          <w:rFonts w:eastAsia="宋体" w:hint="eastAsia"/>
          <w:lang w:eastAsia="zh-CN"/>
        </w:rPr>
        <w:t>, e.g. SR.</w:t>
      </w:r>
    </w:p>
    <w:p w14:paraId="11FF649D" w14:textId="52AFAC43" w:rsidR="004F6FC5" w:rsidRPr="00843974" w:rsidRDefault="00F02994" w:rsidP="004F6FC5">
      <w:pPr>
        <w:jc w:val="both"/>
        <w:rPr>
          <w:rFonts w:eastAsiaTheme="minorEastAsia"/>
          <w:color w:val="0070C0"/>
          <w:lang w:val="en-GB" w:eastAsia="zh-CN"/>
        </w:rPr>
      </w:pPr>
      <w:r w:rsidRPr="00843974">
        <w:rPr>
          <w:rFonts w:eastAsiaTheme="minorEastAsia" w:hint="eastAsia"/>
          <w:color w:val="0070C0"/>
          <w:lang w:val="en-GB" w:eastAsia="zh-CN"/>
        </w:rPr>
        <w:t>Support: DCM, Nokia, OPPO, ZTE, Samsung, Pana, Sony, Intel, Sharp, ITRI</w:t>
      </w:r>
      <w:r w:rsidR="00843974" w:rsidRPr="00843974">
        <w:rPr>
          <w:rFonts w:eastAsiaTheme="minorEastAsia" w:hint="eastAsia"/>
          <w:color w:val="0070C0"/>
          <w:lang w:val="en-GB" w:eastAsia="zh-CN"/>
        </w:rPr>
        <w:t>, CATT, vivo, Lenovo/Moto, E///, LG, WILUS, Spreadtrum, TCL, HW, NEC, ETRI</w:t>
      </w:r>
      <w:r w:rsidR="0088591E">
        <w:rPr>
          <w:rFonts w:eastAsiaTheme="minorEastAsia" w:hint="eastAsia"/>
          <w:color w:val="0070C0"/>
          <w:lang w:val="en-GB" w:eastAsia="zh-CN"/>
        </w:rPr>
        <w:t>, APT</w:t>
      </w:r>
    </w:p>
    <w:p w14:paraId="0FA5E787" w14:textId="555BDD7D" w:rsidR="00F02994" w:rsidRPr="00843974" w:rsidRDefault="00F02994" w:rsidP="004F6FC5">
      <w:pPr>
        <w:jc w:val="both"/>
        <w:rPr>
          <w:rFonts w:eastAsiaTheme="minorEastAsia"/>
          <w:color w:val="FF0000"/>
          <w:lang w:val="en-GB" w:eastAsia="zh-CN"/>
        </w:rPr>
      </w:pPr>
      <w:r w:rsidRPr="00843974">
        <w:rPr>
          <w:rFonts w:eastAsiaTheme="minorEastAsia" w:hint="eastAsia"/>
          <w:color w:val="FF0000"/>
          <w:lang w:val="en-GB" w:eastAsia="zh-CN"/>
        </w:rPr>
        <w:t>Not support: QC</w:t>
      </w:r>
    </w:p>
    <w:p w14:paraId="761C01CA" w14:textId="77777777" w:rsidR="00F02994" w:rsidRPr="00C869A8" w:rsidRDefault="00F02994" w:rsidP="004F6FC5">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4F6FC5" w:rsidRPr="00954597" w14:paraId="4B7B8CC4" w14:textId="77777777" w:rsidTr="00ED71EF">
        <w:tc>
          <w:tcPr>
            <w:tcW w:w="1376" w:type="dxa"/>
            <w:shd w:val="clear" w:color="auto" w:fill="auto"/>
          </w:tcPr>
          <w:p w14:paraId="0DC39974"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3E2B662"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Comments</w:t>
            </w:r>
          </w:p>
        </w:tc>
      </w:tr>
      <w:tr w:rsidR="004F6FC5" w:rsidRPr="00954597" w14:paraId="226B40A0" w14:textId="77777777" w:rsidTr="00ED71EF">
        <w:tc>
          <w:tcPr>
            <w:tcW w:w="1376" w:type="dxa"/>
            <w:shd w:val="clear" w:color="auto" w:fill="auto"/>
          </w:tcPr>
          <w:p w14:paraId="5DD419C3" w14:textId="4971701E" w:rsidR="004F6FC5" w:rsidRPr="00D71277" w:rsidRDefault="00D71277"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CED3086" w14:textId="776F0B8E" w:rsidR="004F6FC5" w:rsidRPr="00D71277" w:rsidRDefault="00D71277" w:rsidP="006E1D11">
            <w:pPr>
              <w:spacing w:after="120"/>
              <w:rPr>
                <w:rFonts w:eastAsia="Yu Mincho"/>
                <w:szCs w:val="20"/>
                <w:lang w:eastAsia="ja-JP"/>
              </w:rPr>
            </w:pPr>
            <w:r>
              <w:rPr>
                <w:rFonts w:eastAsia="Yu Mincho" w:hint="eastAsia"/>
                <w:szCs w:val="20"/>
                <w:lang w:eastAsia="ja-JP"/>
              </w:rPr>
              <w:t>Support the proposal.</w:t>
            </w:r>
          </w:p>
        </w:tc>
      </w:tr>
      <w:tr w:rsidR="005B62E4" w:rsidRPr="00954597" w14:paraId="63CBFB4B" w14:textId="77777777" w:rsidTr="00ED71EF">
        <w:tc>
          <w:tcPr>
            <w:tcW w:w="1376" w:type="dxa"/>
            <w:shd w:val="clear" w:color="auto" w:fill="auto"/>
          </w:tcPr>
          <w:p w14:paraId="079AF998" w14:textId="63A368F5" w:rsidR="005B62E4" w:rsidRPr="00954597" w:rsidRDefault="005B62E4" w:rsidP="005B62E4">
            <w:pPr>
              <w:spacing w:after="120"/>
              <w:rPr>
                <w:rFonts w:eastAsia="宋体"/>
                <w:szCs w:val="20"/>
                <w:lang w:eastAsia="zh-CN"/>
              </w:rPr>
            </w:pPr>
            <w:r>
              <w:rPr>
                <w:rFonts w:eastAsia="宋体"/>
                <w:szCs w:val="20"/>
                <w:lang w:eastAsia="zh-CN"/>
              </w:rPr>
              <w:t>QC</w:t>
            </w:r>
          </w:p>
        </w:tc>
        <w:tc>
          <w:tcPr>
            <w:tcW w:w="7686" w:type="dxa"/>
            <w:shd w:val="clear" w:color="auto" w:fill="auto"/>
          </w:tcPr>
          <w:p w14:paraId="5B0FC060" w14:textId="77777777" w:rsidR="005B62E4" w:rsidRDefault="005B62E4" w:rsidP="005B62E4">
            <w:pPr>
              <w:spacing w:after="120"/>
              <w:rPr>
                <w:rFonts w:eastAsia="宋体"/>
                <w:szCs w:val="20"/>
                <w:lang w:eastAsia="zh-CN"/>
              </w:rPr>
            </w:pPr>
            <w:r>
              <w:rPr>
                <w:rFonts w:eastAsia="宋体"/>
                <w:szCs w:val="20"/>
                <w:lang w:eastAsia="zh-CN"/>
              </w:rPr>
              <w:t xml:space="preserve">Unfortunately, we cannot agree with the current proposal. Again, our concern on </w:t>
            </w:r>
            <w:r w:rsidRPr="00F01703">
              <w:rPr>
                <w:rFonts w:eastAsia="宋体"/>
                <w:color w:val="00B050"/>
                <w:szCs w:val="20"/>
                <w:lang w:eastAsia="zh-CN"/>
              </w:rPr>
              <w:t xml:space="preserve">implementation side </w:t>
            </w:r>
            <w:r>
              <w:rPr>
                <w:rFonts w:eastAsia="宋体"/>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06540FD3"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61EFC92C"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Last but not least,  I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can not detect this error. This undetectable error is a well known issue for RM code. For LP UCI, it might be OK. For HP UCI, this is not acceptable. With joint encoding, A+B&gt;11 bits and Polar codes has CRC to protect from the undetectable error. </w:t>
            </w:r>
          </w:p>
          <w:p w14:paraId="47058DAD"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3B1906E1" w14:textId="77777777" w:rsidR="005B62E4" w:rsidRPr="00B86219" w:rsidRDefault="005B62E4" w:rsidP="005B62E4">
            <w:pPr>
              <w:rPr>
                <w:b/>
                <w:lang w:val="en-GB" w:eastAsia="zh-CN"/>
              </w:rPr>
            </w:pPr>
            <w:bookmarkStart w:id="99" w:name="_Ref61598714"/>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12</w:t>
            </w:r>
            <w:r w:rsidRPr="00971640">
              <w:rPr>
                <w:rFonts w:eastAsia="Malgun Gothic"/>
                <w:b/>
                <w:lang w:val="en-GB"/>
              </w:rPr>
              <w:fldChar w:fldCharType="end"/>
            </w:r>
            <w:bookmarkEnd w:id="99"/>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4A29C832" w14:textId="77777777" w:rsidR="005B62E4" w:rsidRDefault="005B62E4" w:rsidP="005B62E4">
            <w:pPr>
              <w:spacing w:after="120"/>
              <w:rPr>
                <w:rFonts w:eastAsia="宋体"/>
                <w:color w:val="00B050"/>
                <w:szCs w:val="20"/>
                <w:lang w:eastAsia="zh-CN"/>
              </w:rPr>
            </w:pPr>
            <w:r>
              <w:rPr>
                <w:noProof/>
                <w:lang w:eastAsia="zh-CN"/>
              </w:rPr>
              <w:lastRenderedPageBreak/>
              <w:drawing>
                <wp:inline distT="0" distB="0" distL="0" distR="0" wp14:anchorId="38EDA0CF" wp14:editId="0F3F01F7">
                  <wp:extent cx="4450080" cy="2948871"/>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62596" cy="2957165"/>
                          </a:xfrm>
                          <a:prstGeom prst="rect">
                            <a:avLst/>
                          </a:prstGeom>
                        </pic:spPr>
                      </pic:pic>
                    </a:graphicData>
                  </a:graphic>
                </wp:inline>
              </w:drawing>
            </w:r>
          </w:p>
          <w:p w14:paraId="3FF1F391" w14:textId="77777777" w:rsidR="005B62E4" w:rsidRDefault="005B62E4" w:rsidP="005B62E4">
            <w:pPr>
              <w:spacing w:after="120"/>
              <w:rPr>
                <w:rFonts w:eastAsia="宋体"/>
                <w:color w:val="00B050"/>
                <w:szCs w:val="20"/>
                <w:lang w:eastAsia="zh-CN"/>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5F65E9EC" w14:textId="4019CD81" w:rsidR="005B62E4" w:rsidRPr="00954597" w:rsidRDefault="005B62E4" w:rsidP="005B62E4">
            <w:pPr>
              <w:spacing w:after="120"/>
              <w:rPr>
                <w:rFonts w:eastAsia="宋体"/>
                <w:szCs w:val="20"/>
                <w:lang w:eastAsia="zh-CN"/>
              </w:rPr>
            </w:pPr>
            <w:r>
              <w:rPr>
                <w:noProof/>
                <w:lang w:eastAsia="zh-CN"/>
              </w:rPr>
              <w:drawing>
                <wp:inline distT="0" distB="0" distL="0" distR="0" wp14:anchorId="7F3B0F42" wp14:editId="17C54F77">
                  <wp:extent cx="4560277" cy="3429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9396" cy="3436212"/>
                          </a:xfrm>
                          <a:prstGeom prst="rect">
                            <a:avLst/>
                          </a:prstGeom>
                        </pic:spPr>
                      </pic:pic>
                    </a:graphicData>
                  </a:graphic>
                </wp:inline>
              </w:drawing>
            </w:r>
          </w:p>
        </w:tc>
      </w:tr>
      <w:tr w:rsidR="005B62E4" w:rsidRPr="00954597" w14:paraId="06DCD59C" w14:textId="77777777" w:rsidTr="00ED71EF">
        <w:tc>
          <w:tcPr>
            <w:tcW w:w="1376" w:type="dxa"/>
            <w:shd w:val="clear" w:color="auto" w:fill="auto"/>
          </w:tcPr>
          <w:p w14:paraId="2374500D" w14:textId="4F12D877" w:rsidR="005B62E4" w:rsidRPr="00954597" w:rsidRDefault="005B62E4" w:rsidP="005B62E4">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774DB2B5" w14:textId="34E59EB4" w:rsidR="005B62E4" w:rsidRDefault="005B62E4" w:rsidP="005B62E4">
            <w:pPr>
              <w:spacing w:after="120"/>
              <w:rPr>
                <w:rFonts w:eastAsia="宋体"/>
                <w:szCs w:val="20"/>
                <w:lang w:eastAsia="zh-CN"/>
              </w:rPr>
            </w:pPr>
            <w:r>
              <w:rPr>
                <w:rFonts w:eastAsia="宋体"/>
                <w:szCs w:val="20"/>
                <w:lang w:eastAsia="zh-CN"/>
              </w:rPr>
              <w:t>Support the proposal.</w:t>
            </w:r>
          </w:p>
          <w:p w14:paraId="402FDA77" w14:textId="6A223724" w:rsidR="005B62E4" w:rsidRPr="00954597" w:rsidRDefault="005B62E4" w:rsidP="005B62E4">
            <w:pPr>
              <w:spacing w:after="120"/>
              <w:rPr>
                <w:rFonts w:eastAsia="宋体"/>
                <w:szCs w:val="20"/>
                <w:lang w:eastAsia="zh-CN"/>
              </w:rPr>
            </w:pPr>
            <w:r>
              <w:rPr>
                <w:rFonts w:eastAsia="宋体"/>
                <w:szCs w:val="20"/>
                <w:lang w:eastAsia="zh-CN"/>
              </w:rPr>
              <w:t>We would like to clarify the content of “other UCIs” here (i.e. what is this FFS about).</w:t>
            </w:r>
          </w:p>
        </w:tc>
      </w:tr>
      <w:tr w:rsidR="005B62E4" w:rsidRPr="00954597" w14:paraId="698DC1ED" w14:textId="77777777" w:rsidTr="00ED71EF">
        <w:tc>
          <w:tcPr>
            <w:tcW w:w="1376" w:type="dxa"/>
            <w:shd w:val="clear" w:color="auto" w:fill="auto"/>
          </w:tcPr>
          <w:p w14:paraId="60FB74FF" w14:textId="748B15EC" w:rsidR="005B62E4" w:rsidRPr="00954597" w:rsidRDefault="005B62E4" w:rsidP="005B62E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9C444BD" w14:textId="03DD9398" w:rsidR="005B62E4" w:rsidRPr="00954597" w:rsidRDefault="005B62E4" w:rsidP="005B62E4">
            <w:pPr>
              <w:spacing w:after="120"/>
              <w:rPr>
                <w:rFonts w:eastAsia="宋体"/>
                <w:szCs w:val="20"/>
                <w:lang w:eastAsia="zh-CN"/>
              </w:rPr>
            </w:pPr>
            <w:r>
              <w:rPr>
                <w:rFonts w:eastAsia="Yu Mincho" w:hint="eastAsia"/>
                <w:szCs w:val="20"/>
                <w:lang w:eastAsia="ja-JP"/>
              </w:rPr>
              <w:t>Support the proposal.</w:t>
            </w:r>
          </w:p>
        </w:tc>
      </w:tr>
      <w:tr w:rsidR="005B62E4" w:rsidRPr="00954597" w14:paraId="0536CB73" w14:textId="77777777" w:rsidTr="00ED71EF">
        <w:tc>
          <w:tcPr>
            <w:tcW w:w="1376" w:type="dxa"/>
            <w:shd w:val="clear" w:color="auto" w:fill="auto"/>
          </w:tcPr>
          <w:p w14:paraId="7E5594EF" w14:textId="096A79AB" w:rsidR="005B62E4" w:rsidRPr="00954597" w:rsidRDefault="005B62E4" w:rsidP="005B62E4">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343F8DFC" w14:textId="27E2703B" w:rsidR="005B62E4" w:rsidRPr="00954597" w:rsidRDefault="005B62E4" w:rsidP="005B62E4">
            <w:pPr>
              <w:spacing w:after="120"/>
              <w:rPr>
                <w:rFonts w:eastAsia="宋体"/>
                <w:szCs w:val="20"/>
                <w:lang w:eastAsia="zh-CN"/>
              </w:rPr>
            </w:pPr>
            <w:r>
              <w:rPr>
                <w:rFonts w:eastAsia="宋体" w:hint="eastAsia"/>
                <w:szCs w:val="20"/>
                <w:lang w:eastAsia="zh-CN"/>
              </w:rPr>
              <w:t>Support</w:t>
            </w:r>
            <w:r>
              <w:rPr>
                <w:rFonts w:eastAsia="Yu Mincho" w:hint="eastAsia"/>
                <w:szCs w:val="20"/>
                <w:lang w:eastAsia="ja-JP"/>
              </w:rPr>
              <w:t xml:space="preserve"> the proposal</w:t>
            </w:r>
          </w:p>
        </w:tc>
      </w:tr>
      <w:tr w:rsidR="005B62E4" w:rsidRPr="00954597" w14:paraId="3DD005EE" w14:textId="77777777" w:rsidTr="00ED71EF">
        <w:tc>
          <w:tcPr>
            <w:tcW w:w="1376" w:type="dxa"/>
            <w:shd w:val="clear" w:color="auto" w:fill="auto"/>
          </w:tcPr>
          <w:p w14:paraId="2227B885" w14:textId="1BAD450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DE9391" w14:textId="62D5AFD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B62E4" w:rsidRPr="00954597" w14:paraId="4FF7D15D" w14:textId="77777777" w:rsidTr="00ED71EF">
        <w:tc>
          <w:tcPr>
            <w:tcW w:w="1376" w:type="dxa"/>
            <w:shd w:val="clear" w:color="auto" w:fill="auto"/>
          </w:tcPr>
          <w:p w14:paraId="708056A5" w14:textId="3F2ECE37" w:rsidR="005B62E4" w:rsidRPr="00153C15" w:rsidRDefault="00153C15" w:rsidP="005B62E4">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0688FA52" w14:textId="01569533" w:rsidR="005B62E4" w:rsidRPr="00153C15" w:rsidRDefault="00153C15" w:rsidP="005B62E4">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B62E4" w:rsidRPr="00954597" w14:paraId="61562DAE" w14:textId="77777777" w:rsidTr="00ED71EF">
        <w:tc>
          <w:tcPr>
            <w:tcW w:w="1376" w:type="dxa"/>
            <w:shd w:val="clear" w:color="auto" w:fill="auto"/>
          </w:tcPr>
          <w:p w14:paraId="7127B1C0" w14:textId="7A126814" w:rsidR="005B62E4" w:rsidRPr="00954597" w:rsidRDefault="00376B70" w:rsidP="005B62E4">
            <w:pPr>
              <w:spacing w:after="120"/>
              <w:rPr>
                <w:rFonts w:eastAsia="宋体"/>
                <w:szCs w:val="20"/>
                <w:lang w:eastAsia="zh-CN"/>
              </w:rPr>
            </w:pPr>
            <w:r>
              <w:rPr>
                <w:rFonts w:eastAsia="宋体"/>
                <w:szCs w:val="20"/>
                <w:lang w:eastAsia="zh-CN"/>
              </w:rPr>
              <w:t>Sony</w:t>
            </w:r>
          </w:p>
        </w:tc>
        <w:tc>
          <w:tcPr>
            <w:tcW w:w="7686" w:type="dxa"/>
            <w:shd w:val="clear" w:color="auto" w:fill="auto"/>
          </w:tcPr>
          <w:p w14:paraId="1ADB1235" w14:textId="1CA901FA" w:rsidR="005B62E4" w:rsidRPr="00954597" w:rsidRDefault="00376B70" w:rsidP="005B62E4">
            <w:pPr>
              <w:spacing w:after="120"/>
              <w:rPr>
                <w:rFonts w:eastAsia="宋体"/>
                <w:szCs w:val="20"/>
                <w:lang w:eastAsia="zh-CN"/>
              </w:rPr>
            </w:pPr>
            <w:r>
              <w:rPr>
                <w:rFonts w:eastAsia="宋体"/>
                <w:szCs w:val="20"/>
                <w:lang w:eastAsia="zh-CN"/>
              </w:rPr>
              <w:t>Support the proposal</w:t>
            </w:r>
          </w:p>
        </w:tc>
      </w:tr>
      <w:tr w:rsidR="005B62E4" w:rsidRPr="00954597" w14:paraId="2B52DA6A" w14:textId="77777777" w:rsidTr="00ED71EF">
        <w:tc>
          <w:tcPr>
            <w:tcW w:w="1376" w:type="dxa"/>
            <w:shd w:val="clear" w:color="auto" w:fill="auto"/>
          </w:tcPr>
          <w:p w14:paraId="42234F6B" w14:textId="07A9A6B7" w:rsidR="005B62E4" w:rsidRPr="00954597" w:rsidRDefault="004302C4" w:rsidP="005B62E4">
            <w:pPr>
              <w:spacing w:after="120"/>
              <w:rPr>
                <w:rFonts w:eastAsia="宋体"/>
                <w:szCs w:val="20"/>
                <w:lang w:eastAsia="zh-CN"/>
              </w:rPr>
            </w:pPr>
            <w:r>
              <w:rPr>
                <w:rFonts w:eastAsia="宋体"/>
                <w:szCs w:val="20"/>
                <w:lang w:eastAsia="zh-CN"/>
              </w:rPr>
              <w:t>Intel</w:t>
            </w:r>
          </w:p>
        </w:tc>
        <w:tc>
          <w:tcPr>
            <w:tcW w:w="7686" w:type="dxa"/>
            <w:shd w:val="clear" w:color="auto" w:fill="auto"/>
          </w:tcPr>
          <w:p w14:paraId="5FAA823A" w14:textId="0D5AE451" w:rsidR="005B62E4" w:rsidRPr="00954597" w:rsidRDefault="004302C4" w:rsidP="005B62E4">
            <w:pPr>
              <w:spacing w:after="120"/>
              <w:rPr>
                <w:rFonts w:eastAsia="宋体"/>
                <w:szCs w:val="20"/>
                <w:lang w:eastAsia="zh-CN"/>
              </w:rPr>
            </w:pPr>
            <w:r>
              <w:rPr>
                <w:rFonts w:eastAsia="宋体"/>
                <w:szCs w:val="20"/>
                <w:lang w:eastAsia="zh-CN"/>
              </w:rPr>
              <w:t>Support the proposal</w:t>
            </w:r>
          </w:p>
        </w:tc>
      </w:tr>
      <w:tr w:rsidR="005B4A2B" w:rsidRPr="00954597" w14:paraId="06F6C23F" w14:textId="77777777" w:rsidTr="00ED71EF">
        <w:tc>
          <w:tcPr>
            <w:tcW w:w="1376" w:type="dxa"/>
            <w:shd w:val="clear" w:color="auto" w:fill="auto"/>
          </w:tcPr>
          <w:p w14:paraId="2D9490A9" w14:textId="77777777" w:rsidR="005B4A2B" w:rsidRPr="00954597" w:rsidRDefault="005B4A2B" w:rsidP="00696E4B">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377E6508"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B62E4" w:rsidRPr="00954597" w14:paraId="433A0658" w14:textId="77777777" w:rsidTr="00ED71EF">
        <w:tc>
          <w:tcPr>
            <w:tcW w:w="1376" w:type="dxa"/>
            <w:shd w:val="clear" w:color="auto" w:fill="auto"/>
          </w:tcPr>
          <w:p w14:paraId="2491EB34" w14:textId="3B6460CC" w:rsidR="005B62E4" w:rsidRPr="00D64C03" w:rsidRDefault="00D64C03" w:rsidP="005B62E4">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0CF8E370" w14:textId="4CC3822C" w:rsidR="005B62E4" w:rsidRPr="00D64C03" w:rsidRDefault="00D64C03" w:rsidP="005B62E4">
            <w:pPr>
              <w:spacing w:after="120"/>
              <w:rPr>
                <w:rFonts w:eastAsia="PMingLiU"/>
                <w:szCs w:val="20"/>
                <w:lang w:eastAsia="zh-TW"/>
              </w:rPr>
            </w:pPr>
            <w:r>
              <w:rPr>
                <w:rFonts w:eastAsia="PMingLiU" w:hint="eastAsia"/>
                <w:szCs w:val="20"/>
                <w:lang w:eastAsia="zh-TW"/>
              </w:rPr>
              <w:t>Support</w:t>
            </w:r>
            <w:r w:rsidR="004A4B7E">
              <w:rPr>
                <w:rFonts w:eastAsia="PMingLiU"/>
                <w:szCs w:val="20"/>
                <w:lang w:eastAsia="zh-TW"/>
              </w:rPr>
              <w:t xml:space="preserve"> the proposal</w:t>
            </w:r>
          </w:p>
        </w:tc>
      </w:tr>
      <w:tr w:rsidR="00ED71EF" w:rsidRPr="00954597" w14:paraId="1C35FF55" w14:textId="77777777" w:rsidTr="00ED71EF">
        <w:tc>
          <w:tcPr>
            <w:tcW w:w="1376" w:type="dxa"/>
            <w:shd w:val="clear" w:color="auto" w:fill="auto"/>
          </w:tcPr>
          <w:p w14:paraId="241242D3" w14:textId="62C3C6F2" w:rsidR="00ED71EF" w:rsidRPr="00954597" w:rsidRDefault="00ED71EF" w:rsidP="005B62E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6B9A5EDC" w14:textId="0BB41FEA" w:rsidR="00ED71EF" w:rsidRPr="00954597" w:rsidRDefault="00ED71EF" w:rsidP="005B62E4">
            <w:pPr>
              <w:spacing w:after="120"/>
              <w:rPr>
                <w:rFonts w:eastAsia="宋体"/>
                <w:szCs w:val="20"/>
                <w:lang w:eastAsia="zh-CN"/>
              </w:rPr>
            </w:pPr>
            <w:r>
              <w:rPr>
                <w:rFonts w:eastAsia="宋体" w:hint="eastAsia"/>
                <w:szCs w:val="20"/>
                <w:lang w:eastAsia="zh-CN"/>
              </w:rPr>
              <w:t>We support the proposal.</w:t>
            </w:r>
          </w:p>
        </w:tc>
      </w:tr>
      <w:tr w:rsidR="007857B4" w:rsidRPr="00954597" w14:paraId="33A00EE4" w14:textId="77777777" w:rsidTr="00ED71EF">
        <w:tc>
          <w:tcPr>
            <w:tcW w:w="1376" w:type="dxa"/>
            <w:shd w:val="clear" w:color="auto" w:fill="auto"/>
          </w:tcPr>
          <w:p w14:paraId="5E911873" w14:textId="3DB43692"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3D2EF" w14:textId="459E4D6A" w:rsidR="007857B4" w:rsidRPr="00954597" w:rsidRDefault="007857B4" w:rsidP="007857B4">
            <w:pPr>
              <w:spacing w:after="120"/>
              <w:rPr>
                <w:rFonts w:eastAsia="宋体"/>
                <w:szCs w:val="20"/>
                <w:lang w:eastAsia="zh-CN"/>
              </w:rPr>
            </w:pPr>
            <w:r>
              <w:rPr>
                <w:rFonts w:eastAsia="宋体"/>
                <w:szCs w:val="20"/>
                <w:lang w:eastAsia="zh-CN"/>
              </w:rPr>
              <w:t>Support the proposal.</w:t>
            </w:r>
          </w:p>
        </w:tc>
      </w:tr>
      <w:tr w:rsidR="007A12D4" w:rsidRPr="00954597" w14:paraId="602BE3C7" w14:textId="77777777" w:rsidTr="00ED71EF">
        <w:tc>
          <w:tcPr>
            <w:tcW w:w="1376" w:type="dxa"/>
            <w:shd w:val="clear" w:color="auto" w:fill="auto"/>
          </w:tcPr>
          <w:p w14:paraId="1E68023E" w14:textId="77F15FAC"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72ACDF5" w14:textId="01F02EF1" w:rsidR="007A12D4" w:rsidRPr="00954597" w:rsidRDefault="007A12D4" w:rsidP="007A12D4">
            <w:pPr>
              <w:spacing w:after="120"/>
              <w:rPr>
                <w:rFonts w:eastAsia="宋体"/>
                <w:szCs w:val="20"/>
                <w:lang w:eastAsia="zh-CN"/>
              </w:rPr>
            </w:pPr>
            <w:r>
              <w:rPr>
                <w:rFonts w:eastAsia="宋体"/>
                <w:szCs w:val="20"/>
                <w:lang w:eastAsia="zh-CN"/>
              </w:rPr>
              <w:t>Support the proposal</w:t>
            </w:r>
          </w:p>
        </w:tc>
      </w:tr>
      <w:tr w:rsidR="00FD6E50" w:rsidRPr="00954597" w14:paraId="505305D0" w14:textId="77777777" w:rsidTr="00ED71EF">
        <w:tc>
          <w:tcPr>
            <w:tcW w:w="1376" w:type="dxa"/>
            <w:shd w:val="clear" w:color="auto" w:fill="auto"/>
          </w:tcPr>
          <w:p w14:paraId="0ECE36D7" w14:textId="0D24BFAD"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181A9F03" w14:textId="55DA0904" w:rsidR="00FD6E50" w:rsidRPr="00954597" w:rsidRDefault="00FD6E50" w:rsidP="00FD6E50">
            <w:pPr>
              <w:spacing w:after="120"/>
              <w:rPr>
                <w:rFonts w:eastAsia="宋体"/>
                <w:szCs w:val="20"/>
                <w:lang w:eastAsia="zh-CN"/>
              </w:rPr>
            </w:pPr>
            <w:r>
              <w:rPr>
                <w:rFonts w:eastAsia="宋体"/>
                <w:szCs w:val="20"/>
                <w:lang w:eastAsia="zh-CN"/>
              </w:rPr>
              <w:t>We support the proposal. We are open to discuss wrt concerns raised.</w:t>
            </w:r>
          </w:p>
        </w:tc>
      </w:tr>
      <w:tr w:rsidR="004D6129" w:rsidRPr="00954597" w14:paraId="582A2FE0" w14:textId="77777777" w:rsidTr="00ED71EF">
        <w:tc>
          <w:tcPr>
            <w:tcW w:w="1376" w:type="dxa"/>
            <w:shd w:val="clear" w:color="auto" w:fill="auto"/>
          </w:tcPr>
          <w:p w14:paraId="1C12E098" w14:textId="1B9C030D"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1B3EED81" w14:textId="4B2DD134" w:rsidR="004D6129" w:rsidRPr="00954597" w:rsidRDefault="004D6129" w:rsidP="004D6129">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166284" w:rsidRPr="00954597" w14:paraId="0795A1A4" w14:textId="77777777" w:rsidTr="00ED71EF">
        <w:tc>
          <w:tcPr>
            <w:tcW w:w="1376" w:type="dxa"/>
            <w:shd w:val="clear" w:color="auto" w:fill="auto"/>
          </w:tcPr>
          <w:p w14:paraId="657B7F30" w14:textId="24818014"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DCB33F8" w14:textId="171B53A3"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t>
            </w:r>
          </w:p>
        </w:tc>
      </w:tr>
      <w:tr w:rsidR="00F417FE" w:rsidRPr="00954597" w14:paraId="6EF397B4" w14:textId="77777777" w:rsidTr="00ED71EF">
        <w:tc>
          <w:tcPr>
            <w:tcW w:w="1376" w:type="dxa"/>
            <w:shd w:val="clear" w:color="auto" w:fill="auto"/>
          </w:tcPr>
          <w:p w14:paraId="1266BD50" w14:textId="4F9C04DD"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6" w:type="dxa"/>
            <w:shd w:val="clear" w:color="auto" w:fill="auto"/>
          </w:tcPr>
          <w:p w14:paraId="0A796A67" w14:textId="2F737B1C" w:rsidR="00F417FE" w:rsidRPr="00954597" w:rsidRDefault="00F417FE" w:rsidP="00F417FE">
            <w:pPr>
              <w:spacing w:after="120"/>
              <w:rPr>
                <w:rFonts w:eastAsia="宋体"/>
                <w:szCs w:val="20"/>
                <w:lang w:eastAsia="zh-CN"/>
              </w:rPr>
            </w:pPr>
            <w:r>
              <w:rPr>
                <w:rFonts w:eastAsia="宋体"/>
                <w:szCs w:val="20"/>
                <w:lang w:eastAsia="zh-CN"/>
              </w:rPr>
              <w:t>Support the proposal</w:t>
            </w:r>
          </w:p>
        </w:tc>
      </w:tr>
      <w:tr w:rsidR="00F417FE" w:rsidRPr="00954597" w14:paraId="3A0FF821" w14:textId="77777777" w:rsidTr="00ED71EF">
        <w:tc>
          <w:tcPr>
            <w:tcW w:w="1376" w:type="dxa"/>
            <w:shd w:val="clear" w:color="auto" w:fill="auto"/>
          </w:tcPr>
          <w:p w14:paraId="120FCDA1" w14:textId="307B206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03504912" w14:textId="68791BE0" w:rsidR="00F417FE" w:rsidRPr="00954597" w:rsidRDefault="00765CCF" w:rsidP="00F417FE">
            <w:pPr>
              <w:spacing w:after="120"/>
              <w:rPr>
                <w:rFonts w:eastAsia="宋体"/>
                <w:szCs w:val="20"/>
                <w:lang w:eastAsia="zh-CN"/>
              </w:rPr>
            </w:pPr>
            <w:r>
              <w:rPr>
                <w:rFonts w:eastAsia="宋体"/>
                <w:szCs w:val="20"/>
                <w:lang w:eastAsia="zh-CN"/>
              </w:rPr>
              <w:t>We support the proposal.</w:t>
            </w:r>
          </w:p>
        </w:tc>
      </w:tr>
      <w:tr w:rsidR="007E0D6D" w:rsidRPr="00954597" w14:paraId="627AB1C6" w14:textId="77777777" w:rsidTr="00496A56">
        <w:tc>
          <w:tcPr>
            <w:tcW w:w="1376" w:type="dxa"/>
            <w:shd w:val="clear" w:color="auto" w:fill="auto"/>
          </w:tcPr>
          <w:p w14:paraId="3DAD3D7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3A1C15BC" w14:textId="77777777" w:rsidR="007E0D6D" w:rsidRPr="00954597" w:rsidRDefault="007E0D6D" w:rsidP="00496A5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F417FE" w:rsidRPr="00954597" w14:paraId="11013E76" w14:textId="77777777" w:rsidTr="00ED71EF">
        <w:tc>
          <w:tcPr>
            <w:tcW w:w="1376" w:type="dxa"/>
            <w:shd w:val="clear" w:color="auto" w:fill="auto"/>
          </w:tcPr>
          <w:p w14:paraId="11AED380" w14:textId="401BF6C3" w:rsidR="00F417FE" w:rsidRPr="00954597" w:rsidRDefault="00B645C7" w:rsidP="00F417FE">
            <w:pPr>
              <w:spacing w:after="120"/>
              <w:rPr>
                <w:rFonts w:eastAsia="宋体"/>
                <w:szCs w:val="20"/>
                <w:lang w:eastAsia="zh-CN"/>
              </w:rPr>
            </w:pPr>
            <w:r>
              <w:rPr>
                <w:rFonts w:eastAsia="宋体" w:hint="eastAsia"/>
                <w:szCs w:val="20"/>
                <w:lang w:eastAsia="zh-CN"/>
              </w:rPr>
              <w:t>NEC</w:t>
            </w:r>
          </w:p>
        </w:tc>
        <w:tc>
          <w:tcPr>
            <w:tcW w:w="7686" w:type="dxa"/>
            <w:shd w:val="clear" w:color="auto" w:fill="auto"/>
          </w:tcPr>
          <w:p w14:paraId="7AF480E1" w14:textId="258757AF" w:rsidR="00F417FE" w:rsidRPr="00954597" w:rsidRDefault="00B645C7"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0206B0E2" w14:textId="77777777" w:rsidTr="00ED71EF">
        <w:tc>
          <w:tcPr>
            <w:tcW w:w="1376" w:type="dxa"/>
            <w:shd w:val="clear" w:color="auto" w:fill="auto"/>
          </w:tcPr>
          <w:p w14:paraId="77C5FF1E" w14:textId="5B72FB7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1D92254" w14:textId="6525AC77" w:rsidR="00C81B9B" w:rsidRPr="00954597" w:rsidRDefault="00C81B9B" w:rsidP="00C81B9B">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88591E" w:rsidRPr="00954597" w14:paraId="5D7F0CBA" w14:textId="77777777" w:rsidTr="00ED71EF">
        <w:tc>
          <w:tcPr>
            <w:tcW w:w="1376" w:type="dxa"/>
            <w:shd w:val="clear" w:color="auto" w:fill="auto"/>
          </w:tcPr>
          <w:p w14:paraId="55BC82B4" w14:textId="4A5559BB"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3BEF117F" w14:textId="47604123" w:rsidR="0088591E" w:rsidRPr="00954597" w:rsidRDefault="0088591E" w:rsidP="00F417FE">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F417FE" w:rsidRPr="00954597" w14:paraId="1A78707A" w14:textId="77777777" w:rsidTr="00ED71EF">
        <w:tc>
          <w:tcPr>
            <w:tcW w:w="1376" w:type="dxa"/>
            <w:shd w:val="clear" w:color="auto" w:fill="auto"/>
          </w:tcPr>
          <w:p w14:paraId="6E18225F" w14:textId="3BED0A76" w:rsidR="00F417FE" w:rsidRPr="00954597" w:rsidRDefault="00635836" w:rsidP="00F417FE">
            <w:pPr>
              <w:spacing w:after="120"/>
              <w:rPr>
                <w:rFonts w:eastAsia="宋体"/>
                <w:szCs w:val="20"/>
                <w:lang w:eastAsia="zh-CN"/>
              </w:rPr>
            </w:pPr>
            <w:r>
              <w:rPr>
                <w:rFonts w:eastAsia="宋体"/>
                <w:szCs w:val="20"/>
                <w:lang w:eastAsia="zh-CN"/>
              </w:rPr>
              <w:t>Apple</w:t>
            </w:r>
          </w:p>
        </w:tc>
        <w:tc>
          <w:tcPr>
            <w:tcW w:w="7686" w:type="dxa"/>
            <w:shd w:val="clear" w:color="auto" w:fill="auto"/>
          </w:tcPr>
          <w:p w14:paraId="2EEB7872" w14:textId="7AB93056" w:rsidR="00F417FE" w:rsidRPr="00954597" w:rsidRDefault="00635836" w:rsidP="00F417FE">
            <w:pPr>
              <w:spacing w:after="120"/>
              <w:rPr>
                <w:rFonts w:eastAsia="宋体"/>
                <w:szCs w:val="20"/>
                <w:lang w:eastAsia="zh-CN"/>
              </w:rPr>
            </w:pPr>
            <w:r>
              <w:rPr>
                <w:rFonts w:eastAsia="宋体"/>
                <w:szCs w:val="20"/>
                <w:lang w:eastAsia="zh-CN"/>
              </w:rPr>
              <w:t>After checking, we also don’t support this proposal</w:t>
            </w:r>
          </w:p>
        </w:tc>
      </w:tr>
    </w:tbl>
    <w:p w14:paraId="197FC19A" w14:textId="77777777" w:rsidR="004F6FC5" w:rsidRPr="00001F35" w:rsidRDefault="004F6FC5" w:rsidP="004F6FC5">
      <w:pPr>
        <w:pStyle w:val="a0"/>
        <w:rPr>
          <w:rFonts w:eastAsia="宋体"/>
        </w:rPr>
      </w:pPr>
    </w:p>
    <w:p w14:paraId="44C9846D" w14:textId="64D8C4A9" w:rsidR="0021078B" w:rsidRDefault="00FA178F" w:rsidP="0021078B">
      <w:pPr>
        <w:pStyle w:val="2"/>
        <w:tabs>
          <w:tab w:val="clear" w:pos="3447"/>
        </w:tabs>
        <w:ind w:left="567"/>
        <w:rPr>
          <w:rFonts w:eastAsia="宋体"/>
          <w:lang w:eastAsia="zh-CN"/>
        </w:rPr>
      </w:pPr>
      <w:r>
        <w:rPr>
          <w:rFonts w:eastAsia="宋体" w:hint="eastAsia"/>
          <w:lang w:eastAsia="zh-CN"/>
        </w:rPr>
        <w:t xml:space="preserve">Enhancements for </w:t>
      </w:r>
      <w:r w:rsidR="0021078B" w:rsidRPr="0021078B">
        <w:rPr>
          <w:rFonts w:eastAsia="宋体"/>
          <w:lang w:eastAsia="zh-CN"/>
        </w:rPr>
        <w:t xml:space="preserve">multiplexing </w:t>
      </w:r>
      <w:r>
        <w:rPr>
          <w:rFonts w:eastAsia="宋体" w:hint="eastAsia"/>
          <w:lang w:eastAsia="zh-CN"/>
        </w:rPr>
        <w:t>parameter</w:t>
      </w:r>
      <w:r w:rsidR="0021078B">
        <w:rPr>
          <w:rFonts w:eastAsia="宋体"/>
          <w:lang w:eastAsia="zh-CN"/>
        </w:rPr>
        <w:t>s</w:t>
      </w:r>
    </w:p>
    <w:p w14:paraId="481BEE5B" w14:textId="531E9B86" w:rsidR="0021078B" w:rsidRDefault="00BF4CEB" w:rsidP="0021078B">
      <w:pPr>
        <w:pStyle w:val="2"/>
        <w:numPr>
          <w:ilvl w:val="2"/>
          <w:numId w:val="1"/>
        </w:numPr>
        <w:rPr>
          <w:rFonts w:eastAsia="宋体"/>
          <w:lang w:eastAsia="zh-CN"/>
        </w:rPr>
      </w:pPr>
      <w:r>
        <w:rPr>
          <w:rFonts w:eastAsia="宋体" w:hint="eastAsia"/>
          <w:lang w:eastAsia="zh-CN"/>
        </w:rPr>
        <w:t>B</w:t>
      </w:r>
      <w:r w:rsidR="0021078B" w:rsidRPr="0021078B">
        <w:rPr>
          <w:rFonts w:eastAsia="宋体"/>
          <w:lang w:eastAsia="zh-CN"/>
        </w:rPr>
        <w:t>eta-offset</w:t>
      </w:r>
      <w:r>
        <w:rPr>
          <w:rFonts w:eastAsia="宋体" w:hint="eastAsia"/>
          <w:lang w:eastAsia="zh-CN"/>
        </w:rPr>
        <w:t xml:space="preserve"> &lt; 1 </w:t>
      </w:r>
    </w:p>
    <w:p w14:paraId="47474E32" w14:textId="281A9AD3" w:rsidR="008F2695" w:rsidRDefault="008F2695" w:rsidP="008F2695">
      <w:pPr>
        <w:pStyle w:val="4"/>
        <w:rPr>
          <w:rFonts w:eastAsiaTheme="minorEastAsia"/>
          <w:sz w:val="20"/>
          <w:szCs w:val="20"/>
          <w:lang w:eastAsia="zh-CN"/>
        </w:rPr>
      </w:pPr>
      <w:r>
        <w:rPr>
          <w:rFonts w:eastAsiaTheme="minorEastAsia" w:hint="eastAsia"/>
          <w:sz w:val="20"/>
          <w:szCs w:val="20"/>
          <w:lang w:eastAsia="zh-CN"/>
        </w:rPr>
        <w:t>Inputs from Tdocs</w:t>
      </w:r>
    </w:p>
    <w:p w14:paraId="7DFBB4F4" w14:textId="5F2A5EA3" w:rsidR="008F2695" w:rsidRPr="001232B8" w:rsidRDefault="003C1630" w:rsidP="008F2695">
      <w:pPr>
        <w:spacing w:afterLines="50" w:after="120"/>
        <w:rPr>
          <w:rFonts w:eastAsia="宋体"/>
          <w:strike/>
          <w:color w:val="FF0000"/>
          <w:lang w:val="en-GB" w:eastAsia="zh-CN"/>
        </w:rPr>
      </w:pPr>
      <w:r>
        <w:rPr>
          <w:rFonts w:eastAsia="宋体" w:hint="eastAsia"/>
          <w:lang w:eastAsia="zh-CN"/>
        </w:rPr>
        <w:t xml:space="preserve">Option 1: Support </w:t>
      </w:r>
      <w:r w:rsidR="00BF4CEB">
        <w:rPr>
          <w:rFonts w:eastAsia="宋体" w:hint="eastAsia"/>
          <w:lang w:eastAsia="zh-CN"/>
        </w:rPr>
        <w:t>B</w:t>
      </w:r>
      <w:r w:rsidR="008F2695" w:rsidRPr="00443723">
        <w:t>eta-offset &lt; 1</w:t>
      </w:r>
      <w:r w:rsidR="008F2695" w:rsidRPr="001232B8">
        <w:rPr>
          <w:strike/>
          <w:color w:val="FF0000"/>
        </w:rPr>
        <w:t xml:space="preserve"> </w:t>
      </w:r>
    </w:p>
    <w:p w14:paraId="1410B388" w14:textId="3DC1C7AC" w:rsidR="003C1630" w:rsidRDefault="008A6BFC" w:rsidP="00AF0423">
      <w:pPr>
        <w:pStyle w:val="a0"/>
        <w:numPr>
          <w:ilvl w:val="1"/>
          <w:numId w:val="14"/>
        </w:numPr>
        <w:rPr>
          <w:rFonts w:eastAsia="宋体"/>
          <w:color w:val="0070C0"/>
          <w:lang w:val="en-GB" w:eastAsia="zh-CN"/>
        </w:rPr>
      </w:pPr>
      <w:r w:rsidRPr="001232B8">
        <w:rPr>
          <w:rFonts w:eastAsia="宋体" w:hint="eastAsia"/>
          <w:color w:val="0070C0"/>
          <w:lang w:val="en-GB" w:eastAsia="zh-CN"/>
        </w:rPr>
        <w:t>ZTE</w:t>
      </w:r>
      <w:r>
        <w:rPr>
          <w:rFonts w:eastAsia="宋体" w:hint="eastAsia"/>
          <w:color w:val="0070C0"/>
          <w:lang w:val="en-GB" w:eastAsia="zh-CN"/>
        </w:rPr>
        <w:t xml:space="preserve"> (&gt;0)</w:t>
      </w:r>
      <w:r w:rsidRPr="001232B8">
        <w:rPr>
          <w:rFonts w:eastAsia="宋体" w:hint="eastAsia"/>
          <w:color w:val="0070C0"/>
          <w:lang w:val="en-GB" w:eastAsia="zh-CN"/>
        </w:rPr>
        <w:t xml:space="preserve">, </w:t>
      </w:r>
      <w:r w:rsidR="003C1630" w:rsidRPr="00282E8B">
        <w:rPr>
          <w:rFonts w:eastAsia="宋体"/>
          <w:color w:val="0070C0"/>
          <w:lang w:val="en-GB" w:eastAsia="zh-CN"/>
        </w:rPr>
        <w:t>OPPO</w:t>
      </w:r>
      <w:r>
        <w:rPr>
          <w:rFonts w:eastAsia="宋体" w:hint="eastAsia"/>
          <w:color w:val="0070C0"/>
          <w:lang w:val="en-GB" w:eastAsia="zh-CN"/>
        </w:rPr>
        <w:t xml:space="preserve"> (incl.=0)</w:t>
      </w:r>
      <w:r w:rsidR="003C1630">
        <w:rPr>
          <w:rFonts w:eastAsia="宋体" w:hint="eastAsia"/>
          <w:color w:val="0070C0"/>
          <w:lang w:val="en-GB" w:eastAsia="zh-CN"/>
        </w:rPr>
        <w:t>, Huawei</w:t>
      </w:r>
      <w:r>
        <w:rPr>
          <w:rFonts w:eastAsia="宋体" w:hint="eastAsia"/>
          <w:color w:val="0070C0"/>
          <w:lang w:val="en-GB" w:eastAsia="zh-CN"/>
        </w:rPr>
        <w:t xml:space="preserve"> (incl.=0),</w:t>
      </w:r>
      <w:r w:rsidRPr="008A6BFC">
        <w:rPr>
          <w:rFonts w:eastAsia="宋体" w:hint="eastAsia"/>
          <w:color w:val="0070C0"/>
          <w:lang w:val="en-GB" w:eastAsia="zh-CN"/>
        </w:rPr>
        <w:t xml:space="preserve"> E///</w:t>
      </w:r>
      <w:r w:rsidR="00922EEC">
        <w:rPr>
          <w:rFonts w:eastAsia="宋体" w:hint="eastAsia"/>
          <w:color w:val="0070C0"/>
          <w:lang w:val="en-GB" w:eastAsia="zh-CN"/>
        </w:rPr>
        <w:t xml:space="preserve"> (incl.=0)</w:t>
      </w:r>
      <w:r w:rsidRPr="008A6BFC">
        <w:rPr>
          <w:rFonts w:eastAsia="宋体" w:hint="eastAsia"/>
          <w:color w:val="0070C0"/>
          <w:lang w:val="en-GB" w:eastAsia="zh-CN"/>
        </w:rPr>
        <w:t>,</w:t>
      </w:r>
      <w:r w:rsidR="004F2E5E">
        <w:rPr>
          <w:rFonts w:eastAsia="宋体" w:hint="eastAsia"/>
          <w:color w:val="0070C0"/>
          <w:lang w:val="en-GB" w:eastAsia="zh-CN"/>
        </w:rPr>
        <w:t xml:space="preserve"> CAICT</w:t>
      </w:r>
      <w:r w:rsidR="00CA4ECE">
        <w:rPr>
          <w:rFonts w:eastAsia="宋体" w:hint="eastAsia"/>
          <w:color w:val="0070C0"/>
          <w:lang w:val="en-GB" w:eastAsia="zh-CN"/>
        </w:rPr>
        <w:t>,</w:t>
      </w:r>
      <w:r w:rsidR="00CA4ECE" w:rsidRPr="00E34F6C">
        <w:rPr>
          <w:rFonts w:eastAsia="宋体" w:hint="eastAsia"/>
          <w:color w:val="0070C0"/>
          <w:lang w:val="en-GB" w:eastAsia="zh-CN"/>
        </w:rPr>
        <w:t xml:space="preserve"> CATT </w:t>
      </w:r>
      <w:r w:rsidR="00CA4ECE">
        <w:rPr>
          <w:rFonts w:eastAsia="宋体" w:hint="eastAsia"/>
          <w:color w:val="0070C0"/>
          <w:lang w:val="en-GB" w:eastAsia="zh-CN"/>
        </w:rPr>
        <w:t>(incl.=0)</w:t>
      </w:r>
      <w:r w:rsidR="00CA4ECE" w:rsidRPr="00E34F6C">
        <w:rPr>
          <w:rFonts w:eastAsia="宋体" w:hint="eastAsia"/>
          <w:color w:val="0070C0"/>
          <w:lang w:val="en-GB" w:eastAsia="zh-CN"/>
        </w:rPr>
        <w:t>,</w:t>
      </w:r>
      <w:r w:rsidR="00E34F6C" w:rsidRPr="00E34F6C">
        <w:rPr>
          <w:rFonts w:eastAsia="宋体" w:hint="eastAsia"/>
          <w:color w:val="0070C0"/>
          <w:lang w:val="en-GB" w:eastAsia="zh-CN"/>
        </w:rPr>
        <w:t xml:space="preserve"> MTK</w:t>
      </w:r>
      <w:r w:rsidR="003C2C0C">
        <w:rPr>
          <w:rFonts w:eastAsia="宋体" w:hint="eastAsia"/>
          <w:color w:val="0070C0"/>
          <w:lang w:val="en-GB" w:eastAsia="zh-CN"/>
        </w:rPr>
        <w:t>,</w:t>
      </w:r>
      <w:r w:rsidR="003C2C0C" w:rsidRPr="008A6BFC">
        <w:rPr>
          <w:rFonts w:eastAsia="宋体" w:hint="eastAsia"/>
          <w:color w:val="0070C0"/>
          <w:lang w:val="en-GB" w:eastAsia="zh-CN"/>
        </w:rPr>
        <w:t xml:space="preserve"> </w:t>
      </w:r>
      <w:r w:rsidR="003C2C0C">
        <w:rPr>
          <w:rFonts w:eastAsia="宋体" w:hint="eastAsia"/>
          <w:color w:val="0070C0"/>
          <w:lang w:val="en-GB" w:eastAsia="zh-CN"/>
        </w:rPr>
        <w:t>Intel (incl.=0)</w:t>
      </w:r>
      <w:r w:rsidR="003C2C0C" w:rsidRPr="008A6BFC">
        <w:rPr>
          <w:rFonts w:eastAsia="宋体" w:hint="eastAsia"/>
          <w:color w:val="0070C0"/>
          <w:lang w:val="en-GB" w:eastAsia="zh-CN"/>
        </w:rPr>
        <w:t>,</w:t>
      </w:r>
      <w:r w:rsidR="00CB4F14">
        <w:rPr>
          <w:rFonts w:eastAsia="宋体" w:hint="eastAsia"/>
          <w:color w:val="0070C0"/>
          <w:lang w:val="en-GB" w:eastAsia="zh-CN"/>
        </w:rPr>
        <w:t xml:space="preserve"> Nokia (at least 0)</w:t>
      </w:r>
      <w:r w:rsidR="002A7E96">
        <w:rPr>
          <w:rFonts w:eastAsia="宋体" w:hint="eastAsia"/>
          <w:color w:val="0070C0"/>
          <w:lang w:val="en-GB" w:eastAsia="zh-CN"/>
        </w:rPr>
        <w:t>, Spreadtrum (0)</w:t>
      </w:r>
      <w:r w:rsidR="00972F09">
        <w:rPr>
          <w:rFonts w:eastAsia="宋体" w:hint="eastAsia"/>
          <w:color w:val="0070C0"/>
          <w:lang w:val="en-GB" w:eastAsia="zh-CN"/>
        </w:rPr>
        <w:t>, Pana (at least 0)</w:t>
      </w:r>
      <w:r w:rsidR="00F96B4A">
        <w:rPr>
          <w:rFonts w:eastAsia="宋体" w:hint="eastAsia"/>
          <w:color w:val="0070C0"/>
          <w:lang w:val="en-GB" w:eastAsia="zh-CN"/>
        </w:rPr>
        <w:t>, CMCC (</w:t>
      </w:r>
      <w:r w:rsidR="00F96B4A">
        <w:rPr>
          <w:rFonts w:eastAsia="宋体"/>
          <w:color w:val="0070C0"/>
          <w:lang w:val="en-GB" w:eastAsia="zh-CN"/>
        </w:rPr>
        <w:t>incl.=</w:t>
      </w:r>
      <w:r w:rsidR="00F96B4A">
        <w:rPr>
          <w:rFonts w:eastAsia="宋体" w:hint="eastAsia"/>
          <w:color w:val="0070C0"/>
          <w:lang w:val="en-GB" w:eastAsia="zh-CN"/>
        </w:rPr>
        <w:t>0)</w:t>
      </w:r>
      <w:r w:rsidR="003134A4">
        <w:rPr>
          <w:rFonts w:eastAsia="宋体" w:hint="eastAsia"/>
          <w:color w:val="0070C0"/>
          <w:lang w:val="en-GB" w:eastAsia="zh-CN"/>
        </w:rPr>
        <w:t>, ITRI (0)</w:t>
      </w:r>
      <w:r w:rsidR="003B1FC2">
        <w:rPr>
          <w:rFonts w:eastAsia="宋体" w:hint="eastAsia"/>
          <w:color w:val="0070C0"/>
          <w:lang w:val="en-GB" w:eastAsia="zh-CN"/>
        </w:rPr>
        <w:t>, DCM</w:t>
      </w:r>
    </w:p>
    <w:p w14:paraId="65823247" w14:textId="77777777" w:rsidR="003C1630" w:rsidRDefault="003C1630" w:rsidP="00BF4CE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F2695" w:rsidRPr="00B40473" w14:paraId="7D93F82F" w14:textId="77777777" w:rsidTr="00FF7FB4">
        <w:tc>
          <w:tcPr>
            <w:tcW w:w="1509" w:type="dxa"/>
            <w:shd w:val="clear" w:color="auto" w:fill="auto"/>
          </w:tcPr>
          <w:p w14:paraId="06798E3E" w14:textId="77777777" w:rsidR="008F2695" w:rsidRPr="00B40473" w:rsidRDefault="008F269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052A516" w14:textId="77777777" w:rsidR="008F2695" w:rsidRPr="00B40473" w:rsidRDefault="008F269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F2695" w:rsidRPr="00B40473" w14:paraId="04A86493" w14:textId="77777777" w:rsidTr="00FF7FB4">
        <w:tc>
          <w:tcPr>
            <w:tcW w:w="1509" w:type="dxa"/>
            <w:shd w:val="clear" w:color="auto" w:fill="auto"/>
          </w:tcPr>
          <w:p w14:paraId="30A50FF3" w14:textId="77777777" w:rsidR="008F2695" w:rsidRPr="00B233BA" w:rsidRDefault="008F269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7619C4B" w14:textId="77777777" w:rsidR="008F2695" w:rsidRDefault="008F2695" w:rsidP="00FF7FB4">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 xml:space="preserve">: </w:t>
            </w:r>
            <w:r>
              <w:rPr>
                <w:rFonts w:eastAsia="宋体" w:hint="eastAsia"/>
                <w:i/>
                <w:iCs/>
                <w:lang w:eastAsia="zh-CN"/>
              </w:rPr>
              <w:t xml:space="preserve">In order to ensure the reliability of high priority transmission, some new beta_offset values smaller than 1 </w:t>
            </w:r>
            <w:r>
              <w:rPr>
                <w:rFonts w:eastAsia="宋体"/>
                <w:i/>
                <w:iCs/>
                <w:lang w:eastAsia="zh-CN"/>
              </w:rPr>
              <w:t xml:space="preserve">and larger than 0 </w:t>
            </w:r>
            <w:r>
              <w:rPr>
                <w:rFonts w:eastAsia="宋体" w:hint="eastAsia"/>
                <w:i/>
                <w:iCs/>
                <w:lang w:eastAsia="zh-CN"/>
              </w:rPr>
              <w:t>should be introduced.</w:t>
            </w:r>
          </w:p>
          <w:p w14:paraId="06B5B9DF" w14:textId="77777777" w:rsidR="008F2695" w:rsidRPr="002E7B25" w:rsidRDefault="008F2695" w:rsidP="00FF7FB4">
            <w:pPr>
              <w:numPr>
                <w:ilvl w:val="255"/>
                <w:numId w:val="0"/>
              </w:numPr>
              <w:snapToGrid w:val="0"/>
              <w:spacing w:after="120"/>
              <w:rPr>
                <w:rFonts w:eastAsiaTheme="minorEastAsia"/>
                <w:b/>
                <w:bCs/>
                <w:lang w:eastAsia="zh-CN"/>
              </w:rPr>
            </w:pPr>
            <w:bookmarkStart w:id="100" w:name="OLE_LINK34"/>
            <w:bookmarkStart w:id="101"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102"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100"/>
            <w:bookmarkEnd w:id="101"/>
            <w:bookmarkEnd w:id="102"/>
          </w:p>
        </w:tc>
      </w:tr>
      <w:tr w:rsidR="008F2695" w:rsidRPr="00B40473" w14:paraId="0AAEF347" w14:textId="77777777" w:rsidTr="00FF7FB4">
        <w:tc>
          <w:tcPr>
            <w:tcW w:w="1509" w:type="dxa"/>
            <w:shd w:val="clear" w:color="auto" w:fill="auto"/>
          </w:tcPr>
          <w:p w14:paraId="4B271698" w14:textId="2E497932" w:rsidR="008F2695"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FC4B32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81ACA0C"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50B9099" w14:textId="77777777" w:rsidR="008F2695"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p w14:paraId="47B71639" w14:textId="77777777" w:rsidR="007F6B1A" w:rsidRDefault="007F6B1A" w:rsidP="007F6B1A">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5DC5DF9"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w:t>
            </w:r>
            <w:r>
              <w:rPr>
                <w:rFonts w:eastAsiaTheme="minorEastAsia"/>
                <w:b/>
                <w:i/>
                <w:lang w:eastAsia="zh-CN"/>
              </w:rPr>
              <w:lastRenderedPageBreak/>
              <w:t>considered.</w:t>
            </w:r>
          </w:p>
          <w:p w14:paraId="020E0E6D"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704C0D76" w14:textId="77777777" w:rsidR="007F6B1A" w:rsidRPr="00313F72"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359AB217" w14:textId="0F2B8EE8" w:rsidR="007F6B1A" w:rsidRPr="00BF4CEB" w:rsidRDefault="007F6B1A" w:rsidP="00AF0423">
            <w:pPr>
              <w:pStyle w:val="af6"/>
              <w:numPr>
                <w:ilvl w:val="0"/>
                <w:numId w:val="38"/>
              </w:numPr>
              <w:spacing w:after="120"/>
              <w:contextualSpacing w:val="0"/>
              <w:jc w:val="both"/>
              <w:rPr>
                <w:rFonts w:eastAsiaTheme="minorEastAsia"/>
                <w:b/>
                <w:i/>
                <w:lang w:eastAsia="zh-CN"/>
              </w:rPr>
            </w:pPr>
          </w:p>
        </w:tc>
      </w:tr>
      <w:tr w:rsidR="008F2695" w:rsidRPr="00B40473" w14:paraId="7E84E2D1" w14:textId="77777777" w:rsidTr="00FF7FB4">
        <w:tc>
          <w:tcPr>
            <w:tcW w:w="1509" w:type="dxa"/>
            <w:shd w:val="clear" w:color="auto" w:fill="auto"/>
          </w:tcPr>
          <w:p w14:paraId="74B792E0" w14:textId="18C174F2" w:rsidR="008F2695" w:rsidRPr="00B40473" w:rsidRDefault="003C1630"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28B272B5" w14:textId="77777777" w:rsidR="008F2695" w:rsidRDefault="003C1630" w:rsidP="003C1630">
            <w:pPr>
              <w:rPr>
                <w:rFonts w:eastAsiaTheme="minorEastAsia"/>
                <w:b/>
                <w:i/>
                <w:lang w:eastAsia="zh-CN"/>
              </w:rPr>
            </w:pPr>
            <w:r>
              <w:rPr>
                <w:b/>
                <w:i/>
                <w:u w:val="single"/>
                <w:lang w:eastAsia="zh-CN"/>
              </w:rPr>
              <w:t>Proposal</w:t>
            </w:r>
            <w:r w:rsidRPr="00C336B4">
              <w:rPr>
                <w:rFonts w:hint="eastAsia"/>
                <w:b/>
                <w:i/>
                <w:u w:val="single"/>
                <w:lang w:eastAsia="zh-CN"/>
              </w:rPr>
              <w:t xml:space="preserve"> </w:t>
            </w:r>
            <w:r>
              <w:rPr>
                <w:b/>
                <w:i/>
                <w:u w:val="single"/>
                <w:lang w:eastAsia="zh-CN"/>
              </w:rPr>
              <w:t>9</w:t>
            </w:r>
            <w:r w:rsidRPr="00C336B4">
              <w:rPr>
                <w:b/>
                <w:i/>
                <w:lang w:eastAsia="zh-CN"/>
              </w:rPr>
              <w:t>:</w:t>
            </w:r>
            <w:r w:rsidRPr="009F47B2">
              <w:rPr>
                <w:b/>
                <w:i/>
                <w:lang w:eastAsia="zh-CN"/>
              </w:rPr>
              <w:t xml:space="preserve"> </w:t>
            </w:r>
            <w:r>
              <w:rPr>
                <w:b/>
                <w:i/>
                <w:lang w:eastAsia="zh-CN"/>
              </w:rPr>
              <w:t>For multiplexing LP HARQ-ACK on HP PUSCH, support beta-offset &lt; 1 including beta-offset = 0.</w:t>
            </w:r>
          </w:p>
          <w:p w14:paraId="60E74E76"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418AA265" w14:textId="10A44B28" w:rsidR="003C1630" w:rsidRPr="003C1630" w:rsidRDefault="003C1630" w:rsidP="003C1630">
            <w:pPr>
              <w:rPr>
                <w:rFonts w:eastAsiaTheme="minorEastAsia"/>
                <w:lang w:eastAsia="zh-CN"/>
              </w:rPr>
            </w:pPr>
          </w:p>
        </w:tc>
      </w:tr>
      <w:tr w:rsidR="008F2695" w:rsidRPr="00B40473" w14:paraId="6560CD40" w14:textId="77777777" w:rsidTr="00FF7FB4">
        <w:tc>
          <w:tcPr>
            <w:tcW w:w="1509" w:type="dxa"/>
            <w:shd w:val="clear" w:color="auto" w:fill="auto"/>
          </w:tcPr>
          <w:p w14:paraId="4AFE5BDE" w14:textId="5A0819EC" w:rsidR="008F2695" w:rsidRPr="00ED54ED"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03D75C63" w14:textId="588A5344" w:rsidR="00922EEC" w:rsidRDefault="00922EEC" w:rsidP="00922EEC">
            <w:pPr>
              <w:pStyle w:val="Proposal"/>
              <w:widowControl w:val="0"/>
              <w:numPr>
                <w:ilvl w:val="0"/>
                <w:numId w:val="0"/>
              </w:numPr>
              <w:overflowPunct/>
              <w:autoSpaceDE/>
              <w:autoSpaceDN/>
              <w:adjustRightInd/>
              <w:ind w:left="1304" w:hanging="1304"/>
              <w:textAlignment w:val="auto"/>
            </w:pPr>
            <w:bookmarkStart w:id="103" w:name="_Toc61903305"/>
            <w:bookmarkStart w:id="104" w:name="_Toc61912126"/>
            <w:r>
              <w:rPr>
                <w:rFonts w:hint="eastAsia"/>
                <w:lang w:val="en-US"/>
              </w:rPr>
              <w:t xml:space="preserve">Proposal 11  </w:t>
            </w:r>
            <w:r>
              <w:t>For UCI multiplexing on PUSCH, a different target code rate and beta factor is considered for high priority HARQ-ACK.</w:t>
            </w:r>
            <w:bookmarkEnd w:id="103"/>
            <w:bookmarkEnd w:id="104"/>
            <w:r>
              <w:t xml:space="preserve"> </w:t>
            </w:r>
          </w:p>
          <w:p w14:paraId="131CF25B" w14:textId="4DA9391C" w:rsidR="00922EEC" w:rsidRDefault="00922EEC" w:rsidP="00922EEC">
            <w:pPr>
              <w:pStyle w:val="Proposal"/>
              <w:widowControl w:val="0"/>
              <w:numPr>
                <w:ilvl w:val="0"/>
                <w:numId w:val="0"/>
              </w:numPr>
              <w:overflowPunct/>
              <w:autoSpaceDE/>
              <w:autoSpaceDN/>
              <w:adjustRightInd/>
              <w:ind w:left="1304" w:hanging="1304"/>
              <w:textAlignment w:val="auto"/>
            </w:pPr>
            <w:bookmarkStart w:id="105" w:name="_Toc61903306"/>
            <w:bookmarkStart w:id="106" w:name="_Toc61912127"/>
            <w:r>
              <w:rPr>
                <w:rFonts w:hint="eastAsia"/>
              </w:rPr>
              <w:t xml:space="preserve">Proposal 12  </w:t>
            </w:r>
            <w:r>
              <w:t>Additional value range of beta-offset less than 1 is supported.</w:t>
            </w:r>
            <w:bookmarkEnd w:id="105"/>
            <w:bookmarkEnd w:id="106"/>
          </w:p>
          <w:p w14:paraId="1B173BE0" w14:textId="74914222" w:rsidR="008F2695" w:rsidRPr="004F2E5E" w:rsidRDefault="00922EEC" w:rsidP="004F2E5E">
            <w:pPr>
              <w:pStyle w:val="Proposal"/>
              <w:widowControl w:val="0"/>
              <w:numPr>
                <w:ilvl w:val="0"/>
                <w:numId w:val="0"/>
              </w:numPr>
              <w:overflowPunct/>
              <w:autoSpaceDE/>
              <w:autoSpaceDN/>
              <w:adjustRightInd/>
              <w:ind w:left="1304" w:hanging="1304"/>
              <w:textAlignment w:val="auto"/>
            </w:pPr>
            <w:bookmarkStart w:id="107" w:name="_Toc61903307"/>
            <w:bookmarkStart w:id="108" w:name="_Toc61912128"/>
            <w:r>
              <w:rPr>
                <w:rFonts w:hint="eastAsia"/>
              </w:rPr>
              <w:t xml:space="preserve">Proposal 13 </w:t>
            </w:r>
            <w:r>
              <w:t>Support dynamically enable/disable multiplexing by beta factor (e.g. beta=0 to disable mux)</w:t>
            </w:r>
            <w:bookmarkEnd w:id="107"/>
            <w:bookmarkEnd w:id="108"/>
          </w:p>
        </w:tc>
      </w:tr>
      <w:tr w:rsidR="008F2695" w:rsidRPr="00B40473" w14:paraId="304F4399" w14:textId="77777777" w:rsidTr="00FF7FB4">
        <w:tc>
          <w:tcPr>
            <w:tcW w:w="1509" w:type="dxa"/>
            <w:shd w:val="clear" w:color="auto" w:fill="auto"/>
          </w:tcPr>
          <w:p w14:paraId="4DAEF806" w14:textId="03A308AB" w:rsidR="008F2695" w:rsidRPr="004F2E5E" w:rsidRDefault="004F2E5E" w:rsidP="00FF7FB4">
            <w:pPr>
              <w:spacing w:afterLines="50" w:after="120"/>
              <w:rPr>
                <w:rFonts w:eastAsia="宋体"/>
                <w:lang w:eastAsia="zh-CN"/>
              </w:rPr>
            </w:pPr>
            <w:r>
              <w:rPr>
                <w:rFonts w:eastAsia="宋体" w:hint="eastAsia"/>
                <w:lang w:eastAsia="zh-CN"/>
              </w:rPr>
              <w:t>CAICT</w:t>
            </w:r>
          </w:p>
        </w:tc>
        <w:tc>
          <w:tcPr>
            <w:tcW w:w="7553" w:type="dxa"/>
            <w:shd w:val="clear" w:color="auto" w:fill="auto"/>
          </w:tcPr>
          <w:p w14:paraId="450A1B5C" w14:textId="77777777" w:rsidR="004F2E5E" w:rsidRDefault="004F2E5E" w:rsidP="004F2E5E">
            <w:pPr>
              <w:spacing w:afterLines="50" w:after="120"/>
              <w:jc w:val="both"/>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1</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w:t>
            </w:r>
            <w:r>
              <w:rPr>
                <w:rFonts w:eastAsia="宋体" w:hint="eastAsia"/>
                <w:b/>
                <w:i/>
                <w:sz w:val="22"/>
                <w:szCs w:val="22"/>
                <w:lang w:eastAsia="zh-CN"/>
              </w:rPr>
              <w:t>t</w:t>
            </w:r>
            <w:r w:rsidRPr="00DF2713">
              <w:rPr>
                <w:rFonts w:eastAsia="宋体" w:hint="eastAsia"/>
                <w:b/>
                <w:i/>
                <w:sz w:val="22"/>
                <w:szCs w:val="22"/>
                <w:lang w:eastAsia="zh-CN"/>
              </w:rPr>
              <w:t>he low priority of HARQ-ACK is multiplexed on a high priority PUSCH, the beta offset values need to be configured to be smaller than current beta offset values, even the values can be smaller than one.</w:t>
            </w:r>
          </w:p>
          <w:p w14:paraId="2FC86F57" w14:textId="77777777" w:rsidR="004F2E5E" w:rsidRPr="00180EEF" w:rsidRDefault="004F2E5E" w:rsidP="004F2E5E">
            <w:pPr>
              <w:pStyle w:val="a0"/>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2</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a UE supporting </w:t>
            </w:r>
            <w:r>
              <w:rPr>
                <w:rFonts w:eastAsia="宋体" w:hint="eastAsia"/>
                <w:b/>
                <w:i/>
                <w:sz w:val="22"/>
                <w:szCs w:val="22"/>
                <w:lang w:eastAsia="zh-CN"/>
              </w:rPr>
              <w:t xml:space="preserve">UCI </w:t>
            </w:r>
            <w:r w:rsidRPr="00180EEF">
              <w:rPr>
                <w:rFonts w:eastAsia="宋体" w:hint="eastAsia"/>
                <w:b/>
                <w:i/>
                <w:sz w:val="22"/>
                <w:szCs w:val="22"/>
                <w:lang w:eastAsia="zh-CN"/>
              </w:rPr>
              <w:t>multiplexing</w:t>
            </w:r>
            <w:r>
              <w:rPr>
                <w:rFonts w:eastAsia="宋体" w:hint="eastAsia"/>
                <w:b/>
                <w:i/>
                <w:sz w:val="22"/>
                <w:szCs w:val="22"/>
                <w:lang w:eastAsia="zh-CN"/>
              </w:rPr>
              <w:t xml:space="preserve"> on PUSCH of</w:t>
            </w:r>
            <w:r w:rsidRPr="00180EEF">
              <w:rPr>
                <w:rFonts w:eastAsia="宋体" w:hint="eastAsia"/>
                <w:b/>
                <w:i/>
                <w:sz w:val="22"/>
                <w:szCs w:val="22"/>
                <w:lang w:eastAsia="zh-CN"/>
              </w:rPr>
              <w:t xml:space="preserve"> different priorities</w:t>
            </w:r>
            <w:r>
              <w:rPr>
                <w:rFonts w:eastAsia="宋体" w:hint="eastAsia"/>
                <w:b/>
                <w:i/>
                <w:sz w:val="22"/>
                <w:szCs w:val="22"/>
                <w:lang w:eastAsia="zh-CN"/>
              </w:rPr>
              <w:t>:</w:t>
            </w:r>
          </w:p>
          <w:p w14:paraId="37642B0E" w14:textId="77777777" w:rsidR="004F2E5E" w:rsidRPr="00180EEF" w:rsidRDefault="004F2E5E" w:rsidP="00D65B16">
            <w:pPr>
              <w:pStyle w:val="a0"/>
              <w:numPr>
                <w:ilvl w:val="0"/>
                <w:numId w:val="42"/>
              </w:numPr>
              <w:rPr>
                <w:b/>
                <w:i/>
                <w:sz w:val="22"/>
                <w:szCs w:val="22"/>
                <w:lang w:eastAsia="zh-CN"/>
              </w:rPr>
            </w:pPr>
            <w:r w:rsidRPr="00180EEF">
              <w:rPr>
                <w:b/>
                <w:i/>
                <w:sz w:val="22"/>
                <w:szCs w:val="22"/>
                <w:lang w:eastAsia="zh-CN"/>
              </w:rPr>
              <w:t xml:space="preserve">Independent beta offsets </w:t>
            </w:r>
            <w:r>
              <w:rPr>
                <w:rFonts w:eastAsiaTheme="minorEastAsia" w:hint="eastAsia"/>
                <w:b/>
                <w:i/>
                <w:sz w:val="22"/>
                <w:szCs w:val="22"/>
                <w:lang w:eastAsia="zh-CN"/>
              </w:rPr>
              <w:t>for different priority cases</w:t>
            </w:r>
          </w:p>
          <w:p w14:paraId="4C6DEDF9" w14:textId="29F07035" w:rsidR="008F2695" w:rsidRPr="004F2E5E" w:rsidRDefault="004F2E5E" w:rsidP="00D65B16">
            <w:pPr>
              <w:pStyle w:val="a0"/>
              <w:numPr>
                <w:ilvl w:val="0"/>
                <w:numId w:val="42"/>
              </w:numPr>
              <w:rPr>
                <w:b/>
                <w:i/>
                <w:sz w:val="22"/>
                <w:szCs w:val="22"/>
                <w:lang w:eastAsia="zh-CN"/>
              </w:rPr>
            </w:pPr>
            <w:r>
              <w:rPr>
                <w:b/>
                <w:i/>
                <w:sz w:val="22"/>
                <w:szCs w:val="22"/>
                <w:lang w:eastAsia="zh-CN"/>
              </w:rPr>
              <w:t>Independent</w:t>
            </w:r>
            <w:r w:rsidRPr="00DD5267">
              <w:rPr>
                <w:b/>
                <w:i/>
                <w:sz w:val="22"/>
                <w:szCs w:val="22"/>
                <w:lang w:eastAsia="zh-CN"/>
              </w:rPr>
              <w:t xml:space="preserve"> </w:t>
            </w:r>
            <w:r w:rsidRPr="00180EEF">
              <w:rPr>
                <w:b/>
                <w:i/>
                <w:sz w:val="22"/>
                <w:szCs w:val="22"/>
                <w:lang w:eastAsia="zh-CN"/>
              </w:rPr>
              <w:t>scaling parameter</w:t>
            </w:r>
            <w:r>
              <w:rPr>
                <w:rFonts w:eastAsiaTheme="minorEastAsia" w:hint="eastAsia"/>
                <w:b/>
                <w:i/>
                <w:sz w:val="22"/>
                <w:szCs w:val="22"/>
                <w:lang w:eastAsia="zh-CN"/>
              </w:rPr>
              <w:t xml:space="preserve"> can be configured for different priority cases</w:t>
            </w:r>
            <w:r w:rsidRPr="00180EEF">
              <w:rPr>
                <w:b/>
                <w:i/>
                <w:sz w:val="22"/>
                <w:szCs w:val="22"/>
                <w:lang w:eastAsia="zh-CN"/>
              </w:rPr>
              <w:t xml:space="preserve"> </w:t>
            </w:r>
          </w:p>
        </w:tc>
      </w:tr>
      <w:tr w:rsidR="008F2695" w:rsidRPr="00B40473" w14:paraId="49222CF8" w14:textId="77777777" w:rsidTr="00FF7FB4">
        <w:tc>
          <w:tcPr>
            <w:tcW w:w="1509" w:type="dxa"/>
            <w:shd w:val="clear" w:color="auto" w:fill="auto"/>
          </w:tcPr>
          <w:p w14:paraId="6BE10BC3" w14:textId="4DEC9433" w:rsidR="008F2695" w:rsidRPr="00D62FF6" w:rsidRDefault="00CA4ECE" w:rsidP="00FF7FB4">
            <w:pPr>
              <w:spacing w:afterLines="50" w:after="120"/>
              <w:rPr>
                <w:rFonts w:eastAsia="Yu Mincho"/>
                <w:lang w:eastAsia="zh-CN"/>
              </w:rPr>
            </w:pPr>
            <w:r>
              <w:rPr>
                <w:rFonts w:eastAsia="Yu Mincho" w:hint="eastAsia"/>
                <w:lang w:eastAsia="zh-CN"/>
              </w:rPr>
              <w:t>CATT</w:t>
            </w:r>
          </w:p>
        </w:tc>
        <w:tc>
          <w:tcPr>
            <w:tcW w:w="7553" w:type="dxa"/>
            <w:shd w:val="clear" w:color="auto" w:fill="auto"/>
          </w:tcPr>
          <w:p w14:paraId="07FE401F" w14:textId="77777777" w:rsidR="00CA4ECE" w:rsidRPr="008B0B59" w:rsidRDefault="00CA4ECE" w:rsidP="00CA4ECE">
            <w:pPr>
              <w:pStyle w:val="a0"/>
              <w:rPr>
                <w:rFonts w:eastAsia="宋体"/>
                <w:b/>
                <w:i/>
                <w:lang w:eastAsia="zh-CN"/>
              </w:rPr>
            </w:pPr>
            <w:r w:rsidRPr="008B0B59">
              <w:rPr>
                <w:rFonts w:eastAsia="宋体"/>
                <w:b/>
                <w:i/>
                <w:lang w:eastAsia="zh-CN"/>
              </w:rPr>
              <w:t xml:space="preserve">Proposal </w:t>
            </w:r>
            <w:r>
              <w:rPr>
                <w:rFonts w:eastAsia="宋体" w:hint="eastAsia"/>
                <w:b/>
                <w:i/>
                <w:lang w:eastAsia="zh-CN"/>
              </w:rPr>
              <w:t>10</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p>
          <w:p w14:paraId="3FEEA5B3" w14:textId="77777777" w:rsidR="00CA4ECE" w:rsidRPr="008B0B59" w:rsidRDefault="00CA4ECE" w:rsidP="00D65B16">
            <w:pPr>
              <w:pStyle w:val="a0"/>
              <w:numPr>
                <w:ilvl w:val="0"/>
                <w:numId w:val="42"/>
              </w:numPr>
              <w:rPr>
                <w:b/>
                <w:i/>
                <w:lang w:eastAsia="zh-CN"/>
              </w:rPr>
            </w:pPr>
            <w:r w:rsidRPr="008B0B59">
              <w:rPr>
                <w:b/>
                <w:i/>
                <w:lang w:eastAsia="zh-CN"/>
              </w:rPr>
              <w:t>Independent beta offsets for PUSCH</w:t>
            </w:r>
            <w:r>
              <w:rPr>
                <w:rFonts w:eastAsiaTheme="minorEastAsia" w:hint="eastAsia"/>
                <w:b/>
                <w:i/>
                <w:lang w:eastAsia="zh-CN"/>
              </w:rPr>
              <w:t xml:space="preserve"> with different priorities</w:t>
            </w:r>
          </w:p>
          <w:p w14:paraId="338D271C" w14:textId="16BFC38E" w:rsidR="008F2695" w:rsidRPr="00CA4ECE" w:rsidRDefault="00CA4ECE" w:rsidP="00D65B16">
            <w:pPr>
              <w:pStyle w:val="a0"/>
              <w:numPr>
                <w:ilvl w:val="0"/>
                <w:numId w:val="42"/>
              </w:numPr>
              <w:rPr>
                <w:b/>
                <w:i/>
                <w:lang w:eastAsia="zh-CN"/>
              </w:rPr>
            </w:pPr>
            <w:r w:rsidRPr="008B0B59">
              <w:rPr>
                <w:b/>
                <w:i/>
                <w:lang w:eastAsia="zh-CN"/>
              </w:rPr>
              <w:t>Independently configured higher layer parameter scaling for PUSCH</w:t>
            </w:r>
            <w:r>
              <w:rPr>
                <w:rFonts w:eastAsiaTheme="minorEastAsia" w:hint="eastAsia"/>
                <w:b/>
                <w:i/>
                <w:lang w:eastAsia="zh-CN"/>
              </w:rPr>
              <w:t xml:space="preserve"> with different priorities</w:t>
            </w:r>
          </w:p>
        </w:tc>
      </w:tr>
      <w:tr w:rsidR="008F2695" w:rsidRPr="00B40473" w14:paraId="4059AB7D" w14:textId="77777777" w:rsidTr="00FF7FB4">
        <w:tc>
          <w:tcPr>
            <w:tcW w:w="1509" w:type="dxa"/>
            <w:shd w:val="clear" w:color="auto" w:fill="auto"/>
          </w:tcPr>
          <w:p w14:paraId="3F241117" w14:textId="318E8624" w:rsidR="008F2695" w:rsidRPr="00B40473"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65B087E1" w14:textId="567C2B26" w:rsidR="008F2695" w:rsidRPr="006729E0" w:rsidRDefault="006729E0" w:rsidP="006729E0">
            <w:pPr>
              <w:spacing w:afterLines="50" w:after="120"/>
              <w:jc w:val="both"/>
              <w:rPr>
                <w:rFonts w:eastAsia="DengXian"/>
                <w:b/>
                <w:i/>
                <w:kern w:val="2"/>
                <w:szCs w:val="20"/>
                <w:lang w:eastAsia="zh-CN"/>
              </w:rPr>
            </w:pPr>
            <w:bookmarkStart w:id="109" w:name="_Hlk61276703"/>
            <w:bookmarkStart w:id="110" w:name="_Hlk54103209"/>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11</w:t>
            </w:r>
            <w:r w:rsidRPr="009F7497">
              <w:rPr>
                <w:rFonts w:eastAsia="DengXian"/>
                <w:b/>
                <w:i/>
                <w:kern w:val="2"/>
                <w:szCs w:val="20"/>
              </w:rPr>
              <w:t xml:space="preserve">: </w:t>
            </w:r>
            <w:r>
              <w:rPr>
                <w:rFonts w:eastAsia="DengXian"/>
                <w:b/>
                <w:i/>
                <w:kern w:val="2"/>
                <w:szCs w:val="20"/>
              </w:rPr>
              <w:t>For UCI multiplexing on PUSCH with different priorities,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9F7497">
              <w:rPr>
                <w:rFonts w:eastAsia="DengXian"/>
                <w:b/>
                <w:i/>
                <w:kern w:val="2"/>
                <w:szCs w:val="20"/>
              </w:rPr>
              <w:t>.</w:t>
            </w:r>
            <w:r w:rsidRPr="00BF0F25">
              <w:rPr>
                <w:rFonts w:eastAsia="DengXian"/>
                <w:b/>
                <w:i/>
                <w:kern w:val="2"/>
                <w:szCs w:val="20"/>
              </w:rPr>
              <w:t xml:space="preserve"> </w:t>
            </w:r>
            <w:bookmarkEnd w:id="109"/>
            <w:r w:rsidRPr="00BF0F25">
              <w:rPr>
                <w:rFonts w:eastAsia="DengXian"/>
                <w:b/>
                <w:i/>
                <w:kern w:val="2"/>
                <w:szCs w:val="20"/>
              </w:rPr>
              <w:t xml:space="preserve"> </w:t>
            </w:r>
            <w:bookmarkEnd w:id="110"/>
          </w:p>
        </w:tc>
      </w:tr>
      <w:tr w:rsidR="008F2695" w:rsidRPr="00B40473" w14:paraId="288F42D8" w14:textId="77777777" w:rsidTr="00FF7FB4">
        <w:tc>
          <w:tcPr>
            <w:tcW w:w="1509" w:type="dxa"/>
            <w:shd w:val="clear" w:color="auto" w:fill="auto"/>
          </w:tcPr>
          <w:p w14:paraId="4B14B1B4" w14:textId="4FBB3B00" w:rsidR="008F2695" w:rsidRDefault="00E34F6C"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0F6E651" w14:textId="77777777" w:rsidR="00E34F6C" w:rsidRPr="00EC0BF0" w:rsidRDefault="00E34F6C" w:rsidP="00D65B16">
            <w:pPr>
              <w:pStyle w:val="af6"/>
              <w:numPr>
                <w:ilvl w:val="0"/>
                <w:numId w:val="48"/>
              </w:numPr>
              <w:spacing w:after="120"/>
              <w:contextualSpacing w:val="0"/>
              <w:jc w:val="both"/>
            </w:pPr>
            <w:r w:rsidRPr="00EC0BF0">
              <w:t>Two sets of beta-offset could be defined one for high priority UCI and one for low priority UCI multiplexing.</w:t>
            </w:r>
          </w:p>
          <w:p w14:paraId="3AEE87F8" w14:textId="77777777" w:rsidR="00E34F6C" w:rsidRPr="003D74C6" w:rsidRDefault="00E34F6C" w:rsidP="00D65B16">
            <w:pPr>
              <w:pStyle w:val="af6"/>
              <w:numPr>
                <w:ilvl w:val="0"/>
                <w:numId w:val="48"/>
              </w:numPr>
              <w:spacing w:after="120"/>
              <w:contextualSpacing w:val="0"/>
              <w:jc w:val="both"/>
            </w:pPr>
            <w:r w:rsidRPr="003D74C6">
              <w:t>beta-offset &lt; 1 could be supported to further protect the HP data when multiplexed with LP-UCI on PUSCH</w:t>
            </w:r>
            <w:r>
              <w:rPr>
                <w:lang w:val="en-GB"/>
              </w:rPr>
              <w:t>.</w:t>
            </w:r>
          </w:p>
          <w:p w14:paraId="73F21151" w14:textId="77777777" w:rsidR="008F2695" w:rsidRPr="00E34F6C" w:rsidRDefault="008F2695" w:rsidP="00FF7FB4">
            <w:pPr>
              <w:spacing w:afterLines="50" w:after="120"/>
              <w:rPr>
                <w:rFonts w:eastAsia="宋体"/>
                <w:lang w:eastAsia="zh-CN"/>
              </w:rPr>
            </w:pPr>
          </w:p>
        </w:tc>
      </w:tr>
      <w:tr w:rsidR="008F2695" w:rsidRPr="00B40473" w14:paraId="28175B54" w14:textId="77777777" w:rsidTr="00FF7FB4">
        <w:tc>
          <w:tcPr>
            <w:tcW w:w="1509" w:type="dxa"/>
            <w:shd w:val="clear" w:color="auto" w:fill="auto"/>
          </w:tcPr>
          <w:p w14:paraId="1B041A09" w14:textId="5619C96F" w:rsidR="008F2695" w:rsidRDefault="003C2C0C"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651983E"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34A5218" w14:textId="77777777" w:rsidR="003C2C0C" w:rsidRDefault="003C2C0C" w:rsidP="00D65B16">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7677C47" w14:textId="7212EC37" w:rsidR="008F2695" w:rsidRPr="003C2C0C" w:rsidRDefault="003C2C0C" w:rsidP="00D65B16">
            <w:pPr>
              <w:pStyle w:val="3GPPText"/>
              <w:numPr>
                <w:ilvl w:val="0"/>
                <w:numId w:val="52"/>
              </w:numPr>
              <w:rPr>
                <w:b/>
                <w:bCs/>
              </w:rPr>
            </w:pPr>
            <w:r>
              <w:rPr>
                <w:b/>
                <w:bCs/>
              </w:rPr>
              <w:t>Beta offset value less than 1, potentially including the value zero, is supported in Rel17.</w:t>
            </w:r>
          </w:p>
        </w:tc>
      </w:tr>
      <w:tr w:rsidR="008F2695" w:rsidRPr="00B40473" w14:paraId="1475DE7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176D73" w14:textId="5E0F697D" w:rsidR="008F2695" w:rsidRPr="006F6B8A" w:rsidRDefault="00CB4F14" w:rsidP="00FF7FB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4ED620" w14:textId="77777777" w:rsidR="00CB4F14" w:rsidRPr="00FC31A4" w:rsidRDefault="00CB4F14" w:rsidP="00CB4F14">
            <w:pPr>
              <w:jc w:val="both"/>
              <w:rPr>
                <w:b/>
                <w:sz w:val="22"/>
                <w:szCs w:val="22"/>
                <w:lang w:eastAsia="zh-CN"/>
              </w:rPr>
            </w:pPr>
            <w:r w:rsidRPr="00FC31A4">
              <w:rPr>
                <w:b/>
                <w:sz w:val="22"/>
                <w:szCs w:val="22"/>
                <w:lang w:eastAsia="zh-CN"/>
              </w:rPr>
              <w:t xml:space="preserve">Proposal 3.11: </w:t>
            </w:r>
            <w:r w:rsidRPr="00FC31A4">
              <w:rPr>
                <w:b/>
                <w:bCs/>
                <w:sz w:val="22"/>
                <w:szCs w:val="22"/>
              </w:rPr>
              <w:t xml:space="preserve">For the scenarios of </w:t>
            </w:r>
            <w:r w:rsidRPr="00FC31A4">
              <w:rPr>
                <w:b/>
                <w:sz w:val="22"/>
                <w:szCs w:val="22"/>
                <w:lang w:eastAsia="zh-CN"/>
              </w:rPr>
              <w:t>multiplexing HARQ-ACK bits in PUSCH of different priorities, RAN1 should specify:</w:t>
            </w:r>
          </w:p>
          <w:p w14:paraId="3B794AD0" w14:textId="77777777" w:rsidR="00CB4F14" w:rsidRPr="00FC31A4" w:rsidRDefault="00CB4F14" w:rsidP="00D65B16">
            <w:pPr>
              <w:pStyle w:val="af6"/>
              <w:numPr>
                <w:ilvl w:val="0"/>
                <w:numId w:val="58"/>
              </w:numPr>
              <w:jc w:val="both"/>
              <w:rPr>
                <w:b/>
                <w:sz w:val="22"/>
                <w:szCs w:val="22"/>
                <w:lang w:val="en-GB"/>
              </w:rPr>
            </w:pPr>
            <w:r w:rsidRPr="00FC31A4">
              <w:rPr>
                <w:b/>
                <w:sz w:val="22"/>
                <w:szCs w:val="22"/>
                <w:lang w:val="en-GB"/>
              </w:rPr>
              <w:t>two additional sets of beta_offset values:</w:t>
            </w:r>
          </w:p>
          <w:p w14:paraId="3737E874" w14:textId="77777777" w:rsidR="00CB4F14" w:rsidRPr="00FC31A4" w:rsidRDefault="00CB4F14" w:rsidP="00D65B16">
            <w:pPr>
              <w:pStyle w:val="af6"/>
              <w:numPr>
                <w:ilvl w:val="1"/>
                <w:numId w:val="58"/>
              </w:numPr>
              <w:jc w:val="both"/>
              <w:rPr>
                <w:b/>
                <w:bCs/>
                <w:sz w:val="22"/>
                <w:szCs w:val="22"/>
                <w:lang w:val="en-GB"/>
              </w:rPr>
            </w:pPr>
            <w:r w:rsidRPr="00FC31A4">
              <w:rPr>
                <w:b/>
                <w:bCs/>
                <w:sz w:val="22"/>
                <w:szCs w:val="22"/>
                <w:lang w:val="en-GB"/>
              </w:rPr>
              <w:lastRenderedPageBreak/>
              <w:t>multiplexing low-priority HARQ-ACK in high-priority PUSCH;</w:t>
            </w:r>
          </w:p>
          <w:p w14:paraId="76DD6A47" w14:textId="77777777" w:rsidR="00CB4F14" w:rsidRPr="00FC31A4" w:rsidRDefault="00CB4F14" w:rsidP="00D65B16">
            <w:pPr>
              <w:pStyle w:val="af6"/>
              <w:numPr>
                <w:ilvl w:val="1"/>
                <w:numId w:val="58"/>
              </w:numPr>
              <w:jc w:val="both"/>
              <w:rPr>
                <w:b/>
                <w:bCs/>
                <w:sz w:val="22"/>
                <w:szCs w:val="22"/>
                <w:lang w:val="en-GB"/>
              </w:rPr>
            </w:pPr>
            <w:r w:rsidRPr="00FC31A4">
              <w:rPr>
                <w:b/>
                <w:bCs/>
                <w:sz w:val="22"/>
                <w:szCs w:val="22"/>
                <w:lang w:val="en-GB"/>
              </w:rPr>
              <w:t>multiplexing high-priority HARQ-ACK in low-priority PUSCH;</w:t>
            </w:r>
          </w:p>
          <w:p w14:paraId="54CE96A3" w14:textId="349668EE" w:rsidR="008F2695" w:rsidRPr="00CB4F14" w:rsidRDefault="00CB4F14" w:rsidP="00D65B16">
            <w:pPr>
              <w:pStyle w:val="af6"/>
              <w:numPr>
                <w:ilvl w:val="0"/>
                <w:numId w:val="58"/>
              </w:numPr>
              <w:spacing w:after="120"/>
              <w:ind w:left="357" w:hanging="357"/>
              <w:jc w:val="both"/>
              <w:rPr>
                <w:b/>
                <w:bCs/>
                <w:sz w:val="22"/>
                <w:szCs w:val="22"/>
                <w:lang w:val="en-GB"/>
              </w:rPr>
            </w:pPr>
            <w:r w:rsidRPr="00FC31A4">
              <w:rPr>
                <w:b/>
                <w:bCs/>
                <w:sz w:val="22"/>
                <w:szCs w:val="22"/>
                <w:lang w:val="en-GB"/>
              </w:rPr>
              <w:t>new beta-offset value(s), at least 0, to allow gNB flexibly enabling/disabling multiplexing HARQ-ACK in PUSCH.</w:t>
            </w:r>
          </w:p>
        </w:tc>
      </w:tr>
      <w:tr w:rsidR="008F2695" w:rsidRPr="00B40473" w14:paraId="2F05399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8E3EFEC" w14:textId="2F897C48" w:rsidR="008F2695" w:rsidRDefault="003F0F3F" w:rsidP="00FF7FB4">
            <w:pPr>
              <w:spacing w:afterLines="50" w:after="120"/>
              <w:rPr>
                <w:rFonts w:eastAsia="宋体"/>
                <w:lang w:eastAsia="zh-CN"/>
              </w:rPr>
            </w:pPr>
            <w:r>
              <w:rPr>
                <w:rFonts w:eastAsia="宋体"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71B2D8" w14:textId="77777777" w:rsidR="003F0F3F" w:rsidRPr="00F34B74" w:rsidRDefault="003F0F3F" w:rsidP="003F0F3F">
            <w:pPr>
              <w:jc w:val="both"/>
              <w:rPr>
                <w:b/>
                <w:bCs/>
                <w:i/>
                <w:iCs/>
                <w:szCs w:val="20"/>
                <w:lang w:eastAsia="sv-SE"/>
              </w:rPr>
            </w:pPr>
            <w:r w:rsidRPr="00F34B74">
              <w:rPr>
                <w:b/>
                <w:bCs/>
                <w:i/>
                <w:iCs/>
                <w:szCs w:val="20"/>
                <w:lang w:eastAsia="sv-SE"/>
              </w:rPr>
              <w:t xml:space="preserve">Proposal </w:t>
            </w:r>
            <w:r>
              <w:rPr>
                <w:b/>
                <w:bCs/>
                <w:i/>
                <w:iCs/>
                <w:szCs w:val="20"/>
                <w:lang w:eastAsia="sv-SE"/>
              </w:rPr>
              <w:t>9</w:t>
            </w:r>
            <w:r w:rsidRPr="00F34B74">
              <w:rPr>
                <w:b/>
                <w:bCs/>
                <w:i/>
                <w:iCs/>
                <w:szCs w:val="20"/>
                <w:lang w:eastAsia="sv-SE"/>
              </w:rPr>
              <w:t>: Support separate configuration of beta_offset parameters for the following cases:</w:t>
            </w:r>
          </w:p>
          <w:p w14:paraId="4CE6D665"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LP HARQ-ACK multiplexed in LP PUSCH</w:t>
            </w:r>
          </w:p>
          <w:p w14:paraId="4EBBB6EF"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LP HARQ-ACK multiplexed in HP PUSCH</w:t>
            </w:r>
          </w:p>
          <w:p w14:paraId="1265CB4A" w14:textId="77777777" w:rsidR="003F0F3F" w:rsidRPr="00F34B74"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HP HARQ-ACK multiplexed in LP PUSCH</w:t>
            </w:r>
          </w:p>
          <w:p w14:paraId="78D13452" w14:textId="77777777" w:rsidR="008F2695" w:rsidRPr="003F0F3F" w:rsidRDefault="003F0F3F" w:rsidP="00D65B16">
            <w:pPr>
              <w:pStyle w:val="af6"/>
              <w:widowControl w:val="0"/>
              <w:numPr>
                <w:ilvl w:val="0"/>
                <w:numId w:val="60"/>
              </w:numPr>
              <w:contextualSpacing w:val="0"/>
              <w:jc w:val="both"/>
              <w:rPr>
                <w:b/>
                <w:bCs/>
                <w:i/>
                <w:iCs/>
                <w:szCs w:val="20"/>
                <w:lang w:eastAsia="sv-SE"/>
              </w:rPr>
            </w:pPr>
            <w:r w:rsidRPr="00F34B74">
              <w:rPr>
                <w:b/>
                <w:bCs/>
                <w:i/>
                <w:iCs/>
                <w:szCs w:val="20"/>
                <w:lang w:eastAsia="sv-SE"/>
              </w:rPr>
              <w:t>HP HARQ-ACK multiplexed in HP PUSCH</w:t>
            </w:r>
          </w:p>
          <w:p w14:paraId="2B77D3CD" w14:textId="505E8CE0" w:rsidR="003F0F3F" w:rsidRPr="003F0F3F" w:rsidRDefault="003F0F3F" w:rsidP="003F0F3F">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10</w:t>
            </w:r>
            <w:r w:rsidRPr="00E41EFA">
              <w:rPr>
                <w:b/>
                <w:bCs/>
                <w:i/>
                <w:iCs/>
                <w:szCs w:val="20"/>
                <w:lang w:eastAsia="sv-SE"/>
              </w:rPr>
              <w:t>: DCI format 0_1 and 0_2 can be configured with two beta_offset indicator fields, where one is applicable to LP HARQ-ACK and the other to HP HARQ-ACK.</w:t>
            </w:r>
          </w:p>
        </w:tc>
      </w:tr>
      <w:tr w:rsidR="008F2695" w:rsidRPr="00B40473" w14:paraId="602F1B0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6800337" w14:textId="0E23C60E" w:rsidR="008F269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084440" w14:textId="627BB08A" w:rsidR="008F2695" w:rsidRPr="00021F6B" w:rsidRDefault="00021F6B" w:rsidP="00021F6B">
            <w:pPr>
              <w:jc w:val="both"/>
              <w:rPr>
                <w:rFonts w:eastAsiaTheme="minorEastAsia"/>
                <w:b/>
                <w:bCs/>
                <w:lang w:eastAsia="zh-CN"/>
              </w:rPr>
            </w:pPr>
            <w:r w:rsidRPr="00ED1848">
              <w:rPr>
                <w:b/>
                <w:bCs/>
              </w:rPr>
              <w:t xml:space="preserve">Proposal 5: Four sets of </w:t>
            </w:r>
            <w:r w:rsidRPr="00ED1848">
              <w:rPr>
                <w:rFonts w:ascii="Symbol" w:eastAsia="Symbol" w:hAnsi="Symbol" w:cs="Symbol"/>
                <w:b/>
                <w:bCs/>
                <w:i/>
                <w:iCs/>
              </w:rPr>
              <w:t></w:t>
            </w:r>
            <w:r w:rsidRPr="00ED1848">
              <w:rPr>
                <w:b/>
                <w:bCs/>
              </w:rPr>
              <w:t xml:space="preserve"> offsets are configured for multiplexing of UCI into PUSCH of different L1 priorities.</w:t>
            </w:r>
          </w:p>
        </w:tc>
      </w:tr>
      <w:tr w:rsidR="008F2695" w:rsidRPr="00B40473" w14:paraId="7815F1E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D865C" w14:textId="75087C2D" w:rsidR="008F2695" w:rsidRPr="002608E8"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883996" w14:textId="07281E0B" w:rsidR="008F2695"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8F2695" w:rsidRPr="00B40473" w14:paraId="0AA9A2B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CED1C07" w14:textId="19D369AD" w:rsidR="008F269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5929E9" w14:textId="6A3806B9" w:rsidR="008F2695" w:rsidRPr="00256E4C" w:rsidRDefault="00256E4C" w:rsidP="00256E4C">
            <w:pPr>
              <w:pStyle w:val="Proposal"/>
              <w:numPr>
                <w:ilvl w:val="0"/>
                <w:numId w:val="0"/>
              </w:numPr>
              <w:ind w:left="1531" w:hanging="1531"/>
              <w:rPr>
                <w:rFonts w:ascii="Calibri" w:hAnsi="Calibri"/>
                <w:sz w:val="22"/>
                <w:szCs w:val="28"/>
              </w:rPr>
            </w:pPr>
            <w:r w:rsidRPr="00624639">
              <w:rPr>
                <w:rFonts w:eastAsiaTheme="minorEastAsia"/>
                <w:sz w:val="22"/>
                <w:lang w:eastAsia="zh-TW"/>
              </w:rPr>
              <w:t>Proposal 6</w:t>
            </w:r>
            <w:r w:rsidRPr="00624639">
              <w:rPr>
                <w:rFonts w:eastAsiaTheme="minorEastAsia"/>
                <w:sz w:val="22"/>
                <w:lang w:eastAsia="zh-TW"/>
              </w:rPr>
              <w:tab/>
            </w:r>
            <w:r w:rsidRPr="00624639">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8F2695" w:rsidRPr="00B40473" w14:paraId="704638C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8D5175C" w14:textId="7B1C4276" w:rsidR="008F2695" w:rsidRDefault="00972F09" w:rsidP="00FF7FB4">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EB04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79E76EF4" w14:textId="77777777" w:rsidR="008F2695" w:rsidRPr="00972F09" w:rsidRDefault="00972F09" w:rsidP="00D65B16">
            <w:pPr>
              <w:pStyle w:val="af6"/>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775A81C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11: </w:t>
            </w:r>
          </w:p>
          <w:p w14:paraId="11EDF114" w14:textId="0C167BB1" w:rsidR="00972F09" w:rsidRPr="00972F09" w:rsidRDefault="00972F09" w:rsidP="00D65B16">
            <w:pPr>
              <w:pStyle w:val="af6"/>
              <w:numPr>
                <w:ilvl w:val="0"/>
                <w:numId w:val="62"/>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could be considered.</w:t>
            </w:r>
          </w:p>
        </w:tc>
      </w:tr>
      <w:tr w:rsidR="008F2695" w:rsidRPr="00B40473" w14:paraId="283CA75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0FCD9B9" w14:textId="39C73E1C" w:rsidR="008F2695" w:rsidRPr="00450680" w:rsidRDefault="00F96B4A"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A68460"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39674D" w14:textId="2E972021" w:rsidR="008F2695"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8F2695" w:rsidRPr="00B40473" w14:paraId="0C46AAC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9EBF764" w14:textId="1FE80DF2" w:rsidR="008F2695" w:rsidRPr="00687861" w:rsidRDefault="002F6F1C" w:rsidP="00FF7FB4">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BC479" w14:textId="77777777" w:rsidR="002F6F1C" w:rsidRDefault="002F6F1C" w:rsidP="002F6F1C">
            <w:pPr>
              <w:rPr>
                <w:b/>
                <w:lang w:val="en-GB" w:eastAsia="zh-CN"/>
              </w:rPr>
            </w:pPr>
            <w:r w:rsidRPr="00CD196B">
              <w:rPr>
                <w:b/>
                <w:i/>
                <w:u w:val="single"/>
              </w:rPr>
              <w:t xml:space="preserve">Proposal </w:t>
            </w:r>
            <w:r>
              <w:rPr>
                <w:b/>
                <w:i/>
                <w:u w:val="single"/>
              </w:rPr>
              <w:t>1</w:t>
            </w:r>
            <w:r w:rsidRPr="00CD196B">
              <w:rPr>
                <w:b/>
                <w:i/>
                <w:u w:val="single"/>
              </w:rPr>
              <w:t>:</w:t>
            </w:r>
            <w:r w:rsidRPr="00CD196B">
              <w:rPr>
                <w:b/>
                <w:lang w:val="en-GB" w:eastAsia="zh-CN"/>
              </w:rPr>
              <w:t xml:space="preserve"> </w:t>
            </w:r>
            <w:r>
              <w:rPr>
                <w:b/>
                <w:lang w:val="en-GB" w:eastAsia="zh-CN"/>
              </w:rPr>
              <w:t xml:space="preserve">Study modulation order and code rate selection for UCI multiplexed on PUSCH based on beta scaled spectrum efficiency of UCI. </w:t>
            </w:r>
          </w:p>
          <w:p w14:paraId="1CFBCFC4" w14:textId="77777777" w:rsidR="00374574" w:rsidRPr="00222D26" w:rsidRDefault="00374574" w:rsidP="00374574">
            <w:pPr>
              <w:rPr>
                <w:b/>
                <w:bCs/>
                <w:lang w:val="en-GB" w:eastAsia="zh-CN"/>
              </w:rPr>
            </w:pPr>
            <w:r w:rsidRPr="002E3631">
              <w:rPr>
                <w:b/>
                <w:bCs/>
                <w:i/>
                <w:iCs/>
                <w:u w:val="single"/>
                <w:lang w:val="en-GB" w:eastAsia="zh-CN"/>
              </w:rPr>
              <w:t xml:space="preserve">Proposal </w:t>
            </w:r>
            <w:r>
              <w:rPr>
                <w:b/>
                <w:bCs/>
                <w:i/>
                <w:iCs/>
                <w:u w:val="single"/>
                <w:lang w:val="en-GB" w:eastAsia="zh-CN"/>
              </w:rPr>
              <w:t>7</w:t>
            </w:r>
            <w:r w:rsidRPr="00222D26">
              <w:rPr>
                <w:b/>
                <w:bCs/>
                <w:lang w:val="en-GB" w:eastAsia="zh-CN"/>
              </w:rPr>
              <w:t>: In NR Rel-17, up to four sets of beta offset values can be configured to the UE to indicate separate beta offset values for the following cases:</w:t>
            </w:r>
          </w:p>
          <w:p w14:paraId="035E5FD5" w14:textId="77777777" w:rsidR="00374574" w:rsidRPr="00222D26"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Multiplexing LP HARQ-ACK</w:t>
            </w:r>
            <w:r w:rsidRPr="00222D26">
              <w:rPr>
                <w:rFonts w:eastAsia="宋体" w:hint="eastAsia"/>
                <w:b/>
                <w:bCs/>
                <w:szCs w:val="20"/>
                <w:lang w:eastAsia="zh-CN"/>
              </w:rPr>
              <w:t>/</w:t>
            </w:r>
            <w:r w:rsidRPr="00222D26">
              <w:rPr>
                <w:rFonts w:eastAsia="宋体"/>
                <w:b/>
                <w:bCs/>
                <w:szCs w:val="20"/>
                <w:lang w:eastAsia="zh-CN"/>
              </w:rPr>
              <w:t>UCI on LP PUSCH</w:t>
            </w:r>
          </w:p>
          <w:p w14:paraId="568F28BF" w14:textId="77777777" w:rsidR="00374574" w:rsidRPr="00222D26"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Multiplexing LP HARQ-ACK/UCI on HP PUSCH</w:t>
            </w:r>
          </w:p>
          <w:p w14:paraId="4D1B1455" w14:textId="77777777" w:rsidR="00374574" w:rsidRPr="00222D26"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Multiplexing HP HARQ-ACK/UCI on LP PUSCH</w:t>
            </w:r>
          </w:p>
          <w:p w14:paraId="22E7DEC4" w14:textId="77777777" w:rsidR="00374574" w:rsidRDefault="00374574" w:rsidP="00D65B16">
            <w:pPr>
              <w:pStyle w:val="af6"/>
              <w:numPr>
                <w:ilvl w:val="0"/>
                <w:numId w:val="68"/>
              </w:numPr>
              <w:contextualSpacing w:val="0"/>
              <w:rPr>
                <w:rFonts w:eastAsia="宋体"/>
                <w:b/>
                <w:bCs/>
                <w:szCs w:val="20"/>
                <w:lang w:eastAsia="zh-CN"/>
              </w:rPr>
            </w:pPr>
            <w:r w:rsidRPr="00222D26">
              <w:rPr>
                <w:rFonts w:eastAsia="宋体"/>
                <w:b/>
                <w:bCs/>
                <w:szCs w:val="20"/>
                <w:lang w:eastAsia="zh-CN"/>
              </w:rPr>
              <w:t xml:space="preserve">Multiplexing HP HARQ-ACK/UCI on HP PUSCH </w:t>
            </w:r>
          </w:p>
          <w:p w14:paraId="2C7E81CF" w14:textId="77777777" w:rsidR="008F2695" w:rsidRPr="00374574" w:rsidRDefault="008F2695" w:rsidP="00FF7FB4">
            <w:pPr>
              <w:spacing w:afterLines="50" w:after="120"/>
              <w:rPr>
                <w:rFonts w:eastAsia="Yu Mincho"/>
                <w:lang w:eastAsia="ja-JP"/>
              </w:rPr>
            </w:pPr>
          </w:p>
        </w:tc>
      </w:tr>
      <w:tr w:rsidR="008F2695" w:rsidRPr="00B40473" w14:paraId="5424A92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E137B0E" w14:textId="648C0A93" w:rsidR="008F2695" w:rsidRPr="0045645F" w:rsidRDefault="0045645F" w:rsidP="00FF7FB4">
            <w:pPr>
              <w:spacing w:afterLines="50" w:after="120"/>
              <w:rPr>
                <w:rFonts w:eastAsiaTheme="minorEastAsia"/>
                <w:lang w:eastAsia="zh-CN"/>
              </w:rPr>
            </w:pPr>
            <w:r>
              <w:rPr>
                <w:rFonts w:eastAsia="Malgun Gothic"/>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646FE0" w14:textId="74BEF6AB" w:rsidR="008F2695" w:rsidRPr="0045645F" w:rsidRDefault="0045645F" w:rsidP="0045645F">
            <w:pPr>
              <w:adjustRightInd w:val="0"/>
              <w:spacing w:before="100" w:beforeAutospacing="1"/>
              <w:rPr>
                <w:rFonts w:eastAsiaTheme="minorEastAsia"/>
                <w:b/>
                <w:bCs/>
                <w:color w:val="000000"/>
                <w:shd w:val="clear" w:color="auto" w:fill="FFFFFF"/>
                <w:lang w:eastAsia="zh-CN"/>
              </w:rPr>
            </w:pPr>
            <w:r w:rsidRPr="002125EB">
              <w:rPr>
                <w:b/>
                <w:bCs/>
              </w:rPr>
              <w:t xml:space="preserve">Proposal 7: </w:t>
            </w:r>
            <w:r w:rsidRPr="001D3959">
              <w:rPr>
                <w:b/>
                <w:bCs/>
                <w:color w:val="000000"/>
                <w:shd w:val="clear" w:color="auto" w:fill="FFFFFF"/>
              </w:rPr>
              <w:t>For LP HARQ-ACK on HP PUSCH, re-use Rel-16 method with a separate beta offset.</w:t>
            </w:r>
          </w:p>
        </w:tc>
      </w:tr>
      <w:tr w:rsidR="008F2695" w:rsidRPr="00B40473" w14:paraId="6C10E1B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7A59FF" w14:textId="5B820874" w:rsidR="008F2695" w:rsidRPr="003134A4" w:rsidRDefault="003134A4" w:rsidP="00FF7FB4">
            <w:pPr>
              <w:spacing w:afterLines="50" w:after="120"/>
              <w:rPr>
                <w:rFonts w:eastAsia="宋体"/>
                <w:szCs w:val="20"/>
                <w:lang w:eastAsia="zh-CN"/>
              </w:rPr>
            </w:pPr>
            <w:r w:rsidRPr="003134A4">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FC718"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3</w:t>
            </w:r>
            <w:r w:rsidRPr="003134A4">
              <w:rPr>
                <w:rFonts w:ascii="Arial" w:eastAsia="PMingLiU" w:hAnsi="Arial" w:cs="Arial"/>
                <w:b/>
                <w:szCs w:val="20"/>
                <w:lang w:eastAsia="zh-TW"/>
              </w:rPr>
              <w:t>:</w:t>
            </w:r>
          </w:p>
          <w:p w14:paraId="79DB45C7" w14:textId="678E20A8" w:rsidR="008F2695" w:rsidRPr="003134A4" w:rsidRDefault="003134A4" w:rsidP="003134A4">
            <w:pPr>
              <w:pStyle w:val="a0"/>
              <w:rPr>
                <w:rFonts w:ascii="Arial" w:eastAsiaTheme="minorEastAsia" w:hAnsi="Arial" w:cs="Arial"/>
                <w:szCs w:val="20"/>
                <w:lang w:eastAsia="zh-CN"/>
              </w:rPr>
            </w:pPr>
            <w:r w:rsidRPr="003134A4">
              <w:rPr>
                <w:rFonts w:ascii="Arial" w:eastAsia="PMingLiU" w:hAnsi="Arial" w:cs="Arial"/>
                <w:szCs w:val="20"/>
                <w:lang w:eastAsia="zh-TW"/>
              </w:rPr>
              <w:t xml:space="preserve">For PUCCH multiplexed in PUSCH, beta_offset configuration can be used to </w:t>
            </w:r>
            <w:r w:rsidRPr="003134A4">
              <w:rPr>
                <w:rFonts w:ascii="Arial" w:eastAsia="PMingLiU" w:hAnsi="Arial" w:cs="Arial"/>
                <w:szCs w:val="20"/>
                <w:lang w:eastAsia="zh-TW"/>
              </w:rPr>
              <w:lastRenderedPageBreak/>
              <w:t>enable or disable the multiplexing. The multiplexing disabled if beta_offset=0; otherwise the UE should perform the multiplexing.</w:t>
            </w:r>
          </w:p>
        </w:tc>
      </w:tr>
      <w:tr w:rsidR="008F2695" w:rsidRPr="00CD1AC0" w14:paraId="390BA9F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EAF53FC" w14:textId="4E15D54B" w:rsidR="008F2695" w:rsidRPr="00740181" w:rsidRDefault="003B1FC2" w:rsidP="00FF7FB4">
            <w:pPr>
              <w:spacing w:afterLines="50" w:after="120"/>
              <w:rPr>
                <w:rFonts w:eastAsia="宋体"/>
                <w:color w:val="000000" w:themeColor="text1"/>
                <w:lang w:eastAsia="zh-CN"/>
              </w:rPr>
            </w:pPr>
            <w:r>
              <w:rPr>
                <w:rFonts w:eastAsia="宋体" w:hint="eastAsia"/>
                <w:color w:val="000000" w:themeColor="text1"/>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A486D9"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60D5FC2F"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PUCCH and PUSCH, UCIs are multiplexed on the PUSCH.</w:t>
            </w:r>
          </w:p>
          <w:p w14:paraId="0735E12A" w14:textId="39EFB06F" w:rsidR="008F2695"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In case the PUSCH is high priority, new beta-offset values should be introduced with separate configuration.</w:t>
            </w:r>
          </w:p>
        </w:tc>
      </w:tr>
    </w:tbl>
    <w:p w14:paraId="642205C0" w14:textId="77777777" w:rsidR="008F2695" w:rsidRDefault="008F2695" w:rsidP="008F2695">
      <w:pPr>
        <w:pStyle w:val="4"/>
        <w:rPr>
          <w:rFonts w:eastAsiaTheme="minorEastAsia"/>
          <w:sz w:val="20"/>
          <w:szCs w:val="20"/>
          <w:lang w:eastAsia="zh-CN"/>
        </w:rPr>
      </w:pPr>
      <w:r w:rsidRPr="002C1A41">
        <w:rPr>
          <w:rFonts w:eastAsiaTheme="minorEastAsia" w:hint="eastAsia"/>
          <w:sz w:val="20"/>
          <w:szCs w:val="20"/>
          <w:lang w:eastAsia="zh-CN"/>
        </w:rPr>
        <w:t>1</w:t>
      </w:r>
      <w:r w:rsidRPr="002C1A41">
        <w:rPr>
          <w:rFonts w:eastAsiaTheme="minorEastAsia" w:hint="eastAsia"/>
          <w:sz w:val="20"/>
          <w:szCs w:val="20"/>
          <w:vertAlign w:val="superscript"/>
          <w:lang w:eastAsia="zh-CN"/>
        </w:rPr>
        <w:t>st</w:t>
      </w:r>
      <w:r w:rsidRPr="002C1A41">
        <w:rPr>
          <w:rFonts w:eastAsiaTheme="minorEastAsia" w:hint="eastAsia"/>
          <w:sz w:val="20"/>
          <w:szCs w:val="20"/>
          <w:lang w:eastAsia="zh-CN"/>
        </w:rPr>
        <w:t xml:space="preserve"> round proposal and discussion</w:t>
      </w:r>
    </w:p>
    <w:p w14:paraId="18A4256E" w14:textId="12028C4A" w:rsidR="005617A8" w:rsidRPr="00087A64" w:rsidRDefault="005617A8" w:rsidP="005617A8">
      <w:pPr>
        <w:spacing w:afterLines="50" w:after="120"/>
        <w:rPr>
          <w:rFonts w:eastAsia="宋体"/>
          <w:highlight w:val="lightGray"/>
          <w:lang w:eastAsia="zh-CN"/>
        </w:rPr>
      </w:pPr>
      <w:r w:rsidRPr="00087A64">
        <w:rPr>
          <w:rFonts w:eastAsia="宋体" w:hint="eastAsia"/>
          <w:highlight w:val="lightGray"/>
          <w:lang w:eastAsia="zh-CN"/>
        </w:rPr>
        <w:t>Proposal</w:t>
      </w:r>
      <w:r w:rsidR="00087A64" w:rsidRPr="00087A64">
        <w:rPr>
          <w:rFonts w:eastAsia="宋体" w:hint="eastAsia"/>
          <w:highlight w:val="lightGray"/>
          <w:lang w:eastAsia="zh-CN"/>
        </w:rPr>
        <w:t xml:space="preserve"> for 1</w:t>
      </w:r>
      <w:r w:rsidR="00087A64" w:rsidRPr="00087A64">
        <w:rPr>
          <w:rFonts w:eastAsia="宋体" w:hint="eastAsia"/>
          <w:highlight w:val="lightGray"/>
          <w:vertAlign w:val="superscript"/>
          <w:lang w:eastAsia="zh-CN"/>
        </w:rPr>
        <w:t>st</w:t>
      </w:r>
      <w:r w:rsidR="00087A64" w:rsidRPr="00087A64">
        <w:rPr>
          <w:rFonts w:eastAsia="宋体" w:hint="eastAsia"/>
          <w:highlight w:val="lightGray"/>
          <w:lang w:eastAsia="zh-CN"/>
        </w:rPr>
        <w:t xml:space="preserve"> round discussion</w:t>
      </w:r>
      <w:r w:rsidRPr="00087A64">
        <w:rPr>
          <w:rFonts w:eastAsia="宋体" w:hint="eastAsia"/>
          <w:highlight w:val="lightGray"/>
          <w:lang w:eastAsia="zh-CN"/>
        </w:rPr>
        <w:t>:</w:t>
      </w:r>
    </w:p>
    <w:p w14:paraId="427EB559" w14:textId="54911E84" w:rsidR="005617A8" w:rsidRPr="005617A8" w:rsidRDefault="005617A8" w:rsidP="00AF0423">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7C61F216" w14:textId="08F99CE8" w:rsidR="005617A8" w:rsidRPr="004F6FC5" w:rsidRDefault="005617A8" w:rsidP="00AF0423">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000304B8">
        <w:rPr>
          <w:rFonts w:eastAsiaTheme="minorEastAsia" w:hint="eastAsia"/>
          <w:lang w:eastAsia="zh-CN"/>
        </w:rPr>
        <w:t>1</w:t>
      </w:r>
      <w:r>
        <w:rPr>
          <w:rFonts w:eastAsiaTheme="minorEastAsia" w:hint="eastAsia"/>
          <w:lang w:eastAsia="zh-CN"/>
        </w:rPr>
        <w:t>.</w:t>
      </w:r>
    </w:p>
    <w:p w14:paraId="11FFE483" w14:textId="77777777" w:rsidR="005617A8" w:rsidRDefault="005617A8" w:rsidP="005617A8">
      <w:pPr>
        <w:jc w:val="both"/>
        <w:rPr>
          <w:rFonts w:eastAsiaTheme="minorEastAsia"/>
          <w:lang w:val="en-GB" w:eastAsia="zh-CN"/>
        </w:rPr>
      </w:pPr>
    </w:p>
    <w:p w14:paraId="431B60B5" w14:textId="60932185" w:rsidR="00087A64" w:rsidRDefault="00087A64" w:rsidP="00087A64">
      <w:pPr>
        <w:spacing w:afterLines="50" w:after="120"/>
        <w:rPr>
          <w:rFonts w:eastAsia="宋体"/>
          <w:highlight w:val="yellow"/>
          <w:lang w:eastAsia="zh-CN"/>
        </w:rPr>
      </w:pPr>
      <w:r>
        <w:rPr>
          <w:rFonts w:eastAsia="宋体" w:hint="eastAsia"/>
          <w:highlight w:val="yellow"/>
          <w:lang w:eastAsia="zh-CN"/>
        </w:rPr>
        <w:t>Proposal after 1</w:t>
      </w:r>
      <w:r w:rsidRPr="00087A64">
        <w:rPr>
          <w:rFonts w:eastAsia="宋体" w:hint="eastAsia"/>
          <w:highlight w:val="yellow"/>
          <w:vertAlign w:val="superscript"/>
          <w:lang w:eastAsia="zh-CN"/>
        </w:rPr>
        <w:t>st</w:t>
      </w:r>
      <w:r>
        <w:rPr>
          <w:rFonts w:eastAsia="宋体" w:hint="eastAsia"/>
          <w:highlight w:val="yellow"/>
          <w:lang w:eastAsia="zh-CN"/>
        </w:rPr>
        <w:t xml:space="preserve"> round discussion:</w:t>
      </w:r>
    </w:p>
    <w:p w14:paraId="0C59C823" w14:textId="3529C8F2" w:rsidR="00087A64" w:rsidRPr="005617A8" w:rsidRDefault="00087A64" w:rsidP="00087A64">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F3170CD" w14:textId="77777777" w:rsidR="00087A64" w:rsidRPr="00087A64" w:rsidRDefault="00087A64" w:rsidP="00087A64">
      <w:pPr>
        <w:pStyle w:val="af6"/>
        <w:numPr>
          <w:ilvl w:val="1"/>
          <w:numId w:val="29"/>
        </w:numPr>
        <w:spacing w:afterLines="50" w:after="120"/>
        <w:rPr>
          <w:rFonts w:eastAsia="宋体"/>
          <w:lang w:eastAsia="zh-CN"/>
        </w:rPr>
      </w:pPr>
      <w:r>
        <w:rPr>
          <w:rFonts w:eastAsiaTheme="minorEastAsia" w:hint="eastAsia"/>
          <w:lang w:eastAsia="zh-CN"/>
        </w:rPr>
        <w:t>FFS values</w:t>
      </w:r>
    </w:p>
    <w:p w14:paraId="6B5FAC05" w14:textId="65038108" w:rsidR="00087A64" w:rsidRPr="004F6FC5" w:rsidRDefault="00087A64" w:rsidP="00087A64">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B2204B4" w14:textId="77777777" w:rsidR="00087A64" w:rsidRPr="00C869A8" w:rsidRDefault="00087A64"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4E7A5F31" w14:textId="77777777" w:rsidTr="00ED71EF">
        <w:tc>
          <w:tcPr>
            <w:tcW w:w="1376" w:type="dxa"/>
            <w:shd w:val="clear" w:color="auto" w:fill="auto"/>
          </w:tcPr>
          <w:p w14:paraId="20EE2C84"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2E7CE5"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6B34E554" w14:textId="77777777" w:rsidTr="00ED71EF">
        <w:tc>
          <w:tcPr>
            <w:tcW w:w="1376" w:type="dxa"/>
            <w:shd w:val="clear" w:color="auto" w:fill="auto"/>
          </w:tcPr>
          <w:p w14:paraId="47A2BA56" w14:textId="3298017E"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48D33F6C" w14:textId="32B37EE6"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15797DBA" w14:textId="77777777" w:rsidTr="00ED71EF">
        <w:tc>
          <w:tcPr>
            <w:tcW w:w="1376" w:type="dxa"/>
            <w:shd w:val="clear" w:color="auto" w:fill="auto"/>
          </w:tcPr>
          <w:p w14:paraId="674EB236" w14:textId="1486AD1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5117B4A2" w14:textId="0DABFDE4" w:rsidR="00E9632C" w:rsidRPr="00954597" w:rsidRDefault="00E9632C" w:rsidP="00E9632C">
            <w:pPr>
              <w:spacing w:after="120"/>
              <w:rPr>
                <w:rFonts w:eastAsia="宋体"/>
                <w:szCs w:val="20"/>
                <w:lang w:eastAsia="zh-CN"/>
              </w:rPr>
            </w:pPr>
            <w:r>
              <w:rPr>
                <w:rFonts w:eastAsia="宋体"/>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C5759B" w:rsidRPr="00954597" w14:paraId="2860F834" w14:textId="77777777" w:rsidTr="00ED71EF">
        <w:tc>
          <w:tcPr>
            <w:tcW w:w="1376" w:type="dxa"/>
            <w:shd w:val="clear" w:color="auto" w:fill="auto"/>
          </w:tcPr>
          <w:p w14:paraId="70D8F7FF" w14:textId="18041CBC"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5A1319A5" w14:textId="77777777" w:rsidR="00C5759B" w:rsidRDefault="00C5759B" w:rsidP="00C5759B">
            <w:pPr>
              <w:spacing w:after="120"/>
              <w:rPr>
                <w:rFonts w:eastAsia="宋体"/>
                <w:szCs w:val="20"/>
                <w:lang w:eastAsia="zh-CN"/>
              </w:rPr>
            </w:pPr>
            <w:r>
              <w:rPr>
                <w:rFonts w:eastAsia="宋体"/>
                <w:szCs w:val="20"/>
                <w:lang w:eastAsia="zh-CN"/>
              </w:rPr>
              <w:t>Support the main bullet.</w:t>
            </w:r>
          </w:p>
          <w:p w14:paraId="4EAEF104" w14:textId="01AFCE08" w:rsidR="00C5759B" w:rsidRPr="00954597" w:rsidRDefault="00C5759B" w:rsidP="00C5759B">
            <w:pPr>
              <w:spacing w:after="120"/>
              <w:rPr>
                <w:rFonts w:eastAsia="宋体"/>
                <w:szCs w:val="20"/>
                <w:lang w:eastAsia="zh-CN"/>
              </w:rPr>
            </w:pPr>
            <w:r>
              <w:rPr>
                <w:rFonts w:eastAsia="宋体"/>
                <w:szCs w:val="20"/>
                <w:lang w:eastAsia="zh-CN"/>
              </w:rPr>
              <w:t>On the FFS it should be ‘FFS other values &lt;</w:t>
            </w:r>
            <w:r w:rsidRPr="00C5759B">
              <w:rPr>
                <w:rFonts w:eastAsia="宋体"/>
                <w:strike/>
                <w:color w:val="FF0000"/>
                <w:szCs w:val="20"/>
                <w:lang w:eastAsia="zh-CN"/>
              </w:rPr>
              <w:t>0</w:t>
            </w:r>
            <w:r w:rsidRPr="00C5759B">
              <w:rPr>
                <w:rFonts w:eastAsia="宋体"/>
                <w:color w:val="FF0000"/>
                <w:szCs w:val="20"/>
                <w:lang w:eastAsia="zh-CN"/>
              </w:rPr>
              <w:t>1</w:t>
            </w:r>
            <w:r>
              <w:rPr>
                <w:rFonts w:eastAsia="宋体"/>
                <w:szCs w:val="20"/>
                <w:lang w:eastAsia="zh-CN"/>
              </w:rPr>
              <w:t>’, as negative beta seems not applicable</w:t>
            </w:r>
          </w:p>
        </w:tc>
      </w:tr>
      <w:tr w:rsidR="00E9632C" w:rsidRPr="00954597" w14:paraId="45EBFF2B" w14:textId="77777777" w:rsidTr="00ED71EF">
        <w:tc>
          <w:tcPr>
            <w:tcW w:w="1376" w:type="dxa"/>
            <w:shd w:val="clear" w:color="auto" w:fill="auto"/>
          </w:tcPr>
          <w:p w14:paraId="2B1E9CE3" w14:textId="4DCE4854"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50757A91" w14:textId="416DA40C" w:rsidR="00E9632C" w:rsidRPr="00954597" w:rsidRDefault="00F329B9" w:rsidP="00E9632C">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5E3D17" w:rsidRPr="00954597" w14:paraId="6BBEEEE3" w14:textId="77777777" w:rsidTr="00ED71EF">
        <w:tc>
          <w:tcPr>
            <w:tcW w:w="1376" w:type="dxa"/>
            <w:shd w:val="clear" w:color="auto" w:fill="auto"/>
          </w:tcPr>
          <w:p w14:paraId="09A8DD15" w14:textId="1F0BEEFE"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2E36148B" w14:textId="6AC6BA86" w:rsidR="005E3D17" w:rsidRPr="00954597" w:rsidRDefault="005E3D17" w:rsidP="003607DD">
            <w:pPr>
              <w:spacing w:after="120"/>
              <w:rPr>
                <w:rFonts w:eastAsia="宋体"/>
                <w:szCs w:val="20"/>
                <w:lang w:eastAsia="zh-CN"/>
              </w:rPr>
            </w:pPr>
            <w:r>
              <w:rPr>
                <w:rFonts w:eastAsia="宋体"/>
                <w:szCs w:val="20"/>
                <w:lang w:eastAsia="zh-CN"/>
              </w:rPr>
              <w:t xml:space="preserve">Not support the proposal. </w:t>
            </w:r>
            <w:r w:rsidR="003607DD">
              <w:rPr>
                <w:rFonts w:eastAsia="宋体"/>
                <w:szCs w:val="20"/>
                <w:lang w:eastAsia="zh-CN"/>
              </w:rPr>
              <w:t>We s</w:t>
            </w:r>
            <w:r>
              <w:rPr>
                <w:rFonts w:eastAsia="宋体" w:hint="eastAsia"/>
                <w:szCs w:val="20"/>
                <w:lang w:eastAsia="zh-CN"/>
              </w:rPr>
              <w:t>upport beta-offset small</w:t>
            </w:r>
            <w:r w:rsidR="003607DD">
              <w:rPr>
                <w:rFonts w:eastAsia="宋体"/>
                <w:szCs w:val="20"/>
                <w:lang w:eastAsia="zh-CN"/>
              </w:rPr>
              <w:t>er</w:t>
            </w:r>
            <w:r>
              <w:rPr>
                <w:rFonts w:eastAsia="宋体" w:hint="eastAsia"/>
                <w:szCs w:val="20"/>
                <w:lang w:eastAsia="zh-CN"/>
              </w:rPr>
              <w:t xml:space="preserve"> than 1. Some companies </w:t>
            </w:r>
            <w:r>
              <w:rPr>
                <w:rFonts w:eastAsia="宋体"/>
                <w:szCs w:val="20"/>
                <w:lang w:eastAsia="zh-CN"/>
              </w:rPr>
              <w:t>propose</w:t>
            </w:r>
            <w:r>
              <w:rPr>
                <w:rFonts w:eastAsia="宋体"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0D08AB" w:rsidRPr="00954597" w14:paraId="4B66BDF4" w14:textId="77777777" w:rsidTr="00ED71EF">
        <w:tc>
          <w:tcPr>
            <w:tcW w:w="1376" w:type="dxa"/>
            <w:shd w:val="clear" w:color="auto" w:fill="auto"/>
          </w:tcPr>
          <w:p w14:paraId="16DF64DE" w14:textId="7FE456E0"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5E5D2CC" w14:textId="77777777" w:rsidR="000D08AB" w:rsidRPr="003265A5" w:rsidRDefault="000D08AB" w:rsidP="000D08AB">
            <w:pPr>
              <w:spacing w:after="120"/>
              <w:rPr>
                <w:rFonts w:eastAsia="宋体"/>
                <w:szCs w:val="20"/>
                <w:lang w:eastAsia="zh-CN"/>
              </w:rPr>
            </w:pPr>
            <w:r w:rsidRPr="003265A5">
              <w:rPr>
                <w:rFonts w:eastAsia="宋体"/>
                <w:szCs w:val="20"/>
                <w:lang w:eastAsia="zh-CN"/>
              </w:rPr>
              <w:t>Not support.</w:t>
            </w:r>
          </w:p>
          <w:p w14:paraId="0CD4CD08" w14:textId="77777777" w:rsidR="000D08AB" w:rsidRPr="003265A5" w:rsidRDefault="000D08AB" w:rsidP="000D08AB">
            <w:pPr>
              <w:spacing w:before="75" w:after="75"/>
              <w:rPr>
                <w:rFonts w:eastAsia="Malgun Gothic"/>
                <w:szCs w:val="20"/>
                <w:lang w:eastAsia="zh-CN"/>
              </w:rPr>
            </w:pPr>
            <w:r w:rsidRPr="003265A5">
              <w:rPr>
                <w:rFonts w:eastAsia="Malgun Gothic"/>
                <w:szCs w:val="20"/>
                <w:lang w:val="en-GB"/>
              </w:rPr>
              <w:t>Beta_offset may not exist or may be 1 bit. Beta_offset is an optional field.</w:t>
            </w:r>
          </w:p>
          <w:p w14:paraId="132D496E" w14:textId="5ACA5531" w:rsidR="000D08AB" w:rsidRPr="00954597" w:rsidRDefault="000D08AB" w:rsidP="000D08AB">
            <w:pPr>
              <w:spacing w:after="120"/>
              <w:rPr>
                <w:rFonts w:eastAsia="宋体"/>
                <w:szCs w:val="20"/>
                <w:lang w:eastAsia="zh-CN"/>
              </w:rPr>
            </w:pPr>
            <w:r w:rsidRPr="003265A5">
              <w:rPr>
                <w:rFonts w:eastAsia="Malgun Gothic"/>
                <w:szCs w:val="20"/>
                <w:lang w:val="en-GB"/>
              </w:rPr>
              <w:t>Should not mix the functionality of beta_offset and the functionality of a field indicating whether or not to multiplex. </w:t>
            </w:r>
          </w:p>
        </w:tc>
      </w:tr>
      <w:tr w:rsidR="000D08AB" w:rsidRPr="00954597" w14:paraId="27520B8A" w14:textId="77777777" w:rsidTr="00ED71EF">
        <w:tc>
          <w:tcPr>
            <w:tcW w:w="1376" w:type="dxa"/>
            <w:shd w:val="clear" w:color="auto" w:fill="auto"/>
          </w:tcPr>
          <w:p w14:paraId="3F920DEF" w14:textId="0C0DD1F3" w:rsidR="000D08AB" w:rsidRPr="00153C15" w:rsidRDefault="00153C15" w:rsidP="000D08A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12D70ED" w14:textId="72F639A6" w:rsidR="000D08AB" w:rsidRPr="00153C15" w:rsidRDefault="00153C15" w:rsidP="000D08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0D08AB" w:rsidRPr="00954597" w14:paraId="08F0FACE" w14:textId="77777777" w:rsidTr="00ED71EF">
        <w:tc>
          <w:tcPr>
            <w:tcW w:w="1376" w:type="dxa"/>
            <w:shd w:val="clear" w:color="auto" w:fill="auto"/>
          </w:tcPr>
          <w:p w14:paraId="11918600" w14:textId="50F24446" w:rsidR="000D08AB" w:rsidRPr="00954597" w:rsidRDefault="00CB00C6" w:rsidP="000D08AB">
            <w:pPr>
              <w:spacing w:after="120"/>
              <w:rPr>
                <w:rFonts w:eastAsia="宋体"/>
                <w:szCs w:val="20"/>
                <w:lang w:eastAsia="zh-CN"/>
              </w:rPr>
            </w:pPr>
            <w:r>
              <w:rPr>
                <w:rFonts w:eastAsia="宋体"/>
                <w:szCs w:val="20"/>
                <w:lang w:eastAsia="zh-CN"/>
              </w:rPr>
              <w:t>Sony</w:t>
            </w:r>
          </w:p>
        </w:tc>
        <w:tc>
          <w:tcPr>
            <w:tcW w:w="7686" w:type="dxa"/>
            <w:shd w:val="clear" w:color="auto" w:fill="auto"/>
          </w:tcPr>
          <w:p w14:paraId="16CE71D0" w14:textId="5D253B08" w:rsidR="000D08AB" w:rsidRPr="00954597" w:rsidRDefault="00CB00C6" w:rsidP="000D08AB">
            <w:pPr>
              <w:spacing w:after="120"/>
              <w:rPr>
                <w:rFonts w:eastAsia="宋体"/>
                <w:szCs w:val="20"/>
                <w:lang w:eastAsia="zh-CN"/>
              </w:rPr>
            </w:pPr>
            <w:r>
              <w:rPr>
                <w:rFonts w:eastAsia="宋体"/>
                <w:szCs w:val="20"/>
                <w:lang w:eastAsia="zh-CN"/>
              </w:rPr>
              <w:t xml:space="preserve">Beta offset = 0 cannot be used to indicate not to multiplex for case where the UCI is HP and the PUSCH is Low Priority.  Instead, we suggested that an entry in the Beta-offset table is reinterpreted as </w:t>
            </w:r>
            <w:r w:rsidR="00AC2CDB">
              <w:rPr>
                <w:rFonts w:eastAsia="宋体"/>
                <w:szCs w:val="20"/>
                <w:lang w:eastAsia="zh-CN"/>
              </w:rPr>
              <w:t>“</w:t>
            </w:r>
            <w:r>
              <w:rPr>
                <w:rFonts w:eastAsia="宋体"/>
                <w:szCs w:val="20"/>
                <w:lang w:eastAsia="zh-CN"/>
              </w:rPr>
              <w:t>No Multiplexing</w:t>
            </w:r>
            <w:r w:rsidR="00AC2CDB">
              <w:rPr>
                <w:rFonts w:eastAsia="宋体"/>
                <w:szCs w:val="20"/>
                <w:lang w:eastAsia="zh-CN"/>
              </w:rPr>
              <w:t>”</w:t>
            </w:r>
            <w:r>
              <w:rPr>
                <w:rFonts w:eastAsia="宋体"/>
                <w:szCs w:val="20"/>
                <w:lang w:eastAsia="zh-CN"/>
              </w:rPr>
              <w:t>.</w:t>
            </w:r>
          </w:p>
        </w:tc>
      </w:tr>
      <w:tr w:rsidR="000D08AB" w:rsidRPr="00954597" w14:paraId="49415FBD" w14:textId="77777777" w:rsidTr="00ED71EF">
        <w:tc>
          <w:tcPr>
            <w:tcW w:w="1376" w:type="dxa"/>
            <w:shd w:val="clear" w:color="auto" w:fill="auto"/>
          </w:tcPr>
          <w:p w14:paraId="1FD253D4" w14:textId="0D4BE2FE" w:rsidR="000D08AB" w:rsidRPr="00954597" w:rsidRDefault="00BB09E3" w:rsidP="000D08AB">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BD74039" w14:textId="4F40F86A" w:rsidR="00BB09E3" w:rsidRDefault="00BB09E3" w:rsidP="00BB09E3">
            <w:pPr>
              <w:spacing w:after="120"/>
              <w:rPr>
                <w:rFonts w:eastAsia="宋体"/>
                <w:szCs w:val="20"/>
                <w:lang w:eastAsia="zh-CN"/>
              </w:rPr>
            </w:pPr>
            <w:r>
              <w:rPr>
                <w:rFonts w:eastAsia="宋体"/>
                <w:szCs w:val="20"/>
                <w:lang w:eastAsia="zh-CN"/>
              </w:rPr>
              <w:t xml:space="preserve">Support in case the field in a HP DCI (for PUSCH) only. For HP UCI in LP PUSCH, it is useless (may as well not schedule LP PUSCH). The indication of whether to multiplex should be in the high-priority DCI. Another issue is that this should apply only to LP UCI in </w:t>
            </w:r>
            <w:r>
              <w:rPr>
                <w:rFonts w:eastAsia="宋体"/>
                <w:szCs w:val="20"/>
                <w:lang w:eastAsia="zh-CN"/>
              </w:rPr>
              <w:lastRenderedPageBreak/>
              <w:t>HP PUSCH, not HP UCI in HP PUSCH.</w:t>
            </w:r>
          </w:p>
          <w:p w14:paraId="0A86EBE1" w14:textId="0A9A66FD" w:rsidR="00195E40" w:rsidRDefault="00195E40" w:rsidP="00BB09E3">
            <w:pPr>
              <w:spacing w:after="120"/>
              <w:rPr>
                <w:rFonts w:eastAsia="宋体"/>
                <w:szCs w:val="20"/>
                <w:lang w:eastAsia="zh-CN"/>
              </w:rPr>
            </w:pPr>
            <w:r>
              <w:rPr>
                <w:rFonts w:eastAsia="宋体"/>
                <w:szCs w:val="20"/>
                <w:lang w:eastAsia="zh-CN"/>
              </w:rPr>
              <w:t>Suggested update:</w:t>
            </w:r>
          </w:p>
          <w:p w14:paraId="62E6BF2F" w14:textId="70478264" w:rsidR="00BB09E3" w:rsidRPr="00195E40" w:rsidRDefault="00BB09E3" w:rsidP="00D65B16">
            <w:pPr>
              <w:pStyle w:val="af6"/>
              <w:numPr>
                <w:ilvl w:val="0"/>
                <w:numId w:val="68"/>
              </w:numPr>
              <w:spacing w:after="120"/>
              <w:rPr>
                <w:rFonts w:eastAsia="宋体"/>
                <w:szCs w:val="20"/>
                <w:lang w:eastAsia="zh-CN"/>
              </w:rPr>
            </w:pPr>
            <w:r>
              <w:rPr>
                <w:rFonts w:eastAsia="宋体"/>
                <w:szCs w:val="20"/>
                <w:lang w:eastAsia="zh-CN"/>
              </w:rPr>
              <w:t>Support beta-offset = 0 in DCI for HP PUSCH to indicate that UE does not multiplex LP HARQ-ACK</w:t>
            </w:r>
            <w:r w:rsidR="00195E40">
              <w:rPr>
                <w:rFonts w:eastAsia="宋体"/>
                <w:szCs w:val="20"/>
                <w:lang w:eastAsia="zh-CN"/>
              </w:rPr>
              <w:t xml:space="preserve"> in HP PUSCH.</w:t>
            </w:r>
          </w:p>
        </w:tc>
      </w:tr>
      <w:tr w:rsidR="002A6D8E" w:rsidRPr="00954597" w14:paraId="1B4C13BA" w14:textId="77777777" w:rsidTr="00ED71EF">
        <w:tc>
          <w:tcPr>
            <w:tcW w:w="1376" w:type="dxa"/>
            <w:shd w:val="clear" w:color="auto" w:fill="auto"/>
          </w:tcPr>
          <w:p w14:paraId="6C02C48D" w14:textId="6491E7FC" w:rsidR="002A6D8E" w:rsidRPr="00954597" w:rsidRDefault="002A6D8E" w:rsidP="002A6D8E">
            <w:pPr>
              <w:spacing w:after="120"/>
              <w:rPr>
                <w:rFonts w:eastAsia="宋体"/>
                <w:szCs w:val="20"/>
                <w:lang w:eastAsia="zh-CN"/>
              </w:rPr>
            </w:pPr>
            <w:r>
              <w:rPr>
                <w:rFonts w:eastAsia="宋体"/>
                <w:szCs w:val="20"/>
                <w:lang w:eastAsia="zh-CN"/>
              </w:rPr>
              <w:lastRenderedPageBreak/>
              <w:t>Intel</w:t>
            </w:r>
          </w:p>
        </w:tc>
        <w:tc>
          <w:tcPr>
            <w:tcW w:w="7686" w:type="dxa"/>
            <w:shd w:val="clear" w:color="auto" w:fill="auto"/>
          </w:tcPr>
          <w:p w14:paraId="3C257CC5" w14:textId="0335A8A7" w:rsidR="002A6D8E" w:rsidRDefault="002A6D8E" w:rsidP="002A6D8E">
            <w:pPr>
              <w:spacing w:after="120"/>
              <w:rPr>
                <w:lang w:eastAsia="zh-CN"/>
              </w:rPr>
            </w:pPr>
            <w:r>
              <w:rPr>
                <w:rFonts w:eastAsia="宋体"/>
                <w:szCs w:val="20"/>
                <w:lang w:eastAsia="zh-CN"/>
              </w:rPr>
              <w:t xml:space="preserve">We can agree the following first if there is concern on support of </w:t>
            </w:r>
            <w:r>
              <w:t xml:space="preserve">beta-offset </w:t>
            </w:r>
            <w:r>
              <w:rPr>
                <w:rFonts w:hint="eastAsia"/>
                <w:lang w:eastAsia="zh-CN"/>
              </w:rPr>
              <w:t>= 0.</w:t>
            </w:r>
          </w:p>
          <w:p w14:paraId="053063C4" w14:textId="77777777" w:rsidR="002A6D8E" w:rsidRPr="006B4BC1" w:rsidRDefault="002A6D8E" w:rsidP="002A6D8E">
            <w:pPr>
              <w:pStyle w:val="af6"/>
              <w:numPr>
                <w:ilvl w:val="0"/>
                <w:numId w:val="29"/>
              </w:numPr>
              <w:spacing w:afterLines="50" w:after="120"/>
              <w:rPr>
                <w:rFonts w:eastAsia="宋体"/>
                <w:b/>
                <w:bCs/>
                <w:lang w:eastAsia="zh-CN"/>
              </w:rPr>
            </w:pPr>
            <w:r w:rsidRPr="006B4BC1">
              <w:rPr>
                <w:rFonts w:eastAsia="宋体" w:hint="eastAsia"/>
                <w:b/>
                <w:bCs/>
                <w:lang w:eastAsia="zh-CN"/>
              </w:rPr>
              <w:t>S</w:t>
            </w:r>
            <w:r w:rsidRPr="006B4BC1">
              <w:rPr>
                <w:b/>
                <w:bCs/>
              </w:rPr>
              <w:t>upport 0 &lt; beta-offset &lt; 1</w:t>
            </w:r>
          </w:p>
          <w:p w14:paraId="2C7013A5" w14:textId="77777777" w:rsidR="002A6D8E" w:rsidRPr="006B4BC1" w:rsidRDefault="002A6D8E" w:rsidP="002A6D8E">
            <w:pPr>
              <w:pStyle w:val="af6"/>
              <w:numPr>
                <w:ilvl w:val="1"/>
                <w:numId w:val="29"/>
              </w:numPr>
              <w:spacing w:afterLines="50" w:after="120"/>
              <w:rPr>
                <w:rFonts w:eastAsia="宋体"/>
                <w:b/>
                <w:bCs/>
                <w:lang w:eastAsia="zh-CN"/>
              </w:rPr>
            </w:pPr>
            <w:r w:rsidRPr="006B4BC1">
              <w:rPr>
                <w:rFonts w:eastAsiaTheme="minorEastAsia" w:hint="eastAsia"/>
                <w:b/>
                <w:bCs/>
                <w:lang w:eastAsia="zh-CN"/>
              </w:rPr>
              <w:t xml:space="preserve">FFS </w:t>
            </w:r>
            <w:r w:rsidRPr="006B4BC1">
              <w:rPr>
                <w:b/>
                <w:bCs/>
              </w:rPr>
              <w:t xml:space="preserve">beta-offset </w:t>
            </w:r>
            <w:r w:rsidRPr="006B4BC1">
              <w:rPr>
                <w:rFonts w:hint="eastAsia"/>
                <w:b/>
                <w:bCs/>
                <w:lang w:eastAsia="zh-CN"/>
              </w:rPr>
              <w:t>= 0.</w:t>
            </w:r>
          </w:p>
          <w:p w14:paraId="413B4ED5" w14:textId="77777777" w:rsidR="002A6D8E" w:rsidRPr="00954597" w:rsidRDefault="002A6D8E" w:rsidP="002A6D8E">
            <w:pPr>
              <w:spacing w:after="120"/>
              <w:rPr>
                <w:rFonts w:eastAsia="宋体"/>
                <w:szCs w:val="20"/>
                <w:lang w:eastAsia="zh-CN"/>
              </w:rPr>
            </w:pPr>
          </w:p>
        </w:tc>
      </w:tr>
      <w:tr w:rsidR="005B4A2B" w:rsidRPr="00954597" w14:paraId="682383FC" w14:textId="77777777" w:rsidTr="00ED71EF">
        <w:tc>
          <w:tcPr>
            <w:tcW w:w="1376" w:type="dxa"/>
            <w:shd w:val="clear" w:color="auto" w:fill="auto"/>
          </w:tcPr>
          <w:p w14:paraId="6884993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41F701A3" w14:textId="77777777" w:rsidR="005B4A2B" w:rsidRDefault="005B4A2B" w:rsidP="00696E4B">
            <w:pPr>
              <w:spacing w:after="120"/>
              <w:rPr>
                <w:rFonts w:eastAsia="宋体"/>
                <w:szCs w:val="20"/>
                <w:lang w:eastAsia="zh-CN"/>
              </w:rPr>
            </w:pPr>
            <w:r>
              <w:rPr>
                <w:rFonts w:eastAsia="宋体"/>
                <w:szCs w:val="20"/>
                <w:lang w:eastAsia="zh-CN"/>
              </w:rPr>
              <w:t>This can be discussed after enable/disable multiplexing signaling, i.e. RRC or DCI.</w:t>
            </w:r>
          </w:p>
          <w:p w14:paraId="3C06B391" w14:textId="77777777" w:rsidR="005B4A2B" w:rsidRPr="00954597" w:rsidRDefault="005B4A2B" w:rsidP="00696E4B">
            <w:pPr>
              <w:spacing w:after="120"/>
              <w:rPr>
                <w:rFonts w:eastAsia="宋体"/>
                <w:szCs w:val="20"/>
                <w:lang w:eastAsia="zh-CN"/>
              </w:rPr>
            </w:pPr>
            <w:r>
              <w:rPr>
                <w:rFonts w:eastAsia="宋体"/>
                <w:szCs w:val="20"/>
                <w:lang w:eastAsia="zh-CN"/>
              </w:rPr>
              <w:t>If supported, beta-offset=0 should only be applicable for LP HARQ-ACK on HP PUSCH.</w:t>
            </w:r>
          </w:p>
        </w:tc>
      </w:tr>
      <w:tr w:rsidR="002A6D8E" w:rsidRPr="00954597" w14:paraId="19462F6C" w14:textId="77777777" w:rsidTr="00ED71EF">
        <w:tc>
          <w:tcPr>
            <w:tcW w:w="1376" w:type="dxa"/>
            <w:shd w:val="clear" w:color="auto" w:fill="auto"/>
          </w:tcPr>
          <w:p w14:paraId="509D91F3" w14:textId="0FDC1024" w:rsidR="002A6D8E" w:rsidRPr="00D64C03" w:rsidRDefault="00D64C03" w:rsidP="002A6D8E">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7F4E6C7" w14:textId="0863FC6A" w:rsidR="002A6D8E" w:rsidRPr="00954597" w:rsidRDefault="00D64C03"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ED71EF" w:rsidRPr="00954597" w14:paraId="5C5C2144" w14:textId="77777777" w:rsidTr="00ED71EF">
        <w:tc>
          <w:tcPr>
            <w:tcW w:w="1376" w:type="dxa"/>
            <w:shd w:val="clear" w:color="auto" w:fill="auto"/>
          </w:tcPr>
          <w:p w14:paraId="3495EE85" w14:textId="5DB51C5F" w:rsidR="00ED71EF" w:rsidRPr="00ED71EF" w:rsidRDefault="00ED71EF" w:rsidP="002A6D8E">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76EC2534" w14:textId="3330D6A6" w:rsidR="00ED71EF" w:rsidRPr="00954597" w:rsidRDefault="00ED71EF"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A12D4" w:rsidRPr="00954597" w14:paraId="2C43695F" w14:textId="77777777" w:rsidTr="00ED71EF">
        <w:tc>
          <w:tcPr>
            <w:tcW w:w="1376" w:type="dxa"/>
            <w:shd w:val="clear" w:color="auto" w:fill="auto"/>
          </w:tcPr>
          <w:p w14:paraId="557524C3" w14:textId="3A9C1A19"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1A20F45" w14:textId="77777777" w:rsidR="007A12D4" w:rsidRDefault="007A12D4" w:rsidP="007A12D4">
            <w:pPr>
              <w:spacing w:after="120"/>
              <w:rPr>
                <w:rFonts w:eastAsia="宋体"/>
                <w:szCs w:val="20"/>
                <w:lang w:eastAsia="zh-CN"/>
              </w:rPr>
            </w:pPr>
            <w:r>
              <w:rPr>
                <w:rFonts w:eastAsia="宋体"/>
                <w:szCs w:val="20"/>
                <w:lang w:eastAsia="zh-CN"/>
              </w:rPr>
              <w:t xml:space="preserve">Not support. </w:t>
            </w:r>
          </w:p>
          <w:p w14:paraId="0A103EBC" w14:textId="113089E9" w:rsidR="007A12D4" w:rsidRPr="00954597" w:rsidRDefault="007A12D4" w:rsidP="007A12D4">
            <w:pPr>
              <w:spacing w:after="120"/>
              <w:rPr>
                <w:rFonts w:eastAsia="宋体"/>
                <w:szCs w:val="20"/>
                <w:lang w:eastAsia="zh-CN"/>
              </w:rPr>
            </w:pPr>
            <w:r>
              <w:rPr>
                <w:rFonts w:eastAsia="宋体"/>
                <w:szCs w:val="20"/>
                <w:lang w:eastAsia="zh-CN"/>
              </w:rPr>
              <w:t xml:space="preserve">Multiplexing of HP UCI in LP PUSCH and multiplexing of LP UCI in HP PUSCH can be enabled/disabled via higher-layer configuration.  </w:t>
            </w:r>
          </w:p>
        </w:tc>
      </w:tr>
      <w:tr w:rsidR="00FD6E50" w:rsidRPr="00954597" w14:paraId="2381F234" w14:textId="77777777" w:rsidTr="00ED71EF">
        <w:tc>
          <w:tcPr>
            <w:tcW w:w="1376" w:type="dxa"/>
            <w:shd w:val="clear" w:color="auto" w:fill="auto"/>
          </w:tcPr>
          <w:p w14:paraId="312E2865" w14:textId="553DC7B4"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2D07E16" w14:textId="3E232041" w:rsidR="00FD6E50" w:rsidRPr="00954597" w:rsidRDefault="00FD6E50" w:rsidP="00FD6E5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4D6129" w:rsidRPr="00954597" w14:paraId="7CDADFFE" w14:textId="77777777" w:rsidTr="00ED71EF">
        <w:tc>
          <w:tcPr>
            <w:tcW w:w="1376" w:type="dxa"/>
            <w:shd w:val="clear" w:color="auto" w:fill="auto"/>
          </w:tcPr>
          <w:p w14:paraId="4B35710F" w14:textId="39198C49"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2427A4A3"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5C3F20D1" w14:textId="1FE3CC12" w:rsidR="004D6129" w:rsidRPr="00954597" w:rsidRDefault="004D6129" w:rsidP="004D6129">
            <w:pPr>
              <w:spacing w:after="120"/>
              <w:rPr>
                <w:rFonts w:eastAsia="宋体"/>
                <w:szCs w:val="20"/>
                <w:lang w:eastAsia="zh-CN"/>
              </w:rPr>
            </w:pPr>
            <w:r>
              <w:rPr>
                <w:rFonts w:eastAsia="Malgun Gothic"/>
                <w:szCs w:val="20"/>
                <w:lang w:eastAsia="ko-KR"/>
              </w:rPr>
              <w:t>However, configuring those values is to be limited to the case of LP UCI (e.g. CSI) on HP PUSCH.</w:t>
            </w:r>
          </w:p>
        </w:tc>
      </w:tr>
      <w:tr w:rsidR="00166284" w:rsidRPr="00954597" w14:paraId="52ACED40" w14:textId="77777777" w:rsidTr="00ED71EF">
        <w:tc>
          <w:tcPr>
            <w:tcW w:w="1376" w:type="dxa"/>
            <w:shd w:val="clear" w:color="auto" w:fill="auto"/>
          </w:tcPr>
          <w:p w14:paraId="73D00CF4" w14:textId="325E3EE5"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0F8DEC3F" w14:textId="1B1B3489" w:rsidR="00166284" w:rsidRPr="00954597" w:rsidRDefault="00166284" w:rsidP="00166284">
            <w:pPr>
              <w:spacing w:after="120"/>
              <w:rPr>
                <w:rFonts w:eastAsia="宋体"/>
                <w:szCs w:val="20"/>
                <w:lang w:eastAsia="zh-CN"/>
              </w:rPr>
            </w:pPr>
            <w:r>
              <w:rPr>
                <w:rFonts w:eastAsia="Malgun Gothic" w:hint="eastAsia"/>
                <w:szCs w:val="20"/>
                <w:lang w:eastAsia="ko-KR"/>
              </w:rPr>
              <w:t>N</w:t>
            </w:r>
            <w:r>
              <w:rPr>
                <w:rFonts w:eastAsia="Malgun Gothic"/>
                <w:szCs w:val="20"/>
                <w:lang w:eastAsia="ko-KR"/>
              </w:rPr>
              <w:t xml:space="preserve">o need to discuss support of beta_offset = 0 separately. It is one option to enable/disable multiplexing so that discuss the issue in section 3.4 below first. </w:t>
            </w:r>
          </w:p>
        </w:tc>
      </w:tr>
      <w:tr w:rsidR="00F417FE" w:rsidRPr="00954597" w14:paraId="02C3284C" w14:textId="77777777" w:rsidTr="00ED71EF">
        <w:tc>
          <w:tcPr>
            <w:tcW w:w="1376" w:type="dxa"/>
            <w:shd w:val="clear" w:color="auto" w:fill="auto"/>
          </w:tcPr>
          <w:p w14:paraId="4F168B36" w14:textId="3DDC7F69"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2EE78417" w14:textId="4F10A401"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0D6D" w:rsidRPr="00954597" w14:paraId="7A1EFCF4" w14:textId="77777777" w:rsidTr="00496A56">
        <w:tc>
          <w:tcPr>
            <w:tcW w:w="1376" w:type="dxa"/>
            <w:shd w:val="clear" w:color="auto" w:fill="auto"/>
          </w:tcPr>
          <w:p w14:paraId="35E5E0E1"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4EF0E404" w14:textId="77777777" w:rsidR="007E0D6D" w:rsidRDefault="007E0D6D" w:rsidP="00496A56">
            <w:pPr>
              <w:spacing w:after="120"/>
              <w:rPr>
                <w:rFonts w:eastAsia="宋体"/>
                <w:szCs w:val="20"/>
                <w:lang w:eastAsia="zh-CN"/>
              </w:rPr>
            </w:pPr>
            <w:r>
              <w:rPr>
                <w:rFonts w:eastAsia="宋体"/>
                <w:szCs w:val="20"/>
                <w:lang w:eastAsia="zh-CN"/>
              </w:rPr>
              <w:t>Fine with the proposal with modification as below</w:t>
            </w:r>
            <w:r>
              <w:rPr>
                <w:rFonts w:eastAsia="宋体" w:hint="eastAsia"/>
                <w:szCs w:val="20"/>
                <w:lang w:eastAsia="zh-CN"/>
              </w:rPr>
              <w:t>：</w:t>
            </w:r>
          </w:p>
          <w:p w14:paraId="0A6843D9" w14:textId="77777777" w:rsidR="007E0D6D" w:rsidRPr="00B32263"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5CFF9FDE" w14:textId="77777777" w:rsidR="007E0D6D" w:rsidRPr="005617A8" w:rsidRDefault="007E0D6D" w:rsidP="00496A56">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55A4DECA" w14:textId="77777777" w:rsidR="007E0D6D" w:rsidRPr="004F6FC5" w:rsidRDefault="007E0D6D" w:rsidP="00496A56">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Pr="007B6C72">
              <w:rPr>
                <w:rFonts w:eastAsiaTheme="minorEastAsia"/>
                <w:color w:val="FF0000"/>
                <w:lang w:eastAsia="zh-CN"/>
              </w:rPr>
              <w:t>1</w:t>
            </w:r>
            <w:r>
              <w:rPr>
                <w:rFonts w:eastAsiaTheme="minorEastAsia" w:hint="eastAsia"/>
                <w:lang w:eastAsia="zh-CN"/>
              </w:rPr>
              <w:t>.</w:t>
            </w:r>
          </w:p>
          <w:p w14:paraId="3103CEBD" w14:textId="77777777" w:rsidR="007E0D6D" w:rsidRPr="00954597" w:rsidRDefault="007E0D6D" w:rsidP="00496A56">
            <w:pPr>
              <w:spacing w:after="120"/>
              <w:rPr>
                <w:rFonts w:eastAsia="宋体"/>
                <w:szCs w:val="20"/>
                <w:lang w:eastAsia="zh-CN"/>
              </w:rPr>
            </w:pPr>
          </w:p>
        </w:tc>
      </w:tr>
      <w:tr w:rsidR="00F417FE" w:rsidRPr="00954597" w14:paraId="1342B2E6" w14:textId="77777777" w:rsidTr="00ED71EF">
        <w:tc>
          <w:tcPr>
            <w:tcW w:w="1376" w:type="dxa"/>
            <w:shd w:val="clear" w:color="auto" w:fill="auto"/>
          </w:tcPr>
          <w:p w14:paraId="13ED9918" w14:textId="2D18BFB4"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D16EB04" w14:textId="6AC0F816" w:rsidR="00F417FE" w:rsidRPr="00954597" w:rsidRDefault="000B7773"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share same view with Intel.</w:t>
            </w:r>
          </w:p>
        </w:tc>
      </w:tr>
      <w:tr w:rsidR="006F4BAA" w:rsidRPr="00954597" w14:paraId="5CAFAA1B" w14:textId="77777777" w:rsidTr="00ED71EF">
        <w:tc>
          <w:tcPr>
            <w:tcW w:w="1376" w:type="dxa"/>
            <w:shd w:val="clear" w:color="auto" w:fill="auto"/>
          </w:tcPr>
          <w:p w14:paraId="00D5EF1C" w14:textId="527F17B0"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6" w:type="dxa"/>
            <w:shd w:val="clear" w:color="auto" w:fill="auto"/>
          </w:tcPr>
          <w:p w14:paraId="2A42B893" w14:textId="70BC92C0" w:rsidR="006F4BAA" w:rsidRPr="00954597" w:rsidRDefault="006F4BAA" w:rsidP="00F417FE">
            <w:pPr>
              <w:spacing w:after="120"/>
              <w:rPr>
                <w:rFonts w:eastAsia="宋体"/>
                <w:szCs w:val="20"/>
                <w:lang w:eastAsia="zh-CN"/>
              </w:rPr>
            </w:pPr>
            <w:r>
              <w:rPr>
                <w:rFonts w:eastAsia="宋体"/>
                <w:szCs w:val="20"/>
                <w:lang w:eastAsia="zh-CN"/>
              </w:rPr>
              <w:t>Support the proposal.</w:t>
            </w:r>
          </w:p>
        </w:tc>
      </w:tr>
    </w:tbl>
    <w:p w14:paraId="1EAA21D1" w14:textId="77777777" w:rsidR="00F01089" w:rsidRDefault="00F01089" w:rsidP="002F6093">
      <w:pPr>
        <w:rPr>
          <w:rFonts w:eastAsia="宋体"/>
          <w:color w:val="0070C0"/>
          <w:lang w:eastAsia="zh-CN"/>
        </w:rPr>
      </w:pPr>
    </w:p>
    <w:p w14:paraId="2628E90A" w14:textId="01CEED6D" w:rsidR="009D0D71" w:rsidRDefault="009D0D71" w:rsidP="009D0D71">
      <w:pPr>
        <w:pStyle w:val="4"/>
        <w:rPr>
          <w:rFonts w:eastAsiaTheme="minorEastAsia"/>
          <w:sz w:val="20"/>
          <w:szCs w:val="20"/>
          <w:lang w:eastAsia="zh-CN"/>
        </w:rPr>
      </w:pPr>
      <w:r>
        <w:rPr>
          <w:rFonts w:eastAsiaTheme="minorEastAsia" w:hint="eastAsia"/>
          <w:sz w:val="20"/>
          <w:szCs w:val="20"/>
          <w:lang w:eastAsia="zh-CN"/>
        </w:rPr>
        <w:t>2</w:t>
      </w:r>
      <w:r w:rsidRPr="009D0D71">
        <w:rPr>
          <w:rFonts w:eastAsiaTheme="minorEastAsia" w:hint="eastAsia"/>
          <w:sz w:val="20"/>
          <w:szCs w:val="20"/>
          <w:vertAlign w:val="superscript"/>
          <w:lang w:eastAsia="zh-CN"/>
        </w:rPr>
        <w:t>nd</w:t>
      </w:r>
      <w:r>
        <w:rPr>
          <w:rFonts w:eastAsiaTheme="minorEastAsia" w:hint="eastAsia"/>
          <w:sz w:val="20"/>
          <w:szCs w:val="20"/>
          <w:lang w:eastAsia="zh-CN"/>
        </w:rPr>
        <w:t xml:space="preserve"> </w:t>
      </w:r>
      <w:r w:rsidRPr="002C1A41">
        <w:rPr>
          <w:rFonts w:eastAsiaTheme="minorEastAsia" w:hint="eastAsia"/>
          <w:sz w:val="20"/>
          <w:szCs w:val="20"/>
          <w:lang w:eastAsia="zh-CN"/>
        </w:rPr>
        <w:t>round proposal and discussion</w:t>
      </w:r>
    </w:p>
    <w:p w14:paraId="1B06345B" w14:textId="52F4F521" w:rsidR="00350072" w:rsidRDefault="00350072" w:rsidP="00350072">
      <w:pPr>
        <w:spacing w:afterLines="50" w:after="120"/>
        <w:rPr>
          <w:rFonts w:eastAsia="宋体"/>
          <w:highlight w:val="yellow"/>
          <w:lang w:eastAsia="zh-CN"/>
        </w:rPr>
      </w:pPr>
      <w:r>
        <w:rPr>
          <w:rFonts w:eastAsia="宋体" w:hint="eastAsia"/>
          <w:highlight w:val="yellow"/>
          <w:lang w:eastAsia="zh-CN"/>
        </w:rPr>
        <w:t>Proposal for 2</w:t>
      </w:r>
      <w:r w:rsidRPr="00350072">
        <w:rPr>
          <w:rFonts w:eastAsia="宋体" w:hint="eastAsia"/>
          <w:highlight w:val="yellow"/>
          <w:vertAlign w:val="superscript"/>
          <w:lang w:eastAsia="zh-CN"/>
        </w:rPr>
        <w:t>nd</w:t>
      </w:r>
      <w:r>
        <w:rPr>
          <w:rFonts w:eastAsia="宋体" w:hint="eastAsia"/>
          <w:highlight w:val="yellow"/>
          <w:lang w:eastAsia="zh-CN"/>
        </w:rPr>
        <w:t xml:space="preserve"> round discussion:</w:t>
      </w:r>
    </w:p>
    <w:p w14:paraId="58133789" w14:textId="27940442" w:rsidR="00350072" w:rsidRPr="005617A8" w:rsidRDefault="00350072" w:rsidP="00350072">
      <w:pPr>
        <w:pStyle w:val="af6"/>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46709D" w14:textId="77777777" w:rsidR="00350072" w:rsidRPr="00087A64" w:rsidRDefault="00350072" w:rsidP="00350072">
      <w:pPr>
        <w:pStyle w:val="af6"/>
        <w:numPr>
          <w:ilvl w:val="1"/>
          <w:numId w:val="29"/>
        </w:numPr>
        <w:spacing w:afterLines="50" w:after="120"/>
        <w:rPr>
          <w:rFonts w:eastAsia="宋体"/>
          <w:lang w:eastAsia="zh-CN"/>
        </w:rPr>
      </w:pPr>
      <w:r>
        <w:rPr>
          <w:rFonts w:eastAsiaTheme="minorEastAsia" w:hint="eastAsia"/>
          <w:lang w:eastAsia="zh-CN"/>
        </w:rPr>
        <w:t>FFS values</w:t>
      </w:r>
    </w:p>
    <w:p w14:paraId="4D5B1BD0" w14:textId="77777777" w:rsidR="00350072" w:rsidRPr="004F6FC5" w:rsidRDefault="00350072" w:rsidP="00350072">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7AB2B8A4" w14:textId="77777777" w:rsidR="00350072" w:rsidRPr="00BE77D2" w:rsidRDefault="00350072" w:rsidP="003500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350072" w:rsidRPr="00954597" w14:paraId="3FB67CE7" w14:textId="77777777" w:rsidTr="002E0EEF">
        <w:tc>
          <w:tcPr>
            <w:tcW w:w="1369" w:type="dxa"/>
            <w:shd w:val="clear" w:color="auto" w:fill="auto"/>
          </w:tcPr>
          <w:p w14:paraId="3562712D"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C9CA018"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Comments</w:t>
            </w:r>
          </w:p>
        </w:tc>
      </w:tr>
      <w:tr w:rsidR="00350072" w:rsidRPr="00954597" w14:paraId="7DF445CA" w14:textId="77777777" w:rsidTr="002E0EEF">
        <w:tc>
          <w:tcPr>
            <w:tcW w:w="1369" w:type="dxa"/>
            <w:shd w:val="clear" w:color="auto" w:fill="auto"/>
          </w:tcPr>
          <w:p w14:paraId="56E28EFF" w14:textId="6E1760D2" w:rsidR="00350072" w:rsidRPr="00954597" w:rsidRDefault="0075513A" w:rsidP="009D0D71">
            <w:pPr>
              <w:spacing w:after="120"/>
              <w:rPr>
                <w:rFonts w:eastAsia="宋体"/>
                <w:szCs w:val="20"/>
                <w:lang w:eastAsia="zh-CN"/>
              </w:rPr>
            </w:pPr>
            <w:r>
              <w:rPr>
                <w:rFonts w:eastAsia="宋体"/>
                <w:szCs w:val="20"/>
                <w:lang w:eastAsia="zh-CN"/>
              </w:rPr>
              <w:t>Nokia, NSB</w:t>
            </w:r>
          </w:p>
        </w:tc>
        <w:tc>
          <w:tcPr>
            <w:tcW w:w="7693" w:type="dxa"/>
            <w:shd w:val="clear" w:color="auto" w:fill="auto"/>
          </w:tcPr>
          <w:p w14:paraId="4C94A7C0" w14:textId="5F786C34" w:rsidR="00350072" w:rsidRPr="00954597" w:rsidRDefault="0075513A" w:rsidP="009D0D71">
            <w:pPr>
              <w:spacing w:after="120"/>
              <w:rPr>
                <w:rFonts w:eastAsia="宋体"/>
                <w:szCs w:val="20"/>
                <w:lang w:eastAsia="zh-CN"/>
              </w:rPr>
            </w:pPr>
            <w:r>
              <w:rPr>
                <w:rFonts w:eastAsia="宋体"/>
                <w:szCs w:val="20"/>
                <w:lang w:eastAsia="zh-CN"/>
              </w:rPr>
              <w:t>Support the proposal</w:t>
            </w:r>
          </w:p>
        </w:tc>
      </w:tr>
      <w:tr w:rsidR="00A403FE" w:rsidRPr="00954597" w14:paraId="04401E25" w14:textId="77777777" w:rsidTr="002E0EEF">
        <w:tc>
          <w:tcPr>
            <w:tcW w:w="1369" w:type="dxa"/>
            <w:shd w:val="clear" w:color="auto" w:fill="auto"/>
          </w:tcPr>
          <w:p w14:paraId="4F8E1681"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3" w:type="dxa"/>
            <w:shd w:val="clear" w:color="auto" w:fill="auto"/>
          </w:tcPr>
          <w:p w14:paraId="190231E0" w14:textId="77777777" w:rsidR="00A403FE" w:rsidRPr="00954597" w:rsidRDefault="00A403FE" w:rsidP="003A0FC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the proposal. </w:t>
            </w:r>
          </w:p>
        </w:tc>
      </w:tr>
      <w:tr w:rsidR="00AE22D7" w:rsidRPr="00954597" w14:paraId="619F5B50" w14:textId="77777777" w:rsidTr="002E0EEF">
        <w:tc>
          <w:tcPr>
            <w:tcW w:w="1369" w:type="dxa"/>
            <w:shd w:val="clear" w:color="auto" w:fill="auto"/>
          </w:tcPr>
          <w:p w14:paraId="1F265CCE" w14:textId="435DC883"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1DC31F95" w14:textId="7FE22AB1"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51CDA5D8" w14:textId="77777777" w:rsidTr="002E0EEF">
        <w:tc>
          <w:tcPr>
            <w:tcW w:w="1369" w:type="dxa"/>
            <w:shd w:val="clear" w:color="auto" w:fill="auto"/>
          </w:tcPr>
          <w:p w14:paraId="397EF124" w14:textId="249FD2A9"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55F5CD31" w14:textId="1FB39F92"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99A3D4" w14:textId="77777777" w:rsidTr="002E0EEF">
        <w:tc>
          <w:tcPr>
            <w:tcW w:w="1369" w:type="dxa"/>
            <w:shd w:val="clear" w:color="auto" w:fill="auto"/>
          </w:tcPr>
          <w:p w14:paraId="59602F87" w14:textId="2DABEC39" w:rsidR="00AE22D7" w:rsidRPr="00954597" w:rsidRDefault="00E10BB9" w:rsidP="00AE22D7">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22A95F49" w14:textId="77777777" w:rsidR="00E10BB9" w:rsidRDefault="00E10BB9" w:rsidP="00AE22D7">
            <w:pPr>
              <w:spacing w:after="120"/>
              <w:rPr>
                <w:rFonts w:eastAsia="宋体"/>
                <w:szCs w:val="20"/>
                <w:lang w:eastAsia="zh-CN"/>
              </w:rPr>
            </w:pPr>
            <w:r>
              <w:rPr>
                <w:rFonts w:eastAsia="宋体"/>
                <w:szCs w:val="20"/>
                <w:lang w:eastAsia="zh-CN"/>
              </w:rPr>
              <w:t>It should be noted that beta-offset = 0 CANNOT be used for HP UCI multiplexing into LP PUSCH.  Hence it will be good to consider a reinterpretation of beta-offset value to indicate NO Multiplexing, i.e. a modified proposal:</w:t>
            </w:r>
          </w:p>
          <w:p w14:paraId="1E606E7D" w14:textId="77777777" w:rsidR="00E10BB9" w:rsidRPr="005617A8" w:rsidRDefault="00E10BB9" w:rsidP="00E10BB9">
            <w:pPr>
              <w:pStyle w:val="af6"/>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7B6CAD" w14:textId="77777777" w:rsidR="00E10BB9" w:rsidRPr="00087A64" w:rsidRDefault="00E10BB9" w:rsidP="00E10BB9">
            <w:pPr>
              <w:pStyle w:val="af6"/>
              <w:numPr>
                <w:ilvl w:val="1"/>
                <w:numId w:val="29"/>
              </w:numPr>
              <w:spacing w:afterLines="50" w:after="120"/>
              <w:rPr>
                <w:rFonts w:eastAsia="宋体"/>
                <w:lang w:eastAsia="zh-CN"/>
              </w:rPr>
            </w:pPr>
            <w:r>
              <w:rPr>
                <w:rFonts w:eastAsiaTheme="minorEastAsia" w:hint="eastAsia"/>
                <w:lang w:eastAsia="zh-CN"/>
              </w:rPr>
              <w:t>FFS values</w:t>
            </w:r>
          </w:p>
          <w:p w14:paraId="3E051CB0" w14:textId="3E1D82BE" w:rsidR="00E10BB9" w:rsidRPr="004F6FC5" w:rsidRDefault="00E10BB9" w:rsidP="00E10BB9">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r w:rsidR="0079361D">
              <w:rPr>
                <w:rFonts w:eastAsiaTheme="minorEastAsia"/>
                <w:lang w:eastAsia="zh-CN"/>
              </w:rPr>
              <w:t xml:space="preserve"> </w:t>
            </w:r>
            <w:ins w:id="111" w:author="Wong, Shin Horng" w:date="2021-01-28T17:24:00Z">
              <w:r w:rsidR="0079361D">
                <w:rPr>
                  <w:rFonts w:eastAsiaTheme="minorEastAsia"/>
                  <w:lang w:eastAsia="zh-CN"/>
                </w:rPr>
                <w:t>or beta-offset to indicate “No Multiplexing”</w:t>
              </w:r>
            </w:ins>
            <w:r>
              <w:rPr>
                <w:rFonts w:eastAsiaTheme="minorEastAsia" w:hint="eastAsia"/>
                <w:lang w:eastAsia="zh-CN"/>
              </w:rPr>
              <w:t>.</w:t>
            </w:r>
          </w:p>
          <w:p w14:paraId="5A0C22A3" w14:textId="56B937C7" w:rsidR="00E10BB9" w:rsidRPr="00954597" w:rsidRDefault="00E10BB9" w:rsidP="00AE22D7">
            <w:pPr>
              <w:spacing w:after="120"/>
              <w:rPr>
                <w:rFonts w:eastAsia="宋体"/>
                <w:szCs w:val="20"/>
                <w:lang w:eastAsia="zh-CN"/>
              </w:rPr>
            </w:pPr>
          </w:p>
        </w:tc>
      </w:tr>
      <w:tr w:rsidR="00AE22D7" w:rsidRPr="00954597" w14:paraId="5591E860" w14:textId="77777777" w:rsidTr="002E0EEF">
        <w:tc>
          <w:tcPr>
            <w:tcW w:w="1369" w:type="dxa"/>
            <w:shd w:val="clear" w:color="auto" w:fill="auto"/>
          </w:tcPr>
          <w:p w14:paraId="072EC2FA" w14:textId="18B7FD86" w:rsidR="00AE22D7" w:rsidRPr="00954597" w:rsidRDefault="00F35A8E"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27FAA4D3" w14:textId="5BAC9599" w:rsidR="00AE22D7" w:rsidRPr="00954597" w:rsidRDefault="00F35A8E" w:rsidP="00AE22D7">
            <w:pPr>
              <w:spacing w:after="120"/>
              <w:rPr>
                <w:rFonts w:eastAsia="宋体"/>
                <w:szCs w:val="20"/>
                <w:lang w:eastAsia="zh-CN"/>
              </w:rPr>
            </w:pPr>
            <w:r>
              <w:rPr>
                <w:rFonts w:eastAsia="宋体"/>
                <w:szCs w:val="20"/>
                <w:lang w:eastAsia="zh-CN"/>
              </w:rPr>
              <w:t>Support</w:t>
            </w:r>
          </w:p>
        </w:tc>
      </w:tr>
      <w:tr w:rsidR="002E0EEF" w:rsidRPr="00954597" w14:paraId="19F4E855" w14:textId="77777777" w:rsidTr="002E0EEF">
        <w:tc>
          <w:tcPr>
            <w:tcW w:w="1369" w:type="dxa"/>
            <w:shd w:val="clear" w:color="auto" w:fill="auto"/>
          </w:tcPr>
          <w:p w14:paraId="598C8DC7" w14:textId="34C460DF"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0280282" w14:textId="6CC52D51"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E22D7" w:rsidRPr="00954597" w14:paraId="5BC80552" w14:textId="77777777" w:rsidTr="002E0EEF">
        <w:tc>
          <w:tcPr>
            <w:tcW w:w="1369" w:type="dxa"/>
            <w:shd w:val="clear" w:color="auto" w:fill="auto"/>
          </w:tcPr>
          <w:p w14:paraId="6381B3B5" w14:textId="07C5F07B" w:rsidR="00AE22D7" w:rsidRPr="00954597" w:rsidRDefault="003C6DC0" w:rsidP="00AE22D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1D8231F" w14:textId="4118784B" w:rsidR="00AE22D7" w:rsidRPr="00954597" w:rsidRDefault="003C6DC0" w:rsidP="00AE22D7">
            <w:pPr>
              <w:spacing w:after="120"/>
              <w:rPr>
                <w:rFonts w:eastAsia="宋体"/>
                <w:szCs w:val="20"/>
                <w:lang w:eastAsia="zh-CN"/>
              </w:rPr>
            </w:pPr>
            <w:r>
              <w:rPr>
                <w:rFonts w:eastAsia="宋体"/>
                <w:szCs w:val="20"/>
                <w:lang w:eastAsia="zh-CN"/>
              </w:rPr>
              <w:t>Fine with the proposal.</w:t>
            </w:r>
          </w:p>
        </w:tc>
      </w:tr>
      <w:tr w:rsidR="00710F00" w:rsidRPr="00954597" w14:paraId="7B2B1E67" w14:textId="77777777" w:rsidTr="002E0EEF">
        <w:tc>
          <w:tcPr>
            <w:tcW w:w="1369" w:type="dxa"/>
            <w:shd w:val="clear" w:color="auto" w:fill="auto"/>
          </w:tcPr>
          <w:p w14:paraId="23810950" w14:textId="1686E4EA" w:rsidR="00710F00" w:rsidRPr="00954597" w:rsidRDefault="00710F00" w:rsidP="00710F00">
            <w:pPr>
              <w:spacing w:after="120"/>
              <w:rPr>
                <w:rFonts w:eastAsia="宋体"/>
                <w:szCs w:val="20"/>
                <w:lang w:eastAsia="zh-CN"/>
              </w:rPr>
            </w:pPr>
            <w:r>
              <w:rPr>
                <w:rFonts w:eastAsia="宋体"/>
                <w:szCs w:val="20"/>
                <w:lang w:eastAsia="zh-CN"/>
              </w:rPr>
              <w:t>QC</w:t>
            </w:r>
          </w:p>
        </w:tc>
        <w:tc>
          <w:tcPr>
            <w:tcW w:w="7693" w:type="dxa"/>
            <w:shd w:val="clear" w:color="auto" w:fill="auto"/>
          </w:tcPr>
          <w:p w14:paraId="5008B57B" w14:textId="77777777" w:rsidR="00710F00" w:rsidRDefault="00710F00" w:rsidP="00710F00">
            <w:pPr>
              <w:spacing w:after="120"/>
              <w:rPr>
                <w:rFonts w:eastAsia="宋体"/>
                <w:szCs w:val="20"/>
                <w:lang w:eastAsia="zh-CN"/>
              </w:rPr>
            </w:pPr>
            <w:r>
              <w:rPr>
                <w:rFonts w:eastAsia="宋体"/>
                <w:szCs w:val="20"/>
                <w:lang w:eastAsia="zh-CN"/>
              </w:rPr>
              <w:t xml:space="preserve">Before we agree on this proposal, we’d like to understand does this proposal impact beta_offset indication in DCI. In other words, does it increase the number of bits beta_offset?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84F0979" w14:textId="79270CAB" w:rsidR="00710F00" w:rsidRPr="00954597" w:rsidRDefault="00710F00" w:rsidP="00710F00">
            <w:pPr>
              <w:spacing w:after="120"/>
              <w:rPr>
                <w:rFonts w:eastAsia="宋体"/>
                <w:szCs w:val="20"/>
                <w:lang w:eastAsia="zh-CN"/>
              </w:rPr>
            </w:pPr>
            <w:r>
              <w:rPr>
                <w:rFonts w:eastAsia="宋体"/>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5378E8" w:rsidRPr="00954597" w14:paraId="16F7F263" w14:textId="77777777" w:rsidTr="002E0EEF">
        <w:tc>
          <w:tcPr>
            <w:tcW w:w="1369" w:type="dxa"/>
            <w:shd w:val="clear" w:color="auto" w:fill="auto"/>
          </w:tcPr>
          <w:p w14:paraId="403A3F24" w14:textId="7FFAF0AE" w:rsidR="005378E8" w:rsidRPr="00954597" w:rsidRDefault="005378E8" w:rsidP="00710F00">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15952D4F" w14:textId="58F04B81" w:rsidR="005378E8" w:rsidRPr="00954597" w:rsidRDefault="005378E8" w:rsidP="00710F00">
            <w:pPr>
              <w:spacing w:after="120"/>
              <w:rPr>
                <w:rFonts w:eastAsia="宋体"/>
                <w:szCs w:val="20"/>
                <w:lang w:eastAsia="zh-CN"/>
              </w:rPr>
            </w:pPr>
            <w:r>
              <w:rPr>
                <w:rFonts w:eastAsia="宋体" w:hint="eastAsia"/>
                <w:szCs w:val="20"/>
                <w:lang w:eastAsia="zh-CN"/>
              </w:rPr>
              <w:t>Fine with the proposal.</w:t>
            </w:r>
          </w:p>
        </w:tc>
      </w:tr>
      <w:tr w:rsidR="00710F00" w:rsidRPr="00954597" w14:paraId="6A1A6CA3" w14:textId="77777777" w:rsidTr="002E0EEF">
        <w:tc>
          <w:tcPr>
            <w:tcW w:w="1369" w:type="dxa"/>
            <w:shd w:val="clear" w:color="auto" w:fill="auto"/>
          </w:tcPr>
          <w:p w14:paraId="411A8CC4" w14:textId="63DFF709" w:rsidR="00710F00" w:rsidRPr="00954597" w:rsidRDefault="00C02094" w:rsidP="00710F0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32971C03" w14:textId="51B8DB48" w:rsidR="00710F00" w:rsidRPr="00954597" w:rsidRDefault="00C02094" w:rsidP="00710F00">
            <w:pPr>
              <w:spacing w:after="120"/>
              <w:rPr>
                <w:rFonts w:eastAsia="宋体"/>
                <w:szCs w:val="20"/>
                <w:lang w:eastAsia="zh-CN"/>
              </w:rPr>
            </w:pPr>
            <w:r>
              <w:rPr>
                <w:rFonts w:eastAsia="宋体" w:hint="eastAsia"/>
                <w:szCs w:val="20"/>
                <w:lang w:eastAsia="zh-CN"/>
              </w:rPr>
              <w:t>Fine with the proposal.</w:t>
            </w:r>
          </w:p>
        </w:tc>
      </w:tr>
      <w:tr w:rsidR="009B252E" w:rsidRPr="00954597" w14:paraId="14FB1470" w14:textId="77777777" w:rsidTr="00F80F4A">
        <w:tc>
          <w:tcPr>
            <w:tcW w:w="1369" w:type="dxa"/>
            <w:shd w:val="clear" w:color="auto" w:fill="auto"/>
          </w:tcPr>
          <w:p w14:paraId="2324E372"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93658D7" w14:textId="77777777" w:rsidR="009B252E" w:rsidRPr="00AA2269" w:rsidRDefault="009B252E" w:rsidP="00F80F4A">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9B252E" w:rsidRPr="00954597" w14:paraId="4C002D76" w14:textId="77777777" w:rsidTr="002E0EEF">
        <w:tc>
          <w:tcPr>
            <w:tcW w:w="1369" w:type="dxa"/>
            <w:shd w:val="clear" w:color="auto" w:fill="auto"/>
          </w:tcPr>
          <w:p w14:paraId="23E3E66C" w14:textId="1730D6CA" w:rsidR="009B252E" w:rsidRDefault="00870482" w:rsidP="00710F00">
            <w:pPr>
              <w:spacing w:after="120"/>
              <w:rPr>
                <w:rFonts w:eastAsia="宋体"/>
                <w:szCs w:val="20"/>
                <w:lang w:eastAsia="zh-CN"/>
              </w:rPr>
            </w:pPr>
            <w:r>
              <w:rPr>
                <w:rFonts w:eastAsia="宋体" w:hint="eastAsia"/>
                <w:szCs w:val="20"/>
                <w:lang w:eastAsia="zh-CN"/>
              </w:rPr>
              <w:t>WILUS</w:t>
            </w:r>
          </w:p>
        </w:tc>
        <w:tc>
          <w:tcPr>
            <w:tcW w:w="7693" w:type="dxa"/>
            <w:shd w:val="clear" w:color="auto" w:fill="auto"/>
          </w:tcPr>
          <w:p w14:paraId="790B9280" w14:textId="47ACC013" w:rsidR="009B252E" w:rsidRDefault="00870482" w:rsidP="00710F00">
            <w:pPr>
              <w:spacing w:after="120"/>
              <w:rPr>
                <w:rFonts w:eastAsia="宋体"/>
                <w:szCs w:val="20"/>
                <w:lang w:eastAsia="zh-CN"/>
              </w:rPr>
            </w:pPr>
            <w:r>
              <w:rPr>
                <w:rFonts w:eastAsia="宋体" w:hint="eastAsia"/>
                <w:szCs w:val="20"/>
                <w:lang w:eastAsia="zh-CN"/>
              </w:rPr>
              <w:t>Support</w:t>
            </w:r>
          </w:p>
        </w:tc>
      </w:tr>
    </w:tbl>
    <w:p w14:paraId="1C711661" w14:textId="77777777" w:rsidR="00350072" w:rsidRPr="00A45B91" w:rsidRDefault="00350072" w:rsidP="00350072">
      <w:pPr>
        <w:spacing w:afterLines="50" w:after="120"/>
        <w:rPr>
          <w:rFonts w:eastAsia="宋体"/>
          <w:highlight w:val="yellow"/>
          <w:lang w:eastAsia="zh-CN"/>
        </w:rPr>
      </w:pPr>
    </w:p>
    <w:p w14:paraId="53232264" w14:textId="7663FB77" w:rsidR="00621837" w:rsidRDefault="00621837" w:rsidP="00621837">
      <w:pPr>
        <w:pStyle w:val="4"/>
        <w:rPr>
          <w:rFonts w:eastAsiaTheme="minorEastAsia"/>
          <w:sz w:val="20"/>
          <w:szCs w:val="20"/>
          <w:lang w:eastAsia="zh-CN"/>
        </w:rPr>
      </w:pPr>
      <w:r>
        <w:rPr>
          <w:rFonts w:eastAsiaTheme="minorEastAsia" w:hint="eastAsia"/>
          <w:sz w:val="20"/>
          <w:szCs w:val="20"/>
          <w:lang w:eastAsia="zh-CN"/>
        </w:rPr>
        <w:t>Agreed proposals</w:t>
      </w:r>
    </w:p>
    <w:p w14:paraId="3E229F58" w14:textId="77777777" w:rsidR="00621837" w:rsidRPr="00F54169" w:rsidRDefault="00621837" w:rsidP="00621837">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5147D174" w14:textId="77777777" w:rsidR="00621837" w:rsidRPr="00F54169" w:rsidRDefault="00621837" w:rsidP="00621837">
      <w:pPr>
        <w:rPr>
          <w:rFonts w:eastAsia="微软雅黑"/>
          <w:color w:val="000000"/>
          <w:szCs w:val="20"/>
        </w:rPr>
      </w:pPr>
      <w:r w:rsidRPr="00F54169">
        <w:rPr>
          <w:rFonts w:eastAsia="宋体"/>
          <w:color w:val="000000"/>
          <w:szCs w:val="20"/>
          <w:lang w:eastAsia="zh-CN"/>
        </w:rPr>
        <w:t>For multiplexing LP HARQ-ACK in a HP PUSCH, s</w:t>
      </w:r>
      <w:r w:rsidRPr="00F54169">
        <w:rPr>
          <w:rFonts w:eastAsia="微软雅黑"/>
          <w:color w:val="000000"/>
          <w:szCs w:val="20"/>
        </w:rPr>
        <w:t xml:space="preserve">upport </w:t>
      </w:r>
      <w:r w:rsidRPr="00F54169">
        <w:rPr>
          <w:color w:val="000000"/>
          <w:szCs w:val="20"/>
          <w:lang w:eastAsia="zh-CN"/>
        </w:rPr>
        <w:t xml:space="preserve">0&lt; </w:t>
      </w:r>
      <w:r w:rsidRPr="00F54169">
        <w:rPr>
          <w:rFonts w:eastAsia="微软雅黑"/>
          <w:color w:val="000000"/>
          <w:szCs w:val="20"/>
        </w:rPr>
        <w:t xml:space="preserve">beta-offset </w:t>
      </w:r>
      <w:r w:rsidRPr="00F54169">
        <w:rPr>
          <w:color w:val="000000"/>
          <w:szCs w:val="20"/>
          <w:lang w:eastAsia="zh-CN"/>
        </w:rPr>
        <w:t>&lt;1</w:t>
      </w:r>
      <w:r w:rsidRPr="00F54169">
        <w:rPr>
          <w:rFonts w:eastAsia="微软雅黑"/>
          <w:color w:val="000000"/>
          <w:szCs w:val="20"/>
          <w:lang w:eastAsia="zh-CN"/>
        </w:rPr>
        <w:t>.</w:t>
      </w:r>
    </w:p>
    <w:p w14:paraId="4B3B2ADA" w14:textId="77777777" w:rsidR="00621837" w:rsidRPr="00F54169" w:rsidRDefault="00621837" w:rsidP="00D65B16">
      <w:pPr>
        <w:pStyle w:val="af6"/>
        <w:numPr>
          <w:ilvl w:val="0"/>
          <w:numId w:val="86"/>
        </w:numPr>
        <w:contextualSpacing w:val="0"/>
        <w:rPr>
          <w:rFonts w:eastAsia="微软雅黑"/>
          <w:color w:val="000000"/>
          <w:szCs w:val="20"/>
        </w:rPr>
      </w:pPr>
      <w:r w:rsidRPr="00F54169">
        <w:rPr>
          <w:color w:val="000000"/>
          <w:szCs w:val="20"/>
          <w:lang w:eastAsia="zh-CN"/>
        </w:rPr>
        <w:t>FFS value(s)</w:t>
      </w:r>
    </w:p>
    <w:p w14:paraId="37E7D3A0" w14:textId="77777777" w:rsidR="00621837" w:rsidRPr="00F54169" w:rsidRDefault="00621837" w:rsidP="00D65B16">
      <w:pPr>
        <w:pStyle w:val="af6"/>
        <w:numPr>
          <w:ilvl w:val="0"/>
          <w:numId w:val="86"/>
        </w:numPr>
        <w:contextualSpacing w:val="0"/>
        <w:rPr>
          <w:rFonts w:eastAsia="微软雅黑"/>
          <w:color w:val="000000"/>
          <w:szCs w:val="20"/>
        </w:rPr>
      </w:pPr>
      <w:r w:rsidRPr="00F54169">
        <w:rPr>
          <w:color w:val="000000"/>
          <w:szCs w:val="20"/>
          <w:lang w:eastAsia="zh-CN"/>
        </w:rPr>
        <w:t xml:space="preserve">FFS to additionally support </w:t>
      </w:r>
      <w:r w:rsidRPr="00F54169">
        <w:rPr>
          <w:rFonts w:eastAsia="微软雅黑"/>
          <w:color w:val="000000"/>
          <w:szCs w:val="20"/>
        </w:rPr>
        <w:t xml:space="preserve">beta-offset </w:t>
      </w:r>
      <w:r w:rsidRPr="00F54169">
        <w:rPr>
          <w:color w:val="000000"/>
          <w:szCs w:val="20"/>
          <w:lang w:eastAsia="zh-CN"/>
        </w:rPr>
        <w:t>=0 or a value disabling the multiplexing</w:t>
      </w:r>
    </w:p>
    <w:p w14:paraId="53AE6037" w14:textId="77777777" w:rsidR="00621837" w:rsidRPr="00F54169" w:rsidRDefault="00621837" w:rsidP="00D65B16">
      <w:pPr>
        <w:pStyle w:val="af6"/>
        <w:numPr>
          <w:ilvl w:val="0"/>
          <w:numId w:val="86"/>
        </w:numPr>
        <w:contextualSpacing w:val="0"/>
        <w:rPr>
          <w:rFonts w:eastAsia="微软雅黑"/>
          <w:color w:val="000000"/>
          <w:szCs w:val="20"/>
        </w:rPr>
      </w:pPr>
      <w:r w:rsidRPr="00F54169">
        <w:rPr>
          <w:color w:val="000000"/>
          <w:szCs w:val="20"/>
          <w:lang w:eastAsia="zh-CN"/>
        </w:rPr>
        <w:t>Aim to NOT increase the corresponding bitwidth in the DCI (compared to Rel-16)</w:t>
      </w:r>
    </w:p>
    <w:p w14:paraId="74B30AA6" w14:textId="77777777" w:rsidR="00621837" w:rsidRPr="00621837" w:rsidRDefault="00621837" w:rsidP="00621837">
      <w:pPr>
        <w:rPr>
          <w:rFonts w:eastAsia="宋体"/>
          <w:color w:val="0070C0"/>
          <w:lang w:eastAsia="zh-CN"/>
        </w:rPr>
      </w:pPr>
    </w:p>
    <w:p w14:paraId="3FFF7B5B" w14:textId="77777777" w:rsidR="003654DD" w:rsidRDefault="003654DD" w:rsidP="003654DD">
      <w:pPr>
        <w:pStyle w:val="2"/>
        <w:numPr>
          <w:ilvl w:val="2"/>
          <w:numId w:val="1"/>
        </w:numPr>
        <w:rPr>
          <w:rFonts w:eastAsia="宋体"/>
          <w:lang w:eastAsia="zh-CN"/>
        </w:rPr>
      </w:pPr>
      <w:r w:rsidRPr="00B40473">
        <w:rPr>
          <w:rFonts w:eastAsia="宋体" w:hint="eastAsia"/>
          <w:lang w:eastAsia="zh-CN"/>
        </w:rPr>
        <w:t>S</w:t>
      </w:r>
      <w:r>
        <w:rPr>
          <w:rFonts w:eastAsia="Times New Roman"/>
        </w:rPr>
        <w:t>eparate</w:t>
      </w:r>
      <w:r w:rsidRPr="00B40473">
        <w:rPr>
          <w:rFonts w:eastAsia="宋体" w:hint="eastAsia"/>
          <w:lang w:eastAsia="zh-CN"/>
        </w:rPr>
        <w:t xml:space="preserve"> configurations of</w:t>
      </w:r>
      <w:r>
        <w:rPr>
          <w:rFonts w:eastAsia="Times New Roman"/>
        </w:rPr>
        <w:t xml:space="preserve"> alpha values</w:t>
      </w:r>
      <w:r w:rsidRPr="00B40473">
        <w:rPr>
          <w:rFonts w:eastAsia="宋体" w:hint="eastAsia"/>
          <w:lang w:eastAsia="zh-CN"/>
        </w:rPr>
        <w:t>?</w:t>
      </w:r>
    </w:p>
    <w:p w14:paraId="69C00469" w14:textId="77777777" w:rsidR="004F2E5E" w:rsidRDefault="004F2E5E" w:rsidP="004F2E5E">
      <w:pPr>
        <w:pStyle w:val="4"/>
        <w:rPr>
          <w:rFonts w:eastAsiaTheme="minorEastAsia"/>
          <w:sz w:val="20"/>
          <w:szCs w:val="20"/>
          <w:lang w:eastAsia="zh-CN"/>
        </w:rPr>
      </w:pPr>
      <w:r>
        <w:rPr>
          <w:rFonts w:eastAsiaTheme="minorEastAsia" w:hint="eastAsia"/>
          <w:sz w:val="20"/>
          <w:szCs w:val="20"/>
          <w:lang w:eastAsia="zh-CN"/>
        </w:rPr>
        <w:t>Inputs from Tdocs</w:t>
      </w:r>
    </w:p>
    <w:p w14:paraId="472C266E" w14:textId="77777777" w:rsidR="003654DD" w:rsidRPr="0021078B" w:rsidRDefault="003654DD" w:rsidP="00AF0423">
      <w:pPr>
        <w:numPr>
          <w:ilvl w:val="0"/>
          <w:numId w:val="14"/>
        </w:numPr>
        <w:rPr>
          <w:rFonts w:eastAsia="宋体"/>
          <w:lang w:eastAsia="zh-CN"/>
        </w:rPr>
      </w:pPr>
      <w:r>
        <w:rPr>
          <w:rFonts w:eastAsia="宋体" w:hint="eastAsia"/>
          <w:lang w:eastAsia="zh-CN"/>
        </w:rPr>
        <w:t>Yes</w:t>
      </w:r>
    </w:p>
    <w:p w14:paraId="03CB11AC" w14:textId="3ED017E0" w:rsidR="003654DD" w:rsidRPr="00CB4F14" w:rsidRDefault="004F2E5E" w:rsidP="00AF0423">
      <w:pPr>
        <w:numPr>
          <w:ilvl w:val="1"/>
          <w:numId w:val="14"/>
        </w:numPr>
        <w:rPr>
          <w:rFonts w:eastAsia="宋体"/>
          <w:color w:val="0070C0"/>
          <w:lang w:eastAsia="zh-CN"/>
        </w:rPr>
      </w:pPr>
      <w:r w:rsidRPr="004F2E5E">
        <w:rPr>
          <w:rFonts w:eastAsia="宋体" w:hint="eastAsia"/>
          <w:color w:val="0070C0"/>
          <w:lang w:eastAsia="zh-CN"/>
        </w:rPr>
        <w:t>CAICT</w:t>
      </w:r>
      <w:r w:rsidR="00CB4F14" w:rsidRPr="00CB4F14">
        <w:rPr>
          <w:rFonts w:eastAsia="宋体" w:hint="eastAsia"/>
          <w:color w:val="0070C0"/>
          <w:lang w:eastAsia="zh-CN"/>
        </w:rPr>
        <w:t>, CATT</w:t>
      </w:r>
      <w:r w:rsidR="00021F6B">
        <w:rPr>
          <w:rFonts w:eastAsia="宋体" w:hint="eastAsia"/>
          <w:color w:val="0070C0"/>
          <w:lang w:eastAsia="zh-CN"/>
        </w:rPr>
        <w:t>, Sony</w:t>
      </w:r>
      <w:r w:rsidR="002655FB">
        <w:rPr>
          <w:rFonts w:eastAsia="宋体" w:hint="eastAsia"/>
          <w:color w:val="0070C0"/>
          <w:lang w:eastAsia="zh-CN"/>
        </w:rPr>
        <w:t>, LGE</w:t>
      </w:r>
      <w:r w:rsidR="00B14A7C">
        <w:rPr>
          <w:rFonts w:eastAsia="宋体" w:hint="eastAsia"/>
          <w:color w:val="0070C0"/>
          <w:lang w:eastAsia="zh-CN"/>
        </w:rPr>
        <w:t>, Lenovo/Moto</w:t>
      </w:r>
      <w:r w:rsidR="00F96B4A">
        <w:rPr>
          <w:rFonts w:eastAsia="宋体" w:hint="eastAsia"/>
          <w:color w:val="0070C0"/>
          <w:lang w:eastAsia="zh-CN"/>
        </w:rPr>
        <w:t>, CMCC</w:t>
      </w:r>
    </w:p>
    <w:p w14:paraId="2071A072" w14:textId="77777777" w:rsidR="003654DD" w:rsidRPr="0021078B" w:rsidRDefault="003654DD" w:rsidP="00AF0423">
      <w:pPr>
        <w:numPr>
          <w:ilvl w:val="1"/>
          <w:numId w:val="14"/>
        </w:numPr>
        <w:rPr>
          <w:rFonts w:eastAsia="宋体"/>
          <w:color w:val="0070C0"/>
          <w:lang w:eastAsia="zh-CN"/>
        </w:rPr>
      </w:pPr>
      <w:r w:rsidRPr="0021078B">
        <w:rPr>
          <w:rFonts w:eastAsia="宋体" w:hint="eastAsia"/>
          <w:color w:val="0070C0"/>
          <w:lang w:eastAsia="zh-CN"/>
        </w:rPr>
        <w:t>Arguments:</w:t>
      </w:r>
    </w:p>
    <w:p w14:paraId="4224E84A" w14:textId="77777777" w:rsidR="00E425A6" w:rsidRPr="0021078B" w:rsidRDefault="00E425A6" w:rsidP="00AF0423">
      <w:pPr>
        <w:numPr>
          <w:ilvl w:val="2"/>
          <w:numId w:val="14"/>
        </w:numPr>
        <w:rPr>
          <w:rFonts w:eastAsia="宋体"/>
          <w:color w:val="0070C0"/>
          <w:lang w:eastAsia="zh-CN"/>
        </w:rPr>
      </w:pPr>
      <w:r>
        <w:rPr>
          <w:rFonts w:eastAsia="宋体" w:hint="eastAsia"/>
          <w:color w:val="0070C0"/>
          <w:lang w:eastAsia="zh-CN"/>
        </w:rPr>
        <w:t>T</w:t>
      </w:r>
      <w:r w:rsidRPr="00E425A6">
        <w:rPr>
          <w:rFonts w:eastAsia="宋体"/>
          <w:color w:val="0070C0"/>
          <w:lang w:eastAsia="zh-CN"/>
        </w:rPr>
        <w:t xml:space="preserve">o guarantee HP </w:t>
      </w:r>
      <w:r w:rsidRPr="00E425A6">
        <w:rPr>
          <w:rFonts w:eastAsia="宋体" w:hint="eastAsia"/>
          <w:color w:val="0070C0"/>
          <w:lang w:eastAsia="zh-CN"/>
        </w:rPr>
        <w:t>P</w:t>
      </w:r>
      <w:r w:rsidRPr="00E425A6">
        <w:rPr>
          <w:rFonts w:eastAsia="宋体"/>
          <w:color w:val="0070C0"/>
          <w:lang w:eastAsia="zh-CN"/>
        </w:rPr>
        <w:t>USCH reliability (with LP UCI piggybacking)</w:t>
      </w:r>
      <w:r>
        <w:rPr>
          <w:rFonts w:eastAsia="宋体" w:hint="eastAsia"/>
          <w:color w:val="0070C0"/>
          <w:lang w:eastAsia="zh-CN"/>
        </w:rPr>
        <w:t>, similar to the reason</w:t>
      </w:r>
      <w:r w:rsidRPr="00E425A6">
        <w:rPr>
          <w:rFonts w:eastAsia="宋体"/>
          <w:color w:val="0070C0"/>
          <w:lang w:eastAsia="zh-CN"/>
        </w:rPr>
        <w:t xml:space="preserve"> </w:t>
      </w:r>
      <w:r w:rsidRPr="00E425A6">
        <w:rPr>
          <w:rFonts w:eastAsia="宋体" w:hint="eastAsia"/>
          <w:color w:val="0070C0"/>
          <w:lang w:eastAsia="zh-CN"/>
        </w:rPr>
        <w:t>for</w:t>
      </w:r>
      <w:r w:rsidRPr="00E425A6">
        <w:rPr>
          <w:rFonts w:eastAsia="宋体"/>
          <w:color w:val="0070C0"/>
          <w:lang w:eastAsia="zh-CN"/>
        </w:rPr>
        <w:t xml:space="preserve"> beta offset.</w:t>
      </w:r>
    </w:p>
    <w:p w14:paraId="1CF04589" w14:textId="77777777" w:rsidR="003654DD" w:rsidRDefault="003654DD" w:rsidP="00AF0423">
      <w:pPr>
        <w:numPr>
          <w:ilvl w:val="2"/>
          <w:numId w:val="14"/>
        </w:numPr>
        <w:rPr>
          <w:rFonts w:eastAsia="宋体"/>
          <w:color w:val="0070C0"/>
          <w:lang w:eastAsia="zh-CN"/>
        </w:rPr>
      </w:pPr>
      <w:r w:rsidRPr="003654DD">
        <w:rPr>
          <w:rFonts w:eastAsia="宋体"/>
          <w:color w:val="0070C0"/>
          <w:lang w:eastAsia="zh-CN"/>
        </w:rPr>
        <w:t xml:space="preserve">R16 </w:t>
      </w:r>
      <w:r w:rsidRPr="003654DD">
        <w:rPr>
          <w:rFonts w:eastAsia="宋体" w:hint="eastAsia"/>
          <w:color w:val="0070C0"/>
          <w:lang w:eastAsia="zh-CN"/>
        </w:rPr>
        <w:t>has supported</w:t>
      </w:r>
      <w:r w:rsidRPr="003654DD">
        <w:rPr>
          <w:rFonts w:eastAsia="宋体"/>
          <w:color w:val="0070C0"/>
          <w:lang w:eastAsia="zh-CN"/>
        </w:rPr>
        <w:t xml:space="preserve"> </w:t>
      </w:r>
      <w:r w:rsidRPr="003654DD">
        <w:rPr>
          <w:rFonts w:eastAsia="宋体" w:hint="eastAsia"/>
          <w:color w:val="0070C0"/>
          <w:lang w:eastAsia="zh-CN"/>
        </w:rPr>
        <w:t xml:space="preserve">separate alpha values for </w:t>
      </w:r>
      <w:r w:rsidRPr="003654DD">
        <w:rPr>
          <w:rFonts w:eastAsia="宋体"/>
          <w:color w:val="0070C0"/>
          <w:lang w:eastAsia="zh-CN"/>
        </w:rPr>
        <w:t>HP PUSCH and LP PUSCH.</w:t>
      </w:r>
    </w:p>
    <w:p w14:paraId="48A86CC4" w14:textId="77777777" w:rsidR="00A65E99" w:rsidRDefault="00A65E99" w:rsidP="00AF0423">
      <w:pPr>
        <w:numPr>
          <w:ilvl w:val="0"/>
          <w:numId w:val="14"/>
        </w:numPr>
        <w:rPr>
          <w:rFonts w:eastAsia="宋体"/>
          <w:lang w:eastAsia="zh-CN"/>
        </w:rPr>
      </w:pPr>
      <w:r>
        <w:rPr>
          <w:rFonts w:eastAsia="宋体" w:hint="eastAsia"/>
          <w:lang w:eastAsia="zh-CN"/>
        </w:rPr>
        <w:t>No</w:t>
      </w:r>
    </w:p>
    <w:p w14:paraId="0061666F" w14:textId="5BAB0DF1"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E///</w:t>
      </w:r>
      <w:r w:rsidR="00CB4F14">
        <w:rPr>
          <w:rFonts w:eastAsia="宋体" w:hint="eastAsia"/>
          <w:color w:val="0070C0"/>
          <w:lang w:eastAsia="zh-CN"/>
        </w:rPr>
        <w:t>, Nokia</w:t>
      </w:r>
    </w:p>
    <w:p w14:paraId="33A371E3" w14:textId="77777777"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Arguments:</w:t>
      </w:r>
    </w:p>
    <w:p w14:paraId="2054E8D6" w14:textId="77777777" w:rsidR="00A65E99" w:rsidRPr="002F6093" w:rsidRDefault="00A65E99" w:rsidP="00AF0423">
      <w:pPr>
        <w:numPr>
          <w:ilvl w:val="2"/>
          <w:numId w:val="14"/>
        </w:numPr>
        <w:rPr>
          <w:rFonts w:eastAsia="宋体"/>
          <w:color w:val="0070C0"/>
          <w:lang w:eastAsia="zh-CN"/>
        </w:rPr>
      </w:pPr>
      <w:r w:rsidRPr="007D024D">
        <w:rPr>
          <w:rFonts w:eastAsia="宋体" w:hint="eastAsia"/>
          <w:color w:val="0070C0"/>
          <w:lang w:eastAsia="zh-CN"/>
        </w:rPr>
        <w:t>T</w:t>
      </w:r>
      <w:r w:rsidRPr="00A65E99">
        <w:rPr>
          <w:color w:val="0070C0"/>
        </w:rPr>
        <w:t>he same goal on controlling number of REs can be achieved with combination of alpha and different beta values</w:t>
      </w:r>
    </w:p>
    <w:p w14:paraId="305785DF" w14:textId="77777777" w:rsidR="004F2E5E" w:rsidRPr="008A3D1E" w:rsidRDefault="004F2E5E" w:rsidP="004F2E5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F2E5E" w:rsidRPr="00B40473" w14:paraId="440C3508" w14:textId="77777777" w:rsidTr="00F474B6">
        <w:tc>
          <w:tcPr>
            <w:tcW w:w="1509" w:type="dxa"/>
            <w:shd w:val="clear" w:color="auto" w:fill="auto"/>
          </w:tcPr>
          <w:p w14:paraId="28B78C43" w14:textId="77777777" w:rsidR="004F2E5E" w:rsidRPr="00B40473" w:rsidRDefault="004F2E5E"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48CAE6C" w14:textId="77777777" w:rsidR="004F2E5E" w:rsidRPr="00B40473" w:rsidRDefault="004F2E5E"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4F2E5E" w:rsidRPr="00B40473" w14:paraId="09776F7B" w14:textId="77777777" w:rsidTr="00F474B6">
        <w:tc>
          <w:tcPr>
            <w:tcW w:w="1509" w:type="dxa"/>
            <w:shd w:val="clear" w:color="auto" w:fill="auto"/>
          </w:tcPr>
          <w:p w14:paraId="53BD65B7" w14:textId="77777777" w:rsidR="004F2E5E" w:rsidRPr="004F2E5E" w:rsidRDefault="004F2E5E" w:rsidP="00F474B6">
            <w:pPr>
              <w:spacing w:afterLines="50" w:after="120"/>
              <w:rPr>
                <w:rFonts w:eastAsia="宋体"/>
                <w:lang w:eastAsia="zh-CN"/>
              </w:rPr>
            </w:pPr>
            <w:r>
              <w:rPr>
                <w:rFonts w:eastAsia="宋体" w:hint="eastAsia"/>
                <w:lang w:eastAsia="zh-CN"/>
              </w:rPr>
              <w:t>CAICT</w:t>
            </w:r>
          </w:p>
        </w:tc>
        <w:tc>
          <w:tcPr>
            <w:tcW w:w="7553" w:type="dxa"/>
            <w:shd w:val="clear" w:color="auto" w:fill="auto"/>
          </w:tcPr>
          <w:p w14:paraId="2592BD5D" w14:textId="02333D94" w:rsidR="004F2E5E" w:rsidRPr="004F2E5E" w:rsidRDefault="004F2E5E" w:rsidP="004F2E5E">
            <w:pPr>
              <w:spacing w:afterLines="50" w:after="120"/>
              <w:jc w:val="both"/>
              <w:rPr>
                <w:rFonts w:eastAsiaTheme="minorEastAsia"/>
                <w:sz w:val="22"/>
              </w:rPr>
            </w:pPr>
            <w:r w:rsidRPr="007102D0">
              <w:rPr>
                <w:rFonts w:eastAsia="宋体" w:hint="eastAsia"/>
                <w:b/>
                <w:i/>
                <w:sz w:val="22"/>
                <w:szCs w:val="22"/>
                <w:lang w:eastAsia="zh-CN"/>
              </w:rPr>
              <w:t>Proposal 3: Support separate alpha values for different cases of UCI multiplexed on PUSCH.</w:t>
            </w:r>
          </w:p>
        </w:tc>
      </w:tr>
      <w:tr w:rsidR="004F2E5E" w:rsidRPr="00B40473" w14:paraId="466A5035" w14:textId="77777777" w:rsidTr="00F474B6">
        <w:tc>
          <w:tcPr>
            <w:tcW w:w="1509" w:type="dxa"/>
            <w:shd w:val="clear" w:color="auto" w:fill="auto"/>
          </w:tcPr>
          <w:p w14:paraId="45FC7B3A" w14:textId="496390D7" w:rsidR="004F2E5E" w:rsidRPr="00D62FF6" w:rsidRDefault="00CB4F14" w:rsidP="00F474B6">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02104D18" w14:textId="0BB85A3B" w:rsidR="004F2E5E" w:rsidRPr="00CB4F14" w:rsidRDefault="00CB4F14" w:rsidP="00CB4F14">
            <w:pPr>
              <w:jc w:val="both"/>
              <w:rPr>
                <w:rFonts w:eastAsiaTheme="minorEastAsia"/>
                <w:b/>
                <w:sz w:val="22"/>
                <w:szCs w:val="22"/>
                <w:lang w:eastAsia="zh-CN"/>
              </w:rPr>
            </w:pPr>
            <w:r w:rsidRPr="00FC31A4">
              <w:rPr>
                <w:b/>
                <w:sz w:val="22"/>
                <w:szCs w:val="22"/>
                <w:lang w:eastAsia="zh-CN"/>
              </w:rPr>
              <w:t xml:space="preserve">Proposal 3.12: For </w:t>
            </w:r>
            <w:r w:rsidRPr="00FC31A4">
              <w:rPr>
                <w:b/>
                <w:bCs/>
                <w:sz w:val="22"/>
                <w:szCs w:val="22"/>
              </w:rPr>
              <w:t xml:space="preserve">the scenarios of </w:t>
            </w:r>
            <w:r w:rsidRPr="00FC31A4">
              <w:rPr>
                <w:b/>
                <w:sz w:val="22"/>
                <w:szCs w:val="22"/>
                <w:lang w:eastAsia="zh-CN"/>
              </w:rPr>
              <w:t xml:space="preserve">multiplexing HARQ-ACK bits in a </w:t>
            </w:r>
            <w:r w:rsidRPr="00FC31A4">
              <w:rPr>
                <w:b/>
                <w:sz w:val="22"/>
                <w:szCs w:val="22"/>
                <w:lang w:eastAsia="zh-CN"/>
              </w:rPr>
              <w:lastRenderedPageBreak/>
              <w:t>PUSCH of different priorities, do not support separate configurations of the scaling factor “alpha”.</w:t>
            </w:r>
          </w:p>
        </w:tc>
      </w:tr>
      <w:tr w:rsidR="004F2E5E" w:rsidRPr="00B40473" w14:paraId="04CA2BC2" w14:textId="77777777" w:rsidTr="00F474B6">
        <w:tc>
          <w:tcPr>
            <w:tcW w:w="1509" w:type="dxa"/>
            <w:shd w:val="clear" w:color="auto" w:fill="auto"/>
          </w:tcPr>
          <w:p w14:paraId="7793EDD3" w14:textId="5BDE25CD" w:rsidR="004F2E5E" w:rsidRPr="00B40473" w:rsidRDefault="00021F6B" w:rsidP="00F474B6">
            <w:pPr>
              <w:spacing w:afterLines="50" w:after="120"/>
              <w:rPr>
                <w:rFonts w:eastAsia="宋体"/>
                <w:lang w:eastAsia="zh-CN"/>
              </w:rPr>
            </w:pPr>
            <w:r>
              <w:rPr>
                <w:rFonts w:eastAsia="宋体" w:hint="eastAsia"/>
                <w:lang w:eastAsia="zh-CN"/>
              </w:rPr>
              <w:lastRenderedPageBreak/>
              <w:t>Sony</w:t>
            </w:r>
          </w:p>
        </w:tc>
        <w:tc>
          <w:tcPr>
            <w:tcW w:w="7553" w:type="dxa"/>
            <w:shd w:val="clear" w:color="auto" w:fill="auto"/>
          </w:tcPr>
          <w:p w14:paraId="0117B011" w14:textId="340C2F6B" w:rsidR="004F2E5E" w:rsidRPr="00021F6B" w:rsidRDefault="00021F6B" w:rsidP="00021F6B">
            <w:pPr>
              <w:rPr>
                <w:rFonts w:eastAsiaTheme="minorEastAsia"/>
                <w:b/>
                <w:bCs/>
                <w:lang w:eastAsia="zh-CN"/>
              </w:rPr>
            </w:pPr>
            <w:r w:rsidRPr="00C25357">
              <w:rPr>
                <w:b/>
                <w:bCs/>
              </w:rPr>
              <w:t xml:space="preserve">Proposal 6: Separate </w:t>
            </w:r>
            <w:r w:rsidRPr="00C25357">
              <w:rPr>
                <w:rFonts w:ascii="Symbol" w:eastAsia="Symbol" w:hAnsi="Symbol" w:cs="Symbol"/>
                <w:b/>
                <w:bCs/>
                <w:i/>
                <w:iCs/>
              </w:rPr>
              <w:t></w:t>
            </w:r>
            <w:r w:rsidRPr="00C25357">
              <w:rPr>
                <w:b/>
                <w:bCs/>
              </w:rPr>
              <w:t xml:space="preserve"> offsets are configured for UCI of different L1 priorities for multiplexing into PUSCH.</w:t>
            </w:r>
          </w:p>
        </w:tc>
      </w:tr>
      <w:tr w:rsidR="004F2E5E" w:rsidRPr="00B40473" w14:paraId="5438657F" w14:textId="77777777" w:rsidTr="00F474B6">
        <w:tc>
          <w:tcPr>
            <w:tcW w:w="1509" w:type="dxa"/>
            <w:shd w:val="clear" w:color="auto" w:fill="auto"/>
          </w:tcPr>
          <w:p w14:paraId="5AFD7211" w14:textId="3399746E" w:rsidR="004F2E5E" w:rsidRDefault="002655FB" w:rsidP="00F474B6">
            <w:pPr>
              <w:spacing w:afterLines="50" w:after="120"/>
              <w:rPr>
                <w:rFonts w:eastAsia="宋体"/>
                <w:lang w:eastAsia="zh-CN"/>
              </w:rPr>
            </w:pPr>
            <w:r>
              <w:rPr>
                <w:rFonts w:eastAsia="宋体" w:hint="eastAsia"/>
                <w:lang w:eastAsia="zh-CN"/>
              </w:rPr>
              <w:t>LGE</w:t>
            </w:r>
          </w:p>
        </w:tc>
        <w:tc>
          <w:tcPr>
            <w:tcW w:w="7553" w:type="dxa"/>
            <w:shd w:val="clear" w:color="auto" w:fill="auto"/>
          </w:tcPr>
          <w:p w14:paraId="480DCB2D" w14:textId="2A5AB618" w:rsidR="004F2E5E"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4F2E5E" w:rsidRPr="00B40473" w14:paraId="11E44645" w14:textId="77777777" w:rsidTr="00F474B6">
        <w:tc>
          <w:tcPr>
            <w:tcW w:w="1509" w:type="dxa"/>
            <w:shd w:val="clear" w:color="auto" w:fill="auto"/>
          </w:tcPr>
          <w:p w14:paraId="129AA569" w14:textId="3EE7495B" w:rsidR="004F2E5E" w:rsidRDefault="00B14A7C" w:rsidP="00F474B6">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1C872AD" w14:textId="01160E07" w:rsidR="004F2E5E" w:rsidRPr="00B14A7C" w:rsidRDefault="00B14A7C" w:rsidP="00B14A7C">
            <w:pPr>
              <w:spacing w:after="60" w:line="276" w:lineRule="auto"/>
              <w:jc w:val="both"/>
              <w:rPr>
                <w:bCs/>
                <w:szCs w:val="20"/>
                <w:lang w:eastAsia="en-GB"/>
              </w:rPr>
            </w:pPr>
            <w:r w:rsidRPr="00B14A7C">
              <w:rPr>
                <w:b/>
                <w:szCs w:val="20"/>
              </w:rPr>
              <w:t xml:space="preserve">Proposal 9: </w:t>
            </w:r>
            <w:r w:rsidRPr="00B14A7C">
              <w:rPr>
                <w:bCs/>
                <w:szCs w:val="20"/>
              </w:rPr>
              <w:t xml:space="preserve">Support configuring more than one scaling value for the </w:t>
            </w:r>
            <w:proofErr w:type="gramStart"/>
            <w:r w:rsidRPr="00B14A7C">
              <w:rPr>
                <w:bCs/>
                <w:szCs w:val="20"/>
              </w:rPr>
              <w:t xml:space="preserve">variable </w:t>
            </w:r>
            <w:proofErr w:type="gramEnd"/>
            <w:r w:rsidR="003F22EC" w:rsidRPr="004771D2">
              <w:rPr>
                <w:noProof/>
                <w:position w:val="-6"/>
              </w:rPr>
              <w:object w:dxaOrig="240" w:dyaOrig="220" w14:anchorId="02154CA1">
                <v:shape id="_x0000_i1029" type="#_x0000_t75" alt="" style="width:12.5pt;height:12.5pt;mso-width-percent:0;mso-height-percent:0;mso-width-percent:0;mso-height-percent:0" o:ole="">
                  <v:imagedata r:id="rId42" o:title=""/>
                </v:shape>
                <o:OLEObject Type="Embed" ProgID="Equation.DSMT4" ShapeID="_x0000_i1029" DrawAspect="Content" ObjectID="_1673840427" r:id="rId43"/>
              </w:object>
            </w:r>
            <w:r w:rsidRPr="00B14A7C">
              <w:rPr>
                <w:bCs/>
                <w:szCs w:val="20"/>
              </w:rPr>
              <w:t xml:space="preserve">, to allocate different maximum numbers of resource elements to UCI with different priorities.  </w:t>
            </w:r>
          </w:p>
        </w:tc>
      </w:tr>
      <w:tr w:rsidR="004F2E5E" w:rsidRPr="00B40473" w14:paraId="0C95E983"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7D687C5C" w14:textId="5030C337" w:rsidR="004F2E5E" w:rsidRPr="006F6B8A" w:rsidRDefault="00F96B4A" w:rsidP="00F474B6">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7D793" w14:textId="71648AA3" w:rsidR="004F2E5E" w:rsidRPr="00F96B4A"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15: Support separate configuration of alpha for multiplexing with different priority comb</w:t>
            </w:r>
            <w:r>
              <w:rPr>
                <w:rFonts w:ascii="Arial" w:eastAsia="宋体" w:hAnsi="Arial" w:cs="Arial"/>
                <w:b/>
                <w:bCs/>
                <w:kern w:val="2"/>
                <w:sz w:val="21"/>
                <w:szCs w:val="21"/>
                <w:lang w:eastAsia="zh-CN"/>
              </w:rPr>
              <w:t>inations of HARQ-ACK and PUSCH.</w:t>
            </w:r>
          </w:p>
        </w:tc>
      </w:tr>
      <w:tr w:rsidR="004F2E5E" w:rsidRPr="00B40473" w14:paraId="58BF4631"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6E2C0886" w14:textId="77777777" w:rsidR="004F2E5E" w:rsidRDefault="004F2E5E" w:rsidP="00F474B6">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FF6E4" w14:textId="77777777" w:rsidR="004F2E5E" w:rsidRPr="006F6B8A" w:rsidRDefault="004F2E5E" w:rsidP="00F474B6">
            <w:pPr>
              <w:spacing w:afterLines="50" w:after="120"/>
              <w:rPr>
                <w:rFonts w:eastAsia="宋体"/>
                <w:lang w:eastAsia="zh-CN"/>
              </w:rPr>
            </w:pPr>
          </w:p>
        </w:tc>
      </w:tr>
    </w:tbl>
    <w:p w14:paraId="046AEA8D" w14:textId="77777777" w:rsidR="00004150" w:rsidRPr="00B40473" w:rsidRDefault="00004150" w:rsidP="0021078B">
      <w:pPr>
        <w:rPr>
          <w:rFonts w:eastAsia="宋体"/>
          <w:lang w:eastAsia="zh-CN"/>
        </w:rPr>
      </w:pPr>
    </w:p>
    <w:p w14:paraId="5904E1C6" w14:textId="77777777" w:rsidR="00C84F4B" w:rsidRDefault="00C84F4B" w:rsidP="00C84F4B">
      <w:pPr>
        <w:pStyle w:val="2"/>
        <w:tabs>
          <w:tab w:val="clear" w:pos="3447"/>
        </w:tabs>
        <w:ind w:left="567"/>
        <w:rPr>
          <w:rFonts w:eastAsia="宋体"/>
          <w:lang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2B565EB8" w14:textId="77777777" w:rsidR="00C84F4B" w:rsidRDefault="00C84F4B" w:rsidP="00C84F4B">
      <w:pPr>
        <w:pStyle w:val="2"/>
        <w:numPr>
          <w:ilvl w:val="2"/>
          <w:numId w:val="1"/>
        </w:numPr>
        <w:rPr>
          <w:rFonts w:eastAsia="宋体"/>
          <w:lang w:eastAsia="zh-CN"/>
        </w:rPr>
      </w:pPr>
      <w:r>
        <w:rPr>
          <w:rFonts w:eastAsia="宋体" w:hint="eastAsia"/>
          <w:lang w:eastAsia="zh-CN"/>
        </w:rPr>
        <w:t>Inputs from Tdocs</w:t>
      </w:r>
    </w:p>
    <w:p w14:paraId="20AF2159" w14:textId="77777777" w:rsidR="007F6B1A" w:rsidRDefault="007F6B1A" w:rsidP="007F6B1A">
      <w:pPr>
        <w:pStyle w:val="a0"/>
        <w:rPr>
          <w:rFonts w:eastAsia="宋体"/>
          <w:color w:val="FF0000"/>
          <w:lang w:val="en-GB"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799F2214" w14:textId="77777777" w:rsidR="007F6B1A" w:rsidRPr="0077768F" w:rsidRDefault="007F6B1A" w:rsidP="00AF0423">
      <w:pPr>
        <w:numPr>
          <w:ilvl w:val="0"/>
          <w:numId w:val="14"/>
        </w:numPr>
        <w:rPr>
          <w:rFonts w:eastAsia="宋体"/>
          <w:lang w:eastAsia="zh-CN"/>
        </w:rPr>
      </w:pPr>
      <w:r>
        <w:rPr>
          <w:rFonts w:eastAsia="宋体" w:hint="eastAsia"/>
          <w:lang w:eastAsia="zh-CN"/>
        </w:rPr>
        <w:t>Option 1</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By</w:t>
      </w:r>
      <w:r>
        <w:rPr>
          <w:rFonts w:eastAsia="宋体" w:hint="eastAsia"/>
          <w:lang w:eastAsia="zh-CN"/>
        </w:rPr>
        <w:t xml:space="preserve"> beta_offset</w:t>
      </w:r>
      <w:r w:rsidRPr="0077768F">
        <w:rPr>
          <w:rFonts w:eastAsia="宋体" w:hint="eastAsia"/>
          <w:lang w:eastAsia="zh-CN"/>
        </w:rPr>
        <w:t xml:space="preserve"> </w:t>
      </w:r>
      <w:r>
        <w:rPr>
          <w:rFonts w:eastAsia="宋体" w:hint="eastAsia"/>
          <w:lang w:eastAsia="zh-CN"/>
        </w:rPr>
        <w:t xml:space="preserve">(e.g. </w:t>
      </w:r>
      <w:r w:rsidRPr="0077768F">
        <w:rPr>
          <w:rFonts w:eastAsia="宋体"/>
          <w:lang w:eastAsia="zh-CN"/>
        </w:rPr>
        <w:t>beta=0 to disable mux</w:t>
      </w:r>
      <w:r>
        <w:rPr>
          <w:rFonts w:eastAsia="宋体" w:hint="eastAsia"/>
          <w:lang w:eastAsia="zh-CN"/>
        </w:rPr>
        <w:t>)</w:t>
      </w:r>
    </w:p>
    <w:p w14:paraId="68EB55CB" w14:textId="1378B4C1" w:rsidR="007F6B1A" w:rsidRPr="005617A8" w:rsidRDefault="007F6B1A" w:rsidP="00AF0423">
      <w:pPr>
        <w:numPr>
          <w:ilvl w:val="1"/>
          <w:numId w:val="14"/>
        </w:numPr>
        <w:rPr>
          <w:rFonts w:eastAsia="宋体"/>
          <w:color w:val="0070C0"/>
          <w:lang w:eastAsia="zh-CN"/>
        </w:rPr>
      </w:pPr>
      <w:r w:rsidRPr="005617A8">
        <w:rPr>
          <w:rFonts w:eastAsia="宋体" w:hint="eastAsia"/>
          <w:color w:val="0070C0"/>
          <w:lang w:eastAsia="zh-CN"/>
        </w:rPr>
        <w:t xml:space="preserve">OPPO, E///, </w:t>
      </w:r>
      <w:r w:rsidR="00CA4ECE" w:rsidRPr="005617A8">
        <w:rPr>
          <w:rFonts w:eastAsia="宋体" w:hint="eastAsia"/>
          <w:color w:val="0070C0"/>
          <w:lang w:val="sv-SE" w:eastAsia="zh-CN"/>
        </w:rPr>
        <w:t xml:space="preserve">CATT, </w:t>
      </w:r>
      <w:r w:rsidRPr="005617A8">
        <w:rPr>
          <w:rFonts w:eastAsia="宋体" w:hint="eastAsia"/>
          <w:color w:val="0070C0"/>
          <w:lang w:eastAsia="zh-CN"/>
        </w:rPr>
        <w:t>Nokia</w:t>
      </w:r>
      <w:r w:rsidRPr="005617A8">
        <w:rPr>
          <w:rFonts w:eastAsia="宋体"/>
          <w:color w:val="0070C0"/>
          <w:lang w:eastAsia="zh-CN"/>
        </w:rPr>
        <w:t xml:space="preserve">, </w:t>
      </w:r>
      <w:r w:rsidR="002A7E96" w:rsidRPr="005617A8">
        <w:rPr>
          <w:rFonts w:eastAsia="宋体" w:hint="eastAsia"/>
          <w:color w:val="0070C0"/>
          <w:lang w:eastAsia="zh-CN"/>
        </w:rPr>
        <w:t>Spreadtrum,</w:t>
      </w:r>
      <w:r w:rsidR="003F0F3F" w:rsidRPr="005617A8">
        <w:rPr>
          <w:rFonts w:eastAsia="宋体" w:hint="eastAsia"/>
          <w:color w:val="0070C0"/>
          <w:lang w:eastAsia="zh-CN"/>
        </w:rPr>
        <w:t xml:space="preserve"> IDC,</w:t>
      </w:r>
      <w:r w:rsidR="002A7E96" w:rsidRPr="005617A8">
        <w:rPr>
          <w:rFonts w:eastAsia="宋体" w:hint="eastAsia"/>
          <w:color w:val="0070C0"/>
          <w:lang w:eastAsia="zh-CN"/>
        </w:rPr>
        <w:t xml:space="preserve"> </w:t>
      </w:r>
      <w:r w:rsidR="00021F6B" w:rsidRPr="005617A8">
        <w:rPr>
          <w:rFonts w:eastAsia="宋体" w:hint="eastAsia"/>
          <w:color w:val="0070C0"/>
          <w:lang w:eastAsia="zh-CN"/>
        </w:rPr>
        <w:t>Sony</w:t>
      </w:r>
      <w:r w:rsidR="00972F09" w:rsidRPr="005617A8">
        <w:rPr>
          <w:rFonts w:eastAsia="宋体"/>
          <w:color w:val="0070C0"/>
          <w:lang w:eastAsia="zh-CN"/>
        </w:rPr>
        <w:t>, Pana</w:t>
      </w:r>
      <w:r w:rsidR="00021F6B" w:rsidRPr="005617A8">
        <w:rPr>
          <w:rFonts w:eastAsia="宋体" w:hint="eastAsia"/>
          <w:color w:val="0070C0"/>
          <w:lang w:eastAsia="zh-CN"/>
        </w:rPr>
        <w:t xml:space="preserve">, </w:t>
      </w:r>
      <w:r w:rsidR="00F96B4A" w:rsidRPr="005617A8">
        <w:rPr>
          <w:rFonts w:eastAsia="宋体" w:hint="eastAsia"/>
          <w:color w:val="0070C0"/>
          <w:lang w:eastAsia="zh-CN"/>
        </w:rPr>
        <w:t>CMCC</w:t>
      </w:r>
      <w:r w:rsidR="003134A4" w:rsidRPr="005617A8">
        <w:rPr>
          <w:rFonts w:eastAsia="宋体" w:hint="eastAsia"/>
          <w:color w:val="0070C0"/>
          <w:lang w:eastAsia="zh-CN"/>
        </w:rPr>
        <w:t>, ITRI</w:t>
      </w:r>
    </w:p>
    <w:p w14:paraId="2747489B" w14:textId="7350FA56" w:rsidR="007F6B1A" w:rsidRPr="0077768F" w:rsidRDefault="007F6B1A" w:rsidP="00AF0423">
      <w:pPr>
        <w:numPr>
          <w:ilvl w:val="0"/>
          <w:numId w:val="14"/>
        </w:numPr>
        <w:rPr>
          <w:rFonts w:eastAsia="宋体"/>
          <w:lang w:eastAsia="zh-CN"/>
        </w:rPr>
      </w:pPr>
      <w:r>
        <w:rPr>
          <w:rFonts w:eastAsia="宋体" w:hint="eastAsia"/>
          <w:lang w:eastAsia="zh-CN"/>
        </w:rPr>
        <w:t>Option 2</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 xml:space="preserve">By </w:t>
      </w:r>
      <w:r>
        <w:rPr>
          <w:rFonts w:eastAsia="宋体" w:hint="eastAsia"/>
          <w:lang w:eastAsia="zh-CN"/>
        </w:rPr>
        <w:t xml:space="preserve">new </w:t>
      </w:r>
      <w:r w:rsidRPr="0077768F">
        <w:rPr>
          <w:rFonts w:eastAsia="宋体" w:hint="eastAsia"/>
          <w:lang w:eastAsia="zh-CN"/>
        </w:rPr>
        <w:t>DCI field</w:t>
      </w:r>
      <w:r w:rsidR="003F0F3F">
        <w:rPr>
          <w:rFonts w:eastAsia="宋体" w:hint="eastAsia"/>
          <w:lang w:eastAsia="zh-CN"/>
        </w:rPr>
        <w:t xml:space="preserve"> </w:t>
      </w:r>
    </w:p>
    <w:p w14:paraId="74B91F72" w14:textId="0A587150" w:rsidR="007F6B1A" w:rsidRPr="009D7417" w:rsidRDefault="00F60B14" w:rsidP="00AF0423">
      <w:pPr>
        <w:numPr>
          <w:ilvl w:val="1"/>
          <w:numId w:val="14"/>
        </w:numPr>
        <w:rPr>
          <w:rFonts w:eastAsia="宋体"/>
          <w:color w:val="0070C0"/>
          <w:lang w:val="sv-SE" w:eastAsia="zh-CN"/>
        </w:rPr>
      </w:pPr>
      <w:r w:rsidRPr="00F60B14">
        <w:rPr>
          <w:rFonts w:eastAsia="宋体"/>
          <w:color w:val="0070C0"/>
          <w:lang w:val="sv-SE" w:eastAsia="zh-CN"/>
        </w:rPr>
        <w:t>vivo</w:t>
      </w:r>
      <w:r>
        <w:rPr>
          <w:rFonts w:eastAsia="宋体" w:hint="eastAsia"/>
          <w:color w:val="0070C0"/>
          <w:lang w:val="sv-SE" w:eastAsia="zh-CN"/>
        </w:rPr>
        <w:t>,</w:t>
      </w:r>
      <w:r w:rsidRPr="003C2C0C">
        <w:rPr>
          <w:rFonts w:eastAsia="宋体" w:hint="eastAsia"/>
          <w:color w:val="0070C0"/>
          <w:lang w:val="sv-SE" w:eastAsia="zh-CN"/>
        </w:rPr>
        <w:t xml:space="preserve"> </w:t>
      </w:r>
      <w:r w:rsidR="003C2C0C" w:rsidRPr="003C2C0C">
        <w:rPr>
          <w:rFonts w:eastAsia="宋体" w:hint="eastAsia"/>
          <w:color w:val="0070C0"/>
          <w:lang w:val="sv-SE" w:eastAsia="zh-CN"/>
        </w:rPr>
        <w:t>Intel (for DG PUSCH),</w:t>
      </w:r>
      <w:r w:rsidR="003F0F3F">
        <w:rPr>
          <w:rFonts w:eastAsia="宋体" w:hint="eastAsia"/>
          <w:color w:val="0070C0"/>
          <w:lang w:val="sv-SE" w:eastAsia="zh-CN"/>
        </w:rPr>
        <w:t xml:space="preserve"> IDC,</w:t>
      </w:r>
      <w:r w:rsidR="00A15EA8">
        <w:rPr>
          <w:rFonts w:eastAsia="宋体" w:hint="eastAsia"/>
          <w:color w:val="0070C0"/>
          <w:lang w:val="sv-SE" w:eastAsia="zh-CN"/>
        </w:rPr>
        <w:t xml:space="preserve"> </w:t>
      </w:r>
      <w:r w:rsidR="00A15EA8" w:rsidRPr="009D7417">
        <w:rPr>
          <w:rFonts w:eastAsia="宋体" w:hint="eastAsia"/>
          <w:color w:val="0070C0"/>
          <w:lang w:val="sv-SE" w:eastAsia="zh-CN"/>
        </w:rPr>
        <w:t>TCL,</w:t>
      </w:r>
      <w:r w:rsidR="003C2C0C" w:rsidRPr="009D7417">
        <w:rPr>
          <w:rFonts w:eastAsia="宋体" w:hint="eastAsia"/>
          <w:color w:val="0070C0"/>
          <w:lang w:val="sv-SE" w:eastAsia="zh-CN"/>
        </w:rPr>
        <w:t xml:space="preserve"> </w:t>
      </w:r>
      <w:r w:rsidR="007F6B1A" w:rsidRPr="009D7417">
        <w:rPr>
          <w:rFonts w:eastAsia="宋体" w:hint="eastAsia"/>
          <w:color w:val="0070C0"/>
          <w:lang w:val="sv-SE" w:eastAsia="zh-CN"/>
        </w:rPr>
        <w:t xml:space="preserve">ETRI </w:t>
      </w:r>
    </w:p>
    <w:p w14:paraId="7CF86101" w14:textId="77777777" w:rsidR="007F6B1A" w:rsidRPr="0077768F" w:rsidRDefault="007F6B1A" w:rsidP="00AF0423">
      <w:pPr>
        <w:numPr>
          <w:ilvl w:val="0"/>
          <w:numId w:val="14"/>
        </w:numPr>
        <w:rPr>
          <w:rFonts w:eastAsia="宋体"/>
          <w:lang w:eastAsia="zh-CN"/>
        </w:rPr>
      </w:pPr>
      <w:r w:rsidRPr="0077768F">
        <w:rPr>
          <w:rFonts w:eastAsia="宋体" w:hint="eastAsia"/>
          <w:lang w:eastAsia="zh-CN"/>
        </w:rPr>
        <w:t>O</w:t>
      </w:r>
      <w:r>
        <w:rPr>
          <w:rFonts w:eastAsia="宋体" w:hint="eastAsia"/>
          <w:lang w:eastAsia="zh-CN"/>
        </w:rPr>
        <w:t>ption 3</w:t>
      </w:r>
      <w:r w:rsidRPr="0077768F">
        <w:rPr>
          <w:rFonts w:eastAsia="宋体" w:hint="eastAsia"/>
          <w:lang w:eastAsia="zh-CN"/>
        </w:rPr>
        <w:t>:</w:t>
      </w:r>
      <w:r w:rsidRPr="0077768F">
        <w:rPr>
          <w:rFonts w:eastAsia="宋体"/>
          <w:lang w:eastAsia="zh-CN"/>
        </w:rPr>
        <w:t xml:space="preserve"> </w:t>
      </w:r>
      <w:r>
        <w:rPr>
          <w:rFonts w:eastAsia="宋体" w:hint="eastAsia"/>
          <w:lang w:eastAsia="zh-CN"/>
        </w:rPr>
        <w:t xml:space="preserve">By RRC configuration </w:t>
      </w:r>
    </w:p>
    <w:p w14:paraId="5FAE68A9" w14:textId="6F671F8B" w:rsidR="007F6B1A" w:rsidRPr="009D7417" w:rsidRDefault="007F6B1A" w:rsidP="00AF0423">
      <w:pPr>
        <w:numPr>
          <w:ilvl w:val="1"/>
          <w:numId w:val="14"/>
        </w:numPr>
        <w:rPr>
          <w:rFonts w:eastAsia="宋体"/>
          <w:color w:val="0070C0"/>
          <w:lang w:eastAsia="zh-CN"/>
        </w:rPr>
      </w:pPr>
      <w:r w:rsidRPr="00BF4CEB">
        <w:rPr>
          <w:rFonts w:eastAsia="宋体" w:hint="eastAsia"/>
          <w:color w:val="0070C0"/>
          <w:lang w:eastAsia="zh-CN"/>
        </w:rPr>
        <w:t>OPPO</w:t>
      </w:r>
      <w:r w:rsidR="00F60B14">
        <w:rPr>
          <w:rFonts w:eastAsia="宋体" w:hint="eastAsia"/>
          <w:color w:val="0070C0"/>
          <w:lang w:eastAsia="zh-CN"/>
        </w:rPr>
        <w:t>, vivo</w:t>
      </w:r>
      <w:r w:rsidRPr="00BF4CEB">
        <w:rPr>
          <w:rFonts w:eastAsia="宋体" w:hint="eastAsia"/>
          <w:color w:val="0070C0"/>
          <w:lang w:eastAsia="zh-CN"/>
        </w:rPr>
        <w:t xml:space="preserve">, </w:t>
      </w:r>
      <w:r w:rsidR="003C2C0C">
        <w:rPr>
          <w:rFonts w:eastAsia="宋体" w:hint="eastAsia"/>
          <w:color w:val="0070C0"/>
          <w:lang w:eastAsia="zh-CN"/>
        </w:rPr>
        <w:t>Intel (for CG PUSCH),</w:t>
      </w:r>
      <w:r w:rsidR="003F0F3F">
        <w:rPr>
          <w:rFonts w:eastAsia="宋体" w:hint="eastAsia"/>
          <w:color w:val="0070C0"/>
          <w:lang w:eastAsia="zh-CN"/>
        </w:rPr>
        <w:t xml:space="preserve"> IDC (for CG PUSCH and SPS),</w:t>
      </w:r>
      <w:r w:rsidR="003C2C0C">
        <w:rPr>
          <w:rFonts w:eastAsia="宋体" w:hint="eastAsia"/>
          <w:color w:val="0070C0"/>
          <w:lang w:eastAsia="zh-CN"/>
        </w:rPr>
        <w:t xml:space="preserve"> </w:t>
      </w:r>
      <w:r w:rsidR="002655FB">
        <w:rPr>
          <w:rFonts w:eastAsia="宋体" w:hint="eastAsia"/>
          <w:color w:val="0070C0"/>
          <w:lang w:eastAsia="zh-CN"/>
        </w:rPr>
        <w:t>LGE,</w:t>
      </w:r>
      <w:r w:rsidR="00A15EA8">
        <w:rPr>
          <w:rFonts w:eastAsia="宋体" w:hint="eastAsia"/>
          <w:color w:val="0070C0"/>
          <w:lang w:eastAsia="zh-CN"/>
        </w:rPr>
        <w:t xml:space="preserve"> TCL,</w:t>
      </w:r>
      <w:r w:rsidR="00F96B4A">
        <w:rPr>
          <w:rFonts w:eastAsia="宋体" w:hint="eastAsia"/>
          <w:color w:val="0070C0"/>
          <w:lang w:eastAsia="zh-CN"/>
        </w:rPr>
        <w:t xml:space="preserve"> CM</w:t>
      </w:r>
      <w:r w:rsidR="00F96B4A" w:rsidRPr="009D7417">
        <w:rPr>
          <w:rFonts w:eastAsia="宋体" w:hint="eastAsia"/>
          <w:color w:val="0070C0"/>
          <w:lang w:eastAsia="zh-CN"/>
        </w:rPr>
        <w:t>CC</w:t>
      </w:r>
      <w:r w:rsidR="009D7417" w:rsidRPr="009D7417">
        <w:rPr>
          <w:rFonts w:eastAsia="宋体" w:hint="eastAsia"/>
          <w:color w:val="0070C0"/>
          <w:lang w:eastAsia="zh-CN"/>
        </w:rPr>
        <w:t>,</w:t>
      </w:r>
      <w:r w:rsidR="002655FB" w:rsidRPr="009D7417">
        <w:rPr>
          <w:rFonts w:eastAsia="宋体" w:hint="eastAsia"/>
          <w:color w:val="0070C0"/>
          <w:lang w:eastAsia="zh-CN"/>
        </w:rPr>
        <w:t xml:space="preserve"> </w:t>
      </w:r>
      <w:r w:rsidRPr="009D7417">
        <w:rPr>
          <w:rFonts w:eastAsia="宋体" w:hint="eastAsia"/>
          <w:color w:val="0070C0"/>
          <w:lang w:eastAsia="zh-CN"/>
        </w:rPr>
        <w:t>ETRI (when no DCI indication)</w:t>
      </w:r>
      <w:r w:rsidR="002F6F1C">
        <w:rPr>
          <w:rFonts w:eastAsia="宋体" w:hint="eastAsia"/>
          <w:color w:val="0070C0"/>
          <w:lang w:eastAsia="zh-CN"/>
        </w:rPr>
        <w:t>, Apple</w:t>
      </w:r>
      <w:r w:rsidR="0045645F">
        <w:rPr>
          <w:rFonts w:eastAsia="宋体" w:hint="eastAsia"/>
          <w:color w:val="0070C0"/>
          <w:lang w:eastAsia="zh-CN"/>
        </w:rPr>
        <w:t>, Sharp</w:t>
      </w:r>
    </w:p>
    <w:p w14:paraId="3925ED7D" w14:textId="77777777" w:rsidR="00C84F4B" w:rsidRDefault="00C84F4B" w:rsidP="008F2695">
      <w:pPr>
        <w:overflowPunct w:val="0"/>
        <w:autoSpaceDE w:val="0"/>
        <w:autoSpaceDN w:val="0"/>
        <w:adjustRightInd w:val="0"/>
        <w:spacing w:afterLines="50" w:after="120"/>
        <w:textAlignment w:val="baseline"/>
        <w:rPr>
          <w:rFonts w:eastAsiaTheme="minorEastAsia"/>
          <w:lang w:eastAsia="zh-CN"/>
        </w:rPr>
      </w:pPr>
    </w:p>
    <w:p w14:paraId="4D01F303" w14:textId="20698B1E" w:rsidR="008C19D9" w:rsidRDefault="008C19D9" w:rsidP="008F2695">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45015D8"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009B7F2" w14:textId="77777777" w:rsidTr="008C19D9">
        <w:tc>
          <w:tcPr>
            <w:tcW w:w="1509" w:type="dxa"/>
            <w:shd w:val="clear" w:color="auto" w:fill="auto"/>
          </w:tcPr>
          <w:p w14:paraId="4F62D1BD"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1D152A6F"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F6B1A" w:rsidRPr="00B40473" w14:paraId="10D3D3BA" w14:textId="77777777" w:rsidTr="008C19D9">
        <w:tc>
          <w:tcPr>
            <w:tcW w:w="1509" w:type="dxa"/>
            <w:shd w:val="clear" w:color="auto" w:fill="auto"/>
          </w:tcPr>
          <w:p w14:paraId="0F6C28A8"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606D87"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6556AC3B"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491A4B9E" w14:textId="77777777" w:rsidR="007F6B1A" w:rsidRPr="00BF4CEB"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F6B1A" w:rsidRPr="00B40473" w14:paraId="2F1F274A" w14:textId="77777777" w:rsidTr="008C19D9">
        <w:tc>
          <w:tcPr>
            <w:tcW w:w="1509" w:type="dxa"/>
            <w:shd w:val="clear" w:color="auto" w:fill="auto"/>
          </w:tcPr>
          <w:p w14:paraId="296E4C8E" w14:textId="4120BEFA" w:rsidR="007F6B1A"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204B5B75"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077BB017" w14:textId="5790F51C" w:rsidR="007F6B1A" w:rsidRPr="008C19D9" w:rsidRDefault="008C19D9" w:rsidP="00D65B16">
            <w:pPr>
              <w:pStyle w:val="af6"/>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CA4ECE" w:rsidRPr="00B40473" w14:paraId="0BD9EB01" w14:textId="77777777" w:rsidTr="008C19D9">
        <w:tc>
          <w:tcPr>
            <w:tcW w:w="1509" w:type="dxa"/>
            <w:shd w:val="clear" w:color="auto" w:fill="auto"/>
          </w:tcPr>
          <w:p w14:paraId="64AB5B21" w14:textId="42192F2C" w:rsidR="00CA4ECE" w:rsidRDefault="00CA4ECE"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1CD3FE92" w14:textId="5B339276" w:rsidR="00CA4ECE" w:rsidRDefault="00CA4ECE" w:rsidP="008C19D9">
            <w:pPr>
              <w:rPr>
                <w:b/>
                <w:i/>
                <w:u w:val="single"/>
                <w:lang w:eastAsia="zh-CN"/>
              </w:rPr>
            </w:pPr>
            <w:r>
              <w:rPr>
                <w:rFonts w:hint="eastAsia"/>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p>
        </w:tc>
      </w:tr>
      <w:tr w:rsidR="007F6B1A" w:rsidRPr="00B40473" w14:paraId="05DB1002" w14:textId="77777777" w:rsidTr="008C19D9">
        <w:tc>
          <w:tcPr>
            <w:tcW w:w="1509" w:type="dxa"/>
            <w:shd w:val="clear" w:color="auto" w:fill="auto"/>
          </w:tcPr>
          <w:p w14:paraId="59331FEB" w14:textId="1EFBAFE1" w:rsidR="007F6B1A" w:rsidRPr="00ED54ED" w:rsidRDefault="00CA4EC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195C52A4" w14:textId="138C56B1" w:rsidR="007F6B1A" w:rsidRPr="00CA4ECE" w:rsidRDefault="00CA4ECE" w:rsidP="00CA4ECE">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9</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F6B1A" w:rsidRPr="00B40473" w14:paraId="21251E09" w14:textId="77777777" w:rsidTr="008C19D9">
        <w:tc>
          <w:tcPr>
            <w:tcW w:w="1509" w:type="dxa"/>
            <w:shd w:val="clear" w:color="auto" w:fill="auto"/>
          </w:tcPr>
          <w:p w14:paraId="4001D992" w14:textId="1F83639A" w:rsidR="007F6B1A" w:rsidRPr="00B40473" w:rsidRDefault="00F60B14" w:rsidP="008C19D9">
            <w:pPr>
              <w:spacing w:afterLines="50" w:after="120"/>
              <w:rPr>
                <w:rFonts w:eastAsia="宋体"/>
                <w:lang w:eastAsia="zh-CN"/>
              </w:rPr>
            </w:pPr>
            <w:r>
              <w:rPr>
                <w:rFonts w:eastAsia="宋体" w:hint="eastAsia"/>
                <w:lang w:eastAsia="zh-CN"/>
              </w:rPr>
              <w:t>vivo</w:t>
            </w:r>
          </w:p>
        </w:tc>
        <w:tc>
          <w:tcPr>
            <w:tcW w:w="7553" w:type="dxa"/>
            <w:shd w:val="clear" w:color="auto" w:fill="auto"/>
          </w:tcPr>
          <w:p w14:paraId="59A1CC14" w14:textId="77777777" w:rsidR="00F60B14" w:rsidRPr="00010CC1" w:rsidRDefault="00F60B14" w:rsidP="00F60B1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p w14:paraId="2F1EF196" w14:textId="77777777" w:rsidR="00F60B14" w:rsidRDefault="00F60B14" w:rsidP="00F60B1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w:t>
            </w:r>
            <w:r w:rsidRPr="00880717">
              <w:rPr>
                <w:b/>
                <w:i/>
                <w:lang w:eastAsia="x-none"/>
              </w:rPr>
              <w:lastRenderedPageBreak/>
              <w:t xml:space="preserve">be included in DCI with </w:t>
            </w:r>
            <w:r>
              <w:rPr>
                <w:b/>
                <w:i/>
                <w:lang w:eastAsia="x-none"/>
              </w:rPr>
              <w:t xml:space="preserve">HP or LP or </w:t>
            </w:r>
            <w:r w:rsidRPr="00880717">
              <w:rPr>
                <w:b/>
                <w:i/>
                <w:lang w:eastAsia="x-none"/>
              </w:rPr>
              <w:t>both HP and LP.</w:t>
            </w:r>
          </w:p>
          <w:p w14:paraId="22047C66" w14:textId="574F7D36" w:rsidR="007F6B1A" w:rsidRPr="00F60B14" w:rsidRDefault="00F60B14" w:rsidP="00F60B14">
            <w:pPr>
              <w:pStyle w:val="a0"/>
              <w:rPr>
                <w:rFonts w:eastAsiaTheme="minorEastAsia"/>
                <w:i/>
                <w:lang w:val="en-GB" w:eastAsia="zh-CN"/>
              </w:rPr>
            </w:pPr>
            <w:r w:rsidRPr="00010CC1">
              <w:rPr>
                <w:rFonts w:eastAsiaTheme="minorEastAsia"/>
                <w:b/>
                <w:i/>
                <w:lang w:val="en-GB" w:eastAsia="zh-CN"/>
              </w:rPr>
              <w:t>Proposal</w:t>
            </w:r>
            <w:r>
              <w:rPr>
                <w:rFonts w:eastAsiaTheme="minorEastAsia"/>
                <w:b/>
                <w:i/>
                <w:lang w:val="en-GB" w:eastAsia="zh-CN"/>
              </w:rPr>
              <w:t xml:space="preserve"> 14: 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7F6B1A" w:rsidRPr="00B40473" w14:paraId="05369074" w14:textId="77777777" w:rsidTr="008C19D9">
        <w:tc>
          <w:tcPr>
            <w:tcW w:w="1509" w:type="dxa"/>
            <w:shd w:val="clear" w:color="auto" w:fill="auto"/>
          </w:tcPr>
          <w:p w14:paraId="27FE15F7" w14:textId="3BBA6BD7" w:rsidR="007F6B1A" w:rsidRPr="00D62FF6" w:rsidRDefault="003C2C0C" w:rsidP="008C19D9">
            <w:pPr>
              <w:spacing w:afterLines="50" w:after="120"/>
              <w:rPr>
                <w:rFonts w:eastAsia="Yu Mincho"/>
                <w:lang w:eastAsia="zh-CN"/>
              </w:rPr>
            </w:pPr>
            <w:r>
              <w:rPr>
                <w:rFonts w:eastAsia="Yu Mincho" w:hint="eastAsia"/>
                <w:lang w:eastAsia="zh-CN"/>
              </w:rPr>
              <w:lastRenderedPageBreak/>
              <w:t>Intel</w:t>
            </w:r>
          </w:p>
        </w:tc>
        <w:tc>
          <w:tcPr>
            <w:tcW w:w="7553" w:type="dxa"/>
            <w:shd w:val="clear" w:color="auto" w:fill="auto"/>
          </w:tcPr>
          <w:p w14:paraId="599D5E46" w14:textId="07B9B318" w:rsidR="007F6B1A" w:rsidRPr="003C2C0C" w:rsidRDefault="003C2C0C" w:rsidP="003C2C0C">
            <w:pPr>
              <w:pStyle w:val="3GPPText"/>
              <w:rPr>
                <w:lang w:eastAsia="zh-CN"/>
              </w:rPr>
            </w:pPr>
            <w:r>
              <w:rPr>
                <w:b/>
                <w:bCs/>
              </w:rPr>
              <w:t>Proposal 9: DCI and higher layer indication can be provided to enable multiplexing of UCI onto DG PUSCH and CG PUSCH, respectively.</w:t>
            </w:r>
          </w:p>
        </w:tc>
      </w:tr>
      <w:tr w:rsidR="007F6B1A" w:rsidRPr="00B40473" w14:paraId="4A4AC9DB" w14:textId="77777777" w:rsidTr="008C19D9">
        <w:tc>
          <w:tcPr>
            <w:tcW w:w="1509" w:type="dxa"/>
            <w:shd w:val="clear" w:color="auto" w:fill="auto"/>
          </w:tcPr>
          <w:p w14:paraId="195070A2" w14:textId="5D97C493" w:rsidR="007F6B1A" w:rsidRPr="00B40473" w:rsidRDefault="00CB4F14"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3DFDBD0F" w14:textId="682CFB62" w:rsidR="007F6B1A" w:rsidRPr="00CB4F14" w:rsidRDefault="00CB4F14" w:rsidP="00CB4F14">
            <w:pPr>
              <w:jc w:val="both"/>
              <w:rPr>
                <w:rFonts w:eastAsiaTheme="minorEastAsia"/>
                <w:b/>
                <w:bCs/>
                <w:sz w:val="22"/>
                <w:szCs w:val="22"/>
                <w:lang w:eastAsia="zh-CN"/>
              </w:rPr>
            </w:pPr>
            <w:r w:rsidRPr="00FC31A4">
              <w:rPr>
                <w:b/>
                <w:bCs/>
                <w:sz w:val="22"/>
                <w:szCs w:val="22"/>
              </w:rPr>
              <w:t>Proposal 3.13:</w:t>
            </w:r>
            <w:r w:rsidRPr="00FC31A4">
              <w:rPr>
                <w:b/>
                <w:bCs/>
                <w:color w:val="000000"/>
                <w:sz w:val="22"/>
                <w:szCs w:val="22"/>
                <w:shd w:val="clear" w:color="auto" w:fill="FFFFFF"/>
              </w:rPr>
              <w:t xml:space="preserve"> For the scenarios of multiplexing HARQ-ACK bits in DG PUSCH of different priorities, </w:t>
            </w:r>
            <w:r w:rsidRPr="00FC31A4">
              <w:rPr>
                <w:rStyle w:val="normaltextrun"/>
                <w:bCs/>
                <w:color w:val="000000"/>
                <w:sz w:val="22"/>
                <w:szCs w:val="22"/>
                <w:shd w:val="clear" w:color="auto" w:fill="FFFFFF"/>
              </w:rPr>
              <w:t>gNB dynamically indicates via beta_offset in the corresponding scheduling DCI whether to multiplex HARQ-ACK in PUSCH or not</w:t>
            </w:r>
            <w:r w:rsidRPr="00FC31A4">
              <w:rPr>
                <w:b/>
                <w:bCs/>
                <w:sz w:val="22"/>
                <w:szCs w:val="22"/>
              </w:rPr>
              <w:t xml:space="preserve">. FFS whether to support multiplexing of HARQ-ACK bits on CG PUSCH of different priorities. </w:t>
            </w:r>
          </w:p>
        </w:tc>
      </w:tr>
      <w:tr w:rsidR="007F6B1A" w:rsidRPr="00B40473" w14:paraId="19867B87" w14:textId="77777777" w:rsidTr="008C19D9">
        <w:tc>
          <w:tcPr>
            <w:tcW w:w="1509" w:type="dxa"/>
            <w:shd w:val="clear" w:color="auto" w:fill="auto"/>
          </w:tcPr>
          <w:p w14:paraId="322EB57E" w14:textId="75ADFFD2" w:rsidR="007F6B1A" w:rsidRDefault="002A7E96" w:rsidP="008C19D9">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F581EF" w14:textId="7919E49F" w:rsidR="007F6B1A" w:rsidRPr="002A7E96" w:rsidRDefault="002A7E96" w:rsidP="00D65B16">
            <w:pPr>
              <w:pStyle w:val="af6"/>
              <w:numPr>
                <w:ilvl w:val="0"/>
                <w:numId w:val="59"/>
              </w:numPr>
              <w:spacing w:after="180"/>
              <w:contextualSpacing w:val="0"/>
              <w:jc w:val="both"/>
              <w:rPr>
                <w:rFonts w:eastAsia="宋体"/>
                <w:b/>
                <w:i/>
                <w:lang w:eastAsia="zh-CN"/>
              </w:rPr>
            </w:pPr>
            <w:r w:rsidRPr="001C73EF">
              <w:rPr>
                <w:rFonts w:eastAsia="宋体"/>
                <w:b/>
                <w:i/>
                <w:lang w:eastAsia="zh-CN"/>
              </w:rPr>
              <w:t>For HARQ-ACK multiplexing on PUSCH of different priority, support to set value of beta_offset equal</w:t>
            </w:r>
            <w:r>
              <w:rPr>
                <w:rFonts w:eastAsia="宋体"/>
                <w:b/>
                <w:i/>
                <w:lang w:eastAsia="zh-CN"/>
              </w:rPr>
              <w:t>s to</w:t>
            </w:r>
            <w:r w:rsidRPr="001C73EF">
              <w:rPr>
                <w:rFonts w:eastAsia="宋体"/>
                <w:b/>
                <w:i/>
                <w:lang w:eastAsia="zh-CN"/>
              </w:rPr>
              <w:t xml:space="preserve"> zero to disable multiplexing.</w:t>
            </w:r>
          </w:p>
        </w:tc>
      </w:tr>
      <w:tr w:rsidR="007F6B1A" w:rsidRPr="00B40473" w14:paraId="229DF113" w14:textId="77777777" w:rsidTr="008C19D9">
        <w:tc>
          <w:tcPr>
            <w:tcW w:w="1509" w:type="dxa"/>
            <w:shd w:val="clear" w:color="auto" w:fill="auto"/>
          </w:tcPr>
          <w:p w14:paraId="573DAB61" w14:textId="72368138" w:rsidR="007F6B1A" w:rsidRDefault="003F0F3F"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3008308A"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11</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53AE6E3"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7FB87A9D" w14:textId="77777777" w:rsidR="003F0F3F" w:rsidRPr="004B0FEF" w:rsidRDefault="003F0F3F" w:rsidP="003F0F3F">
            <w:pPr>
              <w:jc w:val="both"/>
              <w:rPr>
                <w:b/>
                <w:bCs/>
                <w:i/>
                <w:iCs/>
                <w:szCs w:val="20"/>
                <w:lang w:eastAsia="sv-SE"/>
              </w:rPr>
            </w:pPr>
            <w:r w:rsidRPr="004B0FEF">
              <w:rPr>
                <w:b/>
                <w:bCs/>
                <w:i/>
                <w:iCs/>
                <w:szCs w:val="20"/>
                <w:lang w:eastAsia="sv-SE"/>
              </w:rPr>
              <w:t xml:space="preserve">Proposal </w:t>
            </w:r>
            <w:r>
              <w:rPr>
                <w:b/>
                <w:bCs/>
                <w:i/>
                <w:iCs/>
                <w:szCs w:val="20"/>
                <w:lang w:eastAsia="sv-SE"/>
              </w:rPr>
              <w:t>13</w:t>
            </w:r>
            <w:r w:rsidRPr="004B0FEF">
              <w:rPr>
                <w:b/>
                <w:bCs/>
                <w:i/>
                <w:iCs/>
                <w:szCs w:val="20"/>
                <w:lang w:eastAsia="sv-SE"/>
              </w:rPr>
              <w:t xml:space="preserve">: </w:t>
            </w:r>
            <w:r>
              <w:rPr>
                <w:b/>
                <w:bCs/>
                <w:i/>
                <w:iCs/>
                <w:szCs w:val="20"/>
                <w:lang w:eastAsia="sv-SE"/>
              </w:rPr>
              <w:t>A b</w:t>
            </w:r>
            <w:r w:rsidRPr="004B0FEF">
              <w:rPr>
                <w:b/>
                <w:bCs/>
                <w:i/>
                <w:iCs/>
                <w:szCs w:val="20"/>
                <w:lang w:eastAsia="sv-SE"/>
              </w:rPr>
              <w:t>eta_offset indicator field indicates if UE multiplexes LP HARQ-ACK in HP PUSCH.</w:t>
            </w:r>
          </w:p>
          <w:p w14:paraId="6344C54E"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60522D4E" w14:textId="77777777" w:rsidR="003F0F3F" w:rsidRPr="008B7658" w:rsidRDefault="003F0F3F" w:rsidP="003F0F3F">
            <w:pPr>
              <w:jc w:val="both"/>
              <w:rPr>
                <w:b/>
                <w:bCs/>
                <w:i/>
                <w:iCs/>
                <w:szCs w:val="20"/>
                <w:lang w:eastAsia="sv-SE"/>
              </w:rPr>
            </w:pPr>
            <w:r w:rsidRPr="00A812A6">
              <w:rPr>
                <w:b/>
                <w:bCs/>
                <w:i/>
                <w:iCs/>
                <w:szCs w:val="20"/>
                <w:lang w:eastAsia="sv-SE"/>
              </w:rPr>
              <w:t xml:space="preserve">Proposal </w:t>
            </w:r>
            <w:r>
              <w:rPr>
                <w:b/>
                <w:bCs/>
                <w:i/>
                <w:iCs/>
                <w:szCs w:val="20"/>
                <w:lang w:eastAsia="sv-SE"/>
              </w:rPr>
              <w:t>15</w:t>
            </w:r>
            <w:r w:rsidRPr="00A812A6">
              <w:rPr>
                <w:b/>
                <w:bCs/>
                <w:i/>
                <w:iCs/>
                <w:szCs w:val="20"/>
                <w:lang w:eastAsia="sv-SE"/>
              </w:rPr>
              <w:t>: RRC configuration of SPS with HP HARQ-ACK includes an indication of whether the UE can multiplex HP HARQ-ACK in LP PUSCH.</w:t>
            </w:r>
          </w:p>
          <w:p w14:paraId="73E4910F" w14:textId="77777777" w:rsidR="007F6B1A" w:rsidRPr="003F0F3F" w:rsidRDefault="007F6B1A" w:rsidP="008C19D9">
            <w:pPr>
              <w:spacing w:afterLines="50" w:after="120"/>
              <w:rPr>
                <w:rFonts w:eastAsia="宋体"/>
                <w:lang w:eastAsia="zh-CN"/>
              </w:rPr>
            </w:pPr>
          </w:p>
        </w:tc>
      </w:tr>
      <w:tr w:rsidR="007F6B1A" w:rsidRPr="00B40473" w14:paraId="0860CED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362CB6" w14:textId="096668D4" w:rsidR="007F6B1A" w:rsidRPr="006F6B8A" w:rsidRDefault="00021F6B" w:rsidP="008C19D9">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D0401E" w14:textId="77777777" w:rsidR="00021F6B" w:rsidRPr="00B20FE0" w:rsidRDefault="00021F6B" w:rsidP="00021F6B">
            <w:pPr>
              <w:rPr>
                <w:b/>
                <w:bCs/>
              </w:rPr>
            </w:pPr>
            <w:r w:rsidRPr="00B20FE0">
              <w:rPr>
                <w:b/>
                <w:bCs/>
              </w:rPr>
              <w:t>Proposal 8: The gNB dynamically indicate</w:t>
            </w:r>
            <w:r>
              <w:rPr>
                <w:b/>
                <w:bCs/>
              </w:rPr>
              <w:t>s</w:t>
            </w:r>
            <w:r w:rsidRPr="00B20FE0">
              <w:rPr>
                <w:b/>
                <w:bCs/>
              </w:rPr>
              <w:t xml:space="preserve"> whether to enable/disable multiplexing of UCI bits into PUSCH of different L1 priorities.</w:t>
            </w:r>
          </w:p>
          <w:p w14:paraId="595E0E8B" w14:textId="1D96245A" w:rsidR="007F6B1A" w:rsidRPr="00021F6B" w:rsidRDefault="00021F6B" w:rsidP="00021F6B">
            <w:pPr>
              <w:rPr>
                <w:rFonts w:eastAsiaTheme="minorEastAsia"/>
                <w:b/>
                <w:bCs/>
                <w:lang w:eastAsia="zh-CN"/>
              </w:rPr>
            </w:pPr>
            <w:r w:rsidRPr="00B20FE0">
              <w:rPr>
                <w:b/>
                <w:bCs/>
              </w:rPr>
              <w:t>Proposal 9: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p>
        </w:tc>
      </w:tr>
      <w:tr w:rsidR="007F6B1A" w:rsidRPr="00B40473" w14:paraId="42121DA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EB56D0" w14:textId="6B293168" w:rsidR="007F6B1A" w:rsidRDefault="002655FB"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6E1B17" w14:textId="2659568C" w:rsidR="007F6B1A" w:rsidRPr="006F6B8A" w:rsidRDefault="002655FB" w:rsidP="008C19D9">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7F6B1A" w:rsidRPr="00B40473" w14:paraId="74D32A4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C08FA91" w14:textId="4DFB2ABC" w:rsidR="007F6B1A" w:rsidRDefault="00A15EA8"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A35506" w14:textId="77777777" w:rsidR="00A15EA8" w:rsidRPr="00145905" w:rsidRDefault="00A15EA8" w:rsidP="00A15EA8">
            <w:pPr>
              <w:rPr>
                <w:b/>
                <w:lang w:eastAsia="zh-CN"/>
              </w:rPr>
            </w:pPr>
            <w:r w:rsidRPr="00145905">
              <w:rPr>
                <w:b/>
                <w:lang w:eastAsia="zh-CN"/>
              </w:rPr>
              <w:t xml:space="preserve">Proposal 6: Explicit indication for enabling UCI multiplexing on PUSCH with different priorities should be supported and </w:t>
            </w:r>
            <w:r w:rsidRPr="00145905">
              <w:rPr>
                <w:rFonts w:hint="eastAsia"/>
                <w:b/>
                <w:lang w:eastAsia="zh-CN"/>
              </w:rPr>
              <w:t>con</w:t>
            </w:r>
            <w:r w:rsidRPr="00145905">
              <w:rPr>
                <w:b/>
                <w:lang w:eastAsia="zh-CN"/>
              </w:rPr>
              <w:t>figured by a new DCI field or RRC configuration.</w:t>
            </w:r>
          </w:p>
          <w:p w14:paraId="0F817787" w14:textId="77777777" w:rsidR="007F6B1A" w:rsidRPr="00A15EA8" w:rsidRDefault="007F6B1A" w:rsidP="008C19D9">
            <w:pPr>
              <w:spacing w:afterLines="50" w:after="120"/>
              <w:rPr>
                <w:rFonts w:eastAsia="宋体"/>
                <w:lang w:eastAsia="zh-CN"/>
              </w:rPr>
            </w:pPr>
          </w:p>
        </w:tc>
      </w:tr>
      <w:tr w:rsidR="007F6B1A" w:rsidRPr="00B40473" w14:paraId="2C57153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0963B1" w14:textId="3D16C35D" w:rsidR="007F6B1A" w:rsidRPr="002608E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427A35" w14:textId="3171CCF2" w:rsidR="007F6B1A"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F6B1A" w:rsidRPr="00B40473" w14:paraId="0316A7C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D620F9" w14:textId="11B6D0D7" w:rsidR="007F6B1A"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687D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68BBAE32" w14:textId="62561304" w:rsidR="007F6B1A" w:rsidRPr="00972F09" w:rsidRDefault="00972F09" w:rsidP="00D65B16">
            <w:pPr>
              <w:pStyle w:val="af6"/>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F6B1A" w:rsidRPr="00B40473" w14:paraId="09EDA66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72F618D" w14:textId="2221C4E3" w:rsidR="007F6B1A" w:rsidRDefault="00F96B4A"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8AFE4D"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BE130D" w14:textId="3E4B114F" w:rsidR="007F6B1A"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F6B1A" w:rsidRPr="00B40473" w14:paraId="375319C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D1483BE" w14:textId="7DFFCE9E" w:rsidR="007F6B1A" w:rsidRPr="00450680" w:rsidRDefault="009D7417" w:rsidP="008C19D9">
            <w:pPr>
              <w:spacing w:afterLines="50" w:after="120"/>
              <w:rPr>
                <w:rFonts w:eastAsia="Yu Mincho"/>
                <w:lang w:eastAsia="zh-CN"/>
              </w:rPr>
            </w:pPr>
            <w:r>
              <w:rPr>
                <w:rFonts w:eastAsia="Yu Mincho"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0F0C2F" w14:textId="653B8F72" w:rsidR="007F6B1A"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F6B1A" w:rsidRPr="00B40473" w14:paraId="34C6C65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11A631" w14:textId="2D4603A4" w:rsidR="007F6B1A" w:rsidRPr="00687861" w:rsidRDefault="002F6F1C" w:rsidP="008C19D9">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215BAC" w14:textId="7EF60FD5" w:rsidR="007F6B1A" w:rsidRPr="002F6F1C" w:rsidRDefault="002F6F1C" w:rsidP="002F6F1C">
            <w:pPr>
              <w:jc w:val="both"/>
              <w:rPr>
                <w:rFonts w:eastAsiaTheme="minorEastAsia"/>
                <w:b/>
                <w:bCs/>
                <w:szCs w:val="20"/>
                <w:lang w:eastAsia="zh-CN"/>
              </w:rPr>
            </w:pPr>
            <w:r w:rsidRPr="001218D5">
              <w:rPr>
                <w:b/>
                <w:bCs/>
                <w:szCs w:val="20"/>
              </w:rPr>
              <w:t>Proposal 3: For HARQ-ACK multiplexing on PUSCH of different priority in R17, RRC configuration is used to enable/disable the multiplexing.</w:t>
            </w:r>
          </w:p>
        </w:tc>
      </w:tr>
      <w:tr w:rsidR="007F6B1A" w:rsidRPr="00B40473" w14:paraId="70F4AE7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8B34D1F" w14:textId="2E3EE1D3" w:rsidR="007F6B1A" w:rsidRDefault="003134A4" w:rsidP="008C19D9">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A2787A" w14:textId="2C7C4C80" w:rsidR="007F6B1A" w:rsidRPr="003134A4" w:rsidRDefault="003134A4" w:rsidP="003134A4">
            <w:pPr>
              <w:adjustRightInd w:val="0"/>
              <w:spacing w:before="100" w:beforeAutospacing="1"/>
              <w:rPr>
                <w:rFonts w:eastAsiaTheme="minorEastAsia"/>
                <w:b/>
                <w:bCs/>
                <w:color w:val="000000"/>
                <w:shd w:val="clear" w:color="auto" w:fill="FFFFFF"/>
                <w:lang w:eastAsia="zh-CN"/>
              </w:rPr>
            </w:pPr>
            <w:r w:rsidRPr="00E3314A">
              <w:rPr>
                <w:b/>
                <w:bCs/>
                <w:color w:val="000000"/>
                <w:shd w:val="clear" w:color="auto" w:fill="FFFFFF"/>
              </w:rPr>
              <w:t xml:space="preserve">Proposal </w:t>
            </w:r>
            <w:r>
              <w:rPr>
                <w:b/>
                <w:bCs/>
                <w:color w:val="000000"/>
                <w:shd w:val="clear" w:color="auto" w:fill="FFFFFF"/>
              </w:rPr>
              <w:t>9</w:t>
            </w:r>
            <w:r w:rsidRPr="00E3314A">
              <w:rPr>
                <w:b/>
                <w:bCs/>
                <w:color w:val="000000"/>
                <w:shd w:val="clear" w:color="auto" w:fill="FFFFFF"/>
              </w:rPr>
              <w:t xml:space="preserve">: RRC configuration is used to separately enable/disable of UCI multiplexing on PUSCH for each scenario. </w:t>
            </w:r>
          </w:p>
        </w:tc>
      </w:tr>
      <w:tr w:rsidR="007F6B1A" w:rsidRPr="00B40473" w14:paraId="15AF06D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5D61CBD" w14:textId="7A57B24F" w:rsidR="007F6B1A" w:rsidRPr="003134A4" w:rsidRDefault="003134A4" w:rsidP="008C19D9">
            <w:pPr>
              <w:spacing w:afterLines="50" w:after="120"/>
              <w:rPr>
                <w:rFonts w:eastAsia="Malgun Gothic"/>
                <w:lang w:eastAsia="zh-CN"/>
              </w:rPr>
            </w:pPr>
            <w:r w:rsidRPr="003134A4">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6070CC" w14:textId="77777777" w:rsidR="003134A4" w:rsidRPr="003134A4" w:rsidRDefault="003134A4" w:rsidP="003134A4">
            <w:pPr>
              <w:pStyle w:val="a0"/>
              <w:rPr>
                <w:rFonts w:eastAsia="Malgun Gothic"/>
                <w:lang w:eastAsia="zh-CN"/>
              </w:rPr>
            </w:pPr>
            <w:r w:rsidRPr="003134A4">
              <w:rPr>
                <w:rFonts w:eastAsia="Malgun Gothic"/>
                <w:lang w:eastAsia="zh-CN"/>
              </w:rPr>
              <w:t>Proposal 3:</w:t>
            </w:r>
          </w:p>
          <w:p w14:paraId="524DAB03" w14:textId="77777777" w:rsidR="007F6B1A" w:rsidRPr="003134A4" w:rsidRDefault="003134A4" w:rsidP="003134A4">
            <w:pPr>
              <w:pStyle w:val="a0"/>
              <w:rPr>
                <w:rFonts w:eastAsia="Malgun Gothic"/>
                <w:lang w:eastAsia="zh-CN"/>
              </w:rPr>
            </w:pPr>
            <w:r w:rsidRPr="003134A4">
              <w:rPr>
                <w:rFonts w:eastAsia="Malgun Gothic"/>
                <w:lang w:eastAsia="zh-CN"/>
              </w:rPr>
              <w:t>For PUCCH multiplexed in PUSCH, beta_offset configuration can be used to enable or disable the multiplexing. The multiplexing disabled if beta_offset=0; otherwise the UE should perform the multiplexing.</w:t>
            </w:r>
          </w:p>
          <w:p w14:paraId="08A67440" w14:textId="77777777" w:rsidR="003134A4" w:rsidRPr="003134A4" w:rsidRDefault="003134A4" w:rsidP="003134A4">
            <w:pPr>
              <w:pStyle w:val="a0"/>
              <w:rPr>
                <w:rFonts w:eastAsia="Malgun Gothic"/>
                <w:lang w:eastAsia="zh-CN"/>
              </w:rPr>
            </w:pPr>
            <w:r w:rsidRPr="003134A4">
              <w:rPr>
                <w:rFonts w:eastAsia="Malgun Gothic"/>
                <w:lang w:eastAsia="zh-CN"/>
              </w:rPr>
              <w:t>Proposal 4:</w:t>
            </w:r>
          </w:p>
          <w:p w14:paraId="3219751F" w14:textId="4A1C9009" w:rsidR="003134A4" w:rsidRPr="003134A4" w:rsidRDefault="003134A4" w:rsidP="003134A4">
            <w:pPr>
              <w:pStyle w:val="a0"/>
              <w:rPr>
                <w:rFonts w:eastAsiaTheme="minorEastAsia"/>
                <w:lang w:eastAsia="zh-CN"/>
              </w:rPr>
            </w:pPr>
            <w:r w:rsidRPr="003134A4">
              <w:rPr>
                <w:rFonts w:eastAsia="Malgun Gothic"/>
                <w:lang w:eastAsia="zh-CN"/>
              </w:rPr>
              <w:t>For the case while both LP and HP UCIs are configured with dynamic beta_offset indication, a dropping rule should be applied before performing the multiplexing if they are collided with a PUSCH.</w:t>
            </w:r>
          </w:p>
        </w:tc>
      </w:tr>
      <w:tr w:rsidR="007F6B1A" w:rsidRPr="00CD1AC0" w14:paraId="70EEBE6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6A66B7A"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760D72" w14:textId="77777777" w:rsidR="007F6B1A" w:rsidRPr="00740181" w:rsidRDefault="007F6B1A" w:rsidP="008C19D9">
            <w:pPr>
              <w:spacing w:afterLines="50" w:after="120"/>
              <w:rPr>
                <w:rFonts w:eastAsia="宋体"/>
                <w:color w:val="000000" w:themeColor="text1"/>
                <w:lang w:eastAsia="zh-CN"/>
              </w:rPr>
            </w:pPr>
          </w:p>
        </w:tc>
      </w:tr>
    </w:tbl>
    <w:p w14:paraId="120C7102" w14:textId="77777777" w:rsidR="007F6B1A" w:rsidRDefault="007F6B1A" w:rsidP="007F6B1A">
      <w:pPr>
        <w:spacing w:afterLines="50" w:after="120"/>
        <w:rPr>
          <w:rFonts w:eastAsia="宋体"/>
          <w:highlight w:val="yellow"/>
          <w:lang w:eastAsia="zh-CN"/>
        </w:rPr>
      </w:pPr>
    </w:p>
    <w:p w14:paraId="3155D16D" w14:textId="77777777" w:rsidR="007F6B1A" w:rsidRPr="007F6B1A" w:rsidRDefault="007F6B1A" w:rsidP="008F2695">
      <w:pPr>
        <w:overflowPunct w:val="0"/>
        <w:autoSpaceDE w:val="0"/>
        <w:autoSpaceDN w:val="0"/>
        <w:adjustRightInd w:val="0"/>
        <w:spacing w:afterLines="50" w:after="120"/>
        <w:textAlignment w:val="baseline"/>
        <w:rPr>
          <w:rFonts w:eastAsiaTheme="minorEastAsia"/>
          <w:lang w:eastAsia="zh-CN"/>
        </w:rPr>
      </w:pPr>
    </w:p>
    <w:p w14:paraId="5D021F11" w14:textId="77777777" w:rsidR="008F2695" w:rsidRDefault="008F2695" w:rsidP="008F2695">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B0DD71B" w14:textId="08C9C784" w:rsidR="008F2695" w:rsidRDefault="005617A8" w:rsidP="008F2695">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r w:rsidR="00087A64">
        <w:rPr>
          <w:rFonts w:eastAsiaTheme="minorEastAsia" w:hint="eastAsia"/>
          <w:highlight w:val="yellow"/>
          <w:lang w:eastAsia="zh-CN"/>
        </w:rPr>
        <w:t xml:space="preserve"> </w:t>
      </w:r>
      <w:r w:rsidR="00E337D5">
        <w:rPr>
          <w:rFonts w:eastAsiaTheme="minorEastAsia" w:hint="eastAsia"/>
          <w:highlight w:val="yellow"/>
          <w:lang w:eastAsia="zh-CN"/>
        </w:rPr>
        <w:t>3.4.2</w:t>
      </w:r>
      <w:r w:rsidRPr="005617A8">
        <w:rPr>
          <w:rFonts w:eastAsiaTheme="minorEastAsia" w:hint="eastAsia"/>
          <w:highlight w:val="yellow"/>
          <w:lang w:eastAsia="zh-CN"/>
        </w:rPr>
        <w:t>:</w:t>
      </w:r>
    </w:p>
    <w:p w14:paraId="583D3B0F" w14:textId="2C72EE91" w:rsidR="005617A8" w:rsidRDefault="005617A8" w:rsidP="005617A8">
      <w:pPr>
        <w:rPr>
          <w:rFonts w:eastAsia="微软雅黑"/>
          <w:lang w:eastAsia="zh-CN"/>
        </w:rPr>
      </w:pPr>
      <w:r w:rsidRPr="005617A8">
        <w:rPr>
          <w:rFonts w:eastAsia="微软雅黑"/>
        </w:rPr>
        <w:t xml:space="preserve">For HARQ-ACK multiplexing on PUSCH of different priority in R17, </w:t>
      </w:r>
      <w:r w:rsidRPr="00C869A8">
        <w:rPr>
          <w:rFonts w:eastAsia="微软雅黑"/>
        </w:rPr>
        <w:t>the multiplexing</w:t>
      </w:r>
      <w:r w:rsidRPr="00C869A8">
        <w:rPr>
          <w:rFonts w:eastAsia="微软雅黑" w:hint="eastAsia"/>
          <w:lang w:eastAsia="zh-CN"/>
        </w:rPr>
        <w:t xml:space="preserve"> can be enabled by RRC configuration</w:t>
      </w:r>
      <w:r w:rsidRPr="00C869A8">
        <w:rPr>
          <w:rFonts w:eastAsia="微软雅黑"/>
        </w:rPr>
        <w:t>.</w:t>
      </w:r>
    </w:p>
    <w:p w14:paraId="29198482" w14:textId="71D8167D" w:rsidR="00843974" w:rsidRPr="00843974" w:rsidRDefault="00843974" w:rsidP="00D65B16">
      <w:pPr>
        <w:pStyle w:val="af6"/>
        <w:numPr>
          <w:ilvl w:val="0"/>
          <w:numId w:val="62"/>
        </w:numPr>
        <w:rPr>
          <w:rFonts w:eastAsia="微软雅黑"/>
          <w:i/>
          <w:sz w:val="21"/>
          <w:szCs w:val="21"/>
          <w:lang w:eastAsia="zh-CN"/>
        </w:rPr>
      </w:pPr>
      <w:r>
        <w:rPr>
          <w:rFonts w:eastAsia="微软雅黑" w:hint="eastAsia"/>
          <w:sz w:val="21"/>
          <w:szCs w:val="21"/>
          <w:lang w:eastAsia="zh-CN"/>
        </w:rPr>
        <w:t>FFS dynamic indication.</w:t>
      </w:r>
    </w:p>
    <w:p w14:paraId="3B8FB57C" w14:textId="276536DE" w:rsidR="005617A8" w:rsidRPr="00BC362A" w:rsidRDefault="00BC362A" w:rsidP="005617A8">
      <w:pPr>
        <w:jc w:val="both"/>
        <w:rPr>
          <w:rFonts w:eastAsiaTheme="minorEastAsia"/>
          <w:color w:val="0070C0"/>
          <w:lang w:eastAsia="zh-CN"/>
        </w:rPr>
      </w:pPr>
      <w:r w:rsidRPr="00BC362A">
        <w:rPr>
          <w:rFonts w:eastAsiaTheme="minorEastAsia" w:hint="eastAsia"/>
          <w:color w:val="0070C0"/>
          <w:lang w:eastAsia="zh-CN"/>
        </w:rPr>
        <w:t>Support: DCM</w:t>
      </w:r>
      <w:r>
        <w:rPr>
          <w:rFonts w:eastAsiaTheme="minorEastAsia" w:hint="eastAsia"/>
          <w:color w:val="0070C0"/>
          <w:lang w:eastAsia="zh-CN"/>
        </w:rPr>
        <w:t xml:space="preserve">, QC, </w:t>
      </w:r>
      <w:r w:rsidR="00087A64">
        <w:rPr>
          <w:rFonts w:eastAsiaTheme="minorEastAsia" w:hint="eastAsia"/>
          <w:color w:val="0070C0"/>
          <w:lang w:eastAsia="zh-CN"/>
        </w:rPr>
        <w:t>OPPO, Samsung, Pana, Sharp, ITRI, Apple, CATT, Lenovo/Moto, E///, LG, WILUS, Spreadtrum, TCL, HW, NEC</w:t>
      </w:r>
      <w:r w:rsidR="006F4BAA">
        <w:rPr>
          <w:rFonts w:eastAsiaTheme="minorEastAsia" w:hint="eastAsia"/>
          <w:color w:val="0070C0"/>
          <w:lang w:eastAsia="zh-CN"/>
        </w:rPr>
        <w:t>, Xiaomi</w:t>
      </w:r>
    </w:p>
    <w:p w14:paraId="16C5845B" w14:textId="53BD7CAF" w:rsidR="00BC362A" w:rsidRPr="00087A64" w:rsidRDefault="00BC362A" w:rsidP="005617A8">
      <w:pPr>
        <w:jc w:val="both"/>
        <w:rPr>
          <w:rFonts w:eastAsiaTheme="minorEastAsia"/>
          <w:color w:val="FF0000"/>
          <w:lang w:eastAsia="zh-CN"/>
        </w:rPr>
      </w:pPr>
      <w:r w:rsidRPr="00087A64">
        <w:rPr>
          <w:rFonts w:eastAsiaTheme="minorEastAsia" w:hint="eastAsia"/>
          <w:color w:val="FF0000"/>
          <w:lang w:eastAsia="zh-CN"/>
        </w:rPr>
        <w:t>Not support</w:t>
      </w:r>
      <w:r w:rsidR="00087A64">
        <w:rPr>
          <w:rFonts w:eastAsiaTheme="minorEastAsia" w:hint="eastAsia"/>
          <w:color w:val="FF0000"/>
          <w:lang w:eastAsia="zh-CN"/>
        </w:rPr>
        <w:t xml:space="preserve"> (should also agree on DCI indication now)</w:t>
      </w:r>
      <w:r w:rsidRPr="00087A64">
        <w:rPr>
          <w:rFonts w:eastAsiaTheme="minorEastAsia" w:hint="eastAsia"/>
          <w:color w:val="FF0000"/>
          <w:lang w:eastAsia="zh-CN"/>
        </w:rPr>
        <w:t>: Nokia</w:t>
      </w:r>
      <w:r w:rsidR="00087A64" w:rsidRPr="00087A64">
        <w:rPr>
          <w:rFonts w:eastAsiaTheme="minorEastAsia" w:hint="eastAsia"/>
          <w:color w:val="FF0000"/>
          <w:lang w:eastAsia="zh-CN"/>
        </w:rPr>
        <w:t>, ZTE, Sony, IDC, Intel, vivo</w:t>
      </w:r>
      <w:r w:rsidR="006F4BAA">
        <w:rPr>
          <w:rFonts w:eastAsiaTheme="minorEastAsia" w:hint="eastAsia"/>
          <w:color w:val="FF0000"/>
          <w:lang w:eastAsia="zh-CN"/>
        </w:rPr>
        <w:t>, APT</w:t>
      </w:r>
    </w:p>
    <w:p w14:paraId="7C87E91B" w14:textId="77777777" w:rsidR="00BC362A" w:rsidRPr="00843974" w:rsidRDefault="00BC362A" w:rsidP="005617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371CAE0C" w14:textId="77777777" w:rsidTr="00ED71EF">
        <w:tc>
          <w:tcPr>
            <w:tcW w:w="1376" w:type="dxa"/>
            <w:shd w:val="clear" w:color="auto" w:fill="auto"/>
          </w:tcPr>
          <w:p w14:paraId="13321AAF"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4366DBD"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243B07A3" w14:textId="77777777" w:rsidTr="00ED71EF">
        <w:tc>
          <w:tcPr>
            <w:tcW w:w="1376" w:type="dxa"/>
            <w:shd w:val="clear" w:color="auto" w:fill="auto"/>
          </w:tcPr>
          <w:p w14:paraId="624DD9A6" w14:textId="1D3F0A45"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FA3A698" w14:textId="663C9AC2"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0D3B6167" w14:textId="77777777" w:rsidTr="00ED71EF">
        <w:tc>
          <w:tcPr>
            <w:tcW w:w="1376" w:type="dxa"/>
            <w:shd w:val="clear" w:color="auto" w:fill="auto"/>
          </w:tcPr>
          <w:p w14:paraId="07A0B9B5" w14:textId="370DBD62"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3C00FECA" w14:textId="25272ED9" w:rsidR="00E9632C" w:rsidRPr="00954597" w:rsidRDefault="00E9632C" w:rsidP="00E9632C">
            <w:pPr>
              <w:spacing w:after="120"/>
              <w:rPr>
                <w:rFonts w:eastAsia="宋体"/>
                <w:szCs w:val="20"/>
                <w:lang w:eastAsia="zh-CN"/>
              </w:rPr>
            </w:pPr>
            <w:r>
              <w:rPr>
                <w:rFonts w:eastAsia="宋体"/>
                <w:szCs w:val="20"/>
                <w:lang w:eastAsia="zh-CN"/>
              </w:rPr>
              <w:t xml:space="preserve">Support FL proposal. RRC configuration is needed as baseline. </w:t>
            </w:r>
          </w:p>
        </w:tc>
      </w:tr>
      <w:tr w:rsidR="00C5759B" w:rsidRPr="00954597" w14:paraId="7131C35F" w14:textId="77777777" w:rsidTr="00ED71EF">
        <w:tc>
          <w:tcPr>
            <w:tcW w:w="1376" w:type="dxa"/>
            <w:shd w:val="clear" w:color="auto" w:fill="auto"/>
          </w:tcPr>
          <w:p w14:paraId="3A1473FA" w14:textId="37A28A9F"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0D771AB1" w14:textId="77777777" w:rsidR="00C5759B" w:rsidRDefault="00C5759B" w:rsidP="00C5759B">
            <w:pPr>
              <w:spacing w:after="120"/>
              <w:rPr>
                <w:rFonts w:eastAsia="宋体"/>
                <w:szCs w:val="20"/>
                <w:lang w:eastAsia="zh-CN"/>
              </w:rPr>
            </w:pPr>
            <w:r>
              <w:rPr>
                <w:rFonts w:eastAsia="宋体"/>
                <w:szCs w:val="20"/>
                <w:lang w:eastAsia="zh-CN"/>
              </w:rPr>
              <w:t>Not support and need further clarification.</w:t>
            </w:r>
          </w:p>
          <w:p w14:paraId="3DB20334" w14:textId="2D47A0B0" w:rsidR="00C5759B" w:rsidRPr="00954597" w:rsidRDefault="00C5759B" w:rsidP="00C5759B">
            <w:pPr>
              <w:spacing w:after="120"/>
              <w:rPr>
                <w:rFonts w:eastAsia="宋体"/>
                <w:szCs w:val="20"/>
                <w:lang w:eastAsia="zh-CN"/>
              </w:rPr>
            </w:pPr>
            <w:r>
              <w:rPr>
                <w:rFonts w:eastAsia="宋体"/>
                <w:szCs w:val="20"/>
                <w:lang w:eastAsia="zh-CN"/>
              </w:rPr>
              <w:t>From our point of view, in case with DG PUSCH, since we already agreed to have separate configurations of beta_offset, especially considering majority support of beta_offset=0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E9632C" w:rsidRPr="00954597" w14:paraId="3658F2F0" w14:textId="77777777" w:rsidTr="00ED71EF">
        <w:tc>
          <w:tcPr>
            <w:tcW w:w="1376" w:type="dxa"/>
            <w:shd w:val="clear" w:color="auto" w:fill="auto"/>
          </w:tcPr>
          <w:p w14:paraId="1D20F96B" w14:textId="349FEA5E"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50D328C" w14:textId="0740510B" w:rsidR="00E9632C" w:rsidRPr="00954597" w:rsidRDefault="00F329B9" w:rsidP="00E9632C">
            <w:pPr>
              <w:spacing w:after="120"/>
              <w:rPr>
                <w:rFonts w:eastAsia="宋体"/>
                <w:szCs w:val="20"/>
                <w:lang w:eastAsia="zh-CN"/>
              </w:rPr>
            </w:pPr>
            <w:r>
              <w:rPr>
                <w:rFonts w:eastAsia="Yu Mincho" w:hint="eastAsia"/>
                <w:szCs w:val="20"/>
                <w:lang w:eastAsia="ja-JP"/>
              </w:rPr>
              <w:t>Support the proposal.</w:t>
            </w:r>
          </w:p>
        </w:tc>
      </w:tr>
      <w:tr w:rsidR="003607DD" w:rsidRPr="00954597" w14:paraId="38A1DD43" w14:textId="77777777" w:rsidTr="00ED71EF">
        <w:tc>
          <w:tcPr>
            <w:tcW w:w="1376" w:type="dxa"/>
            <w:shd w:val="clear" w:color="auto" w:fill="auto"/>
          </w:tcPr>
          <w:p w14:paraId="0D6C9F02" w14:textId="208CFFFC" w:rsidR="003607DD" w:rsidRPr="00954597" w:rsidRDefault="003607DD" w:rsidP="003607DD">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5C4539B7" w14:textId="77777777" w:rsidR="003607DD" w:rsidRDefault="003607DD" w:rsidP="003607DD">
            <w:pPr>
              <w:spacing w:after="120"/>
              <w:rPr>
                <w:rFonts w:eastAsia="宋体"/>
                <w:szCs w:val="20"/>
                <w:lang w:eastAsia="zh-CN"/>
              </w:rPr>
            </w:pPr>
            <w:r>
              <w:rPr>
                <w:rFonts w:eastAsia="宋体" w:hint="eastAsia"/>
                <w:szCs w:val="20"/>
                <w:lang w:eastAsia="zh-CN"/>
              </w:rPr>
              <w:t>Not fully</w:t>
            </w:r>
            <w:r>
              <w:rPr>
                <w:rFonts w:eastAsia="宋体"/>
                <w:szCs w:val="20"/>
                <w:lang w:eastAsia="zh-CN"/>
              </w:rPr>
              <w:t xml:space="preserve"> </w:t>
            </w:r>
            <w:r>
              <w:rPr>
                <w:rFonts w:eastAsia="宋体" w:hint="eastAsia"/>
                <w:szCs w:val="20"/>
                <w:lang w:eastAsia="zh-CN"/>
              </w:rPr>
              <w:t xml:space="preserve">support. </w:t>
            </w:r>
          </w:p>
          <w:p w14:paraId="1B1CBD96" w14:textId="66C41325" w:rsidR="003607DD" w:rsidRPr="00954597" w:rsidRDefault="003607DD" w:rsidP="003607DD">
            <w:pPr>
              <w:spacing w:after="120"/>
              <w:rPr>
                <w:rFonts w:eastAsia="宋体"/>
                <w:szCs w:val="20"/>
                <w:lang w:eastAsia="zh-CN"/>
              </w:rPr>
            </w:pPr>
            <w:r>
              <w:rPr>
                <w:rFonts w:eastAsia="宋体" w:hint="eastAsia"/>
                <w:szCs w:val="20"/>
                <w:lang w:eastAsia="zh-CN"/>
              </w:rPr>
              <w:t xml:space="preserve">If the HARQ-ACK has the corresponding DCI, </w:t>
            </w:r>
            <w:r>
              <w:rPr>
                <w:rFonts w:eastAsia="微软雅黑"/>
              </w:rPr>
              <w:t>the multiplexing</w:t>
            </w:r>
            <w:r>
              <w:rPr>
                <w:rFonts w:eastAsia="微软雅黑" w:hint="eastAsia"/>
                <w:lang w:eastAsia="zh-CN"/>
              </w:rPr>
              <w:t xml:space="preserve"> can be enabled by DCI indication </w:t>
            </w:r>
            <w:r>
              <w:rPr>
                <w:rFonts w:eastAsia="宋体" w:hint="eastAsia"/>
                <w:szCs w:val="20"/>
                <w:lang w:eastAsia="zh-CN"/>
              </w:rPr>
              <w:t xml:space="preserve">as more scheduling flexibility at gNB side can be provided, otherwise </w:t>
            </w:r>
            <w:r>
              <w:rPr>
                <w:rFonts w:eastAsia="微软雅黑"/>
              </w:rPr>
              <w:t>the multiplexing</w:t>
            </w:r>
            <w:r>
              <w:rPr>
                <w:rFonts w:eastAsia="微软雅黑" w:hint="eastAsia"/>
                <w:lang w:eastAsia="zh-CN"/>
              </w:rPr>
              <w:t xml:space="preserve"> can be enabled by RRC configuration</w:t>
            </w:r>
            <w:r>
              <w:rPr>
                <w:rFonts w:eastAsia="微软雅黑"/>
              </w:rPr>
              <w:t>.</w:t>
            </w:r>
          </w:p>
        </w:tc>
      </w:tr>
      <w:tr w:rsidR="003607DD" w:rsidRPr="00954597" w14:paraId="44BA7F7A" w14:textId="77777777" w:rsidTr="00ED71EF">
        <w:tc>
          <w:tcPr>
            <w:tcW w:w="1376" w:type="dxa"/>
            <w:shd w:val="clear" w:color="auto" w:fill="auto"/>
          </w:tcPr>
          <w:p w14:paraId="34B22EE7" w14:textId="72CB93ED" w:rsidR="003607DD" w:rsidRPr="00954597" w:rsidRDefault="000D08AB" w:rsidP="003607D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2BE2C69" w14:textId="5FEEE967" w:rsidR="003607DD"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Also, we support dynamic indication.</w:t>
            </w:r>
          </w:p>
        </w:tc>
      </w:tr>
      <w:tr w:rsidR="003607DD" w:rsidRPr="00954597" w14:paraId="63F19370" w14:textId="77777777" w:rsidTr="00ED71EF">
        <w:tc>
          <w:tcPr>
            <w:tcW w:w="1376" w:type="dxa"/>
            <w:shd w:val="clear" w:color="auto" w:fill="auto"/>
          </w:tcPr>
          <w:p w14:paraId="41B9422A" w14:textId="6C8E563F" w:rsidR="003607DD" w:rsidRPr="00153C15" w:rsidRDefault="00153C15" w:rsidP="003607DD">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B2C0CBC" w14:textId="408F7014" w:rsidR="003607DD" w:rsidRPr="00153C15" w:rsidRDefault="00153C15" w:rsidP="003607DD">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3607DD" w:rsidRPr="00954597" w14:paraId="4DD50D98" w14:textId="77777777" w:rsidTr="00ED71EF">
        <w:tc>
          <w:tcPr>
            <w:tcW w:w="1376" w:type="dxa"/>
            <w:shd w:val="clear" w:color="auto" w:fill="auto"/>
          </w:tcPr>
          <w:p w14:paraId="45B2155D" w14:textId="68921B14" w:rsidR="003607DD" w:rsidRPr="00954597" w:rsidRDefault="00CB00C6" w:rsidP="003607DD">
            <w:pPr>
              <w:spacing w:after="120"/>
              <w:rPr>
                <w:rFonts w:eastAsia="宋体"/>
                <w:szCs w:val="20"/>
                <w:lang w:eastAsia="zh-CN"/>
              </w:rPr>
            </w:pPr>
            <w:r>
              <w:rPr>
                <w:rFonts w:eastAsia="宋体"/>
                <w:szCs w:val="20"/>
                <w:lang w:eastAsia="zh-CN"/>
              </w:rPr>
              <w:t>Sony</w:t>
            </w:r>
          </w:p>
        </w:tc>
        <w:tc>
          <w:tcPr>
            <w:tcW w:w="7686" w:type="dxa"/>
            <w:shd w:val="clear" w:color="auto" w:fill="auto"/>
          </w:tcPr>
          <w:p w14:paraId="5BEA7D48" w14:textId="3E0E137D" w:rsidR="003607DD" w:rsidRPr="00954597" w:rsidRDefault="00CB00C6" w:rsidP="003607DD">
            <w:pPr>
              <w:spacing w:after="120"/>
              <w:rPr>
                <w:rFonts w:eastAsia="宋体"/>
                <w:szCs w:val="20"/>
                <w:lang w:eastAsia="zh-CN"/>
              </w:rPr>
            </w:pPr>
            <w:r>
              <w:rPr>
                <w:rFonts w:eastAsia="宋体"/>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3607DD" w:rsidRPr="00954597" w14:paraId="120D3635" w14:textId="77777777" w:rsidTr="00ED71EF">
        <w:tc>
          <w:tcPr>
            <w:tcW w:w="1376" w:type="dxa"/>
            <w:shd w:val="clear" w:color="auto" w:fill="auto"/>
          </w:tcPr>
          <w:p w14:paraId="01776347" w14:textId="629B43DC" w:rsidR="003607DD" w:rsidRPr="00954597" w:rsidRDefault="00195E40" w:rsidP="003607DD">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5C285336" w14:textId="162DC32B" w:rsidR="003607DD" w:rsidRPr="00954597" w:rsidRDefault="00195E40" w:rsidP="003607DD">
            <w:pPr>
              <w:spacing w:after="120"/>
              <w:rPr>
                <w:rFonts w:eastAsia="宋体"/>
                <w:szCs w:val="20"/>
                <w:lang w:eastAsia="zh-CN"/>
              </w:rPr>
            </w:pPr>
            <w:r>
              <w:rPr>
                <w:rFonts w:eastAsia="宋体"/>
                <w:szCs w:val="20"/>
                <w:lang w:eastAsia="zh-CN"/>
              </w:rPr>
              <w:t>Support only in case there is no DCI associated to the HP transmission (either HP PUSCH or HP HARQ-ACK). Otherwise, multiplexing needs to be enabled in DCI associated to HP transmission.</w:t>
            </w:r>
          </w:p>
        </w:tc>
      </w:tr>
      <w:tr w:rsidR="003607DD" w:rsidRPr="00954597" w14:paraId="1566C7A8" w14:textId="77777777" w:rsidTr="00ED71EF">
        <w:tc>
          <w:tcPr>
            <w:tcW w:w="1376" w:type="dxa"/>
            <w:shd w:val="clear" w:color="auto" w:fill="auto"/>
          </w:tcPr>
          <w:p w14:paraId="1FE54A4D" w14:textId="291270FD" w:rsidR="003607DD" w:rsidRPr="00954597" w:rsidRDefault="00A2776B" w:rsidP="003607DD">
            <w:pPr>
              <w:spacing w:after="120"/>
              <w:rPr>
                <w:rFonts w:eastAsia="宋体"/>
                <w:szCs w:val="20"/>
                <w:lang w:eastAsia="zh-CN"/>
              </w:rPr>
            </w:pPr>
            <w:r>
              <w:rPr>
                <w:rFonts w:eastAsia="宋体"/>
                <w:szCs w:val="20"/>
                <w:lang w:eastAsia="zh-CN"/>
              </w:rPr>
              <w:t>Intel</w:t>
            </w:r>
          </w:p>
        </w:tc>
        <w:tc>
          <w:tcPr>
            <w:tcW w:w="7686" w:type="dxa"/>
            <w:shd w:val="clear" w:color="auto" w:fill="auto"/>
          </w:tcPr>
          <w:p w14:paraId="3A60248B" w14:textId="438561EB" w:rsidR="003607DD" w:rsidRPr="00954597" w:rsidRDefault="00A2776B" w:rsidP="003607DD">
            <w:pPr>
              <w:spacing w:after="120"/>
              <w:rPr>
                <w:rFonts w:eastAsia="宋体"/>
                <w:szCs w:val="20"/>
                <w:lang w:eastAsia="zh-CN"/>
              </w:rPr>
            </w:pPr>
            <w:r>
              <w:rPr>
                <w:rFonts w:eastAsia="宋体"/>
                <w:szCs w:val="20"/>
                <w:lang w:eastAsia="zh-CN"/>
              </w:rPr>
              <w:t>Do not support. As mentioned previously in 2.3.2, after RRC configuration,</w:t>
            </w:r>
            <w:bookmarkStart w:id="112" w:name="OLE_LINK36"/>
            <w:bookmarkStart w:id="113" w:name="OLE_LINK37"/>
            <w:r>
              <w:rPr>
                <w:rFonts w:eastAsia="宋体"/>
                <w:szCs w:val="20"/>
                <w:lang w:eastAsia="zh-CN"/>
              </w:rPr>
              <w:t xml:space="preserve"> DCI based enabling/disabling</w:t>
            </w:r>
            <w:bookmarkEnd w:id="112"/>
            <w:bookmarkEnd w:id="113"/>
            <w:r>
              <w:rPr>
                <w:rFonts w:eastAsia="宋体"/>
                <w:szCs w:val="20"/>
                <w:lang w:eastAsia="zh-CN"/>
              </w:rPr>
              <w:t xml:space="preserve"> can be useful and provides more flexibility for handling the overlap in dynamic manner.</w:t>
            </w:r>
          </w:p>
        </w:tc>
      </w:tr>
      <w:tr w:rsidR="005B4A2B" w:rsidRPr="00954597" w14:paraId="70237A54" w14:textId="77777777" w:rsidTr="00ED71EF">
        <w:tc>
          <w:tcPr>
            <w:tcW w:w="1376" w:type="dxa"/>
            <w:shd w:val="clear" w:color="auto" w:fill="auto"/>
          </w:tcPr>
          <w:p w14:paraId="610A125B"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5A6F0519"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3607DD" w:rsidRPr="00954597" w14:paraId="280E75AE" w14:textId="77777777" w:rsidTr="00ED71EF">
        <w:tc>
          <w:tcPr>
            <w:tcW w:w="1376" w:type="dxa"/>
            <w:shd w:val="clear" w:color="auto" w:fill="auto"/>
          </w:tcPr>
          <w:p w14:paraId="230645BC" w14:textId="7ED71EFC" w:rsidR="003607DD" w:rsidRPr="00D64C03" w:rsidRDefault="00D64C03" w:rsidP="003607DD">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2ADFEA2" w14:textId="1DCC9765" w:rsidR="003607DD" w:rsidRPr="00D64C03" w:rsidRDefault="00D64C03" w:rsidP="003607DD">
            <w:pPr>
              <w:spacing w:after="120"/>
              <w:rPr>
                <w:rFonts w:eastAsia="PMingLiU"/>
                <w:szCs w:val="20"/>
                <w:lang w:eastAsia="zh-TW"/>
              </w:rPr>
            </w:pPr>
            <w:r>
              <w:rPr>
                <w:rFonts w:eastAsia="PMingLiU" w:hint="eastAsia"/>
                <w:szCs w:val="20"/>
                <w:lang w:eastAsia="zh-TW"/>
              </w:rPr>
              <w:t>Support</w:t>
            </w:r>
          </w:p>
        </w:tc>
      </w:tr>
      <w:tr w:rsidR="003607DD" w:rsidRPr="00954597" w14:paraId="62312D9C" w14:textId="77777777" w:rsidTr="00ED71EF">
        <w:tc>
          <w:tcPr>
            <w:tcW w:w="1376" w:type="dxa"/>
            <w:shd w:val="clear" w:color="auto" w:fill="auto"/>
          </w:tcPr>
          <w:p w14:paraId="4DC54C1B" w14:textId="6AD54DAF" w:rsidR="003607DD" w:rsidRPr="00954597" w:rsidRDefault="00BA546C" w:rsidP="003607DD">
            <w:pPr>
              <w:spacing w:after="120"/>
              <w:rPr>
                <w:rFonts w:eastAsia="宋体"/>
                <w:szCs w:val="20"/>
                <w:lang w:eastAsia="zh-CN"/>
              </w:rPr>
            </w:pPr>
            <w:r>
              <w:rPr>
                <w:rFonts w:eastAsia="宋体"/>
                <w:szCs w:val="20"/>
                <w:lang w:eastAsia="zh-CN"/>
              </w:rPr>
              <w:t>Apple</w:t>
            </w:r>
          </w:p>
        </w:tc>
        <w:tc>
          <w:tcPr>
            <w:tcW w:w="7686" w:type="dxa"/>
            <w:shd w:val="clear" w:color="auto" w:fill="auto"/>
          </w:tcPr>
          <w:p w14:paraId="250594FB" w14:textId="6B60F56F" w:rsidR="003607DD" w:rsidRPr="00954597" w:rsidRDefault="00BA546C" w:rsidP="003607DD">
            <w:pPr>
              <w:spacing w:after="120"/>
              <w:rPr>
                <w:rFonts w:eastAsia="宋体"/>
                <w:szCs w:val="20"/>
                <w:lang w:eastAsia="zh-CN"/>
              </w:rPr>
            </w:pPr>
            <w:r>
              <w:rPr>
                <w:rFonts w:eastAsia="宋体"/>
                <w:szCs w:val="20"/>
                <w:lang w:eastAsia="zh-CN"/>
              </w:rPr>
              <w:t>Support the proposal. RRC configuration should be the solution.</w:t>
            </w:r>
          </w:p>
        </w:tc>
      </w:tr>
      <w:tr w:rsidR="00ED71EF" w:rsidRPr="00954597" w14:paraId="56D5FE6C" w14:textId="77777777" w:rsidTr="00ED71EF">
        <w:tc>
          <w:tcPr>
            <w:tcW w:w="1376" w:type="dxa"/>
            <w:shd w:val="clear" w:color="auto" w:fill="auto"/>
          </w:tcPr>
          <w:p w14:paraId="13AF9E01" w14:textId="139C22F0" w:rsidR="00ED71EF" w:rsidRPr="00954597" w:rsidRDefault="00ED71EF" w:rsidP="003607DD">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34D4828" w14:textId="67F506D6" w:rsidR="00ED71EF" w:rsidRPr="00954597" w:rsidRDefault="00ED71EF" w:rsidP="003607DD">
            <w:pPr>
              <w:spacing w:after="120"/>
              <w:rPr>
                <w:rFonts w:eastAsia="宋体"/>
                <w:szCs w:val="20"/>
                <w:lang w:eastAsia="zh-CN"/>
              </w:rPr>
            </w:pPr>
            <w:r>
              <w:rPr>
                <w:rFonts w:eastAsia="宋体" w:hint="eastAsia"/>
                <w:szCs w:val="20"/>
                <w:lang w:eastAsia="zh-CN"/>
              </w:rPr>
              <w:t>We support the proposal.</w:t>
            </w:r>
          </w:p>
        </w:tc>
      </w:tr>
      <w:tr w:rsidR="007857B4" w:rsidRPr="00954597" w14:paraId="25325030" w14:textId="77777777" w:rsidTr="00ED71EF">
        <w:tc>
          <w:tcPr>
            <w:tcW w:w="1376" w:type="dxa"/>
            <w:shd w:val="clear" w:color="auto" w:fill="auto"/>
          </w:tcPr>
          <w:p w14:paraId="6A8E518B" w14:textId="56431DCD"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0DB394E" w14:textId="67DB202E" w:rsidR="007857B4" w:rsidRPr="00954597" w:rsidRDefault="007857B4" w:rsidP="007857B4">
            <w:pPr>
              <w:spacing w:after="120"/>
              <w:rPr>
                <w:rFonts w:eastAsia="宋体"/>
                <w:szCs w:val="20"/>
                <w:lang w:eastAsia="zh-CN"/>
              </w:rPr>
            </w:pPr>
            <w:r>
              <w:rPr>
                <w:rFonts w:eastAsia="宋体"/>
                <w:szCs w:val="20"/>
                <w:lang w:eastAsia="zh-CN"/>
              </w:rPr>
              <w:t xml:space="preserve">Do not support. Both </w:t>
            </w:r>
            <w:r w:rsidRPr="00447C2F">
              <w:rPr>
                <w:rFonts w:eastAsia="宋体"/>
                <w:szCs w:val="20"/>
                <w:lang w:eastAsia="zh-CN"/>
              </w:rPr>
              <w:t xml:space="preserve">RRC configuration </w:t>
            </w:r>
            <w:r>
              <w:rPr>
                <w:rFonts w:eastAsia="宋体"/>
                <w:szCs w:val="20"/>
                <w:lang w:eastAsia="zh-CN"/>
              </w:rPr>
              <w:t xml:space="preserve">and </w:t>
            </w:r>
            <w:r w:rsidRPr="00447C2F">
              <w:rPr>
                <w:rFonts w:eastAsia="宋体"/>
                <w:szCs w:val="20"/>
                <w:lang w:eastAsia="zh-CN"/>
              </w:rPr>
              <w:t xml:space="preserve">Dynamic indication </w:t>
            </w:r>
            <w:r>
              <w:rPr>
                <w:rFonts w:eastAsia="宋体"/>
                <w:szCs w:val="20"/>
                <w:lang w:eastAsia="zh-CN"/>
              </w:rPr>
              <w:t>should be supported</w:t>
            </w:r>
            <w:r w:rsidRPr="00447C2F">
              <w:rPr>
                <w:rFonts w:eastAsia="宋体"/>
                <w:szCs w:val="20"/>
                <w:lang w:eastAsia="zh-CN"/>
              </w:rPr>
              <w:t>.</w:t>
            </w:r>
          </w:p>
        </w:tc>
      </w:tr>
      <w:tr w:rsidR="00161A60" w:rsidRPr="00954597" w14:paraId="48D2914A" w14:textId="77777777" w:rsidTr="00ED71EF">
        <w:tc>
          <w:tcPr>
            <w:tcW w:w="1376" w:type="dxa"/>
            <w:shd w:val="clear" w:color="auto" w:fill="auto"/>
          </w:tcPr>
          <w:p w14:paraId="163AF5D1" w14:textId="36595CC0" w:rsidR="00161A60" w:rsidRPr="00954597" w:rsidRDefault="00161A60" w:rsidP="00161A6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50520" w14:textId="1D47F20A" w:rsidR="00161A60" w:rsidRPr="00954597" w:rsidRDefault="00161A60" w:rsidP="00161A60">
            <w:pPr>
              <w:spacing w:after="120"/>
              <w:rPr>
                <w:rFonts w:eastAsia="宋体"/>
                <w:szCs w:val="20"/>
                <w:lang w:eastAsia="zh-CN"/>
              </w:rPr>
            </w:pPr>
            <w:r>
              <w:rPr>
                <w:rFonts w:eastAsia="宋体"/>
                <w:szCs w:val="20"/>
                <w:lang w:eastAsia="zh-CN"/>
              </w:rPr>
              <w:t>Support the proposal.</w:t>
            </w:r>
          </w:p>
        </w:tc>
      </w:tr>
      <w:tr w:rsidR="00FD6E50" w:rsidRPr="00954597" w14:paraId="71EA1667" w14:textId="77777777" w:rsidTr="00ED71EF">
        <w:tc>
          <w:tcPr>
            <w:tcW w:w="1376" w:type="dxa"/>
            <w:shd w:val="clear" w:color="auto" w:fill="auto"/>
          </w:tcPr>
          <w:p w14:paraId="511C96AE" w14:textId="43319031"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0CD6009" w14:textId="5F757F17" w:rsidR="00FD6E50" w:rsidRPr="00954597" w:rsidRDefault="00FD6E50" w:rsidP="00FD6E50">
            <w:pPr>
              <w:spacing w:after="120"/>
              <w:rPr>
                <w:rFonts w:eastAsia="宋体"/>
                <w:szCs w:val="20"/>
                <w:lang w:eastAsia="zh-CN"/>
              </w:rPr>
            </w:pPr>
            <w:r>
              <w:rPr>
                <w:rFonts w:eastAsia="宋体"/>
                <w:szCs w:val="20"/>
                <w:lang w:eastAsia="zh-CN"/>
              </w:rPr>
              <w:t>We support the proposal. But similar to others,</w:t>
            </w:r>
            <w:r w:rsidRPr="00447C2F">
              <w:rPr>
                <w:rFonts w:eastAsia="宋体"/>
                <w:szCs w:val="20"/>
                <w:lang w:eastAsia="zh-CN"/>
              </w:rPr>
              <w:t xml:space="preserve"> </w:t>
            </w:r>
            <w:r>
              <w:rPr>
                <w:rFonts w:eastAsia="宋体"/>
                <w:szCs w:val="20"/>
                <w:lang w:eastAsia="zh-CN"/>
              </w:rPr>
              <w:t>both RRC and d</w:t>
            </w:r>
            <w:r w:rsidRPr="00447C2F">
              <w:rPr>
                <w:rFonts w:eastAsia="宋体"/>
                <w:szCs w:val="20"/>
                <w:lang w:eastAsia="zh-CN"/>
              </w:rPr>
              <w:t xml:space="preserve">ynamic indication </w:t>
            </w:r>
            <w:r>
              <w:rPr>
                <w:rFonts w:eastAsia="宋体"/>
                <w:szCs w:val="20"/>
                <w:lang w:eastAsia="zh-CN"/>
              </w:rPr>
              <w:t>should be supported</w:t>
            </w:r>
            <w:r w:rsidRPr="00447C2F">
              <w:rPr>
                <w:rFonts w:eastAsia="宋体"/>
                <w:szCs w:val="20"/>
                <w:lang w:eastAsia="zh-CN"/>
              </w:rPr>
              <w:t>.</w:t>
            </w:r>
          </w:p>
        </w:tc>
      </w:tr>
      <w:tr w:rsidR="004D6129" w:rsidRPr="00954597" w14:paraId="0FE503D0" w14:textId="77777777" w:rsidTr="00ED71EF">
        <w:tc>
          <w:tcPr>
            <w:tcW w:w="1376" w:type="dxa"/>
            <w:shd w:val="clear" w:color="auto" w:fill="auto"/>
          </w:tcPr>
          <w:p w14:paraId="3C6A6527" w14:textId="75D9B05F"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B502D2A"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58B76D32" w14:textId="0DE184F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166284" w:rsidRPr="00954597" w14:paraId="6D945B83" w14:textId="77777777" w:rsidTr="00ED71EF">
        <w:tc>
          <w:tcPr>
            <w:tcW w:w="1376" w:type="dxa"/>
            <w:shd w:val="clear" w:color="auto" w:fill="auto"/>
          </w:tcPr>
          <w:p w14:paraId="5FD00493" w14:textId="37161190"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A4C5637" w14:textId="64ACA231"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F417FE" w:rsidRPr="00954597" w14:paraId="6BE287ED" w14:textId="77777777" w:rsidTr="00ED71EF">
        <w:tc>
          <w:tcPr>
            <w:tcW w:w="1376" w:type="dxa"/>
            <w:shd w:val="clear" w:color="auto" w:fill="auto"/>
          </w:tcPr>
          <w:p w14:paraId="6F87A121" w14:textId="4A8AA29C"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413D6899" w14:textId="438D04A0"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417FE" w:rsidRPr="00954597" w14:paraId="6DE0D43F" w14:textId="77777777" w:rsidTr="00ED71EF">
        <w:tc>
          <w:tcPr>
            <w:tcW w:w="1376" w:type="dxa"/>
            <w:shd w:val="clear" w:color="auto" w:fill="auto"/>
          </w:tcPr>
          <w:p w14:paraId="6C8580D6" w14:textId="558BB31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58AC87C1" w14:textId="6E1A1FA9" w:rsidR="00F417FE" w:rsidRPr="00954597" w:rsidRDefault="00765CCF" w:rsidP="007B56A9">
            <w:pPr>
              <w:spacing w:after="120"/>
              <w:rPr>
                <w:rFonts w:eastAsia="宋体"/>
                <w:szCs w:val="20"/>
                <w:lang w:eastAsia="zh-CN"/>
              </w:rPr>
            </w:pPr>
            <w:r>
              <w:rPr>
                <w:rFonts w:eastAsia="宋体"/>
                <w:szCs w:val="20"/>
                <w:lang w:eastAsia="zh-CN"/>
              </w:rPr>
              <w:t xml:space="preserve">Partially support the proposal, considering the flexibility, DCI based indication </w:t>
            </w:r>
            <w:r w:rsidR="007B56A9">
              <w:rPr>
                <w:rFonts w:eastAsia="宋体"/>
                <w:szCs w:val="20"/>
                <w:lang w:eastAsia="zh-CN"/>
              </w:rPr>
              <w:t>should</w:t>
            </w:r>
            <w:r>
              <w:rPr>
                <w:rFonts w:eastAsia="宋体"/>
                <w:szCs w:val="20"/>
                <w:lang w:eastAsia="zh-CN"/>
              </w:rPr>
              <w:t xml:space="preserve"> be considered. </w:t>
            </w:r>
          </w:p>
        </w:tc>
      </w:tr>
      <w:tr w:rsidR="007E0D6D" w:rsidRPr="00954597" w14:paraId="0362BB52" w14:textId="77777777" w:rsidTr="00496A56">
        <w:tc>
          <w:tcPr>
            <w:tcW w:w="1376" w:type="dxa"/>
            <w:shd w:val="clear" w:color="auto" w:fill="auto"/>
          </w:tcPr>
          <w:p w14:paraId="732897E4"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7757EE6D" w14:textId="77777777" w:rsidR="007E0D6D" w:rsidRPr="00954597" w:rsidRDefault="007E0D6D" w:rsidP="00496A5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F417FE" w:rsidRPr="00954597" w14:paraId="590F7907" w14:textId="77777777" w:rsidTr="00ED71EF">
        <w:tc>
          <w:tcPr>
            <w:tcW w:w="1376" w:type="dxa"/>
            <w:shd w:val="clear" w:color="auto" w:fill="auto"/>
          </w:tcPr>
          <w:p w14:paraId="653B6C9F" w14:textId="3B2F7F4F"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33C2F3CB" w14:textId="3A87911D" w:rsidR="00F417FE" w:rsidRPr="00954597" w:rsidRDefault="000B7773"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4424659C" w14:textId="77777777" w:rsidTr="00ED71EF">
        <w:tc>
          <w:tcPr>
            <w:tcW w:w="1376" w:type="dxa"/>
            <w:shd w:val="clear" w:color="auto" w:fill="auto"/>
          </w:tcPr>
          <w:p w14:paraId="41A2E9EB" w14:textId="686E70E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21F4B730" w14:textId="6FEDF913" w:rsidR="00C81B9B" w:rsidRPr="00954597" w:rsidRDefault="00C81B9B" w:rsidP="00C81B9B">
            <w:pPr>
              <w:spacing w:after="120"/>
              <w:rPr>
                <w:rFonts w:eastAsia="宋体"/>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6F4BAA" w:rsidRPr="00954597" w14:paraId="44E3A8F9" w14:textId="77777777" w:rsidTr="00ED71EF">
        <w:tc>
          <w:tcPr>
            <w:tcW w:w="1376" w:type="dxa"/>
            <w:shd w:val="clear" w:color="auto" w:fill="auto"/>
          </w:tcPr>
          <w:p w14:paraId="106AE22E" w14:textId="704AE156" w:rsidR="006F4BAA" w:rsidRDefault="006F4BAA"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6F73B495" w14:textId="03B38CE4" w:rsidR="006F4BAA" w:rsidRDefault="006F4BAA" w:rsidP="00C81B9B">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6F4BAA" w:rsidRPr="00954597" w14:paraId="2E3FD644" w14:textId="77777777" w:rsidTr="00ED71EF">
        <w:tc>
          <w:tcPr>
            <w:tcW w:w="1376" w:type="dxa"/>
            <w:shd w:val="clear" w:color="auto" w:fill="auto"/>
          </w:tcPr>
          <w:p w14:paraId="3921D7A0" w14:textId="1A30C8FE" w:rsidR="006F4BAA" w:rsidRDefault="006F4BAA"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6259E8AB" w14:textId="5C9B7AA9" w:rsidR="006F4BAA" w:rsidRDefault="006F4BAA" w:rsidP="00C81B9B">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bl>
    <w:p w14:paraId="435ADBDA" w14:textId="77777777" w:rsidR="005617A8" w:rsidRPr="00001F35" w:rsidRDefault="005617A8" w:rsidP="005617A8">
      <w:pPr>
        <w:pStyle w:val="a0"/>
        <w:rPr>
          <w:rFonts w:eastAsia="宋体"/>
        </w:rPr>
      </w:pPr>
    </w:p>
    <w:p w14:paraId="4A87B210" w14:textId="71E07DD3" w:rsidR="00282E8B" w:rsidRPr="00C84F4B" w:rsidRDefault="00A52699" w:rsidP="00282E8B">
      <w:pPr>
        <w:pStyle w:val="2"/>
        <w:tabs>
          <w:tab w:val="clear" w:pos="3447"/>
        </w:tabs>
        <w:ind w:left="567"/>
        <w:rPr>
          <w:rFonts w:eastAsia="宋体"/>
          <w:szCs w:val="20"/>
          <w:lang w:eastAsia="zh-CN"/>
        </w:rPr>
      </w:pPr>
      <w:r>
        <w:rPr>
          <w:rFonts w:eastAsia="宋体" w:hint="eastAsia"/>
          <w:szCs w:val="20"/>
          <w:lang w:eastAsia="zh-CN"/>
        </w:rPr>
        <w:t>R</w:t>
      </w:r>
      <w:r w:rsidR="00282E8B" w:rsidRPr="00960D8C">
        <w:rPr>
          <w:rFonts w:eastAsia="宋体"/>
          <w:szCs w:val="20"/>
          <w:lang w:eastAsia="zh-CN"/>
        </w:rPr>
        <w:t xml:space="preserve">esource </w:t>
      </w:r>
      <w:r w:rsidR="00282E8B">
        <w:rPr>
          <w:rFonts w:eastAsia="宋体" w:hint="eastAsia"/>
          <w:szCs w:val="20"/>
          <w:lang w:eastAsia="zh-CN"/>
        </w:rPr>
        <w:t xml:space="preserve">mapping </w:t>
      </w:r>
    </w:p>
    <w:p w14:paraId="52C6DFE9" w14:textId="77777777" w:rsidR="00282E8B" w:rsidRDefault="00282E8B" w:rsidP="00282E8B">
      <w:pPr>
        <w:pStyle w:val="2"/>
        <w:numPr>
          <w:ilvl w:val="2"/>
          <w:numId w:val="1"/>
        </w:numPr>
        <w:rPr>
          <w:rFonts w:eastAsia="宋体"/>
          <w:lang w:eastAsia="zh-CN"/>
        </w:rPr>
      </w:pPr>
      <w:r>
        <w:rPr>
          <w:rFonts w:eastAsia="宋体" w:hint="eastAsia"/>
          <w:lang w:eastAsia="zh-CN"/>
        </w:rPr>
        <w:t>Inputs from Tdocs</w:t>
      </w:r>
    </w:p>
    <w:p w14:paraId="68530DFF" w14:textId="3A38787D" w:rsidR="00282E8B" w:rsidRDefault="007F6B1A" w:rsidP="00282E8B">
      <w:pPr>
        <w:pStyle w:val="a0"/>
        <w:rPr>
          <w:rFonts w:eastAsiaTheme="minorEastAsia"/>
          <w:lang w:eastAsia="zh-CN"/>
        </w:rPr>
      </w:pPr>
      <w:r>
        <w:rPr>
          <w:rFonts w:eastAsia="宋体" w:hint="eastAsia"/>
          <w:lang w:eastAsia="zh-CN"/>
        </w:rPr>
        <w:t>When</w:t>
      </w:r>
      <w:r w:rsidR="00282E8B" w:rsidRPr="009E6B5E">
        <w:rPr>
          <w:rFonts w:eastAsia="宋体" w:hint="eastAsia"/>
          <w:lang w:eastAsia="zh-CN"/>
        </w:rPr>
        <w:t xml:space="preserve"> no enough resource is left</w:t>
      </w:r>
      <w:r>
        <w:rPr>
          <w:rFonts w:eastAsia="宋体" w:hint="eastAsia"/>
          <w:lang w:eastAsia="zh-CN"/>
        </w:rPr>
        <w:t xml:space="preserve"> for LP HARQ</w:t>
      </w:r>
      <w:r w:rsidR="00A52699">
        <w:rPr>
          <w:rFonts w:eastAsia="宋体" w:hint="eastAsia"/>
          <w:lang w:eastAsia="zh-CN"/>
        </w:rPr>
        <w:t>-ACK</w:t>
      </w:r>
      <w:r w:rsidR="00282E8B" w:rsidRPr="009E6B5E">
        <w:rPr>
          <w:rFonts w:eastAsia="宋体" w:hint="eastAsia"/>
          <w:lang w:eastAsia="zh-CN"/>
        </w:rPr>
        <w:t>.</w:t>
      </w:r>
    </w:p>
    <w:p w14:paraId="6294D764" w14:textId="77777777" w:rsidR="007F6B1A" w:rsidRDefault="00282E8B" w:rsidP="00AF0423">
      <w:pPr>
        <w:numPr>
          <w:ilvl w:val="0"/>
          <w:numId w:val="14"/>
        </w:numPr>
        <w:rPr>
          <w:rFonts w:eastAsia="宋体"/>
          <w:lang w:eastAsia="zh-CN"/>
        </w:rPr>
      </w:pPr>
      <w:r w:rsidRPr="00560C8D">
        <w:rPr>
          <w:rFonts w:eastAsia="宋体" w:hint="eastAsia"/>
          <w:lang w:eastAsia="zh-CN"/>
        </w:rPr>
        <w:t>Opti</w:t>
      </w:r>
      <w:r w:rsidRPr="00B40473">
        <w:rPr>
          <w:rFonts w:eastAsia="宋体" w:hint="eastAsia"/>
          <w:lang w:eastAsia="zh-CN"/>
        </w:rPr>
        <w:t xml:space="preserve">on 1: </w:t>
      </w:r>
      <w:r w:rsidR="007F6B1A">
        <w:rPr>
          <w:rFonts w:eastAsia="宋体" w:hint="eastAsia"/>
          <w:lang w:eastAsia="zh-CN"/>
        </w:rPr>
        <w:t>The LP UCI is</w:t>
      </w:r>
      <w:r w:rsidRPr="00B40473">
        <w:rPr>
          <w:rFonts w:eastAsia="宋体" w:hint="eastAsia"/>
          <w:lang w:eastAsia="zh-CN"/>
        </w:rPr>
        <w:t xml:space="preserve"> </w:t>
      </w:r>
      <w:r>
        <w:rPr>
          <w:rFonts w:eastAsia="宋体" w:hint="eastAsia"/>
          <w:lang w:eastAsia="zh-CN"/>
        </w:rPr>
        <w:t xml:space="preserve">(partly or fully) </w:t>
      </w:r>
      <w:r w:rsidR="007F6B1A">
        <w:rPr>
          <w:rFonts w:eastAsia="宋体"/>
          <w:lang w:eastAsia="zh-CN"/>
        </w:rPr>
        <w:t>dropp</w:t>
      </w:r>
      <w:r w:rsidR="007F6B1A">
        <w:rPr>
          <w:rFonts w:eastAsia="宋体" w:hint="eastAsia"/>
          <w:lang w:eastAsia="zh-CN"/>
        </w:rPr>
        <w:t>ed</w:t>
      </w:r>
    </w:p>
    <w:p w14:paraId="4D5D7445" w14:textId="3183DBDC" w:rsidR="00A52699" w:rsidRPr="00A52699" w:rsidRDefault="00A52699" w:rsidP="00AF0423">
      <w:pPr>
        <w:numPr>
          <w:ilvl w:val="1"/>
          <w:numId w:val="14"/>
        </w:numPr>
        <w:rPr>
          <w:rFonts w:eastAsia="宋体"/>
          <w:color w:val="0070C0"/>
          <w:lang w:eastAsia="zh-CN"/>
        </w:rPr>
      </w:pPr>
      <w:r w:rsidRPr="00A52699">
        <w:rPr>
          <w:rFonts w:eastAsia="宋体" w:hint="eastAsia"/>
          <w:color w:val="0070C0"/>
          <w:lang w:eastAsia="zh-CN"/>
        </w:rPr>
        <w:t>Nokia</w:t>
      </w:r>
      <w:r w:rsidR="00021F6B">
        <w:rPr>
          <w:rFonts w:eastAsia="宋体" w:hint="eastAsia"/>
          <w:color w:val="0070C0"/>
          <w:lang w:eastAsia="zh-CN"/>
        </w:rPr>
        <w:t>, Sony</w:t>
      </w:r>
      <w:r w:rsidR="002655FB">
        <w:rPr>
          <w:rFonts w:eastAsia="宋体" w:hint="eastAsia"/>
          <w:color w:val="0070C0"/>
          <w:lang w:eastAsia="zh-CN"/>
        </w:rPr>
        <w:t>, LGE</w:t>
      </w:r>
    </w:p>
    <w:p w14:paraId="2EC11E20" w14:textId="1E984F96" w:rsidR="00282E8B" w:rsidRPr="00960D8C" w:rsidRDefault="007F6B1A" w:rsidP="00AF0423">
      <w:pPr>
        <w:numPr>
          <w:ilvl w:val="0"/>
          <w:numId w:val="14"/>
        </w:numPr>
        <w:rPr>
          <w:rFonts w:eastAsia="宋体"/>
          <w:lang w:eastAsia="zh-CN"/>
        </w:rPr>
      </w:pPr>
      <w:r>
        <w:rPr>
          <w:rFonts w:eastAsia="宋体" w:hint="eastAsia"/>
          <w:lang w:eastAsia="zh-CN"/>
        </w:rPr>
        <w:t>Option 2:</w:t>
      </w:r>
      <w:r w:rsidR="00282E8B" w:rsidRPr="00CA2134">
        <w:rPr>
          <w:rFonts w:eastAsia="宋体"/>
          <w:lang w:eastAsia="zh-CN"/>
        </w:rPr>
        <w:t xml:space="preserve"> </w:t>
      </w:r>
      <w:r>
        <w:rPr>
          <w:rFonts w:eastAsia="宋体" w:hint="eastAsia"/>
          <w:lang w:eastAsia="zh-CN"/>
        </w:rPr>
        <w:t>The LP UCI is</w:t>
      </w:r>
      <w:r w:rsidRPr="00CA2134">
        <w:rPr>
          <w:rFonts w:eastAsia="宋体"/>
          <w:lang w:eastAsia="zh-CN"/>
        </w:rPr>
        <w:t xml:space="preserve"> </w:t>
      </w:r>
      <w:r w:rsidR="00282E8B">
        <w:rPr>
          <w:rFonts w:eastAsia="宋体" w:hint="eastAsia"/>
          <w:lang w:eastAsia="zh-CN"/>
        </w:rPr>
        <w:t>compress</w:t>
      </w:r>
      <w:r>
        <w:rPr>
          <w:rFonts w:eastAsia="宋体" w:hint="eastAsia"/>
          <w:lang w:eastAsia="zh-CN"/>
        </w:rPr>
        <w:t>ed</w:t>
      </w:r>
    </w:p>
    <w:p w14:paraId="50C28C1C" w14:textId="19486E0A" w:rsidR="007F6B1A" w:rsidRDefault="007F6B1A" w:rsidP="00AF0423">
      <w:pPr>
        <w:numPr>
          <w:ilvl w:val="1"/>
          <w:numId w:val="14"/>
        </w:numPr>
        <w:rPr>
          <w:rFonts w:eastAsia="宋体"/>
          <w:color w:val="0070C0"/>
          <w:lang w:eastAsia="zh-CN"/>
        </w:rPr>
      </w:pPr>
      <w:r>
        <w:rPr>
          <w:rFonts w:eastAsia="宋体" w:hint="eastAsia"/>
          <w:color w:val="0070C0"/>
          <w:lang w:eastAsia="zh-CN"/>
        </w:rPr>
        <w:t xml:space="preserve">OPPO, </w:t>
      </w:r>
      <w:r w:rsidR="00A52699">
        <w:rPr>
          <w:rFonts w:eastAsia="宋体" w:hint="eastAsia"/>
          <w:color w:val="0070C0"/>
          <w:lang w:eastAsia="zh-CN"/>
        </w:rPr>
        <w:t>Nokia</w:t>
      </w:r>
      <w:r w:rsidR="002655FB">
        <w:rPr>
          <w:rFonts w:eastAsia="宋体" w:hint="eastAsia"/>
          <w:color w:val="0070C0"/>
          <w:lang w:eastAsia="zh-CN"/>
        </w:rPr>
        <w:t>, LGE</w:t>
      </w:r>
      <w:r w:rsidR="00374574">
        <w:rPr>
          <w:rFonts w:eastAsia="宋体" w:hint="eastAsia"/>
          <w:color w:val="0070C0"/>
          <w:lang w:eastAsia="zh-CN"/>
        </w:rPr>
        <w:t>, QC</w:t>
      </w:r>
    </w:p>
    <w:p w14:paraId="5FA5FF3F"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BB827B2" w14:textId="77777777" w:rsidTr="008C19D9">
        <w:tc>
          <w:tcPr>
            <w:tcW w:w="1509" w:type="dxa"/>
            <w:shd w:val="clear" w:color="auto" w:fill="auto"/>
          </w:tcPr>
          <w:p w14:paraId="7E3DF8E3"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8216F9"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F6B1A" w:rsidRPr="00B40473" w14:paraId="72AB2CB9" w14:textId="77777777" w:rsidTr="008C19D9">
        <w:tc>
          <w:tcPr>
            <w:tcW w:w="1509" w:type="dxa"/>
            <w:shd w:val="clear" w:color="auto" w:fill="auto"/>
          </w:tcPr>
          <w:p w14:paraId="70E6FC1C"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EA327DE"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 xml:space="preserve">should be supported to ensure the latency and reliability of high-priority </w:t>
            </w:r>
            <w:r>
              <w:rPr>
                <w:rFonts w:eastAsiaTheme="minorEastAsia"/>
                <w:b/>
                <w:i/>
                <w:lang w:eastAsia="zh-CN"/>
              </w:rPr>
              <w:lastRenderedPageBreak/>
              <w:t>information:</w:t>
            </w:r>
          </w:p>
          <w:p w14:paraId="543D7E3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620B71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4AF34BAE" w14:textId="3206EC93" w:rsidR="007F6B1A" w:rsidRPr="00016DC8"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F6B1A" w:rsidRPr="00B40473" w14:paraId="5657F18C" w14:textId="77777777" w:rsidTr="008C19D9">
        <w:tc>
          <w:tcPr>
            <w:tcW w:w="1509" w:type="dxa"/>
            <w:shd w:val="clear" w:color="auto" w:fill="auto"/>
          </w:tcPr>
          <w:p w14:paraId="2BDF9F3B" w14:textId="24E54D90" w:rsidR="007F6B1A" w:rsidRPr="00B40473" w:rsidRDefault="007C6FA5" w:rsidP="008C19D9">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3CEC752C" w14:textId="515BC795" w:rsidR="007F6B1A" w:rsidRPr="007C6FA5" w:rsidRDefault="007C6FA5" w:rsidP="007C6FA5">
            <w:pPr>
              <w:pStyle w:val="Proposal"/>
              <w:widowControl w:val="0"/>
              <w:numPr>
                <w:ilvl w:val="0"/>
                <w:numId w:val="0"/>
              </w:numPr>
              <w:overflowPunct/>
              <w:autoSpaceDE/>
              <w:autoSpaceDN/>
              <w:adjustRightInd/>
              <w:ind w:left="1304" w:hanging="1304"/>
              <w:textAlignment w:val="auto"/>
            </w:pPr>
            <w:bookmarkStart w:id="114" w:name="_Toc61903294"/>
            <w:bookmarkStart w:id="115" w:name="_Toc61912115"/>
            <w:r>
              <w:rPr>
                <w:rFonts w:hint="eastAsia"/>
                <w:lang w:val="en-US"/>
              </w:rPr>
              <w:t xml:space="preserve">Proposal 3   </w:t>
            </w:r>
            <w:r>
              <w:t>In case of overlapping between PUCCH and/or PUSCH resources in a slot</w:t>
            </w:r>
            <w:r w:rsidRPr="007C20CC">
              <w:t xml:space="preserve"> </w:t>
            </w:r>
            <w:r>
              <w:t>with different priorities,</w:t>
            </w:r>
            <w:r w:rsidRPr="007C20CC">
              <w:t xml:space="preserve"> </w:t>
            </w:r>
            <w:r>
              <w:t>only UCI multiplexing methods on PUCCH or PUSCH resources that are extension of already existing UCI multiplexing methods are supported.</w:t>
            </w:r>
            <w:bookmarkEnd w:id="114"/>
            <w:bookmarkEnd w:id="115"/>
          </w:p>
        </w:tc>
      </w:tr>
      <w:tr w:rsidR="007F6B1A" w:rsidRPr="00B40473" w14:paraId="0B717E47" w14:textId="77777777" w:rsidTr="008C19D9">
        <w:tc>
          <w:tcPr>
            <w:tcW w:w="1509" w:type="dxa"/>
            <w:shd w:val="clear" w:color="auto" w:fill="auto"/>
          </w:tcPr>
          <w:p w14:paraId="06DA7C87" w14:textId="10555D72" w:rsidR="007F6B1A"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30DACC8" w14:textId="77777777" w:rsidR="00A52699" w:rsidRPr="00FC31A4" w:rsidRDefault="00A52699" w:rsidP="00A52699">
            <w:pPr>
              <w:jc w:val="both"/>
              <w:rPr>
                <w:b/>
                <w:bCs/>
                <w:sz w:val="22"/>
                <w:szCs w:val="22"/>
              </w:rPr>
            </w:pPr>
            <w:r w:rsidRPr="00FC31A4">
              <w:rPr>
                <w:b/>
                <w:bCs/>
                <w:sz w:val="22"/>
                <w:szCs w:val="22"/>
              </w:rPr>
              <w:t>Proposal 3.15: For the scenarios where multiplexing low-priority HARQ-ACK in high-priority PUSCH, RAN1 to down-select the following options:</w:t>
            </w:r>
          </w:p>
          <w:p w14:paraId="3EAA20A4" w14:textId="77777777" w:rsidR="00A52699" w:rsidRPr="00FC31A4" w:rsidRDefault="00A52699" w:rsidP="00D65B16">
            <w:pPr>
              <w:pStyle w:val="af6"/>
              <w:numPr>
                <w:ilvl w:val="0"/>
                <w:numId w:val="54"/>
              </w:numPr>
              <w:jc w:val="both"/>
              <w:rPr>
                <w:b/>
                <w:bCs/>
                <w:sz w:val="22"/>
                <w:szCs w:val="22"/>
                <w:lang w:val="en-GB"/>
              </w:rPr>
            </w:pPr>
            <w:r w:rsidRPr="00FC31A4">
              <w:rPr>
                <w:b/>
                <w:bCs/>
                <w:sz w:val="22"/>
                <w:szCs w:val="22"/>
                <w:lang w:val="en-GB"/>
              </w:rPr>
              <w:t>Option 1: bundling of low-priority Type-2 HARQ-ACK bits.</w:t>
            </w:r>
          </w:p>
          <w:p w14:paraId="06E7F368" w14:textId="03CAA62A" w:rsidR="007F6B1A" w:rsidRPr="00A52699" w:rsidRDefault="00A52699" w:rsidP="00D65B16">
            <w:pPr>
              <w:pStyle w:val="af6"/>
              <w:numPr>
                <w:ilvl w:val="0"/>
                <w:numId w:val="54"/>
              </w:numPr>
              <w:jc w:val="both"/>
              <w:rPr>
                <w:b/>
                <w:bCs/>
                <w:sz w:val="22"/>
                <w:szCs w:val="22"/>
                <w:lang w:val="en-GB"/>
              </w:rPr>
            </w:pPr>
            <w:r w:rsidRPr="00FC31A4">
              <w:rPr>
                <w:b/>
                <w:bCs/>
                <w:sz w:val="22"/>
                <w:szCs w:val="22"/>
                <w:lang w:val="en-GB"/>
              </w:rPr>
              <w:t>Option 2: partial dropping of low-priority Type-2 HARQ-ACK bits.</w:t>
            </w:r>
          </w:p>
        </w:tc>
      </w:tr>
      <w:tr w:rsidR="007F6B1A" w:rsidRPr="00B40473" w14:paraId="2EF36C3A" w14:textId="77777777" w:rsidTr="008C19D9">
        <w:tc>
          <w:tcPr>
            <w:tcW w:w="1509" w:type="dxa"/>
            <w:shd w:val="clear" w:color="auto" w:fill="auto"/>
          </w:tcPr>
          <w:p w14:paraId="1C0624B0" w14:textId="5B075DC5" w:rsidR="007F6B1A" w:rsidRPr="00B40473" w:rsidRDefault="00021F6B" w:rsidP="008C19D9">
            <w:pPr>
              <w:spacing w:afterLines="50" w:after="120"/>
              <w:rPr>
                <w:rFonts w:eastAsia="宋体"/>
                <w:lang w:eastAsia="zh-CN"/>
              </w:rPr>
            </w:pPr>
            <w:r>
              <w:rPr>
                <w:rFonts w:eastAsia="宋体" w:hint="eastAsia"/>
                <w:lang w:eastAsia="zh-CN"/>
              </w:rPr>
              <w:t>Sony</w:t>
            </w:r>
          </w:p>
        </w:tc>
        <w:tc>
          <w:tcPr>
            <w:tcW w:w="7553" w:type="dxa"/>
            <w:shd w:val="clear" w:color="auto" w:fill="auto"/>
          </w:tcPr>
          <w:p w14:paraId="32BA44F0" w14:textId="0F764AAC" w:rsidR="007F6B1A" w:rsidRPr="00021F6B" w:rsidRDefault="00021F6B" w:rsidP="00021F6B">
            <w:pPr>
              <w:rPr>
                <w:rFonts w:eastAsiaTheme="minorEastAsia"/>
                <w:b/>
                <w:bCs/>
                <w:lang w:eastAsia="zh-CN"/>
              </w:rPr>
            </w:pPr>
            <w:r w:rsidRPr="00C25357">
              <w:rPr>
                <w:b/>
                <w:bCs/>
              </w:rPr>
              <w:t>Proposal 7: When multiplexing UCI bits into PUSCH of different L1 priorities, if there are insufficient REs in a PUSCH to carry the UCI bits, the LP UCI bits are dropped.</w:t>
            </w:r>
          </w:p>
        </w:tc>
      </w:tr>
      <w:tr w:rsidR="007F6B1A" w:rsidRPr="00B40473" w14:paraId="35F5999F" w14:textId="77777777" w:rsidTr="008C19D9">
        <w:tc>
          <w:tcPr>
            <w:tcW w:w="1509" w:type="dxa"/>
            <w:shd w:val="clear" w:color="auto" w:fill="auto"/>
          </w:tcPr>
          <w:p w14:paraId="4B8BBA05" w14:textId="649DDAEF" w:rsidR="007F6B1A"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4A6C408F" w14:textId="6892ADA8" w:rsidR="007F6B1A" w:rsidRPr="002655FB"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7F6B1A" w:rsidRPr="00B40473" w14:paraId="2A7F42CE" w14:textId="77777777" w:rsidTr="008C19D9">
        <w:tc>
          <w:tcPr>
            <w:tcW w:w="1509" w:type="dxa"/>
            <w:shd w:val="clear" w:color="auto" w:fill="auto"/>
          </w:tcPr>
          <w:p w14:paraId="2A134347" w14:textId="0AB24057" w:rsidR="007F6B1A" w:rsidRPr="00B40473" w:rsidRDefault="00374574"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735B00C0" w14:textId="77777777" w:rsidR="00374574" w:rsidRPr="005422F2" w:rsidRDefault="00374574" w:rsidP="00374574">
            <w:pPr>
              <w:rPr>
                <w:b/>
                <w:lang w:val="en-GB" w:eastAsia="zh-CN"/>
              </w:rPr>
            </w:pPr>
            <w:r w:rsidRPr="00CD196B">
              <w:rPr>
                <w:b/>
                <w:i/>
                <w:u w:val="single"/>
              </w:rPr>
              <w:t xml:space="preserve">Proposal </w:t>
            </w:r>
            <w:r>
              <w:rPr>
                <w:b/>
                <w:i/>
                <w:u w:val="single"/>
              </w:rPr>
              <w:t>8</w:t>
            </w:r>
            <w:r w:rsidRPr="00CD196B">
              <w:rPr>
                <w:b/>
                <w:i/>
                <w:u w:val="single"/>
              </w:rPr>
              <w:t>:</w:t>
            </w:r>
            <w:r w:rsidRPr="00CD196B">
              <w:rPr>
                <w:b/>
                <w:lang w:val="en-GB" w:eastAsia="zh-CN"/>
              </w:rPr>
              <w:t xml:space="preserve"> </w:t>
            </w:r>
            <w:r>
              <w:rPr>
                <w:b/>
                <w:lang w:val="en-GB" w:eastAsia="zh-CN"/>
              </w:rPr>
              <w:t xml:space="preserve">When high priority HARQ-ACK overlap with low priority PUSCH, high priority HARQ-ACK is multiplexed on low priority PUSCH by puncturing the low priority PUSCH.    </w:t>
            </w:r>
          </w:p>
          <w:p w14:paraId="0538B9F8" w14:textId="77777777" w:rsidR="00374574" w:rsidRDefault="00374574" w:rsidP="00374574">
            <w:pPr>
              <w:rPr>
                <w:b/>
                <w:lang w:val="en-GB" w:eastAsia="zh-CN"/>
              </w:rPr>
            </w:pPr>
            <w:r w:rsidRPr="00472BF4">
              <w:rPr>
                <w:b/>
                <w:i/>
                <w:u w:val="single"/>
              </w:rPr>
              <w:t xml:space="preserve">Proposal </w:t>
            </w:r>
            <w:r>
              <w:rPr>
                <w:b/>
                <w:i/>
                <w:u w:val="single"/>
              </w:rPr>
              <w:t>9</w:t>
            </w:r>
            <w:r w:rsidRPr="00472BF4">
              <w:rPr>
                <w:b/>
                <w:i/>
                <w:u w:val="single"/>
              </w:rPr>
              <w:t>:</w:t>
            </w:r>
            <w:r w:rsidRPr="00472BF4">
              <w:rPr>
                <w:b/>
                <w:lang w:val="en-GB" w:eastAsia="zh-CN"/>
              </w:rPr>
              <w:t xml:space="preserve"> When low priority HARQ-ACK overlap with high priority PUSCH, compress the low priority HARQ-ACK codebook into X bits before multiplexing on the high priority PUSCH.</w:t>
            </w:r>
            <w:r>
              <w:rPr>
                <w:b/>
                <w:lang w:val="en-GB" w:eastAsia="zh-CN"/>
              </w:rPr>
              <w:t xml:space="preserve"> </w:t>
            </w:r>
          </w:p>
          <w:p w14:paraId="4008BE74" w14:textId="1D65B60A" w:rsidR="007F6B1A" w:rsidRPr="00374574" w:rsidRDefault="00374574" w:rsidP="00D65B16">
            <w:pPr>
              <w:pStyle w:val="af6"/>
              <w:numPr>
                <w:ilvl w:val="0"/>
                <w:numId w:val="66"/>
              </w:numPr>
              <w:tabs>
                <w:tab w:val="num" w:pos="720"/>
              </w:tabs>
              <w:contextualSpacing w:val="0"/>
              <w:rPr>
                <w:b/>
                <w:bCs/>
                <w:lang w:val="en-GB" w:eastAsia="zh-CN"/>
              </w:rPr>
            </w:pPr>
            <w:r w:rsidRPr="00872C87">
              <w:rPr>
                <w:b/>
                <w:bCs/>
                <w:lang w:val="en-GB" w:eastAsia="zh-CN"/>
              </w:rPr>
              <w:t xml:space="preserve">FFS </w:t>
            </w:r>
            <w:r>
              <w:rPr>
                <w:b/>
                <w:bCs/>
                <w:lang w:val="en-GB" w:eastAsia="zh-CN"/>
              </w:rPr>
              <w:t>details of</w:t>
            </w:r>
            <w:r w:rsidRPr="00872C87">
              <w:rPr>
                <w:b/>
                <w:bCs/>
                <w:lang w:val="en-GB" w:eastAsia="zh-CN"/>
              </w:rPr>
              <w:t xml:space="preserve"> compress</w:t>
            </w:r>
            <w:r>
              <w:rPr>
                <w:b/>
                <w:bCs/>
                <w:lang w:val="en-GB" w:eastAsia="zh-CN"/>
              </w:rPr>
              <w:t>ion</w:t>
            </w:r>
            <w:r w:rsidRPr="00872C87">
              <w:rPr>
                <w:b/>
                <w:bCs/>
                <w:lang w:val="en-GB" w:eastAsia="zh-CN"/>
              </w:rPr>
              <w:t xml:space="preserve"> </w:t>
            </w:r>
            <w:r>
              <w:rPr>
                <w:b/>
                <w:bCs/>
                <w:lang w:val="en-GB" w:eastAsia="zh-CN"/>
              </w:rPr>
              <w:t>scheme</w:t>
            </w:r>
            <w:r w:rsidRPr="00872C87">
              <w:rPr>
                <w:b/>
                <w:bCs/>
                <w:lang w:val="en-GB" w:eastAsia="zh-CN"/>
              </w:rPr>
              <w:t>.</w:t>
            </w:r>
          </w:p>
        </w:tc>
      </w:tr>
      <w:tr w:rsidR="007F6B1A" w:rsidRPr="00B40473" w14:paraId="605E0FBB" w14:textId="77777777" w:rsidTr="008C19D9">
        <w:tc>
          <w:tcPr>
            <w:tcW w:w="1509" w:type="dxa"/>
            <w:shd w:val="clear" w:color="auto" w:fill="auto"/>
          </w:tcPr>
          <w:p w14:paraId="6F32AA6E" w14:textId="77777777" w:rsidR="007F6B1A" w:rsidRDefault="007F6B1A" w:rsidP="008C19D9">
            <w:pPr>
              <w:spacing w:afterLines="50" w:after="120"/>
              <w:rPr>
                <w:rFonts w:eastAsia="宋体"/>
                <w:lang w:eastAsia="zh-CN"/>
              </w:rPr>
            </w:pPr>
          </w:p>
        </w:tc>
        <w:tc>
          <w:tcPr>
            <w:tcW w:w="7553" w:type="dxa"/>
            <w:shd w:val="clear" w:color="auto" w:fill="auto"/>
          </w:tcPr>
          <w:p w14:paraId="05C136C0" w14:textId="77777777" w:rsidR="007F6B1A" w:rsidRDefault="007F6B1A" w:rsidP="008C19D9">
            <w:pPr>
              <w:spacing w:afterLines="50" w:after="120"/>
              <w:rPr>
                <w:rFonts w:eastAsia="宋体"/>
                <w:lang w:eastAsia="zh-CN"/>
              </w:rPr>
            </w:pPr>
          </w:p>
        </w:tc>
      </w:tr>
      <w:tr w:rsidR="007F6B1A" w:rsidRPr="00B40473" w14:paraId="4D27AB75" w14:textId="77777777" w:rsidTr="008C19D9">
        <w:tc>
          <w:tcPr>
            <w:tcW w:w="1509" w:type="dxa"/>
            <w:shd w:val="clear" w:color="auto" w:fill="auto"/>
          </w:tcPr>
          <w:p w14:paraId="138E6AAE" w14:textId="77777777" w:rsidR="007F6B1A" w:rsidRDefault="007F6B1A" w:rsidP="008C19D9">
            <w:pPr>
              <w:spacing w:afterLines="50" w:after="120"/>
              <w:rPr>
                <w:rFonts w:eastAsia="宋体"/>
                <w:lang w:eastAsia="zh-CN"/>
              </w:rPr>
            </w:pPr>
          </w:p>
        </w:tc>
        <w:tc>
          <w:tcPr>
            <w:tcW w:w="7553" w:type="dxa"/>
            <w:shd w:val="clear" w:color="auto" w:fill="auto"/>
          </w:tcPr>
          <w:p w14:paraId="599F3E58" w14:textId="77777777" w:rsidR="007F6B1A" w:rsidRDefault="007F6B1A" w:rsidP="008C19D9">
            <w:pPr>
              <w:spacing w:afterLines="50" w:after="120"/>
              <w:rPr>
                <w:rFonts w:eastAsia="宋体"/>
                <w:lang w:eastAsia="zh-CN"/>
              </w:rPr>
            </w:pPr>
          </w:p>
        </w:tc>
      </w:tr>
      <w:tr w:rsidR="007F6B1A" w:rsidRPr="00B40473" w14:paraId="3CE95D7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E97A27" w14:textId="77777777" w:rsidR="007F6B1A" w:rsidRPr="006F6B8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FEB0E" w14:textId="77777777" w:rsidR="007F6B1A" w:rsidRPr="006F6B8A" w:rsidRDefault="007F6B1A" w:rsidP="008C19D9">
            <w:pPr>
              <w:spacing w:afterLines="50" w:after="120"/>
              <w:rPr>
                <w:rFonts w:eastAsia="宋体"/>
                <w:lang w:eastAsia="zh-CN"/>
              </w:rPr>
            </w:pPr>
          </w:p>
        </w:tc>
      </w:tr>
      <w:tr w:rsidR="007F6B1A" w:rsidRPr="00B40473" w14:paraId="6CFC3C7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FB36EDA"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08C1F" w14:textId="77777777" w:rsidR="007F6B1A" w:rsidRPr="006F6B8A" w:rsidRDefault="007F6B1A" w:rsidP="008C19D9">
            <w:pPr>
              <w:spacing w:afterLines="50" w:after="120"/>
              <w:rPr>
                <w:rFonts w:eastAsia="宋体"/>
                <w:lang w:eastAsia="zh-CN"/>
              </w:rPr>
            </w:pPr>
          </w:p>
        </w:tc>
      </w:tr>
      <w:tr w:rsidR="007F6B1A" w:rsidRPr="00B40473" w14:paraId="2B3BA87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A81B0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13004" w14:textId="77777777" w:rsidR="007F6B1A" w:rsidRDefault="007F6B1A" w:rsidP="008C19D9">
            <w:pPr>
              <w:spacing w:afterLines="50" w:after="120"/>
              <w:rPr>
                <w:rFonts w:eastAsia="宋体"/>
                <w:lang w:eastAsia="zh-CN"/>
              </w:rPr>
            </w:pPr>
          </w:p>
        </w:tc>
      </w:tr>
      <w:tr w:rsidR="007F6B1A" w:rsidRPr="00B40473" w14:paraId="392CCD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ABB0B71" w14:textId="77777777" w:rsidR="007F6B1A" w:rsidRPr="002608E8"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B2C497" w14:textId="77777777" w:rsidR="007F6B1A" w:rsidRDefault="007F6B1A" w:rsidP="008C19D9">
            <w:pPr>
              <w:spacing w:afterLines="50" w:after="120"/>
              <w:rPr>
                <w:rFonts w:eastAsia="宋体"/>
                <w:lang w:eastAsia="zh-CN"/>
              </w:rPr>
            </w:pPr>
          </w:p>
        </w:tc>
      </w:tr>
      <w:tr w:rsidR="007F6B1A" w:rsidRPr="00B40473" w14:paraId="6F91379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6C89FB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A37A21" w14:textId="77777777" w:rsidR="007F6B1A" w:rsidRDefault="007F6B1A" w:rsidP="008C19D9">
            <w:pPr>
              <w:spacing w:afterLines="50" w:after="120"/>
              <w:rPr>
                <w:rFonts w:eastAsia="宋体"/>
                <w:lang w:eastAsia="zh-CN"/>
              </w:rPr>
            </w:pPr>
          </w:p>
        </w:tc>
      </w:tr>
      <w:tr w:rsidR="007F6B1A" w:rsidRPr="00B40473" w14:paraId="57983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10EF333" w14:textId="77777777" w:rsidR="007F6B1A" w:rsidRDefault="007F6B1A"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94C6B8" w14:textId="77777777" w:rsidR="007F6B1A" w:rsidRDefault="007F6B1A" w:rsidP="008C19D9">
            <w:pPr>
              <w:spacing w:afterLines="50" w:after="120"/>
              <w:rPr>
                <w:rFonts w:eastAsia="Malgun Gothic"/>
                <w:lang w:eastAsia="ko-KR"/>
              </w:rPr>
            </w:pPr>
          </w:p>
        </w:tc>
      </w:tr>
      <w:tr w:rsidR="007F6B1A" w:rsidRPr="00B40473" w14:paraId="4C416715"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6F5BB7" w14:textId="77777777" w:rsidR="007F6B1A" w:rsidRPr="00450680"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1E2A17" w14:textId="77777777" w:rsidR="007F6B1A" w:rsidRPr="00450680" w:rsidRDefault="007F6B1A" w:rsidP="008C19D9">
            <w:pPr>
              <w:spacing w:afterLines="50" w:after="120"/>
              <w:rPr>
                <w:rFonts w:eastAsia="Yu Mincho"/>
                <w:lang w:eastAsia="ja-JP"/>
              </w:rPr>
            </w:pPr>
          </w:p>
        </w:tc>
      </w:tr>
      <w:tr w:rsidR="007F6B1A" w:rsidRPr="00B40473" w14:paraId="5C2688B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1C6959" w14:textId="77777777" w:rsidR="007F6B1A" w:rsidRPr="00687861"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023134" w14:textId="77777777" w:rsidR="007F6B1A" w:rsidRDefault="007F6B1A" w:rsidP="008C19D9">
            <w:pPr>
              <w:spacing w:afterLines="50" w:after="120"/>
              <w:rPr>
                <w:rFonts w:eastAsia="Yu Mincho"/>
                <w:lang w:eastAsia="ja-JP"/>
              </w:rPr>
            </w:pPr>
          </w:p>
        </w:tc>
      </w:tr>
      <w:tr w:rsidR="007F6B1A" w:rsidRPr="00B40473" w14:paraId="216CBA8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D585CE7" w14:textId="77777777" w:rsidR="007F6B1A" w:rsidRDefault="007F6B1A"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F0E422" w14:textId="77777777" w:rsidR="007F6B1A" w:rsidRDefault="007F6B1A" w:rsidP="008C19D9">
            <w:pPr>
              <w:spacing w:afterLines="50" w:after="120"/>
              <w:rPr>
                <w:rFonts w:eastAsia="Malgun Gothic"/>
                <w:lang w:eastAsia="zh-CN"/>
              </w:rPr>
            </w:pPr>
          </w:p>
        </w:tc>
      </w:tr>
      <w:tr w:rsidR="007F6B1A" w:rsidRPr="00B40473" w14:paraId="1C0582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33BABA5" w14:textId="77777777" w:rsidR="007F6B1A" w:rsidRPr="00771611" w:rsidRDefault="007F6B1A"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34CF68" w14:textId="77777777" w:rsidR="007F6B1A" w:rsidRPr="00771611" w:rsidRDefault="007F6B1A" w:rsidP="008C19D9">
            <w:pPr>
              <w:spacing w:afterLines="50" w:after="120"/>
              <w:rPr>
                <w:rFonts w:eastAsia="宋体"/>
                <w:color w:val="7030A0"/>
                <w:lang w:eastAsia="zh-CN"/>
              </w:rPr>
            </w:pPr>
          </w:p>
        </w:tc>
      </w:tr>
      <w:tr w:rsidR="007F6B1A" w:rsidRPr="00CD1AC0" w14:paraId="56BC933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A7C9625"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98BDF8" w14:textId="77777777" w:rsidR="007F6B1A" w:rsidRPr="00740181" w:rsidRDefault="007F6B1A" w:rsidP="008C19D9">
            <w:pPr>
              <w:spacing w:afterLines="50" w:after="120"/>
              <w:rPr>
                <w:rFonts w:eastAsia="宋体"/>
                <w:color w:val="000000" w:themeColor="text1"/>
                <w:lang w:eastAsia="zh-CN"/>
              </w:rPr>
            </w:pPr>
          </w:p>
        </w:tc>
      </w:tr>
    </w:tbl>
    <w:p w14:paraId="1B692ADB" w14:textId="77777777" w:rsidR="007F6B1A" w:rsidRDefault="007F6B1A" w:rsidP="007F6B1A">
      <w:pPr>
        <w:spacing w:afterLines="50" w:after="120"/>
        <w:rPr>
          <w:rFonts w:eastAsia="宋体"/>
          <w:highlight w:val="yellow"/>
          <w:lang w:eastAsia="zh-CN"/>
        </w:rPr>
      </w:pPr>
    </w:p>
    <w:p w14:paraId="4C1738BA" w14:textId="77777777" w:rsidR="007F6B1A" w:rsidRPr="007F6B1A" w:rsidRDefault="007F6B1A" w:rsidP="00282E8B">
      <w:pPr>
        <w:pStyle w:val="a0"/>
        <w:rPr>
          <w:rFonts w:eastAsiaTheme="minorEastAsia"/>
          <w:lang w:eastAsia="zh-CN"/>
        </w:rPr>
      </w:pPr>
    </w:p>
    <w:p w14:paraId="14B4C9BD" w14:textId="490417C3" w:rsidR="0021078B" w:rsidRDefault="002E7B25" w:rsidP="0021078B">
      <w:pPr>
        <w:pStyle w:val="2"/>
        <w:tabs>
          <w:tab w:val="clear" w:pos="3447"/>
        </w:tabs>
        <w:ind w:left="567"/>
        <w:rPr>
          <w:rFonts w:eastAsia="宋体"/>
          <w:lang w:eastAsia="zh-CN"/>
        </w:rPr>
      </w:pPr>
      <w:r>
        <w:rPr>
          <w:rFonts w:eastAsia="宋体" w:hint="eastAsia"/>
          <w:lang w:eastAsia="zh-CN"/>
        </w:rPr>
        <w:lastRenderedPageBreak/>
        <w:t xml:space="preserve">Timeline </w:t>
      </w:r>
      <w:r w:rsidR="00850619">
        <w:rPr>
          <w:rFonts w:eastAsia="宋体" w:hint="eastAsia"/>
          <w:lang w:eastAsia="zh-CN"/>
        </w:rPr>
        <w:t xml:space="preserve">and latency </w:t>
      </w:r>
      <w:r>
        <w:rPr>
          <w:rFonts w:eastAsia="宋体" w:hint="eastAsia"/>
          <w:lang w:eastAsia="zh-CN"/>
        </w:rPr>
        <w:t>requirements</w:t>
      </w:r>
    </w:p>
    <w:p w14:paraId="3C0C22BB" w14:textId="77777777" w:rsidR="00016DC8" w:rsidRDefault="00016DC8" w:rsidP="00016DC8">
      <w:pPr>
        <w:pStyle w:val="2"/>
        <w:numPr>
          <w:ilvl w:val="2"/>
          <w:numId w:val="1"/>
        </w:numPr>
        <w:rPr>
          <w:rFonts w:eastAsia="宋体"/>
          <w:lang w:eastAsia="zh-CN"/>
        </w:rPr>
      </w:pPr>
      <w:r>
        <w:rPr>
          <w:rFonts w:eastAsia="宋体" w:hint="eastAsia"/>
          <w:lang w:eastAsia="zh-CN"/>
        </w:rPr>
        <w:t>Inputs from Tdocs</w:t>
      </w:r>
    </w:p>
    <w:p w14:paraId="13C8ADAB" w14:textId="7457EAF9" w:rsidR="0021078B" w:rsidRPr="00850619" w:rsidRDefault="00850619" w:rsidP="0021078B">
      <w:pPr>
        <w:spacing w:afterLines="50" w:after="120"/>
        <w:rPr>
          <w:rFonts w:eastAsia="宋体"/>
          <w:b/>
          <w:lang w:eastAsia="zh-CN"/>
        </w:rPr>
      </w:pPr>
      <w:r w:rsidRPr="00850619">
        <w:rPr>
          <w:rFonts w:eastAsia="宋体" w:hint="eastAsia"/>
          <w:b/>
          <w:lang w:eastAsia="zh-CN"/>
        </w:rPr>
        <w:t>Latency requirement:</w:t>
      </w:r>
    </w:p>
    <w:p w14:paraId="5E43B464" w14:textId="608EE861" w:rsidR="00016DC8" w:rsidRPr="00960D8C" w:rsidRDefault="00016DC8" w:rsidP="00AF0423">
      <w:pPr>
        <w:numPr>
          <w:ilvl w:val="0"/>
          <w:numId w:val="14"/>
        </w:numPr>
        <w:rPr>
          <w:rFonts w:eastAsia="宋体"/>
          <w:lang w:eastAsia="zh-CN"/>
        </w:rPr>
      </w:pPr>
      <w:r w:rsidRPr="00560C8D">
        <w:rPr>
          <w:rFonts w:eastAsia="宋体" w:hint="eastAsia"/>
          <w:lang w:eastAsia="zh-CN"/>
        </w:rPr>
        <w:t xml:space="preserve">Option 1: </w:t>
      </w:r>
      <w:r w:rsidRPr="0021078B">
        <w:rPr>
          <w:rFonts w:eastAsia="宋体"/>
          <w:lang w:eastAsia="zh-CN"/>
        </w:rPr>
        <w:t>M</w:t>
      </w:r>
      <w:r w:rsidRPr="003179FF">
        <w:rPr>
          <w:rFonts w:eastAsia="宋体"/>
          <w:lang w:eastAsia="zh-CN"/>
        </w:rPr>
        <w:t xml:space="preserve">ultiplexing is only allowed when the ending symbol of the </w:t>
      </w:r>
      <w:r w:rsidR="003C1630">
        <w:rPr>
          <w:rFonts w:eastAsia="宋体" w:hint="eastAsia"/>
          <w:lang w:eastAsia="zh-CN"/>
        </w:rPr>
        <w:t xml:space="preserve">LP </w:t>
      </w:r>
      <w:r w:rsidRPr="003179FF">
        <w:rPr>
          <w:rFonts w:eastAsia="宋体"/>
          <w:lang w:eastAsia="zh-CN"/>
        </w:rPr>
        <w:t>PUSCH</w:t>
      </w:r>
      <w:r w:rsidR="00850619">
        <w:rPr>
          <w:rFonts w:eastAsia="宋体" w:hint="eastAsia"/>
          <w:lang w:eastAsia="zh-CN"/>
        </w:rPr>
        <w:t xml:space="preserve"> </w:t>
      </w:r>
      <w:r w:rsidRPr="003179FF">
        <w:rPr>
          <w:rFonts w:eastAsia="宋体"/>
          <w:lang w:eastAsia="zh-CN"/>
        </w:rPr>
        <w:t>is no later than the ending symbols of PUCCHs carrying HP HARQ-ACK</w:t>
      </w:r>
    </w:p>
    <w:p w14:paraId="666C5657" w14:textId="17380AC0" w:rsidR="00016DC8" w:rsidRDefault="00016DC8" w:rsidP="00AF0423">
      <w:pPr>
        <w:numPr>
          <w:ilvl w:val="1"/>
          <w:numId w:val="14"/>
        </w:numPr>
        <w:rPr>
          <w:rFonts w:eastAsia="宋体"/>
          <w:color w:val="0070C0"/>
          <w:lang w:eastAsia="zh-CN"/>
        </w:rPr>
      </w:pPr>
      <w:r w:rsidRPr="003C1630">
        <w:rPr>
          <w:rFonts w:eastAsia="宋体" w:hint="eastAsia"/>
          <w:color w:val="0070C0"/>
          <w:lang w:eastAsia="zh-CN"/>
        </w:rPr>
        <w:t xml:space="preserve">HW, </w:t>
      </w:r>
      <w:r w:rsidR="00256E4C">
        <w:rPr>
          <w:rFonts w:eastAsia="宋体" w:hint="eastAsia"/>
          <w:color w:val="0070C0"/>
          <w:lang w:eastAsia="zh-CN"/>
        </w:rPr>
        <w:t>TCL</w:t>
      </w:r>
    </w:p>
    <w:p w14:paraId="5F970552" w14:textId="6BB6F24B" w:rsidR="00016DC8" w:rsidRPr="00560C8D" w:rsidRDefault="00016DC8" w:rsidP="00AF0423">
      <w:pPr>
        <w:numPr>
          <w:ilvl w:val="0"/>
          <w:numId w:val="14"/>
        </w:numPr>
        <w:rPr>
          <w:rFonts w:eastAsia="宋体"/>
          <w:lang w:eastAsia="zh-CN"/>
        </w:rPr>
      </w:pPr>
      <w:r>
        <w:rPr>
          <w:rFonts w:eastAsia="宋体"/>
          <w:lang w:eastAsia="zh-CN"/>
        </w:rPr>
        <w:t xml:space="preserve">Option 2: </w:t>
      </w:r>
      <w:r w:rsidR="00850619" w:rsidRPr="0021078B">
        <w:rPr>
          <w:rFonts w:eastAsia="宋体"/>
          <w:lang w:eastAsia="zh-CN"/>
        </w:rPr>
        <w:t>M</w:t>
      </w:r>
      <w:r w:rsidR="00850619" w:rsidRPr="003179FF">
        <w:rPr>
          <w:rFonts w:eastAsia="宋体"/>
          <w:lang w:eastAsia="zh-CN"/>
        </w:rPr>
        <w:t xml:space="preserve">ultiplexing is only allowed when </w:t>
      </w:r>
      <w:r w:rsidR="00850619">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3FB40051" w14:textId="16F0A527" w:rsidR="00016DC8" w:rsidRPr="009E6B5E" w:rsidRDefault="00016DC8" w:rsidP="00AF0423">
      <w:pPr>
        <w:numPr>
          <w:ilvl w:val="1"/>
          <w:numId w:val="14"/>
        </w:numPr>
        <w:rPr>
          <w:rFonts w:eastAsia="宋体"/>
          <w:color w:val="0070C0"/>
          <w:lang w:eastAsia="zh-CN"/>
        </w:rPr>
      </w:pPr>
      <w:r>
        <w:rPr>
          <w:rFonts w:eastAsia="宋体" w:hint="eastAsia"/>
          <w:color w:val="0070C0"/>
          <w:lang w:eastAsia="zh-CN"/>
        </w:rPr>
        <w:t>OPPO</w:t>
      </w:r>
      <w:r w:rsidR="003C1630">
        <w:rPr>
          <w:rFonts w:eastAsia="宋体" w:hint="eastAsia"/>
          <w:color w:val="0070C0"/>
          <w:lang w:eastAsia="zh-CN"/>
        </w:rPr>
        <w:t xml:space="preserve">, HW?, </w:t>
      </w:r>
      <w:ins w:id="116" w:author="Lenovo/MotM" w:date="2021-01-26T21:40:00Z">
        <w:r w:rsidR="00161A60">
          <w:rPr>
            <w:rFonts w:eastAsia="宋体"/>
            <w:color w:val="0070C0"/>
            <w:lang w:eastAsia="zh-CN"/>
          </w:rPr>
          <w:t>Lenovo/Motorola Mobility</w:t>
        </w:r>
      </w:ins>
    </w:p>
    <w:p w14:paraId="653924AA" w14:textId="7551CD6E" w:rsidR="00016DC8" w:rsidRDefault="00016DC8" w:rsidP="00AF0423">
      <w:pPr>
        <w:numPr>
          <w:ilvl w:val="0"/>
          <w:numId w:val="14"/>
        </w:numPr>
        <w:rPr>
          <w:rFonts w:eastAsia="宋体"/>
          <w:lang w:eastAsia="zh-CN"/>
        </w:rPr>
      </w:pPr>
      <w:r w:rsidRPr="00560C8D">
        <w:rPr>
          <w:rFonts w:eastAsia="宋体" w:hint="eastAsia"/>
          <w:lang w:eastAsia="zh-CN"/>
        </w:rPr>
        <w:t xml:space="preserve">Option </w:t>
      </w:r>
      <w:r w:rsidR="00850619">
        <w:rPr>
          <w:rFonts w:eastAsia="宋体" w:hint="eastAsia"/>
          <w:lang w:eastAsia="zh-CN"/>
        </w:rPr>
        <w:t>3</w:t>
      </w:r>
      <w:r w:rsidRPr="00560C8D">
        <w:rPr>
          <w:rFonts w:eastAsia="宋体" w:hint="eastAsia"/>
          <w:lang w:eastAsia="zh-CN"/>
        </w:rPr>
        <w:t xml:space="preserve">: </w:t>
      </w:r>
      <w:r w:rsidRPr="008B002E">
        <w:rPr>
          <w:rFonts w:eastAsia="宋体" w:hint="eastAsia"/>
          <w:lang w:eastAsia="zh-CN"/>
        </w:rPr>
        <w:t xml:space="preserve">The latency </w:t>
      </w:r>
      <w:r w:rsidRPr="008B002E">
        <w:rPr>
          <w:rFonts w:eastAsia="宋体"/>
          <w:lang w:eastAsia="zh-CN"/>
        </w:rPr>
        <w:t xml:space="preserve">requirement </w:t>
      </w:r>
      <w:r w:rsidRPr="008B002E">
        <w:rPr>
          <w:rFonts w:eastAsia="宋体" w:hint="eastAsia"/>
          <w:lang w:eastAsia="zh-CN"/>
        </w:rPr>
        <w:t>can be defined as the ending symbol of PUSCH resource for multiplexed UCI transmission is not later than X symbols after the ending symbol of PUCCH for the higher priority UCI.</w:t>
      </w:r>
      <w:r>
        <w:rPr>
          <w:rFonts w:eastAsia="宋体" w:hint="eastAsia"/>
          <w:lang w:eastAsia="zh-CN"/>
        </w:rPr>
        <w:t xml:space="preserve"> </w:t>
      </w:r>
      <w:r w:rsidRPr="00410AC4">
        <w:rPr>
          <w:rFonts w:eastAsia="宋体" w:hint="eastAsia"/>
          <w:lang w:eastAsia="zh-CN"/>
        </w:rPr>
        <w:t>FFS value of X</w:t>
      </w:r>
      <w:r>
        <w:rPr>
          <w:rFonts w:eastAsia="宋体" w:hint="eastAsia"/>
          <w:lang w:eastAsia="zh-CN"/>
        </w:rPr>
        <w:t>.</w:t>
      </w:r>
    </w:p>
    <w:p w14:paraId="5C407E86" w14:textId="315DBA19" w:rsidR="00016DC8" w:rsidRPr="000B5253" w:rsidRDefault="00016DC8" w:rsidP="00AF0423">
      <w:pPr>
        <w:numPr>
          <w:ilvl w:val="1"/>
          <w:numId w:val="14"/>
        </w:numPr>
        <w:rPr>
          <w:rFonts w:eastAsia="宋体"/>
          <w:color w:val="0070C0"/>
          <w:lang w:eastAsia="zh-CN"/>
        </w:rPr>
      </w:pPr>
      <w:r w:rsidRPr="000B5253">
        <w:rPr>
          <w:rFonts w:eastAsia="宋体" w:hint="eastAsia"/>
          <w:color w:val="0070C0"/>
          <w:lang w:eastAsia="zh-CN"/>
        </w:rPr>
        <w:t>CATT</w:t>
      </w:r>
      <w:r w:rsidR="000B5253" w:rsidRPr="000B5253">
        <w:rPr>
          <w:rFonts w:eastAsia="宋体" w:hint="eastAsia"/>
          <w:color w:val="0070C0"/>
          <w:lang w:eastAsia="zh-CN"/>
        </w:rPr>
        <w:t>, CMCC</w:t>
      </w:r>
    </w:p>
    <w:p w14:paraId="3142C2AE" w14:textId="49EC5C32" w:rsidR="00016DC8" w:rsidRPr="00850619" w:rsidRDefault="00016DC8" w:rsidP="00AF0423">
      <w:pPr>
        <w:numPr>
          <w:ilvl w:val="0"/>
          <w:numId w:val="14"/>
        </w:numPr>
        <w:rPr>
          <w:rFonts w:eastAsia="宋体"/>
          <w:lang w:eastAsia="zh-CN"/>
        </w:rPr>
      </w:pPr>
      <w:r w:rsidRPr="00850619">
        <w:rPr>
          <w:rFonts w:eastAsia="宋体"/>
          <w:lang w:eastAsia="zh-CN"/>
        </w:rPr>
        <w:t xml:space="preserve">Option </w:t>
      </w:r>
      <w:r w:rsidR="00850619" w:rsidRPr="00850619">
        <w:rPr>
          <w:rFonts w:eastAsia="宋体" w:hint="eastAsia"/>
          <w:lang w:eastAsia="zh-CN"/>
        </w:rPr>
        <w:t>4</w:t>
      </w:r>
      <w:r w:rsidRPr="00850619">
        <w:rPr>
          <w:rFonts w:eastAsia="宋体"/>
          <w:lang w:eastAsia="zh-CN"/>
        </w:rPr>
        <w:t>: Controlled by gNB by dynamic indication whether to multiplex LP with HP or not.</w:t>
      </w:r>
    </w:p>
    <w:p w14:paraId="69336B8B" w14:textId="6C8FE5CA" w:rsidR="00016DC8" w:rsidRPr="00A52699" w:rsidRDefault="00016DC8" w:rsidP="00AF0423">
      <w:pPr>
        <w:numPr>
          <w:ilvl w:val="1"/>
          <w:numId w:val="14"/>
        </w:numPr>
        <w:rPr>
          <w:rFonts w:eastAsia="宋体"/>
          <w:color w:val="0070C0"/>
          <w:lang w:eastAsia="zh-CN"/>
        </w:rPr>
      </w:pPr>
      <w:r w:rsidRPr="00A52699">
        <w:rPr>
          <w:rFonts w:eastAsia="宋体"/>
          <w:color w:val="0070C0"/>
          <w:lang w:eastAsia="zh-CN"/>
        </w:rPr>
        <w:t>E</w:t>
      </w:r>
      <w:r w:rsidR="00A52699" w:rsidRPr="00A52699">
        <w:rPr>
          <w:rFonts w:eastAsia="宋体" w:hint="eastAsia"/>
          <w:color w:val="0070C0"/>
          <w:lang w:eastAsia="zh-CN"/>
        </w:rPr>
        <w:t>///</w:t>
      </w:r>
      <w:r w:rsidRPr="00A52699">
        <w:rPr>
          <w:rFonts w:eastAsia="宋体"/>
          <w:color w:val="0070C0"/>
          <w:lang w:eastAsia="zh-CN"/>
        </w:rPr>
        <w:t>, Nokia/NSB</w:t>
      </w:r>
    </w:p>
    <w:p w14:paraId="58B5EDDB" w14:textId="77777777" w:rsidR="00016DC8" w:rsidRPr="008A3D1E" w:rsidRDefault="00016DC8" w:rsidP="00016DC8">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6DC8" w:rsidRPr="00B40473" w14:paraId="77292C10" w14:textId="77777777" w:rsidTr="008C19D9">
        <w:tc>
          <w:tcPr>
            <w:tcW w:w="1509" w:type="dxa"/>
            <w:shd w:val="clear" w:color="auto" w:fill="auto"/>
          </w:tcPr>
          <w:p w14:paraId="5672BF87" w14:textId="77777777" w:rsidR="00016DC8" w:rsidRPr="00B40473" w:rsidRDefault="00016DC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B2A7723" w14:textId="77777777" w:rsidR="00016DC8" w:rsidRPr="00B40473" w:rsidRDefault="00016DC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016DC8" w:rsidRPr="00B40473" w14:paraId="3634DD0B" w14:textId="77777777" w:rsidTr="008C19D9">
        <w:tc>
          <w:tcPr>
            <w:tcW w:w="1509" w:type="dxa"/>
            <w:shd w:val="clear" w:color="auto" w:fill="auto"/>
          </w:tcPr>
          <w:p w14:paraId="018C646B" w14:textId="77777777" w:rsidR="00016DC8" w:rsidRPr="0016419F" w:rsidRDefault="00016DC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1F50111" w14:textId="77777777" w:rsidR="00016DC8" w:rsidRDefault="00016DC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2F369264"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B9AC18E"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B00511E" w14:textId="77777777" w:rsidR="00016DC8" w:rsidRP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016DC8" w:rsidRPr="00B40473" w14:paraId="782D2F59" w14:textId="77777777" w:rsidTr="008C19D9">
        <w:tc>
          <w:tcPr>
            <w:tcW w:w="1509" w:type="dxa"/>
            <w:shd w:val="clear" w:color="auto" w:fill="auto"/>
          </w:tcPr>
          <w:p w14:paraId="2510AD1D" w14:textId="7CED66F8" w:rsidR="00016DC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3A94445C" w14:textId="77777777" w:rsidR="003C1630" w:rsidRDefault="003C1630" w:rsidP="003C1630">
            <w:pPr>
              <w:rPr>
                <w:b/>
                <w:i/>
                <w:lang w:eastAsia="zh-CN"/>
              </w:rPr>
            </w:pPr>
            <w:r>
              <w:rPr>
                <w:b/>
                <w:i/>
                <w:u w:val="single"/>
                <w:lang w:eastAsia="zh-CN"/>
              </w:rPr>
              <w:t>Proposal 10</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p w14:paraId="0BCDFB45" w14:textId="77777777" w:rsidR="00016DC8" w:rsidRPr="003C1630" w:rsidRDefault="00016DC8" w:rsidP="008C19D9">
            <w:pPr>
              <w:spacing w:afterLines="50" w:after="120"/>
              <w:rPr>
                <w:rFonts w:eastAsia="宋体"/>
                <w:lang w:eastAsia="zh-CN"/>
              </w:rPr>
            </w:pPr>
          </w:p>
        </w:tc>
      </w:tr>
      <w:tr w:rsidR="00016DC8" w:rsidRPr="00B40473" w14:paraId="350A57D1" w14:textId="77777777" w:rsidTr="008C19D9">
        <w:tc>
          <w:tcPr>
            <w:tcW w:w="1509" w:type="dxa"/>
            <w:shd w:val="clear" w:color="auto" w:fill="auto"/>
          </w:tcPr>
          <w:p w14:paraId="787E6CC1" w14:textId="2C2D094B" w:rsidR="00016DC8" w:rsidRPr="00ED54ED" w:rsidRDefault="00C55BDB"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56CA4FB9" w14:textId="77777777" w:rsidR="00C55BDB" w:rsidRDefault="00C55BDB" w:rsidP="00C55BDB">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2A613F01" w14:textId="77777777" w:rsidR="00C55BDB" w:rsidRDefault="00C55BDB" w:rsidP="00C55BDB">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251F18E2" w14:textId="6E048692" w:rsidR="00016DC8" w:rsidRPr="00C55BDB" w:rsidRDefault="00C55BDB" w:rsidP="00C55BDB">
            <w:pPr>
              <w:pStyle w:val="a0"/>
              <w:rPr>
                <w:rFonts w:eastAsia="微软雅黑"/>
                <w:color w:val="000000"/>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16DC8" w:rsidRPr="00B40473" w14:paraId="707BD204" w14:textId="77777777" w:rsidTr="008C19D9">
        <w:tc>
          <w:tcPr>
            <w:tcW w:w="1509" w:type="dxa"/>
            <w:shd w:val="clear" w:color="auto" w:fill="auto"/>
          </w:tcPr>
          <w:p w14:paraId="68D7ABDD" w14:textId="0ABBB338" w:rsidR="00016DC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676F6486" w14:textId="77777777" w:rsidR="00A52699" w:rsidRPr="00FC31A4" w:rsidRDefault="00A52699" w:rsidP="00A52699">
            <w:pPr>
              <w:jc w:val="both"/>
              <w:rPr>
                <w:b/>
                <w:bCs/>
                <w:sz w:val="22"/>
                <w:szCs w:val="22"/>
              </w:rPr>
            </w:pPr>
            <w:r w:rsidRPr="00FC31A4">
              <w:rPr>
                <w:b/>
                <w:sz w:val="22"/>
                <w:szCs w:val="22"/>
                <w:lang w:eastAsia="zh-CN"/>
              </w:rPr>
              <w:t xml:space="preserve">Proposal 3.14: </w:t>
            </w:r>
            <w:r w:rsidRPr="00FC31A4">
              <w:rPr>
                <w:b/>
                <w:bCs/>
                <w:sz w:val="22"/>
                <w:szCs w:val="22"/>
              </w:rPr>
              <w:t>For the scenario of</w:t>
            </w:r>
            <w:r w:rsidRPr="00FC31A4">
              <w:rPr>
                <w:b/>
                <w:sz w:val="22"/>
                <w:szCs w:val="22"/>
                <w:lang w:eastAsia="zh-CN"/>
              </w:rPr>
              <w:t xml:space="preserve"> the multiplexing between HARQ-ACK and PUSCH with different priorities, Rel-15 timeline</w:t>
            </w:r>
            <w:r w:rsidRPr="00FC31A4">
              <w:rPr>
                <w:b/>
                <w:bCs/>
                <w:sz w:val="22"/>
                <w:szCs w:val="22"/>
              </w:rPr>
              <w:t xml:space="preserve"> conditions for multiplexing HARQ-ACK and PUSCH can be reused. If multiplexing timeline conditions are not fulfilled or no multiplexing is indicated from gNB, Rel-16 prioritization rule should be applied (</w:t>
            </w:r>
            <w:r w:rsidRPr="00FC31A4">
              <w:rPr>
                <w:b/>
                <w:bCs/>
                <w:sz w:val="22"/>
              </w:rPr>
              <w:t>i.e. the transmission of the low-priority channel(s) is cancelled)</w:t>
            </w:r>
            <w:r w:rsidRPr="00FC31A4">
              <w:rPr>
                <w:sz w:val="22"/>
                <w:szCs w:val="22"/>
              </w:rPr>
              <w:t>.</w:t>
            </w:r>
          </w:p>
          <w:p w14:paraId="34E92D4E" w14:textId="77777777" w:rsidR="00016DC8" w:rsidRPr="00A52699" w:rsidRDefault="00016DC8" w:rsidP="008C19D9">
            <w:pPr>
              <w:spacing w:afterLines="50" w:after="120"/>
              <w:rPr>
                <w:rFonts w:eastAsia="宋体"/>
                <w:lang w:eastAsia="zh-CN"/>
              </w:rPr>
            </w:pPr>
          </w:p>
        </w:tc>
      </w:tr>
      <w:tr w:rsidR="00016DC8" w:rsidRPr="00B40473" w14:paraId="38E9F4EB" w14:textId="77777777" w:rsidTr="008C19D9">
        <w:tc>
          <w:tcPr>
            <w:tcW w:w="1509" w:type="dxa"/>
            <w:shd w:val="clear" w:color="auto" w:fill="auto"/>
          </w:tcPr>
          <w:p w14:paraId="5934C4A2" w14:textId="32794D70" w:rsidR="00016DC8"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305F488C" w14:textId="77777777" w:rsidR="00016DC8"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58686B51" w14:textId="04ADCA0D" w:rsidR="00A15EA8" w:rsidRPr="00A15EA8" w:rsidRDefault="00A15EA8" w:rsidP="00965F7C">
            <w:pPr>
              <w:pStyle w:val="Doc"/>
              <w:ind w:firstLine="216"/>
              <w:rPr>
                <w:rFonts w:eastAsiaTheme="minorEastAsia"/>
                <w:b/>
                <w:lang w:eastAsia="zh-CN"/>
              </w:rPr>
            </w:pPr>
            <w:r w:rsidRPr="008041A7">
              <w:rPr>
                <w:rStyle w:val="proposalChar0"/>
              </w:rPr>
              <w:lastRenderedPageBreak/>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016DC8" w:rsidRPr="00B40473" w14:paraId="1FF2BBA5" w14:textId="77777777" w:rsidTr="008C19D9">
        <w:tc>
          <w:tcPr>
            <w:tcW w:w="1509" w:type="dxa"/>
            <w:shd w:val="clear" w:color="auto" w:fill="auto"/>
          </w:tcPr>
          <w:p w14:paraId="0265A3D5" w14:textId="5C012903" w:rsidR="00016DC8" w:rsidRPr="00B40473" w:rsidRDefault="00256E4C" w:rsidP="008C19D9">
            <w:pPr>
              <w:spacing w:afterLines="50" w:after="120"/>
              <w:rPr>
                <w:rFonts w:eastAsia="宋体"/>
                <w:lang w:eastAsia="zh-CN"/>
              </w:rPr>
            </w:pPr>
            <w:r>
              <w:rPr>
                <w:rFonts w:eastAsia="宋体" w:hint="eastAsia"/>
                <w:lang w:eastAsia="zh-CN"/>
              </w:rPr>
              <w:lastRenderedPageBreak/>
              <w:t>TCL</w:t>
            </w:r>
          </w:p>
        </w:tc>
        <w:tc>
          <w:tcPr>
            <w:tcW w:w="7553" w:type="dxa"/>
            <w:shd w:val="clear" w:color="auto" w:fill="auto"/>
          </w:tcPr>
          <w:p w14:paraId="104AC84C" w14:textId="18AEDB4C" w:rsidR="00016DC8" w:rsidRPr="00256E4C" w:rsidRDefault="00256E4C" w:rsidP="00256E4C">
            <w:pPr>
              <w:rPr>
                <w:rFonts w:eastAsiaTheme="minorEastAsia"/>
                <w:b/>
                <w:lang w:eastAsia="zh-CN"/>
              </w:rPr>
            </w:pPr>
            <w:r w:rsidRPr="00145905">
              <w:rPr>
                <w:b/>
                <w:lang w:eastAsia="zh-CN"/>
              </w:rPr>
              <w:t>Proposal 7: Multiplexing for UCI and PUSCH with different priorities should only be allowed when the ending symbol of multiplexed PUSCH is no later than the ending symbol of high-priority UCI.</w:t>
            </w:r>
          </w:p>
        </w:tc>
      </w:tr>
      <w:tr w:rsidR="00016DC8" w:rsidRPr="00B40473" w14:paraId="4910BA23" w14:textId="77777777" w:rsidTr="008C19D9">
        <w:tc>
          <w:tcPr>
            <w:tcW w:w="1509" w:type="dxa"/>
            <w:shd w:val="clear" w:color="auto" w:fill="auto"/>
          </w:tcPr>
          <w:p w14:paraId="3E155D9E" w14:textId="32C690E1" w:rsidR="00016DC8" w:rsidRDefault="00B14A7C" w:rsidP="008C19D9">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4B54479" w14:textId="5D91522B" w:rsidR="00016DC8" w:rsidRPr="00B14A7C" w:rsidRDefault="00B14A7C" w:rsidP="00B14A7C">
            <w:pPr>
              <w:spacing w:after="60" w:line="276" w:lineRule="auto"/>
              <w:jc w:val="both"/>
              <w:rPr>
                <w:b/>
                <w:szCs w:val="20"/>
                <w:lang w:eastAsia="en-GB"/>
              </w:rPr>
            </w:pPr>
            <w:r w:rsidRPr="00B14A7C">
              <w:rPr>
                <w:b/>
                <w:szCs w:val="20"/>
              </w:rPr>
              <w:t xml:space="preserve">Proposal 6: </w:t>
            </w:r>
            <w:r w:rsidRPr="00B14A7C">
              <w:rPr>
                <w:bCs/>
                <w:szCs w:val="20"/>
              </w:rPr>
              <w:t>Study necessary changes in multiplexing timeline requirements to enable sub-slot based HARQ-ACK multiplexing in PUSCH.</w:t>
            </w:r>
          </w:p>
        </w:tc>
      </w:tr>
      <w:tr w:rsidR="00016DC8" w:rsidRPr="00B40473" w14:paraId="091F4692" w14:textId="77777777" w:rsidTr="008C19D9">
        <w:tc>
          <w:tcPr>
            <w:tcW w:w="1509" w:type="dxa"/>
            <w:shd w:val="clear" w:color="auto" w:fill="auto"/>
          </w:tcPr>
          <w:p w14:paraId="21C1A4F0" w14:textId="73B9261F" w:rsidR="00016DC8" w:rsidRDefault="000B5253" w:rsidP="008C19D9">
            <w:pPr>
              <w:spacing w:afterLines="50" w:after="120"/>
              <w:rPr>
                <w:rFonts w:eastAsia="宋体"/>
                <w:lang w:eastAsia="zh-CN"/>
              </w:rPr>
            </w:pPr>
            <w:r>
              <w:rPr>
                <w:rFonts w:eastAsia="宋体" w:hint="eastAsia"/>
                <w:lang w:eastAsia="zh-CN"/>
              </w:rPr>
              <w:t>CMCC</w:t>
            </w:r>
          </w:p>
        </w:tc>
        <w:tc>
          <w:tcPr>
            <w:tcW w:w="7553" w:type="dxa"/>
            <w:shd w:val="clear" w:color="auto" w:fill="auto"/>
          </w:tcPr>
          <w:p w14:paraId="20F879A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13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HARQ-ACK into</w:t>
            </w:r>
            <w:r w:rsidRPr="00153957">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PUSCH with different priorities is allowed only if the following conditions are met:</w:t>
            </w:r>
          </w:p>
          <w:p w14:paraId="77610351" w14:textId="77777777" w:rsidR="000B5253" w:rsidRPr="002902EB"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1CE144F6" w14:textId="67DBD73A" w:rsidR="00016DC8" w:rsidRPr="000B5253" w:rsidRDefault="000B5253" w:rsidP="00D65B16">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 xml:space="preserve">Latency check, i.e. </w:t>
            </w:r>
            <w:r w:rsidRPr="001B2163">
              <w:rPr>
                <w:rFonts w:ascii="Arial" w:eastAsia="宋体"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r>
              <w:rPr>
                <w:rFonts w:ascii="Arial" w:eastAsia="宋体" w:hAnsi="Arial" w:cs="Arial"/>
                <w:b/>
                <w:bCs/>
                <w:kern w:val="2"/>
                <w:sz w:val="21"/>
                <w:szCs w:val="21"/>
                <w:lang w:eastAsia="zh-CN"/>
              </w:rPr>
              <w:t>;</w:t>
            </w:r>
          </w:p>
        </w:tc>
      </w:tr>
      <w:tr w:rsidR="00A04761" w:rsidRPr="00B40473" w14:paraId="1B75887C"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FE3012B" w14:textId="72D28034" w:rsidR="00A04761" w:rsidRPr="006F6B8A" w:rsidRDefault="00A04761" w:rsidP="008C19D9">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B095F5" w14:textId="108D3FEF" w:rsidR="00A04761" w:rsidRPr="006F6B8A" w:rsidRDefault="00A04761" w:rsidP="008C19D9">
            <w:pPr>
              <w:spacing w:afterLines="50" w:after="120"/>
              <w:rPr>
                <w:rFonts w:eastAsia="宋体"/>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16DC8" w:rsidRPr="00B40473" w14:paraId="6AE584E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701C488" w14:textId="67421418" w:rsidR="00016DC8" w:rsidRDefault="0045645F" w:rsidP="008C19D9">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DD53D2" w14:textId="2CA9CFB6" w:rsidR="00016DC8" w:rsidRPr="0045645F" w:rsidRDefault="0045645F" w:rsidP="0045645F">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16DC8" w:rsidRPr="00B40473" w14:paraId="1B4D70F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228045C" w14:textId="61D09A85" w:rsidR="00016DC8" w:rsidRDefault="0045645F" w:rsidP="008C19D9">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3BF5B1" w14:textId="0BD257EB" w:rsidR="00016DC8" w:rsidRPr="0045645F" w:rsidRDefault="0045645F" w:rsidP="0045645F">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8: </w:t>
            </w:r>
            <w:r w:rsidRPr="00277733">
              <w:rPr>
                <w:b/>
                <w:bCs/>
                <w:color w:val="000000"/>
                <w:shd w:val="clear" w:color="auto" w:fill="FFFFFF"/>
              </w:rPr>
              <w:t>For HP HARQ-ACK on LP PUSCH, the timeline requirements and detailed multiplexing methods should be further studied.</w:t>
            </w:r>
          </w:p>
        </w:tc>
      </w:tr>
      <w:tr w:rsidR="00016DC8" w:rsidRPr="00B40473" w14:paraId="099758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F30F78" w14:textId="77777777" w:rsidR="00016DC8" w:rsidRPr="002608E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A5255D" w14:textId="77777777" w:rsidR="00016DC8" w:rsidRDefault="00016DC8" w:rsidP="008C19D9">
            <w:pPr>
              <w:spacing w:afterLines="50" w:after="120"/>
              <w:rPr>
                <w:rFonts w:eastAsia="宋体"/>
                <w:lang w:eastAsia="zh-CN"/>
              </w:rPr>
            </w:pPr>
          </w:p>
        </w:tc>
      </w:tr>
      <w:tr w:rsidR="00016DC8" w:rsidRPr="00B40473" w14:paraId="21BF61A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E2BCA33" w14:textId="77777777" w:rsidR="00016DC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F8BEE0" w14:textId="77777777" w:rsidR="00016DC8" w:rsidRDefault="00016DC8" w:rsidP="008C19D9">
            <w:pPr>
              <w:spacing w:afterLines="50" w:after="120"/>
              <w:rPr>
                <w:rFonts w:eastAsia="宋体"/>
                <w:lang w:eastAsia="zh-CN"/>
              </w:rPr>
            </w:pPr>
          </w:p>
        </w:tc>
      </w:tr>
      <w:tr w:rsidR="00016DC8" w:rsidRPr="00B40473" w14:paraId="45B13F8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611378D" w14:textId="77777777" w:rsidR="00016DC8" w:rsidRDefault="00016DC8"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8D02CD" w14:textId="77777777" w:rsidR="00016DC8" w:rsidRDefault="00016DC8" w:rsidP="008C19D9">
            <w:pPr>
              <w:spacing w:afterLines="50" w:after="120"/>
              <w:rPr>
                <w:rFonts w:eastAsia="Malgun Gothic"/>
                <w:lang w:eastAsia="ko-KR"/>
              </w:rPr>
            </w:pPr>
          </w:p>
        </w:tc>
      </w:tr>
      <w:tr w:rsidR="00016DC8" w:rsidRPr="00B40473" w14:paraId="2838A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BDDE0DA" w14:textId="77777777" w:rsidR="00016DC8" w:rsidRPr="00450680"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07CC62" w14:textId="77777777" w:rsidR="00016DC8" w:rsidRPr="00450680" w:rsidRDefault="00016DC8" w:rsidP="008C19D9">
            <w:pPr>
              <w:spacing w:afterLines="50" w:after="120"/>
              <w:rPr>
                <w:rFonts w:eastAsia="Yu Mincho"/>
                <w:lang w:eastAsia="ja-JP"/>
              </w:rPr>
            </w:pPr>
          </w:p>
        </w:tc>
      </w:tr>
      <w:tr w:rsidR="00016DC8" w:rsidRPr="00B40473" w14:paraId="36D821A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57EFEA" w14:textId="77777777" w:rsidR="00016DC8" w:rsidRPr="00687861"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9BAA10" w14:textId="77777777" w:rsidR="00016DC8" w:rsidRDefault="00016DC8" w:rsidP="008C19D9">
            <w:pPr>
              <w:spacing w:afterLines="50" w:after="120"/>
              <w:rPr>
                <w:rFonts w:eastAsia="Yu Mincho"/>
                <w:lang w:eastAsia="ja-JP"/>
              </w:rPr>
            </w:pPr>
          </w:p>
        </w:tc>
      </w:tr>
      <w:tr w:rsidR="00016DC8" w:rsidRPr="00B40473" w14:paraId="5A9E827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C8F9E1F" w14:textId="77777777" w:rsidR="00016DC8" w:rsidRDefault="00016DC8"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B1C34F" w14:textId="77777777" w:rsidR="00016DC8" w:rsidRDefault="00016DC8" w:rsidP="008C19D9">
            <w:pPr>
              <w:spacing w:afterLines="50" w:after="120"/>
              <w:rPr>
                <w:rFonts w:eastAsia="Malgun Gothic"/>
                <w:lang w:eastAsia="zh-CN"/>
              </w:rPr>
            </w:pPr>
          </w:p>
        </w:tc>
      </w:tr>
      <w:tr w:rsidR="00016DC8" w:rsidRPr="00B40473" w14:paraId="43A2638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FF139A" w14:textId="77777777" w:rsidR="00016DC8" w:rsidRPr="00771611" w:rsidRDefault="00016DC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FB9AA" w14:textId="77777777" w:rsidR="00016DC8" w:rsidRPr="00771611" w:rsidRDefault="00016DC8" w:rsidP="008C19D9">
            <w:pPr>
              <w:spacing w:afterLines="50" w:after="120"/>
              <w:rPr>
                <w:rFonts w:eastAsia="宋体"/>
                <w:color w:val="7030A0"/>
                <w:lang w:eastAsia="zh-CN"/>
              </w:rPr>
            </w:pPr>
          </w:p>
        </w:tc>
      </w:tr>
      <w:tr w:rsidR="00016DC8" w:rsidRPr="00CD1AC0" w14:paraId="049D5A3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7D04745" w14:textId="77777777" w:rsidR="00016DC8" w:rsidRPr="00740181" w:rsidRDefault="00016DC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4B0221" w14:textId="77777777" w:rsidR="00016DC8" w:rsidRPr="00740181" w:rsidRDefault="00016DC8" w:rsidP="008C19D9">
            <w:pPr>
              <w:spacing w:afterLines="50" w:after="120"/>
              <w:rPr>
                <w:rFonts w:eastAsia="宋体"/>
                <w:color w:val="000000" w:themeColor="text1"/>
                <w:lang w:eastAsia="zh-CN"/>
              </w:rPr>
            </w:pPr>
          </w:p>
        </w:tc>
      </w:tr>
    </w:tbl>
    <w:p w14:paraId="0D88776C" w14:textId="77777777" w:rsidR="00016DC8" w:rsidRPr="00016DC8" w:rsidRDefault="00016DC8" w:rsidP="00016DC8">
      <w:pPr>
        <w:pStyle w:val="a0"/>
        <w:rPr>
          <w:rFonts w:eastAsiaTheme="minorEastAsia"/>
          <w:lang w:eastAsia="zh-CN"/>
        </w:rPr>
      </w:pPr>
    </w:p>
    <w:p w14:paraId="4B34F0D3" w14:textId="5A58724A" w:rsidR="00314668" w:rsidRPr="00314668" w:rsidRDefault="008A6BFC" w:rsidP="00314668">
      <w:pPr>
        <w:pStyle w:val="2"/>
        <w:tabs>
          <w:tab w:val="clear" w:pos="3447"/>
        </w:tabs>
        <w:ind w:left="567"/>
        <w:rPr>
          <w:rFonts w:eastAsia="宋体"/>
          <w:lang w:eastAsia="zh-CN"/>
        </w:rPr>
      </w:pPr>
      <w:r>
        <w:rPr>
          <w:rFonts w:eastAsia="宋体" w:hint="eastAsia"/>
          <w:szCs w:val="20"/>
          <w:lang w:eastAsia="zh-CN"/>
        </w:rPr>
        <w:t>M</w:t>
      </w:r>
      <w:r w:rsidR="00314668" w:rsidRPr="00F46CD0">
        <w:rPr>
          <w:rFonts w:eastAsia="宋体"/>
          <w:szCs w:val="20"/>
          <w:lang w:eastAsia="zh-CN"/>
        </w:rPr>
        <w:t xml:space="preserve">ultiplexing </w:t>
      </w:r>
      <w:r w:rsidR="00314668">
        <w:rPr>
          <w:rFonts w:eastAsia="宋体" w:hint="eastAsia"/>
          <w:szCs w:val="20"/>
          <w:lang w:eastAsia="zh-CN"/>
        </w:rPr>
        <w:t xml:space="preserve">scenarios, </w:t>
      </w:r>
      <w:r w:rsidR="00314668" w:rsidRPr="00F46CD0">
        <w:rPr>
          <w:rFonts w:eastAsia="宋体"/>
          <w:szCs w:val="20"/>
          <w:lang w:eastAsia="zh-CN"/>
        </w:rPr>
        <w:t>rule</w:t>
      </w:r>
      <w:r w:rsidR="00314668">
        <w:rPr>
          <w:rFonts w:eastAsia="宋体" w:hint="eastAsia"/>
          <w:szCs w:val="20"/>
          <w:lang w:eastAsia="zh-CN"/>
        </w:rPr>
        <w:t>s</w:t>
      </w:r>
      <w:r w:rsidR="00314668" w:rsidRPr="00F46CD0">
        <w:rPr>
          <w:rFonts w:eastAsia="宋体"/>
          <w:szCs w:val="20"/>
          <w:lang w:eastAsia="zh-CN"/>
        </w:rPr>
        <w:t xml:space="preserve"> and order</w:t>
      </w:r>
      <w:r w:rsidR="00314668">
        <w:rPr>
          <w:rFonts w:eastAsia="宋体" w:hint="eastAsia"/>
          <w:szCs w:val="20"/>
          <w:lang w:eastAsia="zh-CN"/>
        </w:rPr>
        <w:t xml:space="preserve"> (incl. more than two overlapping channels)</w:t>
      </w:r>
    </w:p>
    <w:p w14:paraId="4907A7E4" w14:textId="77777777" w:rsidR="00314668" w:rsidRDefault="00314668" w:rsidP="00314668">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004"/>
      </w:tblGrid>
      <w:tr w:rsidR="00314668" w:rsidRPr="00B40473" w14:paraId="6C6D7470" w14:textId="77777777" w:rsidTr="008C19D9">
        <w:tc>
          <w:tcPr>
            <w:tcW w:w="1509" w:type="dxa"/>
            <w:shd w:val="clear" w:color="auto" w:fill="auto"/>
          </w:tcPr>
          <w:p w14:paraId="45C0BC7B"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E0B8EAE"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14668" w:rsidRPr="00B40473" w14:paraId="68392D7C" w14:textId="77777777" w:rsidTr="008C19D9">
        <w:tc>
          <w:tcPr>
            <w:tcW w:w="1509" w:type="dxa"/>
            <w:shd w:val="clear" w:color="auto" w:fill="auto"/>
          </w:tcPr>
          <w:p w14:paraId="3E18D49D"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9A1627A" w14:textId="77777777" w:rsidR="00314668" w:rsidRDefault="0031466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1F4BBB30" w14:textId="77777777" w:rsidR="00314668" w:rsidRDefault="00314668" w:rsidP="008C19D9">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sidRPr="00314668">
              <w:rPr>
                <w:rFonts w:eastAsiaTheme="minorEastAsia" w:hint="eastAsia"/>
                <w:b/>
                <w:i/>
                <w:lang w:eastAsia="zh-CN"/>
              </w:rPr>
              <w:t xml:space="preserve"> </w:t>
            </w:r>
          </w:p>
          <w:p w14:paraId="3758E440" w14:textId="77777777" w:rsidR="00314668" w:rsidRPr="00314668" w:rsidRDefault="00314668" w:rsidP="008C19D9">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1453DD2E" w14:textId="77777777" w:rsidTr="008C19D9">
        <w:tc>
          <w:tcPr>
            <w:tcW w:w="1509" w:type="dxa"/>
            <w:shd w:val="clear" w:color="auto" w:fill="auto"/>
          </w:tcPr>
          <w:p w14:paraId="7492DDC3" w14:textId="0A66B1A8" w:rsidR="00314668"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41527B60" w14:textId="22E65517" w:rsidR="00314668" w:rsidRPr="008C19D9" w:rsidRDefault="008C19D9" w:rsidP="008C19D9">
            <w:pPr>
              <w:tabs>
                <w:tab w:val="num" w:pos="1440"/>
              </w:tabs>
              <w:spacing w:before="120"/>
              <w:rPr>
                <w:rFonts w:eastAsiaTheme="minorEastAsia"/>
                <w:b/>
                <w:i/>
                <w:lang w:eastAsia="zh-CN"/>
              </w:rPr>
            </w:pPr>
            <w:r>
              <w:rPr>
                <w:b/>
                <w:i/>
                <w:u w:val="single"/>
                <w:lang w:eastAsia="zh-CN"/>
              </w:rPr>
              <w:t>Observation</w:t>
            </w:r>
            <w:r w:rsidRPr="00C336B4">
              <w:rPr>
                <w:rFonts w:hint="eastAsia"/>
                <w:b/>
                <w:i/>
                <w:u w:val="single"/>
                <w:lang w:eastAsia="zh-CN"/>
              </w:rPr>
              <w:t xml:space="preserve"> </w:t>
            </w:r>
            <w:r>
              <w:rPr>
                <w:b/>
                <w:i/>
                <w:u w:val="single"/>
                <w:lang w:eastAsia="zh-CN"/>
              </w:rPr>
              <w:t>1</w:t>
            </w:r>
            <w:r w:rsidRPr="00C336B4">
              <w:rPr>
                <w:b/>
                <w:i/>
                <w:lang w:eastAsia="zh-CN"/>
              </w:rPr>
              <w:t>:</w:t>
            </w:r>
            <w:r w:rsidRPr="00CA1E08">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7F806EA" w14:textId="77777777" w:rsidTr="008C19D9">
        <w:tc>
          <w:tcPr>
            <w:tcW w:w="1509" w:type="dxa"/>
            <w:shd w:val="clear" w:color="auto" w:fill="auto"/>
          </w:tcPr>
          <w:p w14:paraId="7058F63D" w14:textId="0E256BA9" w:rsidR="00314668" w:rsidRPr="00ED54ED" w:rsidRDefault="008A6BFC"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4C9FDFA7" w14:textId="2C53D86B" w:rsidR="008A6BFC" w:rsidRDefault="008A6BFC" w:rsidP="008A6BFC">
            <w:pPr>
              <w:pStyle w:val="Proposal"/>
              <w:widowControl w:val="0"/>
              <w:numPr>
                <w:ilvl w:val="0"/>
                <w:numId w:val="0"/>
              </w:numPr>
              <w:overflowPunct/>
              <w:autoSpaceDE/>
              <w:autoSpaceDN/>
              <w:adjustRightInd/>
              <w:ind w:left="1304" w:hanging="1304"/>
              <w:textAlignment w:val="auto"/>
            </w:pPr>
            <w:bookmarkStart w:id="117" w:name="_Toc61903304"/>
            <w:bookmarkStart w:id="118" w:name="_Toc61912125"/>
            <w:r>
              <w:rPr>
                <w:rFonts w:hint="eastAsia"/>
                <w:lang w:val="en-US"/>
              </w:rPr>
              <w:t xml:space="preserve">Proposal 10 </w:t>
            </w:r>
            <w:r>
              <w:t>For UCI multiplexing on PUSCH, one or more PUCCH can overlap with PUSCH where the corresponding UCI can be multiplexed in the PUSCH.</w:t>
            </w:r>
            <w:bookmarkEnd w:id="117"/>
            <w:bookmarkEnd w:id="118"/>
          </w:p>
          <w:p w14:paraId="33375754" w14:textId="514B7C98" w:rsidR="00922EEC"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19" w:name="_Toc61912132"/>
            <w:r>
              <w:rPr>
                <w:rFonts w:cs="Arial" w:hint="eastAsia"/>
              </w:rPr>
              <w:t xml:space="preserve">Proposal 17 </w:t>
            </w:r>
            <w:r>
              <w:rPr>
                <w:rFonts w:cs="Arial"/>
                <w:lang w:eastAsia="ja-JP"/>
              </w:rPr>
              <w:t xml:space="preserve">For cases where a UCI overlaps with multiple PUSCHs, the PUSCH to be multiplexed with the UCI is determined based on signaling </w:t>
            </w:r>
            <w:r>
              <w:rPr>
                <w:rFonts w:cs="Arial"/>
                <w:lang w:eastAsia="ja-JP"/>
              </w:rPr>
              <w:lastRenderedPageBreak/>
              <w:t>known to both gNB and UE.</w:t>
            </w:r>
            <w:bookmarkEnd w:id="119"/>
            <w:r>
              <w:rPr>
                <w:rFonts w:cs="Arial"/>
                <w:lang w:eastAsia="ja-JP"/>
              </w:rPr>
              <w:t xml:space="preserve"> </w:t>
            </w:r>
          </w:p>
          <w:p w14:paraId="1FEB7BC5" w14:textId="06DE8071" w:rsidR="00314668" w:rsidRPr="003C2C0C" w:rsidRDefault="00922EEC" w:rsidP="003C2C0C">
            <w:pPr>
              <w:pStyle w:val="Proposal"/>
              <w:widowControl w:val="0"/>
              <w:numPr>
                <w:ilvl w:val="0"/>
                <w:numId w:val="0"/>
              </w:numPr>
              <w:overflowPunct/>
              <w:autoSpaceDE/>
              <w:autoSpaceDN/>
              <w:adjustRightInd/>
              <w:ind w:left="1304" w:hanging="1304"/>
              <w:textAlignment w:val="auto"/>
              <w:rPr>
                <w:rFonts w:cs="Arial"/>
              </w:rPr>
            </w:pPr>
            <w:bookmarkStart w:id="120" w:name="_Toc61912133"/>
            <w:r>
              <w:rPr>
                <w:rFonts w:cs="Arial" w:hint="eastAsia"/>
              </w:rPr>
              <w:t xml:space="preserve">Proposal 18  </w:t>
            </w:r>
            <w:r>
              <w:rPr>
                <w:rFonts w:cs="Arial"/>
                <w:lang w:eastAsia="ja-JP"/>
              </w:rPr>
              <w:t>For cases where a UCI overlaps with multiple PUSCHs, RAN1 discuss the procedure for determining the PUSCH to be multiplexed with the UCI, taking into account the Rel-17 support of multiplexing UCI and PUSCH of different priorities.</w:t>
            </w:r>
            <w:bookmarkEnd w:id="120"/>
            <w:r>
              <w:rPr>
                <w:rFonts w:cs="Arial"/>
                <w:lang w:eastAsia="ja-JP"/>
              </w:rPr>
              <w:t xml:space="preserve"> </w:t>
            </w:r>
          </w:p>
        </w:tc>
      </w:tr>
      <w:tr w:rsidR="00314668" w:rsidRPr="00B40473" w14:paraId="5F2F6F6E" w14:textId="77777777" w:rsidTr="008C19D9">
        <w:tc>
          <w:tcPr>
            <w:tcW w:w="1509" w:type="dxa"/>
            <w:shd w:val="clear" w:color="auto" w:fill="auto"/>
          </w:tcPr>
          <w:p w14:paraId="712E0A62" w14:textId="448EECE6" w:rsidR="00314668" w:rsidRPr="00B40473" w:rsidRDefault="003C2C0C" w:rsidP="008C19D9">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3A230A79" w14:textId="77777777" w:rsidR="003C2C0C" w:rsidRDefault="003C2C0C" w:rsidP="003C2C0C">
            <w:pPr>
              <w:pStyle w:val="3GPPText"/>
              <w:rPr>
                <w:b/>
                <w:bCs/>
              </w:rPr>
            </w:pPr>
            <w:r w:rsidRPr="00814209">
              <w:rPr>
                <w:b/>
                <w:bCs/>
              </w:rPr>
              <w:t xml:space="preserve">Proposal </w:t>
            </w:r>
            <w:r>
              <w:rPr>
                <w:b/>
                <w:bCs/>
              </w:rPr>
              <w:t>7</w:t>
            </w:r>
            <w:r w:rsidRPr="00814209">
              <w:rPr>
                <w:b/>
                <w:bCs/>
              </w:rPr>
              <w:t xml:space="preserve">: </w:t>
            </w:r>
            <w:r>
              <w:rPr>
                <w:b/>
                <w:bCs/>
              </w:rPr>
              <w:t>CG-UCI is regarded as high priority and can be multiplexed in a similar manner as HP HARQ-ACK onto PUSCH.</w:t>
            </w:r>
          </w:p>
          <w:p w14:paraId="620957F0" w14:textId="77777777" w:rsidR="00314668" w:rsidRDefault="003C2C0C" w:rsidP="003C2C0C">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1B7F7E29" w14:textId="77777777" w:rsidR="00F474B6" w:rsidRDefault="00F474B6" w:rsidP="00F474B6">
            <w:pPr>
              <w:pStyle w:val="3GPPText"/>
              <w:rPr>
                <w:b/>
                <w:bCs/>
              </w:rPr>
            </w:pPr>
            <w:r w:rsidRPr="00814209">
              <w:rPr>
                <w:b/>
                <w:bCs/>
              </w:rPr>
              <w:t xml:space="preserve">Proposal </w:t>
            </w:r>
            <w:r>
              <w:rPr>
                <w:b/>
                <w:bCs/>
              </w:rPr>
              <w:t>13</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517BAEC" w14:textId="77777777" w:rsidR="00F474B6" w:rsidRDefault="00F474B6" w:rsidP="00AF0423">
            <w:pPr>
              <w:pStyle w:val="3GPPText"/>
              <w:numPr>
                <w:ilvl w:val="0"/>
                <w:numId w:val="27"/>
              </w:numPr>
              <w:rPr>
                <w:b/>
                <w:bCs/>
              </w:rPr>
            </w:pPr>
            <w:r>
              <w:rPr>
                <w:b/>
                <w:bCs/>
              </w:rPr>
              <w:t>FFS: whether to apply Rel16 intra-UE prioritization in this case.</w:t>
            </w:r>
          </w:p>
          <w:p w14:paraId="0A1B1A97" w14:textId="77777777" w:rsidR="00F474B6" w:rsidRDefault="00F474B6" w:rsidP="00F474B6">
            <w:pPr>
              <w:pStyle w:val="3GPPText"/>
              <w:rPr>
                <w:b/>
                <w:bCs/>
              </w:rPr>
            </w:pPr>
            <w:r w:rsidRPr="00814209">
              <w:rPr>
                <w:b/>
                <w:bCs/>
              </w:rPr>
              <w:t xml:space="preserve">Proposal </w:t>
            </w:r>
            <w:r>
              <w:rPr>
                <w:b/>
                <w:bCs/>
              </w:rPr>
              <w:t>14</w:t>
            </w:r>
            <w:r w:rsidRPr="00814209">
              <w:rPr>
                <w:b/>
                <w:bCs/>
              </w:rPr>
              <w:t xml:space="preserve">: </w:t>
            </w:r>
            <w:r>
              <w:rPr>
                <w:b/>
                <w:bCs/>
              </w:rPr>
              <w:t>If a PUCCH overlaps with two PUSCHs, following behaviors can be considered, assuming timeline conditions are met:</w:t>
            </w:r>
          </w:p>
          <w:p w14:paraId="4CD7BE17" w14:textId="77777777" w:rsidR="00F474B6" w:rsidRDefault="00F474B6" w:rsidP="00AF0423">
            <w:pPr>
              <w:pStyle w:val="3GPPText"/>
              <w:numPr>
                <w:ilvl w:val="0"/>
                <w:numId w:val="26"/>
              </w:numPr>
              <w:rPr>
                <w:b/>
                <w:bCs/>
              </w:rPr>
            </w:pPr>
            <w:r w:rsidRPr="00CE5ABA">
              <w:rPr>
                <w:b/>
                <w:bCs/>
              </w:rPr>
              <w:t>If PUCCH is of high priority, PUCCH is multiplexed onto first PUSCH</w:t>
            </w:r>
            <w:r>
              <w:rPr>
                <w:b/>
                <w:bCs/>
              </w:rPr>
              <w:t>.</w:t>
            </w:r>
          </w:p>
          <w:p w14:paraId="0E514778" w14:textId="32E1C9BB" w:rsidR="00F474B6" w:rsidRPr="00F474B6" w:rsidRDefault="00F474B6" w:rsidP="00AF0423">
            <w:pPr>
              <w:pStyle w:val="3GPPText"/>
              <w:numPr>
                <w:ilvl w:val="0"/>
                <w:numId w:val="2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tc>
      </w:tr>
      <w:tr w:rsidR="00314668" w:rsidRPr="00B40473" w14:paraId="69FA3128" w14:textId="77777777" w:rsidTr="008C19D9">
        <w:tc>
          <w:tcPr>
            <w:tcW w:w="1509" w:type="dxa"/>
            <w:shd w:val="clear" w:color="auto" w:fill="auto"/>
          </w:tcPr>
          <w:p w14:paraId="39D2A893" w14:textId="50A11058" w:rsidR="00314668" w:rsidRPr="00D62FF6" w:rsidRDefault="004C24DD" w:rsidP="008C19D9">
            <w:pPr>
              <w:spacing w:afterLines="50" w:after="120"/>
              <w:rPr>
                <w:rFonts w:eastAsia="Yu Mincho"/>
                <w:lang w:eastAsia="zh-CN"/>
              </w:rPr>
            </w:pPr>
            <w:r>
              <w:rPr>
                <w:rFonts w:eastAsia="Yu Mincho" w:hint="eastAsia"/>
                <w:lang w:eastAsia="zh-CN"/>
              </w:rPr>
              <w:t>NEC</w:t>
            </w:r>
          </w:p>
        </w:tc>
        <w:tc>
          <w:tcPr>
            <w:tcW w:w="7553" w:type="dxa"/>
            <w:shd w:val="clear" w:color="auto" w:fill="auto"/>
          </w:tcPr>
          <w:p w14:paraId="7B9DE4F1" w14:textId="5BE76394"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00143E7D" w14:textId="77777777" w:rsidR="00314668"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199F288" w14:textId="637BBB6E" w:rsidR="004C24DD" w:rsidRPr="004C24D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6: </w:t>
            </w:r>
            <w:r w:rsidRPr="0094123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314668" w:rsidRPr="00B40473" w14:paraId="087BFE13" w14:textId="77777777" w:rsidTr="008C19D9">
        <w:tc>
          <w:tcPr>
            <w:tcW w:w="1509" w:type="dxa"/>
            <w:shd w:val="clear" w:color="auto" w:fill="auto"/>
          </w:tcPr>
          <w:p w14:paraId="3E3CBEFF" w14:textId="7F81B7C6" w:rsidR="0031466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2E741F6A" w14:textId="77777777" w:rsidR="00A52699" w:rsidRPr="00FC31A4" w:rsidRDefault="00A52699" w:rsidP="00A52699">
            <w:pPr>
              <w:jc w:val="both"/>
              <w:rPr>
                <w:b/>
                <w:sz w:val="22"/>
                <w:szCs w:val="22"/>
              </w:rPr>
            </w:pPr>
            <w:r w:rsidRPr="00FC31A4">
              <w:rPr>
                <w:b/>
                <w:sz w:val="22"/>
                <w:szCs w:val="22"/>
                <w:lang w:eastAsia="zh-CN"/>
              </w:rPr>
              <w:t>Proposal 3.17: M</w:t>
            </w:r>
            <w:r w:rsidRPr="00FC31A4">
              <w:rPr>
                <w:b/>
                <w:bCs/>
                <w:sz w:val="22"/>
                <w:szCs w:val="22"/>
              </w:rPr>
              <w:t>ultiplexing high-priority SR in low-priority PUSCH is supported.</w:t>
            </w:r>
            <w:r w:rsidRPr="00FC31A4">
              <w:rPr>
                <w:b/>
                <w:sz w:val="22"/>
                <w:szCs w:val="22"/>
                <w:lang w:eastAsia="zh-CN"/>
              </w:rPr>
              <w:t xml:space="preserve"> FFS detailed ways of carrying high-priority SR information.</w:t>
            </w:r>
          </w:p>
          <w:p w14:paraId="0DF4C5D6"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3.4: Multiplexing of more than one PUCCH carrying HARQ-ACK on a PUSCH of different priority should not be supported, as the multiplexing is also not supported for the same priority.</w:t>
            </w:r>
          </w:p>
          <w:p w14:paraId="43704873"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7C4741A8"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3B7812F4" w14:textId="751C898E" w:rsidR="00314668" w:rsidRPr="00A52699" w:rsidRDefault="00A52699" w:rsidP="00A52699">
            <w:pPr>
              <w:jc w:val="both"/>
              <w:rPr>
                <w:rFonts w:eastAsiaTheme="minorEastAsia"/>
                <w:b/>
                <w:sz w:val="22"/>
                <w:szCs w:val="22"/>
                <w:lang w:eastAsia="zh-CN"/>
              </w:rPr>
            </w:pPr>
            <w:r w:rsidRPr="00FC31A4">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sidRPr="00FC31A4">
              <w:rPr>
                <w:b/>
                <w:sz w:val="22"/>
                <w:szCs w:val="22"/>
              </w:rPr>
              <w:t xml:space="preserve">This is specifically important when considering the support of multiplexing of high-priority UCI on low-priority PUSCH. </w:t>
            </w:r>
          </w:p>
        </w:tc>
      </w:tr>
      <w:tr w:rsidR="00314668" w:rsidRPr="00B40473" w14:paraId="432233F5" w14:textId="77777777" w:rsidTr="008C19D9">
        <w:tc>
          <w:tcPr>
            <w:tcW w:w="1509" w:type="dxa"/>
            <w:shd w:val="clear" w:color="auto" w:fill="auto"/>
          </w:tcPr>
          <w:p w14:paraId="17CED3CE" w14:textId="40477D6F" w:rsidR="00314668" w:rsidRDefault="002A7E96"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11A3DA01" w14:textId="77777777" w:rsidR="002A7E96" w:rsidRPr="00095493" w:rsidRDefault="002A7E96" w:rsidP="002A7E96">
            <w:pPr>
              <w:jc w:val="both"/>
              <w:rPr>
                <w:b/>
                <w:bCs/>
                <w:i/>
                <w:iCs/>
                <w:szCs w:val="20"/>
                <w:lang w:eastAsia="sv-SE"/>
              </w:rPr>
            </w:pPr>
            <w:r w:rsidRPr="00095493">
              <w:rPr>
                <w:b/>
                <w:bCs/>
                <w:i/>
                <w:iCs/>
                <w:szCs w:val="20"/>
                <w:lang w:eastAsia="sv-SE"/>
              </w:rPr>
              <w:t>Proposal 1: Support multiplexing for following additional scenarios:</w:t>
            </w:r>
          </w:p>
          <w:p w14:paraId="55EF0133"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only)</w:t>
            </w:r>
          </w:p>
          <w:p w14:paraId="4D0DDB24"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lastRenderedPageBreak/>
              <w:t>High-priority SR and HARQ-ACK in a low-priority PUSCH (UL-SCH only)</w:t>
            </w:r>
          </w:p>
          <w:p w14:paraId="279CD736"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6F8F202" w14:textId="77777777" w:rsidR="002A7E96" w:rsidRPr="00095493" w:rsidRDefault="002A7E96" w:rsidP="00D65B16">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7D3DBC8C" w14:textId="77777777" w:rsidR="003F0F3F" w:rsidRPr="00F015A3" w:rsidRDefault="003F0F3F" w:rsidP="003F0F3F">
            <w:pPr>
              <w:jc w:val="both"/>
              <w:rPr>
                <w:b/>
                <w:bCs/>
                <w:i/>
                <w:iCs/>
                <w:szCs w:val="20"/>
                <w:lang w:eastAsia="sv-SE"/>
              </w:rPr>
            </w:pPr>
            <w:r w:rsidRPr="00F015A3">
              <w:rPr>
                <w:b/>
                <w:bCs/>
                <w:i/>
                <w:iCs/>
                <w:szCs w:val="20"/>
                <w:lang w:eastAsia="sv-SE"/>
              </w:rPr>
              <w:t>Proposal</w:t>
            </w:r>
            <w:r>
              <w:rPr>
                <w:b/>
                <w:bCs/>
                <w:i/>
                <w:iCs/>
                <w:szCs w:val="20"/>
                <w:lang w:eastAsia="sv-SE"/>
              </w:rPr>
              <w:t xml:space="preserve"> 16</w:t>
            </w:r>
            <w:r w:rsidRPr="00F015A3">
              <w:rPr>
                <w:b/>
                <w:bCs/>
                <w:i/>
                <w:iCs/>
                <w:szCs w:val="20"/>
                <w:lang w:eastAsia="sv-SE"/>
              </w:rPr>
              <w:t>: DCI scheduling PUSCH includes a single DAI value. In case both LP and HP HARQ-ACK are multiplexed in PUSCH, the DAI corresponds to HP HARQ-ACK only.</w:t>
            </w:r>
          </w:p>
          <w:p w14:paraId="74A04273" w14:textId="2B9B28D7" w:rsidR="00314668" w:rsidRPr="003F0F3F" w:rsidRDefault="003F0F3F" w:rsidP="003F0F3F">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w:t>
            </w:r>
            <w:r w:rsidRPr="00EB123F">
              <w:rPr>
                <w:b/>
                <w:bCs/>
                <w:i/>
                <w:iCs/>
                <w:szCs w:val="20"/>
                <w:lang w:eastAsia="sv-SE"/>
              </w:rPr>
              <w:t>7: Support multiplexing of high-priority SR in PUSCH by selection of DMRS sequence in PUSCH.</w:t>
            </w:r>
          </w:p>
        </w:tc>
      </w:tr>
      <w:tr w:rsidR="00314668" w:rsidRPr="00B40473" w14:paraId="48D8EC07" w14:textId="77777777" w:rsidTr="008C19D9">
        <w:tc>
          <w:tcPr>
            <w:tcW w:w="1509" w:type="dxa"/>
            <w:shd w:val="clear" w:color="auto" w:fill="auto"/>
          </w:tcPr>
          <w:p w14:paraId="1230135A" w14:textId="1D2497AD" w:rsidR="00314668" w:rsidRDefault="002655FB" w:rsidP="008C19D9">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1FDB812C" w14:textId="77777777" w:rsidR="002655FB" w:rsidRDefault="002655FB" w:rsidP="00965F7C">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4CDF9B5B" w14:textId="77777777" w:rsidR="00314668" w:rsidRDefault="002655FB"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596312E6" w14:textId="760E210E" w:rsidR="00A15EA8" w:rsidRPr="00A15EA8" w:rsidRDefault="00A15EA8" w:rsidP="00A15EA8">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314668" w:rsidRPr="00B40473" w14:paraId="1A3CF99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4E3A6A7" w14:textId="670AAAF1" w:rsidR="00314668" w:rsidRPr="006F6B8A" w:rsidRDefault="00256E4C"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7D33E6" w14:textId="6219ED54" w:rsidR="00314668" w:rsidRPr="00256E4C" w:rsidRDefault="00256E4C" w:rsidP="00256E4C">
            <w:pPr>
              <w:rPr>
                <w:rFonts w:eastAsiaTheme="minorEastAsia"/>
                <w:b/>
                <w:lang w:eastAsia="zh-CN"/>
              </w:rPr>
            </w:pPr>
            <w:r w:rsidRPr="00145905">
              <w:rPr>
                <w:b/>
                <w:lang w:eastAsia="zh-CN"/>
              </w:rPr>
              <w:t>Proposal 8: The scenario of multiplexing more than two overlapping channels should be further studied.</w:t>
            </w:r>
          </w:p>
        </w:tc>
      </w:tr>
      <w:tr w:rsidR="00314668" w:rsidRPr="00B40473" w14:paraId="2EBA27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03FD313" w14:textId="4039B145"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142BE" w14:textId="7927CE44"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Proposal 5</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314668" w:rsidRPr="00B40473" w14:paraId="10F7BE8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6864C9F" w14:textId="7400778B" w:rsidR="00314668" w:rsidRDefault="00B14A7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70CC7" w14:textId="77777777" w:rsidR="00B14A7C" w:rsidRPr="00B14A7C" w:rsidRDefault="00B14A7C" w:rsidP="00B14A7C">
            <w:pPr>
              <w:spacing w:after="60" w:line="276" w:lineRule="auto"/>
              <w:jc w:val="both"/>
              <w:rPr>
                <w:szCs w:val="20"/>
              </w:rPr>
            </w:pPr>
            <w:r w:rsidRPr="00B14A7C">
              <w:rPr>
                <w:b/>
                <w:bCs/>
                <w:szCs w:val="20"/>
              </w:rPr>
              <w:t xml:space="preserve">Observation 1: </w:t>
            </w:r>
            <w:r w:rsidRPr="00B14A7C">
              <w:rPr>
                <w:szCs w:val="20"/>
              </w:rPr>
              <w:t xml:space="preserve">Rel-16 NR allow UE to perform multiplexing of UCI including HARQ-ACK into a PUSCH based on a slot-based multiplexing framework. Thus, low-latency HARQ-ACK feedback may not be fully realized.  </w:t>
            </w:r>
          </w:p>
          <w:p w14:paraId="6EA89CFA" w14:textId="77777777" w:rsidR="00314668" w:rsidRDefault="00B14A7C" w:rsidP="00B14A7C">
            <w:pPr>
              <w:spacing w:after="60" w:line="276" w:lineRule="auto"/>
              <w:jc w:val="both"/>
              <w:rPr>
                <w:rFonts w:eastAsiaTheme="minorEastAsia"/>
                <w:b/>
                <w:szCs w:val="20"/>
                <w:lang w:eastAsia="zh-CN"/>
              </w:rPr>
            </w:pPr>
            <w:r w:rsidRPr="00B14A7C">
              <w:rPr>
                <w:b/>
                <w:szCs w:val="20"/>
              </w:rPr>
              <w:t xml:space="preserve">Proposal 5: </w:t>
            </w:r>
            <w:r w:rsidRPr="00B14A7C">
              <w:rPr>
                <w:bCs/>
                <w:szCs w:val="20"/>
              </w:rPr>
              <w:t>Support multiplexing of multiple sub-slot based HARQ-ACK transmissions in a PUSCH spanning more than one sub-slot.</w:t>
            </w:r>
            <w:r w:rsidRPr="00B14A7C">
              <w:rPr>
                <w:b/>
                <w:szCs w:val="20"/>
              </w:rPr>
              <w:t xml:space="preserve"> </w:t>
            </w:r>
          </w:p>
          <w:p w14:paraId="529D5AB5" w14:textId="77777777" w:rsidR="00B14A7C" w:rsidRDefault="00B14A7C" w:rsidP="00B14A7C">
            <w:pPr>
              <w:spacing w:after="60" w:line="276" w:lineRule="auto"/>
              <w:jc w:val="both"/>
              <w:rPr>
                <w:rFonts w:eastAsiaTheme="minorEastAsia"/>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79ADB40E" w14:textId="77777777" w:rsidR="00B14A7C" w:rsidRDefault="00B14A7C" w:rsidP="00B14A7C">
            <w:p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17E18948" w14:textId="77777777" w:rsidR="00B14A7C" w:rsidRPr="004771D2" w:rsidRDefault="00B14A7C" w:rsidP="00B14A7C">
            <w:p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p w14:paraId="59363E10" w14:textId="4DBDF5B6" w:rsidR="00B14A7C" w:rsidRPr="00B14A7C" w:rsidRDefault="00B14A7C" w:rsidP="00B14A7C">
            <w:pPr>
              <w:spacing w:after="60" w:line="276" w:lineRule="auto"/>
              <w:jc w:val="both"/>
              <w:rPr>
                <w:rFonts w:eastAsiaTheme="minorEastAsia"/>
                <w:lang w:eastAsia="zh-CN"/>
              </w:rPr>
            </w:pPr>
          </w:p>
        </w:tc>
      </w:tr>
      <w:tr w:rsidR="00314668" w:rsidRPr="00B40473" w14:paraId="40C1CC9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B5555A1" w14:textId="2161B579" w:rsidR="00314668" w:rsidRPr="002608E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79DEB6" w14:textId="77777777" w:rsidR="00972F09" w:rsidRPr="00737663" w:rsidRDefault="00972F09" w:rsidP="00972F09">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3C2BC61" w14:textId="77777777" w:rsidR="00314668" w:rsidRPr="00972F09" w:rsidRDefault="00314668" w:rsidP="008C19D9">
            <w:pPr>
              <w:spacing w:afterLines="50" w:after="120"/>
              <w:rPr>
                <w:rFonts w:eastAsia="宋体"/>
                <w:lang w:eastAsia="zh-CN"/>
              </w:rPr>
            </w:pPr>
          </w:p>
        </w:tc>
      </w:tr>
      <w:tr w:rsidR="00314668" w:rsidRPr="00B40473" w14:paraId="3BACB6E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5D2F0FB" w14:textId="6A527BDE" w:rsidR="00314668" w:rsidRDefault="009D7417" w:rsidP="008C19D9">
            <w:pPr>
              <w:spacing w:afterLines="50" w:after="120"/>
              <w:rPr>
                <w:rFonts w:eastAsia="宋体"/>
                <w:lang w:eastAsia="zh-CN"/>
              </w:rPr>
            </w:pPr>
            <w:r>
              <w:rPr>
                <w:rFonts w:eastAsia="宋体"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66DBDF" w14:textId="77777777" w:rsidR="009D7417" w:rsidRDefault="009D7417" w:rsidP="009D7417">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7A0DED40"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0353982E"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b/>
                <w:lang w:eastAsia="ko-KR"/>
              </w:rPr>
              <w:t xml:space="preserve"> HP UCI may not be mapped at the second hop of the PUSCH.</w:t>
            </w:r>
            <w:r>
              <w:rPr>
                <w:lang w:eastAsia="ko-KR"/>
              </w:rPr>
              <w:fldChar w:fldCharType="end"/>
            </w:r>
          </w:p>
          <w:p w14:paraId="6873C07F" w14:textId="15409741" w:rsidR="00314668"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30511E0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BF0C168" w14:textId="73143C03" w:rsidR="00314668" w:rsidRDefault="00A04761" w:rsidP="008C19D9">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4F2823" w14:textId="77777777" w:rsidR="00A04761" w:rsidRDefault="00A04761" w:rsidP="00A04761">
            <w:pPr>
              <w:jc w:val="both"/>
              <w:rPr>
                <w:b/>
                <w:i/>
                <w:lang w:eastAsia="zh-CN"/>
              </w:rPr>
            </w:pPr>
            <w:r>
              <w:rPr>
                <w:b/>
                <w:i/>
                <w:lang w:eastAsia="zh-CN"/>
              </w:rPr>
              <w:t>Proposal 5</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0E38B3A9" w14:textId="64C48D49" w:rsidR="00314668" w:rsidRPr="00A04761" w:rsidRDefault="00A04761" w:rsidP="00A04761">
            <w:pPr>
              <w:jc w:val="both"/>
              <w:rPr>
                <w:rFonts w:eastAsiaTheme="minorEastAsia"/>
                <w:b/>
                <w:i/>
                <w:lang w:eastAsia="zh-CN"/>
              </w:rPr>
            </w:pPr>
            <w:r w:rsidRPr="00527218">
              <w:rPr>
                <w:b/>
                <w:i/>
                <w:lang w:eastAsia="zh-CN"/>
              </w:rPr>
              <w:lastRenderedPageBreak/>
              <w:t xml:space="preserve">Proposal </w:t>
            </w:r>
            <w:r>
              <w:rPr>
                <w:b/>
                <w:i/>
                <w:lang w:eastAsia="zh-CN"/>
              </w:rPr>
              <w:t>6</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314668" w:rsidRPr="00B40473" w14:paraId="45C964C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2FAD9C0" w14:textId="26B8E819" w:rsidR="00314668" w:rsidRPr="00450680" w:rsidRDefault="00374574" w:rsidP="008C19D9">
            <w:pPr>
              <w:spacing w:afterLines="50" w:after="120"/>
              <w:rPr>
                <w:rFonts w:eastAsia="Yu Mincho"/>
                <w:lang w:eastAsia="zh-CN"/>
              </w:rPr>
            </w:pPr>
            <w:r>
              <w:rPr>
                <w:rFonts w:eastAsia="Yu Mincho"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6E2EDA" w14:textId="2E084800" w:rsidR="00374574" w:rsidRDefault="00374574" w:rsidP="00374574">
            <w:pPr>
              <w:pStyle w:val="ac"/>
              <w:rPr>
                <w:rFonts w:eastAsiaTheme="minorEastAsia"/>
                <w:lang w:eastAsia="zh-CN"/>
              </w:rPr>
            </w:pPr>
            <w:bookmarkStart w:id="121" w:name="_Ref54364336"/>
            <w:r w:rsidRPr="00CD196B">
              <w:rPr>
                <w:i/>
                <w:u w:val="single"/>
              </w:rPr>
              <w:t xml:space="preserve">Proposal </w:t>
            </w:r>
            <w:r>
              <w:rPr>
                <w:i/>
                <w:u w:val="single"/>
              </w:rPr>
              <w:t>12</w:t>
            </w:r>
            <w:r w:rsidRPr="00CD196B">
              <w:rPr>
                <w:i/>
                <w:u w:val="single"/>
              </w:rPr>
              <w:t>:</w:t>
            </w:r>
            <w:r w:rsidRPr="00CD196B">
              <w:rPr>
                <w:lang w:val="en-GB" w:eastAsia="zh-CN"/>
              </w:rPr>
              <w:t xml:space="preserve"> </w:t>
            </w:r>
            <w:r>
              <w:rPr>
                <w:lang w:val="en-GB" w:eastAsia="zh-CN"/>
              </w:rPr>
              <w:t xml:space="preserve">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sidRPr="00B92881">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1EACD0D0" w14:textId="77777777" w:rsidR="00374574" w:rsidRPr="0044759B" w:rsidRDefault="00374574" w:rsidP="00374574">
            <w:pPr>
              <w:pStyle w:val="ac"/>
              <w:jc w:val="center"/>
              <w:rPr>
                <w:b w:val="0"/>
                <w:bCs w:val="0"/>
                <w:lang w:val="en-GB" w:eastAsia="zh-CN"/>
              </w:rPr>
            </w:pPr>
            <w:r w:rsidRPr="000559B9">
              <w:t xml:space="preserve">Table </w:t>
            </w:r>
            <w:r>
              <w:fldChar w:fldCharType="begin"/>
            </w:r>
            <w:r>
              <w:instrText xml:space="preserve"> SEQ Table \* ARABIC </w:instrText>
            </w:r>
            <w:r>
              <w:fldChar w:fldCharType="separate"/>
            </w:r>
            <w:r>
              <w:rPr>
                <w:noProof/>
              </w:rPr>
              <w:t>6</w:t>
            </w:r>
            <w:r>
              <w:rPr>
                <w:noProof/>
              </w:rPr>
              <w:fldChar w:fldCharType="end"/>
            </w:r>
            <w:bookmarkEnd w:id="121"/>
            <w:r w:rsidRPr="000559B9">
              <w:rPr>
                <w:lang w:val="en-GB" w:eastAsia="zh-CN"/>
              </w:rPr>
              <w:t xml:space="preserve">. </w:t>
            </w:r>
            <w:r>
              <w:rPr>
                <w:lang w:val="en-GB" w:eastAsia="zh-CN"/>
              </w:rPr>
              <w:t>URLLC/eMBB UL transmission collision resolution</w:t>
            </w:r>
          </w:p>
          <w:tbl>
            <w:tblPr>
              <w:tblStyle w:val="af0"/>
              <w:tblW w:w="5607" w:type="pct"/>
              <w:tblLook w:val="04A0" w:firstRow="1" w:lastRow="0" w:firstColumn="1" w:lastColumn="0" w:noHBand="0" w:noVBand="1"/>
            </w:tblPr>
            <w:tblGrid>
              <w:gridCol w:w="1129"/>
              <w:gridCol w:w="916"/>
              <w:gridCol w:w="1169"/>
              <w:gridCol w:w="958"/>
              <w:gridCol w:w="1420"/>
              <w:gridCol w:w="1310"/>
              <w:gridCol w:w="1820"/>
            </w:tblGrid>
            <w:tr w:rsidR="00374574" w14:paraId="66925A50" w14:textId="77777777" w:rsidTr="0045645F">
              <w:tc>
                <w:tcPr>
                  <w:tcW w:w="703" w:type="pct"/>
                </w:tcPr>
                <w:p w14:paraId="66D38B36" w14:textId="77777777" w:rsidR="00374574" w:rsidRPr="006E67DB" w:rsidRDefault="00374574" w:rsidP="0045645F">
                  <w:pPr>
                    <w:pStyle w:val="af6"/>
                    <w:ind w:left="0"/>
                    <w:rPr>
                      <w:szCs w:val="20"/>
                    </w:rPr>
                  </w:pPr>
                </w:p>
              </w:tc>
              <w:tc>
                <w:tcPr>
                  <w:tcW w:w="485" w:type="pct"/>
                </w:tcPr>
                <w:p w14:paraId="5C9073AD" w14:textId="77777777" w:rsidR="00374574" w:rsidRPr="006E67DB" w:rsidRDefault="00374574" w:rsidP="0045645F">
                  <w:pPr>
                    <w:pStyle w:val="af6"/>
                    <w:ind w:left="0"/>
                    <w:rPr>
                      <w:szCs w:val="20"/>
                    </w:rPr>
                  </w:pPr>
                  <w:r>
                    <w:rPr>
                      <w:szCs w:val="20"/>
                    </w:rPr>
                    <w:t>LP</w:t>
                  </w:r>
                  <w:r w:rsidRPr="00CF1847">
                    <w:rPr>
                      <w:szCs w:val="20"/>
                    </w:rPr>
                    <w:t xml:space="preserve"> SR on PUCCH</w:t>
                  </w:r>
                </w:p>
              </w:tc>
              <w:tc>
                <w:tcPr>
                  <w:tcW w:w="726" w:type="pct"/>
                </w:tcPr>
                <w:p w14:paraId="2CB2A49E"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 on PUCCH</w:t>
                  </w:r>
                </w:p>
              </w:tc>
              <w:tc>
                <w:tcPr>
                  <w:tcW w:w="604" w:type="pct"/>
                </w:tcPr>
                <w:p w14:paraId="5C620309"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CSI on PUCCH</w:t>
                  </w:r>
                </w:p>
              </w:tc>
              <w:tc>
                <w:tcPr>
                  <w:tcW w:w="725" w:type="pct"/>
                </w:tcPr>
                <w:p w14:paraId="371B4E9B"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SR+ACK+CSI on PUCCH</w:t>
                  </w:r>
                </w:p>
              </w:tc>
              <w:tc>
                <w:tcPr>
                  <w:tcW w:w="806" w:type="pct"/>
                </w:tcPr>
                <w:p w14:paraId="2DA35E16"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PUSCH</w:t>
                  </w:r>
                </w:p>
              </w:tc>
              <w:tc>
                <w:tcPr>
                  <w:tcW w:w="951" w:type="pct"/>
                </w:tcPr>
                <w:p w14:paraId="6F5D3A4C"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w:t>
                  </w:r>
                  <w:r>
                    <w:rPr>
                      <w:szCs w:val="20"/>
                    </w:rPr>
                    <w:t xml:space="preserve"> </w:t>
                  </w:r>
                  <w:r w:rsidRPr="006E67DB">
                    <w:rPr>
                      <w:szCs w:val="20"/>
                    </w:rPr>
                    <w:t>+</w:t>
                  </w:r>
                  <w:r>
                    <w:rPr>
                      <w:szCs w:val="20"/>
                    </w:rPr>
                    <w:t xml:space="preserve"> </w:t>
                  </w:r>
                  <w:r w:rsidRPr="006E67DB">
                    <w:rPr>
                      <w:szCs w:val="20"/>
                    </w:rPr>
                    <w:t>CSI</w:t>
                  </w:r>
                  <w:r>
                    <w:rPr>
                      <w:szCs w:val="20"/>
                    </w:rPr>
                    <w:t xml:space="preserve"> (</w:t>
                  </w:r>
                  <w:r w:rsidRPr="006E67DB">
                    <w:rPr>
                      <w:szCs w:val="20"/>
                    </w:rPr>
                    <w:t>+UL-SCH</w:t>
                  </w:r>
                  <w:r>
                    <w:rPr>
                      <w:szCs w:val="20"/>
                    </w:rPr>
                    <w:t>)</w:t>
                  </w:r>
                  <w:r w:rsidRPr="006E67DB">
                    <w:rPr>
                      <w:szCs w:val="20"/>
                    </w:rPr>
                    <w:t xml:space="preserve"> on </w:t>
                  </w:r>
                  <w:r>
                    <w:rPr>
                      <w:szCs w:val="20"/>
                    </w:rPr>
                    <w:t xml:space="preserve">LP </w:t>
                  </w:r>
                  <w:r w:rsidRPr="006E67DB">
                    <w:rPr>
                      <w:szCs w:val="20"/>
                    </w:rPr>
                    <w:t>PUSCH</w:t>
                  </w:r>
                </w:p>
              </w:tc>
            </w:tr>
            <w:tr w:rsidR="00374574" w:rsidRPr="00FD6E50" w14:paraId="29FA3632" w14:textId="77777777" w:rsidTr="0045645F">
              <w:tc>
                <w:tcPr>
                  <w:tcW w:w="703" w:type="pct"/>
                </w:tcPr>
                <w:p w14:paraId="179F8DB3" w14:textId="77777777" w:rsidR="00374574" w:rsidRPr="006E67DB" w:rsidRDefault="00374574" w:rsidP="0045645F">
                  <w:pPr>
                    <w:pStyle w:val="af6"/>
                    <w:ind w:left="0"/>
                    <w:rPr>
                      <w:szCs w:val="20"/>
                    </w:rPr>
                  </w:pPr>
                  <w:r>
                    <w:rPr>
                      <w:szCs w:val="20"/>
                    </w:rPr>
                    <w:t>HP</w:t>
                  </w:r>
                  <w:r w:rsidRPr="006E67DB">
                    <w:rPr>
                      <w:szCs w:val="20"/>
                    </w:rPr>
                    <w:t xml:space="preserve"> SR on PUCCH</w:t>
                  </w:r>
                </w:p>
              </w:tc>
              <w:tc>
                <w:tcPr>
                  <w:tcW w:w="485" w:type="pct"/>
                </w:tcPr>
                <w:p w14:paraId="5F0BCF50"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SR</w:t>
                  </w:r>
                </w:p>
              </w:tc>
              <w:tc>
                <w:tcPr>
                  <w:tcW w:w="726" w:type="pct"/>
                </w:tcPr>
                <w:p w14:paraId="631D0E3F" w14:textId="77777777" w:rsidR="00374574" w:rsidRPr="006E67DB" w:rsidRDefault="00374574" w:rsidP="0045645F">
                  <w:pPr>
                    <w:pStyle w:val="af6"/>
                    <w:ind w:left="0"/>
                    <w:rPr>
                      <w:szCs w:val="20"/>
                    </w:rPr>
                  </w:pPr>
                  <w:r>
                    <w:rPr>
                      <w:szCs w:val="20"/>
                    </w:rPr>
                    <w:t>See Proposal 5,6</w:t>
                  </w:r>
                </w:p>
              </w:tc>
              <w:tc>
                <w:tcPr>
                  <w:tcW w:w="604" w:type="pct"/>
                </w:tcPr>
                <w:p w14:paraId="6CB86D16"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7A3DDBE6"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PUCCH</w:t>
                  </w:r>
                </w:p>
              </w:tc>
              <w:tc>
                <w:tcPr>
                  <w:tcW w:w="806" w:type="pct"/>
                </w:tcPr>
                <w:p w14:paraId="322A10F3"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PUSCH</w:t>
                  </w:r>
                </w:p>
              </w:tc>
              <w:tc>
                <w:tcPr>
                  <w:tcW w:w="951" w:type="pct"/>
                </w:tcPr>
                <w:p w14:paraId="12D900A3" w14:textId="77777777" w:rsidR="00374574" w:rsidRPr="007A13E4" w:rsidRDefault="00374574" w:rsidP="0045645F">
                  <w:pPr>
                    <w:pStyle w:val="af6"/>
                    <w:ind w:left="0"/>
                    <w:rPr>
                      <w:szCs w:val="20"/>
                      <w:lang w:val="sv-SE"/>
                    </w:rPr>
                  </w:pPr>
                  <w:r w:rsidRPr="007A13E4">
                    <w:rPr>
                      <w:szCs w:val="20"/>
                      <w:lang w:val="sv-SE"/>
                    </w:rPr>
                    <w:t xml:space="preserve">Drop </w:t>
                  </w:r>
                  <w:r w:rsidRPr="00FD6E50">
                    <w:rPr>
                      <w:szCs w:val="20"/>
                      <w:lang w:val="sv-SE"/>
                    </w:rPr>
                    <w:t xml:space="preserve">LP </w:t>
                  </w:r>
                  <w:r w:rsidRPr="007A13E4">
                    <w:rPr>
                      <w:szCs w:val="20"/>
                      <w:lang w:val="sv-SE"/>
                    </w:rPr>
                    <w:t>PUSCH+ACK+CSI</w:t>
                  </w:r>
                </w:p>
              </w:tc>
            </w:tr>
            <w:tr w:rsidR="00374574" w14:paraId="79A560E6" w14:textId="77777777" w:rsidTr="0045645F">
              <w:tc>
                <w:tcPr>
                  <w:tcW w:w="703" w:type="pct"/>
                </w:tcPr>
                <w:p w14:paraId="7EFDF2DA" w14:textId="77777777" w:rsidR="00374574" w:rsidRPr="006E67DB" w:rsidRDefault="00374574" w:rsidP="0045645F">
                  <w:pPr>
                    <w:pStyle w:val="af6"/>
                    <w:ind w:left="0"/>
                    <w:rPr>
                      <w:szCs w:val="20"/>
                    </w:rPr>
                  </w:pPr>
                  <w:r>
                    <w:rPr>
                      <w:szCs w:val="20"/>
                    </w:rPr>
                    <w:t>HP</w:t>
                  </w:r>
                  <w:r w:rsidRPr="006E67DB">
                    <w:rPr>
                      <w:szCs w:val="20"/>
                    </w:rPr>
                    <w:t xml:space="preserve"> ACK on PUCCH</w:t>
                  </w:r>
                </w:p>
              </w:tc>
              <w:tc>
                <w:tcPr>
                  <w:tcW w:w="485" w:type="pct"/>
                </w:tcPr>
                <w:p w14:paraId="6F5A9B77" w14:textId="77777777" w:rsidR="00374574" w:rsidRPr="006E67DB" w:rsidRDefault="00374574" w:rsidP="0045645F">
                  <w:pPr>
                    <w:pStyle w:val="af6"/>
                    <w:ind w:left="0"/>
                    <w:rPr>
                      <w:szCs w:val="20"/>
                    </w:rPr>
                  </w:pPr>
                  <w:r>
                    <w:rPr>
                      <w:szCs w:val="20"/>
                    </w:rPr>
                    <w:t>See Proposal 5,6</w:t>
                  </w:r>
                </w:p>
              </w:tc>
              <w:tc>
                <w:tcPr>
                  <w:tcW w:w="726" w:type="pct"/>
                </w:tcPr>
                <w:p w14:paraId="020B1141" w14:textId="77777777" w:rsidR="00374574" w:rsidRPr="006E67DB" w:rsidRDefault="00374574" w:rsidP="0045645F">
                  <w:pPr>
                    <w:pStyle w:val="af6"/>
                    <w:ind w:left="0"/>
                    <w:rPr>
                      <w:szCs w:val="20"/>
                    </w:rPr>
                  </w:pPr>
                  <w:r>
                    <w:rPr>
                      <w:szCs w:val="20"/>
                    </w:rPr>
                    <w:t>See Proposal 2, 3, 4</w:t>
                  </w:r>
                </w:p>
              </w:tc>
              <w:tc>
                <w:tcPr>
                  <w:tcW w:w="604" w:type="pct"/>
                </w:tcPr>
                <w:p w14:paraId="7DA1A92D"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3DE416E4" w14:textId="77777777" w:rsidR="00374574" w:rsidRPr="006E67DB" w:rsidRDefault="00374574" w:rsidP="0045645F">
                  <w:pPr>
                    <w:pStyle w:val="af6"/>
                    <w:ind w:left="0"/>
                    <w:rPr>
                      <w:szCs w:val="20"/>
                      <w:highlight w:val="yellow"/>
                    </w:rPr>
                  </w:pPr>
                  <w:r w:rsidRPr="006E67DB">
                    <w:rPr>
                      <w:szCs w:val="20"/>
                    </w:rPr>
                    <w:t xml:space="preserve">Drop CSI, MUX </w:t>
                  </w:r>
                  <w:r>
                    <w:rPr>
                      <w:szCs w:val="20"/>
                    </w:rPr>
                    <w:t>compressed</w:t>
                  </w:r>
                  <w:r w:rsidRPr="006E67DB">
                    <w:rPr>
                      <w:szCs w:val="20"/>
                    </w:rPr>
                    <w:t xml:space="preserve"> eMBB A/N, and </w:t>
                  </w:r>
                  <w:r w:rsidRPr="00CF1847">
                    <w:rPr>
                      <w:szCs w:val="20"/>
                    </w:rPr>
                    <w:t>SR on URLLC PUCCH</w:t>
                  </w:r>
                </w:p>
              </w:tc>
              <w:tc>
                <w:tcPr>
                  <w:tcW w:w="806" w:type="pct"/>
                </w:tcPr>
                <w:p w14:paraId="724EF6D3" w14:textId="77777777" w:rsidR="00374574" w:rsidRPr="006E67DB" w:rsidRDefault="00374574" w:rsidP="0045645F">
                  <w:pPr>
                    <w:pStyle w:val="af6"/>
                    <w:ind w:left="0"/>
                    <w:rPr>
                      <w:szCs w:val="20"/>
                    </w:rPr>
                  </w:pPr>
                  <w:r>
                    <w:rPr>
                      <w:szCs w:val="20"/>
                    </w:rPr>
                    <w:t>See Proposal 8.</w:t>
                  </w:r>
                  <w:r w:rsidRPr="006E67DB">
                    <w:rPr>
                      <w:szCs w:val="20"/>
                    </w:rPr>
                    <w:t xml:space="preserve"> </w:t>
                  </w:r>
                </w:p>
              </w:tc>
              <w:tc>
                <w:tcPr>
                  <w:tcW w:w="951" w:type="pct"/>
                </w:tcPr>
                <w:p w14:paraId="5A60003A" w14:textId="77777777" w:rsidR="00374574" w:rsidRPr="001B33B4" w:rsidRDefault="00374574" w:rsidP="0045645F">
                  <w:pPr>
                    <w:pStyle w:val="af6"/>
                    <w:ind w:left="0"/>
                    <w:rPr>
                      <w:szCs w:val="20"/>
                    </w:rPr>
                  </w:pPr>
                  <w:r w:rsidRPr="001B33B4">
                    <w:rPr>
                      <w:szCs w:val="20"/>
                    </w:rPr>
                    <w:t>See Proposal 10</w:t>
                  </w:r>
                </w:p>
                <w:p w14:paraId="2FF58969" w14:textId="77777777" w:rsidR="00374574" w:rsidRPr="006E67DB" w:rsidRDefault="00374574" w:rsidP="0045645F">
                  <w:pPr>
                    <w:pStyle w:val="af6"/>
                    <w:ind w:left="0"/>
                    <w:rPr>
                      <w:szCs w:val="20"/>
                    </w:rPr>
                  </w:pPr>
                </w:p>
              </w:tc>
            </w:tr>
            <w:tr w:rsidR="00374574" w14:paraId="7B76B025" w14:textId="77777777" w:rsidTr="0045645F">
              <w:tc>
                <w:tcPr>
                  <w:tcW w:w="703" w:type="pct"/>
                </w:tcPr>
                <w:p w14:paraId="58835D00" w14:textId="77777777" w:rsidR="00374574" w:rsidRPr="001B22CA" w:rsidRDefault="00374574" w:rsidP="0045645F">
                  <w:pPr>
                    <w:pStyle w:val="af6"/>
                    <w:ind w:left="0"/>
                    <w:rPr>
                      <w:szCs w:val="20"/>
                    </w:rPr>
                  </w:pPr>
                  <w:r>
                    <w:rPr>
                      <w:szCs w:val="20"/>
                    </w:rPr>
                    <w:t>HP</w:t>
                  </w:r>
                  <w:r w:rsidRPr="006E67DB">
                    <w:rPr>
                      <w:szCs w:val="20"/>
                    </w:rPr>
                    <w:t xml:space="preserve"> </w:t>
                  </w:r>
                  <w:r w:rsidRPr="001B22CA">
                    <w:rPr>
                      <w:szCs w:val="20"/>
                    </w:rPr>
                    <w:t xml:space="preserve">SR+ACK on PUCCH </w:t>
                  </w:r>
                </w:p>
              </w:tc>
              <w:tc>
                <w:tcPr>
                  <w:tcW w:w="485" w:type="pct"/>
                </w:tcPr>
                <w:p w14:paraId="4293B62C" w14:textId="77777777" w:rsidR="00374574" w:rsidRPr="001B22CA" w:rsidRDefault="00374574" w:rsidP="0045645F">
                  <w:pPr>
                    <w:pStyle w:val="af6"/>
                    <w:ind w:left="0"/>
                    <w:rPr>
                      <w:szCs w:val="20"/>
                    </w:rPr>
                  </w:pPr>
                  <w:r>
                    <w:rPr>
                      <w:szCs w:val="20"/>
                    </w:rPr>
                    <w:t>FFS</w:t>
                  </w:r>
                </w:p>
              </w:tc>
              <w:tc>
                <w:tcPr>
                  <w:tcW w:w="726" w:type="pct"/>
                </w:tcPr>
                <w:p w14:paraId="37C08269" w14:textId="77777777" w:rsidR="00374574" w:rsidRPr="001B22CA"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A/N then MUX on URLLC PUCCH</w:t>
                  </w:r>
                </w:p>
              </w:tc>
              <w:tc>
                <w:tcPr>
                  <w:tcW w:w="604" w:type="pct"/>
                </w:tcPr>
                <w:p w14:paraId="6F57DA79" w14:textId="77777777" w:rsidR="00374574" w:rsidRPr="001B22CA" w:rsidRDefault="00374574" w:rsidP="0045645F">
                  <w:pPr>
                    <w:pStyle w:val="af6"/>
                    <w:ind w:left="0"/>
                    <w:rPr>
                      <w:szCs w:val="20"/>
                      <w:lang w:val="fr-FR"/>
                    </w:rPr>
                  </w:pPr>
                  <w:r w:rsidRPr="001B22CA">
                    <w:rPr>
                      <w:szCs w:val="20"/>
                      <w:lang w:val="fr-FR"/>
                    </w:rPr>
                    <w:t xml:space="preserve">Drop </w:t>
                  </w:r>
                  <w:r w:rsidRPr="00FA0764">
                    <w:rPr>
                      <w:szCs w:val="20"/>
                      <w:lang w:val="fr-CA"/>
                    </w:rPr>
                    <w:t xml:space="preserve">LP </w:t>
                  </w:r>
                  <w:r w:rsidRPr="001B22CA">
                    <w:rPr>
                      <w:szCs w:val="20"/>
                      <w:lang w:val="fr-FR"/>
                    </w:rPr>
                    <w:t>CSI on PUCCH</w:t>
                  </w:r>
                </w:p>
              </w:tc>
              <w:tc>
                <w:tcPr>
                  <w:tcW w:w="725" w:type="pct"/>
                </w:tcPr>
                <w:p w14:paraId="1865361E" w14:textId="77777777" w:rsidR="00374574" w:rsidRPr="001B22CA" w:rsidRDefault="00374574" w:rsidP="0045645F">
                  <w:pPr>
                    <w:pStyle w:val="af6"/>
                    <w:ind w:left="0"/>
                    <w:rPr>
                      <w:szCs w:val="20"/>
                    </w:rPr>
                  </w:pPr>
                  <w:r w:rsidRPr="001B22CA">
                    <w:rPr>
                      <w:szCs w:val="20"/>
                    </w:rPr>
                    <w:t xml:space="preserve">Drop CSI, MUX </w:t>
                  </w:r>
                  <w:r>
                    <w:rPr>
                      <w:szCs w:val="20"/>
                    </w:rPr>
                    <w:t>compressed</w:t>
                  </w:r>
                  <w:r w:rsidRPr="006E67DB">
                    <w:rPr>
                      <w:szCs w:val="20"/>
                    </w:rPr>
                    <w:t xml:space="preserve"> </w:t>
                  </w:r>
                  <w:r w:rsidRPr="001B22CA">
                    <w:rPr>
                      <w:szCs w:val="20"/>
                    </w:rPr>
                    <w:t>eMBB A/N, and SR on URLLC PUCCH</w:t>
                  </w:r>
                </w:p>
              </w:tc>
              <w:tc>
                <w:tcPr>
                  <w:tcW w:w="806" w:type="pct"/>
                </w:tcPr>
                <w:p w14:paraId="7DD9CE93"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w:t>
                  </w:r>
                </w:p>
                <w:p w14:paraId="27D6C7A7" w14:textId="77777777" w:rsidR="00374574" w:rsidRPr="001B22CA" w:rsidRDefault="00374574" w:rsidP="0045645F">
                  <w:pPr>
                    <w:pStyle w:val="af6"/>
                    <w:ind w:left="0"/>
                    <w:rPr>
                      <w:szCs w:val="20"/>
                    </w:rPr>
                  </w:pPr>
                </w:p>
                <w:p w14:paraId="75B61B05" w14:textId="77777777" w:rsidR="00374574" w:rsidRPr="001B22CA" w:rsidRDefault="00374574" w:rsidP="0045645F">
                  <w:pPr>
                    <w:pStyle w:val="af6"/>
                    <w:ind w:left="0"/>
                    <w:rPr>
                      <w:szCs w:val="20"/>
                    </w:rPr>
                  </w:pPr>
                </w:p>
              </w:tc>
              <w:tc>
                <w:tcPr>
                  <w:tcW w:w="951" w:type="pct"/>
                </w:tcPr>
                <w:p w14:paraId="66378859"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 i.e., drop UL-SCH+CSI, bundle </w:t>
                  </w:r>
                  <w:r>
                    <w:rPr>
                      <w:szCs w:val="20"/>
                    </w:rPr>
                    <w:t>LP</w:t>
                  </w:r>
                  <w:r w:rsidRPr="001B22CA">
                    <w:rPr>
                      <w:szCs w:val="20"/>
                    </w:rPr>
                    <w:t xml:space="preserve"> HARQ-ACK and MUX on URLLC PUCCH</w:t>
                  </w:r>
                </w:p>
              </w:tc>
            </w:tr>
            <w:tr w:rsidR="00374574" w14:paraId="7A4172F4" w14:textId="77777777" w:rsidTr="0045645F">
              <w:tc>
                <w:tcPr>
                  <w:tcW w:w="703" w:type="pct"/>
                </w:tcPr>
                <w:p w14:paraId="13507846" w14:textId="77777777" w:rsidR="00374574" w:rsidRPr="006E67DB" w:rsidRDefault="00374574" w:rsidP="0045645F">
                  <w:pPr>
                    <w:pStyle w:val="af6"/>
                    <w:ind w:left="0"/>
                    <w:rPr>
                      <w:szCs w:val="20"/>
                    </w:rPr>
                  </w:pPr>
                  <w:r>
                    <w:rPr>
                      <w:szCs w:val="20"/>
                    </w:rPr>
                    <w:t>HP</w:t>
                  </w:r>
                  <w:r w:rsidRPr="006E67DB">
                    <w:rPr>
                      <w:szCs w:val="20"/>
                    </w:rPr>
                    <w:t xml:space="preserve"> PUSCH</w:t>
                  </w:r>
                </w:p>
              </w:tc>
              <w:tc>
                <w:tcPr>
                  <w:tcW w:w="485" w:type="pct"/>
                </w:tcPr>
                <w:p w14:paraId="1122E096"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020E9517" w14:textId="77777777" w:rsidR="00374574" w:rsidRPr="006E67DB" w:rsidRDefault="00374574" w:rsidP="0045645F">
                  <w:pPr>
                    <w:pStyle w:val="af6"/>
                    <w:ind w:left="0"/>
                    <w:rPr>
                      <w:szCs w:val="20"/>
                    </w:rPr>
                  </w:pPr>
                  <w:r>
                    <w:rPr>
                      <w:szCs w:val="20"/>
                    </w:rPr>
                    <w:t>See Proposal 9</w:t>
                  </w:r>
                </w:p>
              </w:tc>
              <w:tc>
                <w:tcPr>
                  <w:tcW w:w="604" w:type="pct"/>
                </w:tcPr>
                <w:p w14:paraId="047A487C"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623B6835"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A/N</w:t>
                  </w:r>
                  <w:r>
                    <w:rPr>
                      <w:szCs w:val="20"/>
                    </w:rPr>
                    <w:t xml:space="preserve"> </w:t>
                  </w:r>
                  <w:r w:rsidRPr="006E67DB">
                    <w:rPr>
                      <w:szCs w:val="20"/>
                    </w:rPr>
                    <w:t xml:space="preserve">on </w:t>
                  </w:r>
                  <w:r>
                    <w:rPr>
                      <w:szCs w:val="20"/>
                    </w:rPr>
                    <w:t>HP</w:t>
                  </w:r>
                  <w:r w:rsidRPr="006E67DB">
                    <w:rPr>
                      <w:szCs w:val="20"/>
                    </w:rPr>
                    <w:t xml:space="preserve"> PUSCH</w:t>
                  </w:r>
                </w:p>
              </w:tc>
              <w:tc>
                <w:tcPr>
                  <w:tcW w:w="806" w:type="pct"/>
                </w:tcPr>
                <w:p w14:paraId="1C199BB4" w14:textId="77777777" w:rsidR="00374574" w:rsidRPr="006E67DB" w:rsidRDefault="00374574" w:rsidP="0045645F">
                  <w:pPr>
                    <w:pStyle w:val="af6"/>
                    <w:ind w:left="0"/>
                    <w:rPr>
                      <w:szCs w:val="20"/>
                    </w:rPr>
                  </w:pPr>
                  <w:r>
                    <w:rPr>
                      <w:szCs w:val="20"/>
                    </w:rPr>
                    <w:t>Out of the scope of WID expect DG-PUSCH vs CG-PUSCH</w:t>
                  </w:r>
                </w:p>
              </w:tc>
              <w:tc>
                <w:tcPr>
                  <w:tcW w:w="951" w:type="pct"/>
                </w:tcPr>
                <w:p w14:paraId="1D770682" w14:textId="77777777" w:rsidR="00374574" w:rsidRPr="006E67DB" w:rsidRDefault="00374574" w:rsidP="0045645F">
                  <w:pPr>
                    <w:pStyle w:val="af6"/>
                    <w:ind w:left="0"/>
                    <w:rPr>
                      <w:szCs w:val="20"/>
                    </w:rPr>
                  </w:pPr>
                  <w:r>
                    <w:rPr>
                      <w:szCs w:val="20"/>
                    </w:rPr>
                    <w:t>Out of the scope of WID expect DG-PUSCH vs CG-PUSCH</w:t>
                  </w:r>
                </w:p>
              </w:tc>
            </w:tr>
            <w:tr w:rsidR="00374574" w14:paraId="40199BF1" w14:textId="77777777" w:rsidTr="0045645F">
              <w:tc>
                <w:tcPr>
                  <w:tcW w:w="703" w:type="pct"/>
                </w:tcPr>
                <w:p w14:paraId="3BE3F0A7" w14:textId="77777777" w:rsidR="00374574" w:rsidRPr="006E67DB" w:rsidRDefault="00374574" w:rsidP="0045645F">
                  <w:pPr>
                    <w:pStyle w:val="af6"/>
                    <w:ind w:left="0"/>
                    <w:rPr>
                      <w:szCs w:val="20"/>
                    </w:rPr>
                  </w:pPr>
                  <w:r>
                    <w:rPr>
                      <w:szCs w:val="20"/>
                    </w:rPr>
                    <w:t>HP</w:t>
                  </w:r>
                  <w:r w:rsidRPr="006E67DB">
                    <w:rPr>
                      <w:szCs w:val="20"/>
                    </w:rPr>
                    <w:t xml:space="preserve"> ACK+</w:t>
                  </w:r>
                  <w:r>
                    <w:rPr>
                      <w:szCs w:val="20"/>
                    </w:rPr>
                    <w:t>A-</w:t>
                  </w:r>
                  <w:r w:rsidRPr="006E67DB">
                    <w:rPr>
                      <w:szCs w:val="20"/>
                    </w:rPr>
                    <w:t>CSI</w:t>
                  </w:r>
                  <w:r>
                    <w:rPr>
                      <w:szCs w:val="20"/>
                    </w:rPr>
                    <w:t xml:space="preserve"> (</w:t>
                  </w:r>
                  <w:r w:rsidRPr="006E67DB">
                    <w:rPr>
                      <w:szCs w:val="20"/>
                    </w:rPr>
                    <w:t>+</w:t>
                  </w:r>
                  <w:r>
                    <w:rPr>
                      <w:szCs w:val="20"/>
                    </w:rPr>
                    <w:t xml:space="preserve"> </w:t>
                  </w:r>
                  <w:r w:rsidRPr="006E67DB">
                    <w:rPr>
                      <w:szCs w:val="20"/>
                    </w:rPr>
                    <w:t>UL-SCH</w:t>
                  </w:r>
                  <w:r>
                    <w:rPr>
                      <w:szCs w:val="20"/>
                    </w:rPr>
                    <w:t>)</w:t>
                  </w:r>
                  <w:r w:rsidRPr="006E67DB">
                    <w:rPr>
                      <w:szCs w:val="20"/>
                    </w:rPr>
                    <w:t xml:space="preserve"> on PUSCH</w:t>
                  </w:r>
                </w:p>
              </w:tc>
              <w:tc>
                <w:tcPr>
                  <w:tcW w:w="485" w:type="pct"/>
                </w:tcPr>
                <w:p w14:paraId="329413CE"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75C89735" w14:textId="77777777" w:rsidR="00374574" w:rsidRPr="006E67DB"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w:t>
                  </w:r>
                  <w:r w:rsidRPr="006E67DB">
                    <w:rPr>
                      <w:szCs w:val="20"/>
                    </w:rPr>
                    <w:t>A/N then MUX on URLLC PUSCH</w:t>
                  </w:r>
                </w:p>
              </w:tc>
              <w:tc>
                <w:tcPr>
                  <w:tcW w:w="604" w:type="pct"/>
                </w:tcPr>
                <w:p w14:paraId="2B5DB023"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443AE723"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w:t>
                  </w:r>
                  <w:r>
                    <w:rPr>
                      <w:szCs w:val="20"/>
                    </w:rPr>
                    <w:t xml:space="preserve">N </w:t>
                  </w:r>
                  <w:r w:rsidRPr="006E67DB">
                    <w:rPr>
                      <w:szCs w:val="20"/>
                    </w:rPr>
                    <w:t xml:space="preserve">on </w:t>
                  </w:r>
                  <w:r>
                    <w:rPr>
                      <w:szCs w:val="20"/>
                    </w:rPr>
                    <w:t>HP</w:t>
                  </w:r>
                  <w:r w:rsidRPr="006E67DB">
                    <w:rPr>
                      <w:szCs w:val="20"/>
                    </w:rPr>
                    <w:t xml:space="preserve"> PUSCH</w:t>
                  </w:r>
                </w:p>
              </w:tc>
              <w:tc>
                <w:tcPr>
                  <w:tcW w:w="806" w:type="pct"/>
                </w:tcPr>
                <w:p w14:paraId="22C1FAF0" w14:textId="77777777" w:rsidR="00374574" w:rsidRPr="00185F89" w:rsidRDefault="00374574" w:rsidP="0045645F">
                  <w:pPr>
                    <w:pStyle w:val="af6"/>
                    <w:ind w:left="0"/>
                    <w:rPr>
                      <w:szCs w:val="20"/>
                      <w:highlight w:val="yellow"/>
                    </w:rPr>
                  </w:pPr>
                  <w:r>
                    <w:rPr>
                      <w:szCs w:val="20"/>
                    </w:rPr>
                    <w:t>Out of the scope of WID expect DG-PUSCH vs CG-PUSCH</w:t>
                  </w:r>
                </w:p>
              </w:tc>
              <w:tc>
                <w:tcPr>
                  <w:tcW w:w="951" w:type="pct"/>
                </w:tcPr>
                <w:p w14:paraId="06C49F22" w14:textId="77777777" w:rsidR="00374574" w:rsidRPr="006E67DB" w:rsidRDefault="00374574" w:rsidP="0045645F">
                  <w:pPr>
                    <w:pStyle w:val="af6"/>
                    <w:ind w:left="0"/>
                    <w:rPr>
                      <w:szCs w:val="20"/>
                    </w:rPr>
                  </w:pPr>
                  <w:r>
                    <w:rPr>
                      <w:szCs w:val="20"/>
                    </w:rPr>
                    <w:t>Out of the scope of WID expect DG-PUSCH vs CG-PUSCH</w:t>
                  </w:r>
                </w:p>
              </w:tc>
            </w:tr>
          </w:tbl>
          <w:p w14:paraId="5C806C58" w14:textId="09605A20" w:rsidR="00314668" w:rsidRPr="00374574" w:rsidRDefault="00314668" w:rsidP="00374574">
            <w:pPr>
              <w:spacing w:afterLines="50" w:after="120"/>
              <w:rPr>
                <w:rFonts w:eastAsiaTheme="minorEastAsia"/>
                <w:lang w:eastAsia="zh-CN"/>
              </w:rPr>
            </w:pPr>
          </w:p>
        </w:tc>
      </w:tr>
      <w:tr w:rsidR="00314668" w:rsidRPr="00B40473" w14:paraId="015FB46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A2B1275" w14:textId="6F8B893E" w:rsidR="00314668" w:rsidRPr="00687861" w:rsidRDefault="00DF766F" w:rsidP="008C19D9">
            <w:pPr>
              <w:spacing w:afterLines="50" w:after="120"/>
              <w:rPr>
                <w:rFonts w:eastAsia="Yu Mincho"/>
                <w:lang w:eastAsia="zh-CN"/>
              </w:rPr>
            </w:pPr>
            <w:r>
              <w:rPr>
                <w:rFonts w:eastAsia="Yu Mincho"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70043F" w14:textId="6F00B487" w:rsidR="00314668" w:rsidRPr="00DF766F" w:rsidRDefault="00DF766F" w:rsidP="00D65B16">
            <w:pPr>
              <w:pStyle w:val="af6"/>
              <w:numPr>
                <w:ilvl w:val="0"/>
                <w:numId w:val="74"/>
              </w:numPr>
              <w:spacing w:after="120" w:line="276" w:lineRule="auto"/>
              <w:ind w:left="426"/>
              <w:contextualSpacing w:val="0"/>
              <w:jc w:val="both"/>
              <w:rPr>
                <w:rFonts w:ascii="Times" w:eastAsia="Batang" w:hAnsi="Times"/>
                <w:b/>
                <w:bCs/>
                <w:i/>
                <w:iCs/>
                <w:lang w:val="en-GB"/>
              </w:rPr>
            </w:pPr>
            <w:r w:rsidRPr="00A80E9B">
              <w:rPr>
                <w:rFonts w:ascii="Times" w:eastAsia="Batang" w:hAnsi="Times" w:hint="eastAsia"/>
                <w:b/>
                <w:bCs/>
                <w:i/>
                <w:iCs/>
                <w:lang w:val="en-GB"/>
              </w:rPr>
              <w:t>P</w:t>
            </w:r>
            <w:r w:rsidRPr="00A80E9B">
              <w:rPr>
                <w:rFonts w:ascii="Times" w:eastAsia="Batang" w:hAnsi="Times"/>
                <w:b/>
                <w:bCs/>
                <w:i/>
                <w:iCs/>
                <w:lang w:val="en-GB"/>
              </w:rPr>
              <w:t xml:space="preserve">roposal </w:t>
            </w:r>
            <w:r>
              <w:rPr>
                <w:rFonts w:ascii="Times" w:eastAsia="Batang" w:hAnsi="Times"/>
                <w:b/>
                <w:bCs/>
                <w:i/>
                <w:iCs/>
                <w:lang w:val="en-GB"/>
              </w:rPr>
              <w:t>10</w:t>
            </w:r>
            <w:r w:rsidRPr="00A80E9B">
              <w:rPr>
                <w:rFonts w:ascii="Times" w:eastAsia="Batang" w:hAnsi="Times"/>
                <w:b/>
                <w:bCs/>
                <w:i/>
                <w:iCs/>
                <w:lang w:val="en-GB"/>
              </w:rPr>
              <w:t>. In case of HP</w:t>
            </w:r>
            <w:r>
              <w:rPr>
                <w:rFonts w:ascii="Times" w:eastAsia="Batang" w:hAnsi="Times"/>
                <w:b/>
                <w:bCs/>
                <w:i/>
                <w:iCs/>
                <w:lang w:val="en-GB"/>
              </w:rPr>
              <w:t xml:space="preserve">-PUSCH or </w:t>
            </w:r>
            <w:r w:rsidRPr="00A80E9B">
              <w:rPr>
                <w:rFonts w:ascii="Times" w:eastAsia="Batang" w:hAnsi="Times"/>
                <w:b/>
                <w:bCs/>
                <w:i/>
                <w:iCs/>
                <w:lang w:val="en-GB"/>
              </w:rPr>
              <w:t xml:space="preserve">LP-PUSCH contains </w:t>
            </w:r>
            <w:r>
              <w:rPr>
                <w:rFonts w:ascii="Times" w:eastAsia="Batang" w:hAnsi="Times"/>
                <w:b/>
                <w:bCs/>
                <w:i/>
                <w:iCs/>
                <w:lang w:val="en-GB"/>
              </w:rPr>
              <w:t>LP-HARQ</w:t>
            </w:r>
            <w:r w:rsidRPr="00A80E9B">
              <w:rPr>
                <w:rFonts w:ascii="Times" w:eastAsia="Batang" w:hAnsi="Times"/>
                <w:b/>
                <w:bCs/>
                <w:i/>
                <w:iCs/>
                <w:lang w:val="en-GB"/>
              </w:rPr>
              <w:t xml:space="preserve"> and </w:t>
            </w:r>
            <w:r>
              <w:rPr>
                <w:rFonts w:ascii="Times" w:eastAsia="Batang" w:hAnsi="Times"/>
                <w:b/>
                <w:bCs/>
                <w:i/>
                <w:iCs/>
                <w:lang w:val="en-GB"/>
              </w:rPr>
              <w:t>HP-HARQ</w:t>
            </w:r>
            <w:r w:rsidRPr="00A80E9B">
              <w:rPr>
                <w:rFonts w:ascii="Times" w:eastAsia="Batang" w:hAnsi="Times"/>
                <w:b/>
                <w:bCs/>
                <w:i/>
                <w:iCs/>
                <w:lang w:val="en-GB"/>
              </w:rPr>
              <w:t xml:space="preserve">, </w:t>
            </w:r>
            <w:r>
              <w:rPr>
                <w:rFonts w:ascii="Times" w:eastAsia="Batang" w:hAnsi="Times"/>
                <w:b/>
                <w:bCs/>
                <w:i/>
                <w:iCs/>
                <w:lang w:val="en-GB"/>
              </w:rPr>
              <w:t>it should be discussed</w:t>
            </w:r>
            <w:r w:rsidRPr="00A80E9B">
              <w:rPr>
                <w:rFonts w:ascii="Times" w:eastAsia="Batang" w:hAnsi="Times"/>
                <w:b/>
                <w:bCs/>
                <w:i/>
                <w:iCs/>
                <w:lang w:val="en-GB"/>
              </w:rPr>
              <w:t xml:space="preserve"> how to indicate </w:t>
            </w:r>
            <w:r>
              <w:rPr>
                <w:rFonts w:ascii="Times" w:eastAsia="Batang" w:hAnsi="Times"/>
                <w:b/>
                <w:bCs/>
                <w:i/>
                <w:iCs/>
                <w:lang w:val="en-GB"/>
              </w:rPr>
              <w:t xml:space="preserve">the </w:t>
            </w:r>
            <w:r w:rsidRPr="00A80E9B">
              <w:rPr>
                <w:rFonts w:ascii="Times" w:eastAsia="Batang" w:hAnsi="Times"/>
                <w:b/>
                <w:bCs/>
                <w:i/>
                <w:iCs/>
                <w:lang w:val="en-GB"/>
              </w:rPr>
              <w:t xml:space="preserve">presence of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r w:rsidRPr="00A80E9B">
              <w:rPr>
                <w:rFonts w:ascii="Times" w:eastAsia="Batang" w:hAnsi="Times"/>
                <w:b/>
                <w:bCs/>
                <w:i/>
                <w:iCs/>
                <w:lang w:val="en-GB"/>
              </w:rPr>
              <w:t xml:space="preserve"> to be multiplexed and </w:t>
            </w:r>
            <w:r>
              <w:rPr>
                <w:rFonts w:ascii="Times" w:eastAsia="Batang" w:hAnsi="Times"/>
                <w:b/>
                <w:bCs/>
                <w:i/>
                <w:iCs/>
                <w:lang w:val="en-GB"/>
              </w:rPr>
              <w:t>“</w:t>
            </w:r>
            <w:r w:rsidRPr="00A80E9B">
              <w:rPr>
                <w:rFonts w:ascii="Times" w:eastAsia="Batang" w:hAnsi="Times"/>
                <w:b/>
                <w:bCs/>
                <w:i/>
                <w:iCs/>
                <w:lang w:val="en-GB"/>
              </w:rPr>
              <w:t>beta offset</w:t>
            </w:r>
            <w:r>
              <w:rPr>
                <w:rFonts w:ascii="Times" w:eastAsia="Batang" w:hAnsi="Times"/>
                <w:b/>
                <w:bCs/>
                <w:i/>
                <w:iCs/>
                <w:lang w:val="en-GB"/>
              </w:rPr>
              <w:t>”</w:t>
            </w:r>
            <w:r w:rsidRPr="00A80E9B">
              <w:rPr>
                <w:rFonts w:ascii="Times" w:eastAsia="Batang" w:hAnsi="Times"/>
                <w:b/>
                <w:bCs/>
                <w:i/>
                <w:iCs/>
                <w:lang w:val="en-GB"/>
              </w:rPr>
              <w:t xml:space="preserve"> for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p>
        </w:tc>
      </w:tr>
      <w:tr w:rsidR="00314668" w:rsidRPr="00B40473" w14:paraId="4E3814B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F980917" w14:textId="468DF99B" w:rsidR="00314668" w:rsidRPr="000D08AB" w:rsidRDefault="000D08AB" w:rsidP="008C19D9">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67E2B6" w14:textId="77777777" w:rsidR="000D08AB" w:rsidRPr="00457C7D" w:rsidRDefault="000D08AB" w:rsidP="000D08AB">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4370FF5D" w14:textId="77777777" w:rsidR="000D08AB" w:rsidRPr="00457C7D" w:rsidRDefault="000D08AB" w:rsidP="000D08AB">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16A18A01" w14:textId="610162CF" w:rsidR="00314668" w:rsidRDefault="000D08AB" w:rsidP="000D08AB">
            <w:pPr>
              <w:numPr>
                <w:ilvl w:val="0"/>
                <w:numId w:val="22"/>
              </w:numPr>
              <w:spacing w:after="120"/>
              <w:jc w:val="both"/>
              <w:rPr>
                <w:rFonts w:eastAsia="Malgun Gothic"/>
                <w:lang w:eastAsia="zh-CN"/>
              </w:rPr>
            </w:pPr>
            <w:r w:rsidRPr="00457C7D">
              <w:rPr>
                <w:rFonts w:eastAsia="DengXian"/>
                <w:b/>
              </w:rPr>
              <w:t>Step2: Multiplexing PUCCH(s) and/or PUSCH(s) with the different</w:t>
            </w:r>
            <w:r>
              <w:rPr>
                <w:rFonts w:eastAsia="DengXian"/>
                <w:b/>
              </w:rPr>
              <w:t xml:space="preserve"> </w:t>
            </w:r>
            <w:r w:rsidRPr="00457C7D">
              <w:rPr>
                <w:rFonts w:eastAsia="DengXian"/>
                <w:b/>
              </w:rPr>
              <w:t>priorit</w:t>
            </w:r>
            <w:r>
              <w:rPr>
                <w:rFonts w:eastAsia="DengXian"/>
                <w:b/>
              </w:rPr>
              <w:t>y indexes.</w:t>
            </w:r>
          </w:p>
        </w:tc>
      </w:tr>
      <w:tr w:rsidR="00314668" w:rsidRPr="00B40473" w14:paraId="0732221F"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87F8DD7" w14:textId="77777777" w:rsidR="00314668" w:rsidRPr="00771611" w:rsidRDefault="0031466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715762" w14:textId="77777777" w:rsidR="00314668" w:rsidRPr="00771611" w:rsidRDefault="00314668" w:rsidP="008C19D9">
            <w:pPr>
              <w:spacing w:afterLines="50" w:after="120"/>
              <w:rPr>
                <w:rFonts w:eastAsia="宋体"/>
                <w:color w:val="7030A0"/>
                <w:lang w:eastAsia="zh-CN"/>
              </w:rPr>
            </w:pPr>
          </w:p>
        </w:tc>
      </w:tr>
      <w:tr w:rsidR="00314668" w:rsidRPr="00CD1AC0" w14:paraId="158583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953B8BC"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2C3FD" w14:textId="77777777" w:rsidR="00314668" w:rsidRPr="00740181" w:rsidRDefault="00314668" w:rsidP="008C19D9">
            <w:pPr>
              <w:spacing w:afterLines="50" w:after="120"/>
              <w:rPr>
                <w:rFonts w:eastAsia="宋体"/>
                <w:color w:val="000000" w:themeColor="text1"/>
                <w:lang w:eastAsia="zh-CN"/>
              </w:rPr>
            </w:pPr>
          </w:p>
        </w:tc>
      </w:tr>
    </w:tbl>
    <w:p w14:paraId="3E137183" w14:textId="77777777" w:rsidR="00314668" w:rsidRDefault="00314668" w:rsidP="00314668">
      <w:pPr>
        <w:spacing w:afterLines="50" w:after="120"/>
        <w:rPr>
          <w:rFonts w:eastAsia="宋体"/>
          <w:highlight w:val="yellow"/>
          <w:lang w:eastAsia="zh-CN"/>
        </w:rPr>
      </w:pPr>
    </w:p>
    <w:p w14:paraId="6D5D85E7" w14:textId="77777777" w:rsidR="00BF4CEB" w:rsidRPr="00BF4CEB" w:rsidRDefault="00BF4CEB" w:rsidP="00BF4CEB">
      <w:pPr>
        <w:pStyle w:val="a0"/>
        <w:rPr>
          <w:rFonts w:eastAsiaTheme="minorEastAsia"/>
          <w:lang w:eastAsia="zh-CN"/>
        </w:rPr>
      </w:pPr>
    </w:p>
    <w:p w14:paraId="1DC868E3" w14:textId="77777777" w:rsidR="004028C4" w:rsidRPr="00A07D2D" w:rsidRDefault="00D53C1F"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sidRPr="00D53C1F">
        <w:rPr>
          <w:rFonts w:eastAsia="宋体"/>
          <w:szCs w:val="20"/>
          <w:lang w:eastAsia="zh-CN"/>
        </w:rPr>
        <w:lastRenderedPageBreak/>
        <w:t xml:space="preserve">PHY prioritization </w:t>
      </w:r>
      <w:r>
        <w:rPr>
          <w:rFonts w:eastAsia="宋体" w:hint="eastAsia"/>
          <w:szCs w:val="20"/>
          <w:lang w:eastAsia="zh-CN"/>
        </w:rPr>
        <w:t>between DG and CG</w:t>
      </w:r>
      <w:r w:rsidRPr="00D53C1F">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w:t>
      </w:r>
      <w:r w:rsidRPr="00D53C1F">
        <w:rPr>
          <w:rFonts w:eastAsia="宋体"/>
          <w:szCs w:val="20"/>
          <w:lang w:eastAsia="zh-CN"/>
        </w:rPr>
        <w:t>priorities</w:t>
      </w:r>
    </w:p>
    <w:p w14:paraId="2C6C9A64" w14:textId="77777777" w:rsidR="004028C4" w:rsidRPr="00A07D2D" w:rsidRDefault="003179FF">
      <w:pPr>
        <w:pStyle w:val="2"/>
        <w:tabs>
          <w:tab w:val="clear" w:pos="3447"/>
        </w:tabs>
        <w:ind w:left="567"/>
        <w:rPr>
          <w:rFonts w:eastAsia="宋体"/>
          <w:lang w:eastAsia="zh-CN"/>
        </w:rPr>
      </w:pPr>
      <w:r>
        <w:rPr>
          <w:rFonts w:eastAsia="宋体" w:hint="eastAsia"/>
          <w:lang w:eastAsia="zh-CN"/>
        </w:rPr>
        <w:t>Agree</w:t>
      </w:r>
      <w:r w:rsidR="00490036">
        <w:rPr>
          <w:rFonts w:eastAsia="宋体" w:hint="eastAsia"/>
          <w:lang w:eastAsia="zh-CN"/>
        </w:rPr>
        <w:t>ments</w:t>
      </w:r>
      <w:r>
        <w:rPr>
          <w:rFonts w:eastAsia="宋体" w:hint="eastAsia"/>
          <w:lang w:eastAsia="zh-CN"/>
        </w:rPr>
        <w:t xml:space="preserve"> and discussion status in previous meetings</w:t>
      </w:r>
    </w:p>
    <w:p w14:paraId="5D6BC492" w14:textId="77777777" w:rsidR="003179FF" w:rsidRDefault="003179FF" w:rsidP="00C371AF">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79FF" w14:paraId="2EF88338" w14:textId="77777777" w:rsidTr="00B40473">
        <w:tc>
          <w:tcPr>
            <w:tcW w:w="9307" w:type="dxa"/>
            <w:shd w:val="clear" w:color="auto" w:fill="auto"/>
          </w:tcPr>
          <w:p w14:paraId="0A60F181" w14:textId="77777777" w:rsidR="003179FF" w:rsidRDefault="003179FF" w:rsidP="00B40473">
            <w:pPr>
              <w:rPr>
                <w:lang w:eastAsia="zh-CN"/>
              </w:rPr>
            </w:pPr>
            <w:r w:rsidRPr="00B40473">
              <w:rPr>
                <w:rFonts w:eastAsia="BatangChe" w:cs="Times"/>
                <w:b/>
                <w:lang w:eastAsia="ko-KR"/>
              </w:rPr>
              <w:t>Proposal from Feature Lead</w:t>
            </w:r>
          </w:p>
          <w:p w14:paraId="441D9AE2" w14:textId="77777777" w:rsidR="003179FF" w:rsidRDefault="003179FF" w:rsidP="00AF0423">
            <w:pPr>
              <w:widowControl w:val="0"/>
              <w:numPr>
                <w:ilvl w:val="0"/>
                <w:numId w:val="17"/>
              </w:numPr>
              <w:jc w:val="both"/>
            </w:pPr>
            <w:r>
              <w:t>For collision handling between high priority CG and low priority DG, down-select following options.</w:t>
            </w:r>
          </w:p>
          <w:p w14:paraId="3ECBB2B5" w14:textId="77777777" w:rsidR="003179FF" w:rsidRDefault="003179FF" w:rsidP="00AF0423">
            <w:pPr>
              <w:widowControl w:val="0"/>
              <w:numPr>
                <w:ilvl w:val="1"/>
                <w:numId w:val="17"/>
              </w:numPr>
              <w:ind w:left="1163" w:hanging="425"/>
              <w:jc w:val="both"/>
            </w:pPr>
            <w:r>
              <w:t>Option 1: define a UE capability for collision handling between the CG and DG with different priorities in PHY layer.</w:t>
            </w:r>
          </w:p>
          <w:p w14:paraId="2793A518" w14:textId="77777777" w:rsidR="003179FF" w:rsidRDefault="003179FF" w:rsidP="00AF0423">
            <w:pPr>
              <w:widowControl w:val="0"/>
              <w:numPr>
                <w:ilvl w:val="2"/>
                <w:numId w:val="1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6314D4D" w14:textId="77777777" w:rsidR="003179FF" w:rsidRDefault="003179FF" w:rsidP="00AF0423">
            <w:pPr>
              <w:widowControl w:val="0"/>
              <w:numPr>
                <w:ilvl w:val="2"/>
                <w:numId w:val="17"/>
              </w:numPr>
              <w:ind w:left="1588"/>
              <w:jc w:val="both"/>
            </w:pPr>
            <w:r>
              <w:t>Otherwise, MAC layer should make the prioritization so that only one MAC PDU is delivered to PHY layer.</w:t>
            </w:r>
          </w:p>
          <w:p w14:paraId="0C6F7D09" w14:textId="77777777" w:rsidR="003179FF" w:rsidRDefault="003179FF" w:rsidP="00AF0423">
            <w:pPr>
              <w:widowControl w:val="0"/>
              <w:numPr>
                <w:ilvl w:val="1"/>
                <w:numId w:val="17"/>
              </w:numPr>
              <w:ind w:left="1163" w:hanging="425"/>
              <w:jc w:val="both"/>
            </w:pPr>
            <w:r>
              <w:t xml:space="preserve">Option 2: re-use Rel.15 timeline, MAC layer should make the prioritization so that only one MAC PDU (e.g. the one with higher priority) is delivered to PHY layer. </w:t>
            </w:r>
          </w:p>
          <w:p w14:paraId="2C1C71A0" w14:textId="77777777" w:rsidR="003179FF" w:rsidRDefault="003179FF" w:rsidP="00AF0423">
            <w:pPr>
              <w:widowControl w:val="0"/>
              <w:numPr>
                <w:ilvl w:val="2"/>
                <w:numId w:val="17"/>
              </w:numPr>
              <w:ind w:left="1588"/>
              <w:jc w:val="both"/>
            </w:pPr>
            <w:r>
              <w:t>Supported by QC, Intel, LG, Apple</w:t>
            </w:r>
          </w:p>
          <w:p w14:paraId="5A3FD92C" w14:textId="77777777" w:rsidR="003179FF" w:rsidRDefault="003179FF" w:rsidP="00AF0423">
            <w:pPr>
              <w:widowControl w:val="0"/>
              <w:numPr>
                <w:ilvl w:val="1"/>
                <w:numId w:val="1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E7B42DA" w14:textId="77777777" w:rsidR="003179FF" w:rsidRDefault="003179FF" w:rsidP="00AF0423">
            <w:pPr>
              <w:widowControl w:val="0"/>
              <w:numPr>
                <w:ilvl w:val="2"/>
                <w:numId w:val="17"/>
              </w:numPr>
              <w:ind w:left="1588"/>
              <w:jc w:val="both"/>
            </w:pPr>
            <w:r>
              <w:t>Supported by Nokia, NSB, Huawei/HiSilicon, CATT, NEC, MTK, ZTE</w:t>
            </w:r>
          </w:p>
          <w:p w14:paraId="39C0852E" w14:textId="77777777" w:rsidR="003179FF" w:rsidRDefault="003179FF" w:rsidP="00AF0423">
            <w:pPr>
              <w:widowControl w:val="0"/>
              <w:numPr>
                <w:ilvl w:val="0"/>
                <w:numId w:val="17"/>
              </w:numPr>
              <w:jc w:val="both"/>
            </w:pPr>
            <w:r>
              <w:t>No PHY collision handling necessary if MAC does not generate a PDU for the CG.</w:t>
            </w:r>
          </w:p>
          <w:p w14:paraId="29C20357" w14:textId="77777777" w:rsidR="003179FF" w:rsidRDefault="003179FF" w:rsidP="00AF0423">
            <w:pPr>
              <w:widowControl w:val="0"/>
              <w:numPr>
                <w:ilvl w:val="0"/>
                <w:numId w:val="17"/>
              </w:numPr>
              <w:jc w:val="both"/>
            </w:pPr>
            <w:r>
              <w:t>PHY does not expect MAC to generate a PDU for a later, lower-priority, CG PUSCH, which overlaps with an earlier, higher-priority, DG PUSCH.</w:t>
            </w:r>
          </w:p>
          <w:p w14:paraId="1306DAFA" w14:textId="77777777" w:rsidR="003179FF" w:rsidRPr="00B40473" w:rsidRDefault="003179FF" w:rsidP="00B40473">
            <w:pPr>
              <w:rPr>
                <w:rFonts w:ascii="宋体" w:eastAsia="DengXian" w:hAnsi="宋体" w:cs="Gulim"/>
              </w:rPr>
            </w:pPr>
          </w:p>
          <w:p w14:paraId="090B6F68" w14:textId="77777777" w:rsidR="003179FF" w:rsidRPr="00B40473" w:rsidRDefault="003179FF" w:rsidP="00B40473">
            <w:pPr>
              <w:rPr>
                <w:rFonts w:eastAsia="DengXian" w:cs="Times"/>
                <w:b/>
              </w:rPr>
            </w:pPr>
            <w:r w:rsidRPr="00B40473">
              <w:rPr>
                <w:rFonts w:eastAsia="BatangChe" w:cs="Times"/>
                <w:b/>
                <w:lang w:eastAsia="ko-KR"/>
              </w:rPr>
              <w:t xml:space="preserve">Proposal from Feature Lead </w:t>
            </w:r>
          </w:p>
          <w:p w14:paraId="16BDA04E" w14:textId="77777777" w:rsidR="003179FF" w:rsidRPr="00B40473" w:rsidRDefault="003179FF" w:rsidP="00AF0423">
            <w:pPr>
              <w:widowControl w:val="0"/>
              <w:numPr>
                <w:ilvl w:val="0"/>
                <w:numId w:val="18"/>
              </w:numPr>
              <w:jc w:val="both"/>
              <w:rPr>
                <w:rFonts w:cs="Times"/>
              </w:rPr>
            </w:pPr>
            <w:r w:rsidRPr="00B40473">
              <w:rPr>
                <w:rFonts w:cs="Times"/>
              </w:rPr>
              <w:t>For collision handling between high priority DG and low priority CG, down-select following options:</w:t>
            </w:r>
          </w:p>
          <w:p w14:paraId="03BB9AAB"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1: Define a UE capability for collision handling between the CG and DG with different priorities in PHY layer.</w:t>
            </w:r>
          </w:p>
          <w:p w14:paraId="4F294CCA" w14:textId="77777777" w:rsidR="003179FF" w:rsidRPr="00B40473" w:rsidRDefault="003179FF" w:rsidP="00AF0423">
            <w:pPr>
              <w:widowControl w:val="0"/>
              <w:numPr>
                <w:ilvl w:val="2"/>
                <w:numId w:val="17"/>
              </w:numPr>
              <w:ind w:left="1588"/>
              <w:jc w:val="both"/>
              <w:rPr>
                <w:rFonts w:cs="Times"/>
              </w:rPr>
            </w:pPr>
            <w:r w:rsidRPr="00B40473">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73C3D6" w14:textId="77777777" w:rsidR="003179FF" w:rsidRPr="00B40473" w:rsidRDefault="003179FF" w:rsidP="00AF0423">
            <w:pPr>
              <w:widowControl w:val="0"/>
              <w:numPr>
                <w:ilvl w:val="2"/>
                <w:numId w:val="17"/>
              </w:numPr>
              <w:ind w:left="1588"/>
              <w:jc w:val="both"/>
              <w:rPr>
                <w:rFonts w:cs="Times"/>
              </w:rPr>
            </w:pPr>
            <w:r w:rsidRPr="00B40473">
              <w:rPr>
                <w:rFonts w:cs="Times"/>
              </w:rPr>
              <w:t>Otherwise, the UE can only cancel the entire PUSCH transmission corresponding to the configured grant</w:t>
            </w:r>
            <w:r w:rsidRPr="00B40473">
              <w:rPr>
                <w:rStyle w:val="3GPPTextChar"/>
                <w:rFonts w:eastAsia="黑体" w:cs="Times"/>
              </w:rPr>
              <w:t> </w:t>
            </w:r>
            <w:r w:rsidRPr="00B40473">
              <w:rPr>
                <w:rFonts w:cs="Times"/>
              </w:rPr>
              <w:t>starting in a symbol</w:t>
            </w:r>
            <w:r w:rsidRPr="00B40473">
              <w:rPr>
                <w:rStyle w:val="3GPPTextChar"/>
                <w:rFonts w:eastAsia="黑体" w:cs="Times"/>
              </w:rPr>
              <w:t> </w:t>
            </w:r>
            <w:r w:rsidRPr="00B40473">
              <w:rPr>
                <w:rFonts w:ascii="Cambria Math" w:hAnsi="Cambria Math" w:cs="Cambria Math"/>
              </w:rPr>
              <w:t>𝑗</w:t>
            </w:r>
            <w:r w:rsidRPr="00B40473">
              <w:rPr>
                <w:rFonts w:cs="Times"/>
              </w:rPr>
              <w:t>, if the end of symbol</w:t>
            </w:r>
            <w:r w:rsidRPr="00B40473">
              <w:rPr>
                <w:rStyle w:val="3GPPTextChar"/>
                <w:rFonts w:eastAsia="黑体" w:cs="Times"/>
              </w:rPr>
              <w:t> </w:t>
            </w:r>
            <w:r w:rsidRPr="00B40473">
              <w:rPr>
                <w:rFonts w:ascii="Cambria Math" w:hAnsi="Cambria Math" w:cs="Cambria Math"/>
              </w:rPr>
              <w:t>𝑖</w:t>
            </w:r>
            <w:r w:rsidRPr="00B40473">
              <w:rPr>
                <w:rStyle w:val="3GPPTextChar"/>
                <w:rFonts w:eastAsia="黑体" w:cs="Times"/>
              </w:rPr>
              <w:t> </w:t>
            </w:r>
            <w:r w:rsidRPr="00B40473">
              <w:rPr>
                <w:rFonts w:cs="Times"/>
              </w:rPr>
              <w:t>for PDCCH scheduling the PUSCH is at least</w:t>
            </w:r>
            <w:r w:rsidRPr="00B40473">
              <w:rPr>
                <w:rStyle w:val="3GPPTextChar"/>
                <w:rFonts w:eastAsia="黑体" w:cs="Times"/>
              </w:rPr>
              <w:t> </w:t>
            </w:r>
            <w:r w:rsidRPr="00B40473">
              <w:rPr>
                <w:rFonts w:ascii="Cambria Math" w:hAnsi="Cambria Math" w:cs="Cambria Math"/>
              </w:rPr>
              <w:t>𝑁</w:t>
            </w:r>
            <w:r w:rsidRPr="00B40473">
              <w:rPr>
                <w:rFonts w:cs="Times"/>
                <w:vertAlign w:val="subscript"/>
              </w:rPr>
              <w:t>2</w:t>
            </w:r>
            <w:r w:rsidRPr="00B40473">
              <w:rPr>
                <w:rStyle w:val="3GPPTextChar"/>
                <w:rFonts w:eastAsia="黑体" w:cs="Times"/>
              </w:rPr>
              <w:t> </w:t>
            </w:r>
            <w:r w:rsidRPr="00B40473">
              <w:rPr>
                <w:rFonts w:cs="Times"/>
              </w:rPr>
              <w:t>symbols before the beginning of symbol</w:t>
            </w:r>
            <w:r w:rsidRPr="00B40473">
              <w:rPr>
                <w:rStyle w:val="3GPPTextChar"/>
                <w:rFonts w:eastAsia="黑体" w:cs="Times"/>
              </w:rPr>
              <w:t> </w:t>
            </w:r>
            <w:r w:rsidRPr="00B40473">
              <w:rPr>
                <w:rFonts w:ascii="Cambria Math" w:hAnsi="Cambria Math" w:cs="Cambria Math"/>
              </w:rPr>
              <w:t>𝑗</w:t>
            </w:r>
            <w:r w:rsidRPr="00B40473">
              <w:rPr>
                <w:rFonts w:cs="Times"/>
              </w:rPr>
              <w:t>.</w:t>
            </w:r>
            <w:r w:rsidRPr="00B40473">
              <w:rPr>
                <w:rStyle w:val="3GPPTextChar"/>
                <w:rFonts w:eastAsia="黑体" w:cs="Times"/>
              </w:rPr>
              <w:t> </w:t>
            </w:r>
          </w:p>
          <w:p w14:paraId="3A2CDC82"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2: Rel.15 timeline is reused to support cancellation of the low priority CG PUSCH.</w:t>
            </w:r>
          </w:p>
          <w:p w14:paraId="66143320" w14:textId="77777777" w:rsidR="003179FF" w:rsidRPr="00B40473" w:rsidRDefault="003179FF" w:rsidP="00AF0423">
            <w:pPr>
              <w:widowControl w:val="0"/>
              <w:numPr>
                <w:ilvl w:val="2"/>
                <w:numId w:val="17"/>
              </w:numPr>
              <w:ind w:left="1588"/>
              <w:jc w:val="both"/>
              <w:rPr>
                <w:rFonts w:cs="Times"/>
              </w:rPr>
            </w:pPr>
            <w:r w:rsidRPr="00B40473">
              <w:rPr>
                <w:rFonts w:cs="Times"/>
              </w:rPr>
              <w:t>A UE is not expected to be scheduled by a PDCCH ending in symbol </w:t>
            </w:r>
            <w:r w:rsidRPr="00B40473">
              <w:rPr>
                <w:rFonts w:cs="Times"/>
                <w:i/>
                <w:iCs/>
              </w:rPr>
              <w:t>i</w:t>
            </w:r>
            <w:r w:rsidRPr="00B40473">
              <w:rPr>
                <w:rFonts w:cs="Times"/>
              </w:rPr>
              <w:t> to transmit a high priority DG PUSCH on a given serving cell overlapping in time with a transmission occasion, where the UE is allowed to transmit a CG PUSCH with low priority, starting in a symbol </w:t>
            </w:r>
            <w:r w:rsidRPr="00B40473">
              <w:rPr>
                <w:rFonts w:cs="Times"/>
                <w:i/>
                <w:iCs/>
              </w:rPr>
              <w:t>j</w:t>
            </w:r>
            <w:r w:rsidRPr="00B40473">
              <w:rPr>
                <w:rFonts w:cs="Times"/>
              </w:rPr>
              <w:t> on the same serving cell if the end of symbol </w:t>
            </w:r>
            <w:r w:rsidRPr="00B40473">
              <w:rPr>
                <w:rFonts w:cs="Times"/>
                <w:i/>
                <w:iCs/>
              </w:rPr>
              <w:t>i</w:t>
            </w:r>
            <w:r w:rsidRPr="00B40473">
              <w:rPr>
                <w:rFonts w:cs="Times"/>
              </w:rPr>
              <w:t> is not at least </w:t>
            </w:r>
            <w:r w:rsidRPr="00B40473">
              <w:rPr>
                <w:rFonts w:cs="Times"/>
                <w:i/>
                <w:iCs/>
              </w:rPr>
              <w:t>N2</w:t>
            </w:r>
            <w:r w:rsidRPr="00B40473">
              <w:rPr>
                <w:rFonts w:cs="Times"/>
              </w:rPr>
              <w:t> symbols before the beginning of symbol </w:t>
            </w:r>
            <w:r w:rsidRPr="00B40473">
              <w:rPr>
                <w:rFonts w:cs="Times"/>
                <w:i/>
                <w:iCs/>
              </w:rPr>
              <w:t>j</w:t>
            </w:r>
            <w:r w:rsidRPr="00B40473">
              <w:rPr>
                <w:rFonts w:cs="Times"/>
              </w:rPr>
              <w:t>. </w:t>
            </w:r>
          </w:p>
          <w:p w14:paraId="2FFA52E7" w14:textId="77777777" w:rsidR="003179FF" w:rsidRPr="00B40473" w:rsidRDefault="003179FF" w:rsidP="00AF0423">
            <w:pPr>
              <w:widowControl w:val="0"/>
              <w:numPr>
                <w:ilvl w:val="1"/>
                <w:numId w:val="17"/>
              </w:numPr>
              <w:ind w:left="1163" w:hanging="425"/>
              <w:jc w:val="both"/>
              <w:rPr>
                <w:rFonts w:cs="Times"/>
              </w:rPr>
            </w:pPr>
            <w:r w:rsidRPr="00B40473">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sidRPr="00B40473">
              <w:rPr>
                <w:rFonts w:cs="Times"/>
                <w:i/>
              </w:rPr>
              <w:t>T</w:t>
            </w:r>
            <w:r w:rsidRPr="00B40473">
              <w:rPr>
                <w:rFonts w:cs="Times"/>
              </w:rPr>
              <w:t>proc,2+d1 after the last symbol of the PDCCH with the DCI format scheduling the high priority channel. </w:t>
            </w:r>
          </w:p>
          <w:p w14:paraId="314B408F" w14:textId="77777777" w:rsidR="003179FF" w:rsidRPr="00B40473" w:rsidRDefault="003179FF" w:rsidP="00AF0423">
            <w:pPr>
              <w:widowControl w:val="0"/>
              <w:numPr>
                <w:ilvl w:val="0"/>
                <w:numId w:val="18"/>
              </w:numPr>
              <w:jc w:val="both"/>
              <w:rPr>
                <w:rFonts w:cs="Times"/>
              </w:rPr>
            </w:pPr>
            <w:r w:rsidRPr="00B40473">
              <w:rPr>
                <w:rFonts w:cs="Times"/>
              </w:rPr>
              <w:t>No PHY collision handling necessary if MAC does not generate a PDU for the CG.</w:t>
            </w:r>
          </w:p>
        </w:tc>
      </w:tr>
    </w:tbl>
    <w:p w14:paraId="0ECEC9F2" w14:textId="77777777" w:rsidR="003179FF" w:rsidRDefault="003179FF" w:rsidP="003179FF">
      <w:pPr>
        <w:rPr>
          <w:lang w:eastAsia="zh-CN"/>
        </w:rPr>
      </w:pPr>
    </w:p>
    <w:p w14:paraId="43692BD3" w14:textId="77777777" w:rsidR="00582954" w:rsidRDefault="00582954" w:rsidP="00582954">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34C3249B" w14:textId="77777777" w:rsidR="00582954" w:rsidRDefault="00582954" w:rsidP="00582954">
      <w:pPr>
        <w:rPr>
          <w:rFonts w:eastAsia="宋体"/>
          <w:highlight w:val="green"/>
        </w:rPr>
      </w:pPr>
      <w:r>
        <w:rPr>
          <w:highlight w:val="green"/>
        </w:rPr>
        <w:t>Agreements:</w:t>
      </w:r>
    </w:p>
    <w:p w14:paraId="3D6017D0" w14:textId="77777777" w:rsidR="00582954" w:rsidRPr="00C371AF" w:rsidRDefault="00582954" w:rsidP="00582954">
      <w:pPr>
        <w:rPr>
          <w:i/>
        </w:rPr>
      </w:pPr>
      <w:r w:rsidRPr="00C371AF">
        <w:rPr>
          <w:i/>
        </w:rPr>
        <w:t>Support PHY prioritization</w:t>
      </w:r>
      <w:r w:rsidRPr="00C371AF">
        <w:rPr>
          <w:i/>
          <w:color w:val="000000"/>
        </w:rPr>
        <w:t> </w:t>
      </w:r>
      <w:r w:rsidRPr="00C371AF">
        <w:rPr>
          <w:i/>
        </w:rPr>
        <w:t>for the case where low-priority DG-PUSCH collides with high-priority CG-PUSCH in R17.</w:t>
      </w:r>
    </w:p>
    <w:p w14:paraId="2A7E67AC" w14:textId="77777777" w:rsidR="00582954" w:rsidRPr="00C371AF" w:rsidRDefault="00582954" w:rsidP="00AF0423">
      <w:pPr>
        <w:numPr>
          <w:ilvl w:val="0"/>
          <w:numId w:val="19"/>
        </w:numPr>
        <w:overflowPunct w:val="0"/>
        <w:autoSpaceDE w:val="0"/>
        <w:autoSpaceDN w:val="0"/>
        <w:adjustRightInd w:val="0"/>
        <w:textAlignment w:val="baseline"/>
        <w:rPr>
          <w:i/>
        </w:rPr>
      </w:pPr>
      <w:r w:rsidRPr="00C371AF">
        <w:rPr>
          <w:i/>
        </w:rPr>
        <w:lastRenderedPageBreak/>
        <w:t>FFS details</w:t>
      </w:r>
    </w:p>
    <w:p w14:paraId="4E5BF48B" w14:textId="77777777" w:rsidR="00582954" w:rsidRPr="00407ED9" w:rsidRDefault="00582954"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38C16824" w14:textId="77777777" w:rsidR="00582954" w:rsidRPr="005240FC" w:rsidRDefault="00582954" w:rsidP="00582954">
      <w:pPr>
        <w:rPr>
          <w:rFonts w:eastAsia="微软雅黑"/>
          <w:highlight w:val="green"/>
        </w:rPr>
      </w:pPr>
      <w:r w:rsidRPr="005240FC">
        <w:rPr>
          <w:highlight w:val="green"/>
          <w:lang w:eastAsia="zh-CN"/>
        </w:rPr>
        <w:t>Agreements:</w:t>
      </w:r>
    </w:p>
    <w:p w14:paraId="6EC4F947" w14:textId="77777777" w:rsidR="00582954" w:rsidRPr="00407ED9" w:rsidRDefault="00582954" w:rsidP="00582954">
      <w:pPr>
        <w:rPr>
          <w:rFonts w:eastAsia="微软雅黑"/>
          <w:i/>
          <w:sz w:val="21"/>
          <w:szCs w:val="21"/>
        </w:rPr>
      </w:pPr>
      <w:r w:rsidRPr="00407ED9">
        <w:rPr>
          <w:rFonts w:eastAsia="微软雅黑"/>
          <w:i/>
        </w:rPr>
        <w:t>Support PHY prioritization of overlapping high-priority dynamic grant PUSCH and low-priority configured grant PUSCH on a BWP of a serving cell in R17.</w:t>
      </w:r>
    </w:p>
    <w:p w14:paraId="159C0E9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related cancelation behavior for the PUSCH of lower PHY priority and other details.</w:t>
      </w:r>
    </w:p>
    <w:p w14:paraId="1EE8324A"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scope of this feature, e.g. if overlapping between more than 2 channels is considered.</w:t>
      </w:r>
    </w:p>
    <w:p w14:paraId="4CDDF149"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timeline requirements.</w:t>
      </w:r>
    </w:p>
    <w:p w14:paraId="797E6465"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behavior of Rel-16 UE in case of DG/CG/UCI overlapping, with and without uplink skipping enabled.</w:t>
      </w:r>
    </w:p>
    <w:p w14:paraId="00DE5F98"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 xml:space="preserve">FFS </w:t>
      </w:r>
      <w:r w:rsidRPr="00407ED9">
        <w:rPr>
          <w:rFonts w:eastAsia="微软雅黑"/>
          <w:i/>
          <w:shd w:val="clear" w:color="auto" w:fill="FFFFFF"/>
        </w:rPr>
        <w:t>UE capability for this feature.</w:t>
      </w:r>
    </w:p>
    <w:p w14:paraId="6E06091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Note: The main bullet has been agreed in the WID by RAN Plenary.</w:t>
      </w:r>
    </w:p>
    <w:p w14:paraId="321811B9"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FFS details</w:t>
      </w:r>
    </w:p>
    <w:p w14:paraId="606CA18C"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427E72AB" w14:textId="5EF04901" w:rsidR="00BA7649" w:rsidRDefault="008F2695" w:rsidP="008574C3">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004B3E9D" w:rsidRPr="004B3E9D">
        <w:rPr>
          <w:rFonts w:eastAsia="宋体"/>
          <w:lang w:eastAsia="zh-CN"/>
        </w:rPr>
        <w:t xml:space="preserve"> </w:t>
      </w:r>
      <w:r>
        <w:rPr>
          <w:rFonts w:eastAsia="宋体" w:hint="eastAsia"/>
          <w:lang w:eastAsia="zh-CN"/>
        </w:rPr>
        <w:t>between LP</w:t>
      </w:r>
      <w:r w:rsidR="004B3E9D" w:rsidRPr="004B3E9D">
        <w:rPr>
          <w:rFonts w:eastAsia="宋体"/>
          <w:lang w:eastAsia="zh-CN"/>
        </w:rPr>
        <w:t xml:space="preserve"> DG-PUSCH </w:t>
      </w:r>
      <w:r>
        <w:rPr>
          <w:rFonts w:eastAsia="宋体" w:hint="eastAsia"/>
          <w:lang w:eastAsia="zh-CN"/>
        </w:rPr>
        <w:t>and</w:t>
      </w:r>
      <w:r w:rsidR="004B3E9D" w:rsidRPr="004B3E9D">
        <w:rPr>
          <w:rFonts w:eastAsia="宋体"/>
          <w:lang w:eastAsia="zh-CN"/>
        </w:rPr>
        <w:t xml:space="preserve"> </w:t>
      </w:r>
      <w:r>
        <w:rPr>
          <w:rFonts w:eastAsia="宋体" w:hint="eastAsia"/>
          <w:lang w:eastAsia="zh-CN"/>
        </w:rPr>
        <w:t>HP</w:t>
      </w:r>
      <w:r w:rsidR="004B3E9D" w:rsidRPr="004B3E9D">
        <w:rPr>
          <w:rFonts w:eastAsia="宋体"/>
          <w:lang w:eastAsia="zh-CN"/>
        </w:rPr>
        <w:t xml:space="preserve"> CG-PUSCH</w:t>
      </w:r>
    </w:p>
    <w:p w14:paraId="0FAEDFA3" w14:textId="02179BF3" w:rsidR="00806840" w:rsidRPr="00806840" w:rsidRDefault="00806840" w:rsidP="00806840">
      <w:pPr>
        <w:pStyle w:val="2"/>
        <w:numPr>
          <w:ilvl w:val="2"/>
          <w:numId w:val="1"/>
        </w:numPr>
        <w:rPr>
          <w:rFonts w:eastAsia="宋体"/>
          <w:lang w:eastAsia="zh-CN"/>
        </w:rPr>
      </w:pPr>
      <w:r>
        <w:rPr>
          <w:rFonts w:eastAsia="宋体" w:hint="eastAsia"/>
          <w:lang w:eastAsia="zh-CN"/>
        </w:rPr>
        <w:t>Inputs from Tdocs</w:t>
      </w:r>
    </w:p>
    <w:p w14:paraId="7E8D4E72" w14:textId="10E5D948" w:rsidR="00806840" w:rsidRPr="0099565A" w:rsidRDefault="0099565A" w:rsidP="00AF0423">
      <w:pPr>
        <w:numPr>
          <w:ilvl w:val="0"/>
          <w:numId w:val="14"/>
        </w:numPr>
        <w:rPr>
          <w:rFonts w:eastAsia="宋体"/>
          <w:lang w:eastAsia="zh-CN"/>
        </w:rPr>
      </w:pPr>
      <w:r>
        <w:rPr>
          <w:rFonts w:eastAsia="宋体" w:hint="eastAsia"/>
          <w:lang w:eastAsia="zh-CN"/>
        </w:rPr>
        <w:t xml:space="preserve">Option 1: </w:t>
      </w:r>
      <w:r w:rsidRPr="0099565A">
        <w:rPr>
          <w:rFonts w:eastAsia="宋体"/>
          <w:lang w:eastAsia="zh-CN"/>
        </w:rPr>
        <w:t xml:space="preserve">For collision between HP CG PUSCH and LP DG PUSCH, </w:t>
      </w:r>
      <w:r w:rsidRPr="0099565A">
        <w:t>PHY layer can make the prioritization so that the UE is expected to transmit the CG PUSCH and cancel the overlapping DG PUSCH at latest from the first symbol that is overlapping with the CG PUSCH.</w:t>
      </w:r>
    </w:p>
    <w:p w14:paraId="0E0761A7" w14:textId="6657B8B5" w:rsidR="00806840" w:rsidRDefault="0099565A" w:rsidP="00AF0423">
      <w:pPr>
        <w:numPr>
          <w:ilvl w:val="1"/>
          <w:numId w:val="14"/>
        </w:numPr>
        <w:rPr>
          <w:rFonts w:eastAsia="宋体"/>
          <w:color w:val="0070C0"/>
          <w:lang w:eastAsia="zh-CN"/>
        </w:rPr>
      </w:pPr>
      <w:r w:rsidRPr="0099565A">
        <w:rPr>
          <w:rFonts w:eastAsia="宋体" w:hint="eastAsia"/>
          <w:color w:val="0070C0"/>
          <w:lang w:eastAsia="zh-CN"/>
        </w:rPr>
        <w:t xml:space="preserve">ZTE, </w:t>
      </w:r>
      <w:r w:rsidR="00806840" w:rsidRPr="0099565A">
        <w:rPr>
          <w:rFonts w:eastAsia="宋体" w:hint="eastAsia"/>
          <w:color w:val="0070C0"/>
          <w:lang w:eastAsia="zh-CN"/>
        </w:rPr>
        <w:t>HW</w:t>
      </w:r>
      <w:r w:rsidR="00806840" w:rsidRPr="00F60B14">
        <w:rPr>
          <w:rFonts w:eastAsia="宋体" w:hint="eastAsia"/>
          <w:color w:val="0070C0"/>
          <w:lang w:eastAsia="zh-CN"/>
        </w:rPr>
        <w:t>, vivo</w:t>
      </w:r>
      <w:r w:rsidR="00806840" w:rsidRPr="003B07F9">
        <w:rPr>
          <w:rFonts w:eastAsia="宋体" w:hint="eastAsia"/>
          <w:color w:val="0070C0"/>
          <w:lang w:eastAsia="zh-CN"/>
        </w:rPr>
        <w:t xml:space="preserve">, </w:t>
      </w:r>
      <w:r w:rsidR="003B07F9" w:rsidRPr="003B07F9">
        <w:rPr>
          <w:rFonts w:eastAsia="宋体" w:hint="eastAsia"/>
          <w:color w:val="0070C0"/>
          <w:lang w:eastAsia="zh-CN"/>
        </w:rPr>
        <w:t xml:space="preserve">MTK, </w:t>
      </w:r>
      <w:r w:rsidR="000F4B6D" w:rsidRPr="000F4B6D">
        <w:rPr>
          <w:rFonts w:eastAsia="宋体" w:hint="eastAsia"/>
          <w:color w:val="0070C0"/>
          <w:lang w:eastAsia="zh-CN"/>
        </w:rPr>
        <w:t xml:space="preserve">Nokia, </w:t>
      </w:r>
      <w:r w:rsidR="00F96B4A" w:rsidRPr="00F96B4A">
        <w:rPr>
          <w:rFonts w:eastAsia="宋体" w:hint="eastAsia"/>
          <w:color w:val="0070C0"/>
          <w:lang w:eastAsia="zh-CN"/>
        </w:rPr>
        <w:t>C</w:t>
      </w:r>
      <w:r w:rsidR="00F96B4A" w:rsidRPr="009D467A">
        <w:rPr>
          <w:rFonts w:eastAsia="宋体" w:hint="eastAsia"/>
          <w:color w:val="0070C0"/>
          <w:lang w:eastAsia="zh-CN"/>
        </w:rPr>
        <w:t>MCC</w:t>
      </w:r>
      <w:r w:rsidR="00F96B4A" w:rsidRPr="009D467A">
        <w:rPr>
          <w:rFonts w:eastAsia="宋体"/>
          <w:color w:val="0070C0"/>
          <w:lang w:eastAsia="zh-CN"/>
        </w:rPr>
        <w:t xml:space="preserve">, </w:t>
      </w:r>
      <w:r w:rsidR="00806840" w:rsidRPr="009D467A">
        <w:rPr>
          <w:rFonts w:eastAsia="宋体" w:hint="eastAsia"/>
          <w:color w:val="0070C0"/>
          <w:lang w:eastAsia="zh-CN"/>
        </w:rPr>
        <w:t>Samsung</w:t>
      </w:r>
    </w:p>
    <w:p w14:paraId="1A9CE430" w14:textId="3C00EC74" w:rsidR="002F52E0" w:rsidRPr="0099565A" w:rsidRDefault="002F52E0" w:rsidP="00AF0423">
      <w:pPr>
        <w:numPr>
          <w:ilvl w:val="0"/>
          <w:numId w:val="14"/>
        </w:numPr>
        <w:rPr>
          <w:rFonts w:eastAsia="宋体"/>
          <w:lang w:eastAsia="zh-CN"/>
        </w:rPr>
      </w:pPr>
      <w:r>
        <w:rPr>
          <w:rFonts w:eastAsia="宋体" w:hint="eastAsia"/>
          <w:lang w:eastAsia="zh-CN"/>
        </w:rPr>
        <w:t>Option 2: P</w:t>
      </w:r>
      <w:r w:rsidRPr="002F52E0">
        <w:rPr>
          <w:rFonts w:eastAsia="宋体"/>
          <w:lang w:eastAsia="zh-CN"/>
        </w:rPr>
        <w:t xml:space="preserve">HY collision handling of low priority DG PUSCH and high priority CG PUSCH is left up to UE implementation and no RAN1 specification change is necessary. </w:t>
      </w:r>
    </w:p>
    <w:p w14:paraId="63C7AEE4" w14:textId="6AD8930E" w:rsidR="00806840" w:rsidRPr="002F52E0" w:rsidRDefault="002F52E0" w:rsidP="00AF0423">
      <w:pPr>
        <w:numPr>
          <w:ilvl w:val="1"/>
          <w:numId w:val="14"/>
        </w:numPr>
        <w:rPr>
          <w:rFonts w:eastAsia="宋体"/>
          <w:color w:val="0070C0"/>
          <w:lang w:eastAsia="zh-CN"/>
        </w:rPr>
      </w:pPr>
      <w:r>
        <w:rPr>
          <w:rFonts w:eastAsia="宋体" w:hint="eastAsia"/>
          <w:color w:val="0070C0"/>
          <w:lang w:eastAsia="zh-CN"/>
        </w:rPr>
        <w:t>Intel</w:t>
      </w:r>
      <w:r w:rsidRPr="002F52E0">
        <w:rPr>
          <w:rFonts w:eastAsia="宋体" w:hint="eastAsia"/>
          <w:color w:val="0070C0"/>
          <w:lang w:eastAsia="zh-CN"/>
        </w:rPr>
        <w:t>,</w:t>
      </w:r>
      <w:r w:rsidR="00A04761">
        <w:rPr>
          <w:rFonts w:eastAsia="宋体" w:hint="eastAsia"/>
          <w:color w:val="0070C0"/>
          <w:lang w:eastAsia="zh-CN"/>
        </w:rPr>
        <w:t xml:space="preserve"> Xiaomi</w:t>
      </w:r>
    </w:p>
    <w:p w14:paraId="36D40E52" w14:textId="77777777" w:rsidR="00806840" w:rsidRPr="008A3D1E" w:rsidRDefault="00806840"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32C7557A" w14:textId="77777777" w:rsidTr="00FF7FB4">
        <w:tc>
          <w:tcPr>
            <w:tcW w:w="1509" w:type="dxa"/>
            <w:shd w:val="clear" w:color="auto" w:fill="auto"/>
          </w:tcPr>
          <w:p w14:paraId="003641B9"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C841932"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06840" w:rsidRPr="00B40473" w14:paraId="6293B094" w14:textId="77777777" w:rsidTr="00FF7FB4">
        <w:tc>
          <w:tcPr>
            <w:tcW w:w="1509" w:type="dxa"/>
            <w:shd w:val="clear" w:color="auto" w:fill="auto"/>
          </w:tcPr>
          <w:p w14:paraId="24270808"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2E432FF6" w14:textId="68A33703" w:rsidR="00806840" w:rsidRPr="00806840" w:rsidRDefault="00806840" w:rsidP="0080684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806840" w:rsidRPr="00B40473" w14:paraId="76C57149" w14:textId="77777777" w:rsidTr="00FF7FB4">
        <w:tc>
          <w:tcPr>
            <w:tcW w:w="1509" w:type="dxa"/>
            <w:shd w:val="clear" w:color="auto" w:fill="auto"/>
          </w:tcPr>
          <w:p w14:paraId="56EA1127" w14:textId="5CCD667D"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CA0FAE1" w14:textId="4EE1A040" w:rsidR="00806840" w:rsidRPr="0099565A" w:rsidRDefault="003C1630" w:rsidP="0099565A">
            <w:pPr>
              <w:widowControl w:val="0"/>
              <w:spacing w:after="60"/>
              <w:rPr>
                <w:rFonts w:eastAsia="宋体"/>
                <w:b/>
                <w:i/>
                <w:lang w:eastAsia="zh-CN"/>
              </w:rPr>
            </w:pPr>
            <w:r w:rsidRPr="001B3394">
              <w:rPr>
                <w:b/>
                <w:i/>
                <w:u w:val="single"/>
                <w:lang w:eastAsia="zh-CN"/>
              </w:rPr>
              <w:t xml:space="preserve">Proposal </w:t>
            </w:r>
            <w:r>
              <w:rPr>
                <w:b/>
                <w:i/>
                <w:u w:val="single"/>
                <w:lang w:eastAsia="zh-CN"/>
              </w:rPr>
              <w:t>12</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806840" w:rsidRPr="00B40473" w14:paraId="18ECD640" w14:textId="77777777" w:rsidTr="00FF7FB4">
        <w:tc>
          <w:tcPr>
            <w:tcW w:w="1509" w:type="dxa"/>
            <w:shd w:val="clear" w:color="auto" w:fill="auto"/>
          </w:tcPr>
          <w:p w14:paraId="0F97FEED" w14:textId="5D6FE006" w:rsidR="00806840" w:rsidRPr="00B40473" w:rsidRDefault="004F2E5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551B71E2" w14:textId="753E4478" w:rsidR="00806840" w:rsidRPr="004F2E5E" w:rsidRDefault="004F2E5E" w:rsidP="004F2E5E">
            <w:pPr>
              <w:pStyle w:val="Proposal"/>
              <w:widowControl w:val="0"/>
              <w:numPr>
                <w:ilvl w:val="0"/>
                <w:numId w:val="0"/>
              </w:numPr>
              <w:overflowPunct/>
              <w:autoSpaceDE/>
              <w:autoSpaceDN/>
              <w:adjustRightInd/>
              <w:ind w:left="1304" w:hanging="1304"/>
              <w:textAlignment w:val="auto"/>
              <w:rPr>
                <w:rFonts w:cs="Arial"/>
              </w:rPr>
            </w:pPr>
            <w:bookmarkStart w:id="122" w:name="_Toc61912134"/>
            <w:bookmarkStart w:id="123" w:name="_Toc54415358"/>
            <w:r>
              <w:rPr>
                <w:rFonts w:eastAsiaTheme="minorEastAsia" w:cs="Arial" w:hint="eastAsia"/>
                <w:lang w:val="en-US"/>
              </w:rPr>
              <w:t xml:space="preserve">Proposal 19 </w:t>
            </w:r>
            <w:r w:rsidR="00922EEC">
              <w:rPr>
                <w:rFonts w:cs="Arial"/>
              </w:rPr>
              <w:t xml:space="preserve">Maintain the same understanding as in Rel-16, i.e., </w:t>
            </w:r>
            <w:r w:rsidR="00922EEC" w:rsidRPr="00DE4934">
              <w:rPr>
                <w:rFonts w:cs="Arial"/>
              </w:rPr>
              <w:t>in the collision scenario between CG and DG with same/different PHY-priority index, and only one transport block is delivered to PHY, PHY transmit on the grant for which a transport block is delivered and skip the transmission on the other grant</w:t>
            </w:r>
            <w:r w:rsidR="00922EEC" w:rsidRPr="00F776AF">
              <w:rPr>
                <w:rFonts w:cs="Arial"/>
                <w:lang w:eastAsia="ja-JP"/>
              </w:rPr>
              <w:t>.</w:t>
            </w:r>
            <w:bookmarkEnd w:id="122"/>
            <w:bookmarkEnd w:id="123"/>
          </w:p>
        </w:tc>
      </w:tr>
      <w:tr w:rsidR="00806840" w:rsidRPr="00B40473" w14:paraId="6528BB25" w14:textId="77777777" w:rsidTr="00FF7FB4">
        <w:tc>
          <w:tcPr>
            <w:tcW w:w="1509" w:type="dxa"/>
            <w:shd w:val="clear" w:color="auto" w:fill="auto"/>
          </w:tcPr>
          <w:p w14:paraId="50E42559" w14:textId="5DBCDE3C"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5B79A7D7" w14:textId="2F36A0A0"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6840" w:rsidRPr="00B40473" w14:paraId="67E47775" w14:textId="77777777" w:rsidTr="00FF7FB4">
        <w:tc>
          <w:tcPr>
            <w:tcW w:w="1509" w:type="dxa"/>
            <w:shd w:val="clear" w:color="auto" w:fill="auto"/>
          </w:tcPr>
          <w:p w14:paraId="66A064B0" w14:textId="095210CE"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3243A382" w14:textId="1E651E60"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16: </w:t>
            </w:r>
            <w:r w:rsidRPr="000E00A0">
              <w:rPr>
                <w:szCs w:val="20"/>
              </w:rPr>
              <w:t>The UE is expected to transmit the HP-CG PUSCH and cancel the overlapping LP-DG PUSCH scheduled by the PDCCH starting at latest at the first symbol of the CG PUSCH.</w:t>
            </w:r>
          </w:p>
        </w:tc>
      </w:tr>
      <w:tr w:rsidR="00806840" w:rsidRPr="00B40473" w14:paraId="1E1A182C" w14:textId="77777777" w:rsidTr="00FF7FB4">
        <w:tc>
          <w:tcPr>
            <w:tcW w:w="1509" w:type="dxa"/>
            <w:shd w:val="clear" w:color="auto" w:fill="auto"/>
          </w:tcPr>
          <w:p w14:paraId="42C7BD6A" w14:textId="0D8AAB0C" w:rsidR="00806840" w:rsidRPr="00D62FF6" w:rsidRDefault="003B07F9"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BD0ACD9" w14:textId="77777777" w:rsidR="003B07F9" w:rsidRPr="00814209" w:rsidRDefault="003B07F9" w:rsidP="003B07F9">
            <w:pPr>
              <w:pStyle w:val="3GPPText"/>
              <w:rPr>
                <w:b/>
                <w:bCs/>
              </w:rPr>
            </w:pPr>
            <w:r w:rsidRPr="00814209">
              <w:rPr>
                <w:b/>
                <w:bCs/>
              </w:rPr>
              <w:t xml:space="preserve">Observation 1: It </w:t>
            </w:r>
            <w:r>
              <w:rPr>
                <w:b/>
                <w:bCs/>
              </w:rPr>
              <w:t>may not be feasible</w:t>
            </w:r>
            <w:r w:rsidRPr="00814209">
              <w:rPr>
                <w:b/>
                <w:bCs/>
              </w:rPr>
              <w:t xml:space="preserve"> to define </w:t>
            </w:r>
            <w:r>
              <w:rPr>
                <w:b/>
                <w:bCs/>
              </w:rPr>
              <w:t xml:space="preserve">a </w:t>
            </w:r>
            <w:r w:rsidRPr="00814209">
              <w:rPr>
                <w:b/>
                <w:bCs/>
              </w:rPr>
              <w:t xml:space="preserve">proper cancellation timeline </w:t>
            </w:r>
            <w:r>
              <w:rPr>
                <w:b/>
                <w:bCs/>
              </w:rPr>
              <w:t xml:space="preserve">that is testable </w:t>
            </w:r>
            <w:r w:rsidRPr="00814209">
              <w:rPr>
                <w:b/>
                <w:bCs/>
              </w:rPr>
              <w:t>since it</w:t>
            </w:r>
            <w:r>
              <w:rPr>
                <w:b/>
                <w:bCs/>
              </w:rPr>
              <w:t xml:space="preserve"> may not be feasible to externally determine the exact timing </w:t>
            </w:r>
            <w:r w:rsidRPr="00814209">
              <w:rPr>
                <w:b/>
                <w:bCs/>
              </w:rPr>
              <w:t xml:space="preserve">when the MAC </w:t>
            </w:r>
            <w:r>
              <w:rPr>
                <w:b/>
                <w:bCs/>
              </w:rPr>
              <w:t xml:space="preserve">layer </w:t>
            </w:r>
            <w:r w:rsidRPr="00814209">
              <w:rPr>
                <w:b/>
                <w:bCs/>
              </w:rPr>
              <w:t xml:space="preserve">delivers the corresponding MAC PDU to PHY </w:t>
            </w:r>
            <w:r w:rsidRPr="00814209">
              <w:rPr>
                <w:b/>
                <w:bCs/>
              </w:rPr>
              <w:lastRenderedPageBreak/>
              <w:t>for the HP CG PUSCH.</w:t>
            </w:r>
          </w:p>
          <w:p w14:paraId="03BA534B" w14:textId="6EFE9A73" w:rsidR="00806840" w:rsidRPr="003B07F9" w:rsidRDefault="003B07F9" w:rsidP="003B07F9">
            <w:pPr>
              <w:pStyle w:val="3GPPText"/>
              <w:rPr>
                <w:b/>
                <w:bCs/>
                <w:lang w:eastAsia="zh-CN"/>
              </w:rPr>
            </w:pPr>
            <w:r w:rsidRPr="00814209">
              <w:rPr>
                <w:b/>
                <w:bCs/>
              </w:rPr>
              <w:t xml:space="preserve">Proposal 1: PHY collision handling of low priority DG PUSCH and high priority CG PUSCH is </w:t>
            </w:r>
            <w:r>
              <w:rPr>
                <w:b/>
                <w:bCs/>
              </w:rPr>
              <w:t>left up to UE implementation and no RAN1 specification change is necessary.</w:t>
            </w:r>
          </w:p>
        </w:tc>
      </w:tr>
      <w:tr w:rsidR="00806840" w:rsidRPr="00B40473" w14:paraId="1C7D1B6F" w14:textId="77777777" w:rsidTr="00FF7FB4">
        <w:tc>
          <w:tcPr>
            <w:tcW w:w="1509" w:type="dxa"/>
            <w:shd w:val="clear" w:color="auto" w:fill="auto"/>
          </w:tcPr>
          <w:p w14:paraId="6A1E251A" w14:textId="4AAA0F52" w:rsidR="00806840" w:rsidRPr="00B40473" w:rsidRDefault="000F4B6D" w:rsidP="00FF7FB4">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61818677" w14:textId="77777777" w:rsidR="000F4B6D" w:rsidRPr="00FC31A4" w:rsidRDefault="000F4B6D" w:rsidP="000F4B6D">
            <w:pPr>
              <w:jc w:val="both"/>
              <w:rPr>
                <w:b/>
                <w:i/>
                <w:iCs/>
                <w:sz w:val="22"/>
                <w:szCs w:val="22"/>
              </w:rPr>
            </w:pPr>
            <w:r w:rsidRPr="00FC31A4">
              <w:rPr>
                <w:b/>
                <w:i/>
                <w:iCs/>
                <w:sz w:val="22"/>
                <w:lang w:eastAsia="zh-CN"/>
              </w:rPr>
              <w:t>Observation</w:t>
            </w:r>
            <w:r w:rsidRPr="00FC31A4">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21823D79" w14:textId="0E44D6D1" w:rsidR="000F4B6D" w:rsidRPr="00B40473" w:rsidRDefault="000F4B6D" w:rsidP="00FF7FB4">
            <w:pPr>
              <w:spacing w:afterLines="50" w:after="120"/>
              <w:rPr>
                <w:rFonts w:eastAsia="宋体"/>
                <w:lang w:eastAsia="zh-CN"/>
              </w:rPr>
            </w:pPr>
            <w:r w:rsidRPr="00FC31A4">
              <w:rPr>
                <w:b/>
                <w:sz w:val="22"/>
                <w:lang w:eastAsia="zh-CN"/>
              </w:rPr>
              <w:t>Proposal</w:t>
            </w:r>
            <w:r w:rsidRPr="00FC31A4">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06840" w:rsidRPr="00B40473" w14:paraId="713F2A3C" w14:textId="77777777" w:rsidTr="00FF7FB4">
        <w:tc>
          <w:tcPr>
            <w:tcW w:w="1509" w:type="dxa"/>
            <w:shd w:val="clear" w:color="auto" w:fill="auto"/>
          </w:tcPr>
          <w:p w14:paraId="069227F3" w14:textId="11548B94"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301358B7" w14:textId="5F4A7AA4" w:rsidR="00806840" w:rsidRPr="00F96B4A" w:rsidRDefault="00F96B4A" w:rsidP="00F96B4A">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006D3E">
              <w:rPr>
                <w:rFonts w:ascii="Arial" w:eastAsia="宋体" w:hAnsi="Arial" w:cs="Arial" w:hint="eastAsia"/>
                <w:b/>
                <w:bCs/>
                <w:kern w:val="2"/>
                <w:sz w:val="21"/>
                <w:szCs w:val="21"/>
                <w:lang w:eastAsia="zh-CN"/>
              </w:rPr>
              <w:t>P</w:t>
            </w:r>
            <w:r w:rsidRPr="00006D3E">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18</w:t>
            </w:r>
            <w:r w:rsidRPr="00006D3E">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For </w:t>
            </w:r>
            <w:r w:rsidRPr="00006D3E">
              <w:rPr>
                <w:rFonts w:ascii="Arial" w:eastAsia="宋体" w:hAnsi="Arial" w:cs="Arial"/>
                <w:b/>
                <w:bCs/>
                <w:kern w:val="2"/>
                <w:sz w:val="21"/>
                <w:szCs w:val="21"/>
                <w:lang w:eastAsia="zh-CN"/>
              </w:rPr>
              <w:t>collision handling between high priority CG and low priority DG</w:t>
            </w:r>
            <w:r>
              <w:rPr>
                <w:rFonts w:ascii="Arial" w:eastAsia="宋体" w:hAnsi="Arial" w:cs="Arial"/>
                <w:b/>
                <w:bCs/>
                <w:kern w:val="2"/>
                <w:sz w:val="21"/>
                <w:szCs w:val="21"/>
                <w:lang w:eastAsia="zh-CN"/>
              </w:rPr>
              <w:t>,</w:t>
            </w:r>
            <w:r w:rsidRPr="00006D3E">
              <w:rPr>
                <w:rFonts w:ascii="Arial" w:eastAsia="宋体" w:hAnsi="Arial" w:cs="Arial"/>
                <w:b/>
                <w:bCs/>
                <w:kern w:val="2"/>
                <w:sz w:val="21"/>
                <w:szCs w:val="21"/>
                <w:lang w:eastAsia="zh-CN"/>
              </w:rPr>
              <w:t xml:space="preserve"> UE is expected to transmit the PUSCH corresponding to the configured grant, and cancel the low priority </w:t>
            </w:r>
            <w:r>
              <w:rPr>
                <w:rFonts w:ascii="Arial" w:eastAsia="宋体" w:hAnsi="Arial" w:cs="Arial"/>
                <w:b/>
                <w:bCs/>
                <w:kern w:val="2"/>
                <w:sz w:val="21"/>
                <w:szCs w:val="21"/>
                <w:lang w:eastAsia="zh-CN"/>
              </w:rPr>
              <w:t>DG-</w:t>
            </w:r>
            <w:r w:rsidRPr="00006D3E">
              <w:rPr>
                <w:rFonts w:ascii="Arial" w:eastAsia="宋体" w:hAnsi="Arial" w:cs="Arial"/>
                <w:b/>
                <w:bCs/>
                <w:kern w:val="2"/>
                <w:sz w:val="21"/>
                <w:szCs w:val="21"/>
                <w:lang w:eastAsia="zh-CN"/>
              </w:rPr>
              <w:t xml:space="preserve">PUSCH </w:t>
            </w:r>
            <w:r w:rsidRPr="00F907CB">
              <w:rPr>
                <w:rFonts w:ascii="Arial" w:eastAsia="宋体" w:hAnsi="Arial" w:cs="Arial"/>
                <w:b/>
                <w:bCs/>
                <w:kern w:val="2"/>
                <w:sz w:val="21"/>
                <w:szCs w:val="21"/>
                <w:lang w:eastAsia="zh-CN"/>
              </w:rPr>
              <w:t>at the latest, from the first symbol that is overlapping with the high priority CG-PUSCH</w:t>
            </w:r>
            <w:r>
              <w:rPr>
                <w:rFonts w:ascii="Arial" w:eastAsia="宋体" w:hAnsi="Arial" w:cs="Arial"/>
                <w:b/>
                <w:bCs/>
                <w:kern w:val="2"/>
                <w:sz w:val="21"/>
                <w:szCs w:val="21"/>
                <w:lang w:eastAsia="zh-CN"/>
              </w:rPr>
              <w:t>.</w:t>
            </w:r>
          </w:p>
        </w:tc>
      </w:tr>
      <w:tr w:rsidR="00806840" w:rsidRPr="00B40473" w14:paraId="36D14C9A" w14:textId="77777777" w:rsidTr="00FF7FB4">
        <w:tc>
          <w:tcPr>
            <w:tcW w:w="1509" w:type="dxa"/>
            <w:shd w:val="clear" w:color="auto" w:fill="auto"/>
          </w:tcPr>
          <w:p w14:paraId="1F44441F" w14:textId="345864DC" w:rsidR="00806840"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18F62AB6" w14:textId="401DAF5B" w:rsidR="00806840" w:rsidRPr="00A04761" w:rsidRDefault="00A04761" w:rsidP="00A04761">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6840" w:rsidRPr="00B40473" w14:paraId="09C543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748A89" w14:textId="6A08C4EE" w:rsidR="00806840" w:rsidRPr="006F6B8A"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F37467" w14:textId="25FFE6F9" w:rsidR="00806840" w:rsidRPr="009D467A" w:rsidRDefault="009D467A" w:rsidP="009D467A">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12</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806840" w:rsidRPr="00B40473" w14:paraId="400BBD3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FBF168D" w14:textId="2EF747BD" w:rsidR="00806840"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1147D" w14:textId="7CA4ECE3" w:rsidR="00806840" w:rsidRPr="002F6F1C" w:rsidRDefault="002F6F1C" w:rsidP="002F6F1C">
            <w:pPr>
              <w:rPr>
                <w:rFonts w:eastAsiaTheme="minorEastAsia"/>
                <w:b/>
                <w:bCs/>
                <w:szCs w:val="20"/>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16654E0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672E4B" w14:textId="44ED3495" w:rsidR="00806840"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0714BD"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39B383FB" w14:textId="77777777" w:rsidR="003B1FC2" w:rsidRPr="00E61989"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1A67AD05" w14:textId="715147A7" w:rsidR="00806840"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6840" w:rsidRPr="00B40473" w14:paraId="1B6E85BB"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76EC7F1" w14:textId="77777777" w:rsidR="00806840" w:rsidRPr="002608E8" w:rsidRDefault="00806840"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F9563E" w14:textId="77777777" w:rsidR="00806840" w:rsidRDefault="00806840" w:rsidP="00FF7FB4">
            <w:pPr>
              <w:spacing w:afterLines="50" w:after="120"/>
              <w:rPr>
                <w:rFonts w:eastAsia="宋体"/>
                <w:lang w:eastAsia="zh-CN"/>
              </w:rPr>
            </w:pPr>
          </w:p>
        </w:tc>
      </w:tr>
    </w:tbl>
    <w:p w14:paraId="5D9BA349"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30CE4C33" w14:textId="0E0CB5D5" w:rsidR="004B387E" w:rsidRDefault="00FE0870" w:rsidP="004B387E">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Pr="004B3E9D">
        <w:rPr>
          <w:rFonts w:eastAsia="宋体"/>
          <w:lang w:eastAsia="zh-CN"/>
        </w:rPr>
        <w:t xml:space="preserve"> </w:t>
      </w:r>
      <w:r>
        <w:rPr>
          <w:rFonts w:eastAsia="宋体" w:hint="eastAsia"/>
          <w:lang w:eastAsia="zh-CN"/>
        </w:rPr>
        <w:t>between HP</w:t>
      </w:r>
      <w:r w:rsidRPr="004B3E9D">
        <w:rPr>
          <w:rFonts w:eastAsia="宋体"/>
          <w:lang w:eastAsia="zh-CN"/>
        </w:rPr>
        <w:t xml:space="preserve"> DG-PUSCH </w:t>
      </w:r>
      <w:r>
        <w:rPr>
          <w:rFonts w:eastAsia="宋体" w:hint="eastAsia"/>
          <w:lang w:eastAsia="zh-CN"/>
        </w:rPr>
        <w:t>and</w:t>
      </w:r>
      <w:r w:rsidRPr="004B3E9D">
        <w:rPr>
          <w:rFonts w:eastAsia="宋体"/>
          <w:lang w:eastAsia="zh-CN"/>
        </w:rPr>
        <w:t xml:space="preserve"> </w:t>
      </w:r>
      <w:r>
        <w:rPr>
          <w:rFonts w:eastAsia="宋体" w:hint="eastAsia"/>
          <w:lang w:eastAsia="zh-CN"/>
        </w:rPr>
        <w:t>LP</w:t>
      </w:r>
      <w:r w:rsidRPr="004B3E9D">
        <w:rPr>
          <w:rFonts w:eastAsia="宋体"/>
          <w:lang w:eastAsia="zh-CN"/>
        </w:rPr>
        <w:t xml:space="preserve"> CG-PUSCH</w:t>
      </w:r>
    </w:p>
    <w:p w14:paraId="479C2583" w14:textId="77777777" w:rsidR="00806840" w:rsidRPr="00806840" w:rsidRDefault="00806840" w:rsidP="00806840">
      <w:pPr>
        <w:pStyle w:val="2"/>
        <w:numPr>
          <w:ilvl w:val="2"/>
          <w:numId w:val="1"/>
        </w:numPr>
        <w:rPr>
          <w:rFonts w:eastAsia="宋体"/>
          <w:lang w:eastAsia="zh-CN"/>
        </w:rPr>
      </w:pPr>
      <w:r>
        <w:rPr>
          <w:rFonts w:eastAsia="宋体" w:hint="eastAsia"/>
          <w:lang w:eastAsia="zh-CN"/>
        </w:rPr>
        <w:t>Inputs from Tdocs</w:t>
      </w:r>
    </w:p>
    <w:p w14:paraId="1C727159" w14:textId="77777777" w:rsidR="003134A4" w:rsidRDefault="0099565A"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1: For the overlapping between LP CG and HP DG, </w:t>
      </w:r>
      <w:r w:rsidRPr="0099565A">
        <w:rPr>
          <w:rFonts w:eastAsiaTheme="minorEastAsia"/>
          <w:lang w:eastAsia="zh-CN"/>
        </w:rPr>
        <w:t xml:space="preserve">PHY layer can make the prioritization so that the UE is expected to cancel the overlapping low priority CG PUSCH by the first overlapping symbol at the latest. </w:t>
      </w:r>
    </w:p>
    <w:p w14:paraId="31F4F8E3" w14:textId="65139A1B" w:rsidR="0099565A" w:rsidRPr="0099565A" w:rsidRDefault="0099565A"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99565A">
        <w:rPr>
          <w:rFonts w:eastAsiaTheme="minorEastAsia" w:hint="eastAsia"/>
          <w:color w:val="0070C0"/>
          <w:lang w:eastAsia="zh-CN"/>
        </w:rPr>
        <w:t>ZTE, HW</w:t>
      </w:r>
      <w:r w:rsidR="00F60B14">
        <w:rPr>
          <w:rFonts w:eastAsiaTheme="minorEastAsia" w:hint="eastAsia"/>
          <w:color w:val="0070C0"/>
          <w:lang w:eastAsia="zh-CN"/>
        </w:rPr>
        <w:t>, vivo</w:t>
      </w:r>
      <w:r w:rsidR="003B07F9">
        <w:rPr>
          <w:rFonts w:eastAsiaTheme="minorEastAsia" w:hint="eastAsia"/>
          <w:color w:val="0070C0"/>
          <w:lang w:eastAsia="zh-CN"/>
        </w:rPr>
        <w:t>, MTK</w:t>
      </w:r>
      <w:r w:rsidR="00F96B4A">
        <w:rPr>
          <w:rFonts w:eastAsiaTheme="minorEastAsia" w:hint="eastAsia"/>
          <w:color w:val="0070C0"/>
          <w:lang w:eastAsia="zh-CN"/>
        </w:rPr>
        <w:t>, CMCC</w:t>
      </w:r>
      <w:r w:rsidR="009D467A">
        <w:rPr>
          <w:rFonts w:eastAsiaTheme="minorEastAsia" w:hint="eastAsia"/>
          <w:color w:val="0070C0"/>
          <w:lang w:eastAsia="zh-CN"/>
        </w:rPr>
        <w:t>, Samsung</w:t>
      </w:r>
      <w:r w:rsidR="003134A4">
        <w:rPr>
          <w:rFonts w:eastAsiaTheme="minorEastAsia" w:hint="eastAsia"/>
          <w:color w:val="0070C0"/>
          <w:lang w:eastAsia="zh-CN"/>
        </w:rPr>
        <w:t>, Sharp</w:t>
      </w:r>
    </w:p>
    <w:p w14:paraId="0EBEE392" w14:textId="59ECA7D7" w:rsidR="00374574" w:rsidRPr="00374574"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sidRPr="00374574">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2359AA8A" w14:textId="278EF2E5" w:rsidR="00374574" w:rsidRPr="0099565A"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3F7B4C55" w14:textId="23E44E03" w:rsidR="002F52E0" w:rsidRPr="002F52E0" w:rsidRDefault="002F52E0"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w:t>
      </w:r>
      <w:r w:rsidR="00374574">
        <w:rPr>
          <w:rFonts w:eastAsiaTheme="minorEastAsia" w:hint="eastAsia"/>
          <w:lang w:eastAsia="zh-CN"/>
        </w:rPr>
        <w:t>3</w:t>
      </w:r>
      <w:r w:rsidRPr="0099565A">
        <w:rPr>
          <w:rFonts w:eastAsiaTheme="minorEastAsia" w:hint="eastAsia"/>
          <w:lang w:eastAsia="zh-CN"/>
        </w:rPr>
        <w:t xml:space="preserve">: </w:t>
      </w:r>
      <w:r>
        <w:rPr>
          <w:rFonts w:eastAsiaTheme="minorEastAsia" w:hint="eastAsia"/>
          <w:lang w:eastAsia="zh-CN"/>
        </w:rPr>
        <w:t>Per UE capability</w:t>
      </w:r>
      <w:r w:rsidRPr="0099565A">
        <w:rPr>
          <w:rFonts w:eastAsiaTheme="minorEastAsia"/>
          <w:lang w:eastAsia="zh-CN"/>
        </w:rPr>
        <w:t>.</w:t>
      </w:r>
    </w:p>
    <w:p w14:paraId="711BC6A8" w14:textId="09067764" w:rsidR="002F52E0" w:rsidRPr="00F96B4A" w:rsidRDefault="002F52E0"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39EC3866" w14:textId="77777777" w:rsidR="0099565A" w:rsidRPr="002F52E0" w:rsidRDefault="0099565A"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0EBBA726" w14:textId="77777777" w:rsidTr="00FF7FB4">
        <w:tc>
          <w:tcPr>
            <w:tcW w:w="1509" w:type="dxa"/>
            <w:shd w:val="clear" w:color="auto" w:fill="auto"/>
          </w:tcPr>
          <w:p w14:paraId="24575272"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45029284"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06840" w:rsidRPr="00B40473" w14:paraId="0DE3C1FF" w14:textId="77777777" w:rsidTr="00FF7FB4">
        <w:tc>
          <w:tcPr>
            <w:tcW w:w="1509" w:type="dxa"/>
            <w:shd w:val="clear" w:color="auto" w:fill="auto"/>
          </w:tcPr>
          <w:p w14:paraId="5008246F"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636AA90A" w14:textId="76C2744D" w:rsidR="00806840" w:rsidRPr="00FE0870" w:rsidRDefault="00FE0870" w:rsidP="00FF7FB4">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w:t>
            </w:r>
            <w:r>
              <w:rPr>
                <w:rFonts w:cs="Times"/>
                <w:i/>
                <w:iCs/>
              </w:rPr>
              <w:lastRenderedPageBreak/>
              <w:t>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806840" w:rsidRPr="00B40473" w14:paraId="4D2C357E" w14:textId="77777777" w:rsidTr="00FF7FB4">
        <w:tc>
          <w:tcPr>
            <w:tcW w:w="1509" w:type="dxa"/>
            <w:shd w:val="clear" w:color="auto" w:fill="auto"/>
          </w:tcPr>
          <w:p w14:paraId="7596138C" w14:textId="0920A6F0" w:rsidR="00806840" w:rsidRPr="0016419F" w:rsidRDefault="0099565A" w:rsidP="00FF7FB4">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4981F351" w14:textId="77777777" w:rsidR="0099565A" w:rsidRDefault="0099565A" w:rsidP="0099565A">
            <w:pPr>
              <w:widowControl w:val="0"/>
              <w:rPr>
                <w:b/>
                <w:i/>
              </w:rPr>
            </w:pPr>
            <w:r w:rsidRPr="00314A1A">
              <w:rPr>
                <w:b/>
                <w:i/>
                <w:u w:val="single"/>
                <w:lang w:eastAsia="zh-CN"/>
              </w:rPr>
              <w:t xml:space="preserve">Proposal </w:t>
            </w:r>
            <w:r>
              <w:rPr>
                <w:b/>
                <w:i/>
                <w:u w:val="single"/>
                <w:lang w:eastAsia="zh-CN"/>
              </w:rPr>
              <w:t>13</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overlapping CG PUSCH </w:t>
            </w:r>
            <w:r>
              <w:rPr>
                <w:b/>
                <w:i/>
              </w:rPr>
              <w:t>at latest from t</w:t>
            </w:r>
            <w:r w:rsidRPr="00C04AC8">
              <w:rPr>
                <w:b/>
                <w:i/>
              </w:rPr>
              <w:t xml:space="preserve">he first symbol </w:t>
            </w:r>
            <w:r>
              <w:rPr>
                <w:b/>
                <w:i/>
              </w:rPr>
              <w:t>that is overlapping with the DG PUSCH.</w:t>
            </w:r>
          </w:p>
          <w:p w14:paraId="19604CCF" w14:textId="77777777" w:rsidR="0099565A" w:rsidRPr="00B13D4C" w:rsidRDefault="0099565A" w:rsidP="00D65B16">
            <w:pPr>
              <w:pStyle w:val="af6"/>
              <w:numPr>
                <w:ilvl w:val="0"/>
                <w:numId w:val="40"/>
              </w:numPr>
              <w:spacing w:after="120"/>
              <w:ind w:left="851" w:hanging="425"/>
              <w:contextualSpacing w:val="0"/>
              <w:rPr>
                <w:b/>
                <w:i/>
              </w:rPr>
            </w:pPr>
            <w:r w:rsidRPr="00B13D4C">
              <w:rPr>
                <w:b/>
                <w:i/>
              </w:rPr>
              <w:t>The UE expects t</w:t>
            </w:r>
            <w:r>
              <w:rPr>
                <w:b/>
                <w:i/>
              </w:rPr>
              <w:t>o</w:t>
            </w:r>
            <w:r w:rsidRPr="00B13D4C">
              <w:rPr>
                <w:b/>
                <w:i/>
              </w:rPr>
              <w:t xml:space="preserve"> cancel the CG PUSCH no earlier than T</w:t>
            </w:r>
            <w:r w:rsidRPr="00B13D4C">
              <w:rPr>
                <w:b/>
                <w:i/>
                <w:vertAlign w:val="subscript"/>
              </w:rPr>
              <w:t>proc,2</w:t>
            </w:r>
            <w:r w:rsidRPr="00B13D4C">
              <w:rPr>
                <w:b/>
                <w:i/>
              </w:rPr>
              <w:t>+d</w:t>
            </w:r>
            <w:r w:rsidRPr="00B13D4C">
              <w:rPr>
                <w:b/>
                <w:i/>
                <w:vertAlign w:val="subscript"/>
              </w:rPr>
              <w:t>1</w:t>
            </w:r>
            <w:r w:rsidRPr="00B13D4C">
              <w:rPr>
                <w:b/>
                <w:i/>
              </w:rPr>
              <w:t xml:space="preserve"> after the last symbol of the PDCCH scheduling the DG PUSCH, </w:t>
            </w:r>
          </w:p>
          <w:p w14:paraId="1978DFBE" w14:textId="05282E1D" w:rsidR="00806840" w:rsidRPr="0099565A" w:rsidRDefault="0099565A" w:rsidP="00D65B16">
            <w:pPr>
              <w:pStyle w:val="af6"/>
              <w:numPr>
                <w:ilvl w:val="0"/>
                <w:numId w:val="40"/>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806840" w:rsidRPr="00B40473" w14:paraId="0B7F3953" w14:textId="77777777" w:rsidTr="00FF7FB4">
        <w:tc>
          <w:tcPr>
            <w:tcW w:w="1509" w:type="dxa"/>
            <w:shd w:val="clear" w:color="auto" w:fill="auto"/>
          </w:tcPr>
          <w:p w14:paraId="340D08D4" w14:textId="630D3B06" w:rsidR="00806840" w:rsidRPr="00B40473"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73186FA0" w14:textId="4C4EC027" w:rsidR="00806840"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24" w:name="_Toc61912131"/>
            <w:r>
              <w:rPr>
                <w:rFonts w:cs="Arial" w:hint="eastAsia"/>
                <w:lang w:val="en-US"/>
              </w:rPr>
              <w:t xml:space="preserve">Proposal 16  </w:t>
            </w:r>
            <w:r w:rsidRPr="00F776AF">
              <w:rPr>
                <w:rFonts w:cs="Arial"/>
                <w:lang w:eastAsia="ja-JP"/>
              </w:rPr>
              <w:t>For CA case, support PHY prioritization of overlapping high-priority dynamic grant PUSCH and low-priority configured grant PUSCH on different serving cells in R17.</w:t>
            </w:r>
            <w:bookmarkEnd w:id="124"/>
          </w:p>
        </w:tc>
      </w:tr>
      <w:tr w:rsidR="00806840" w:rsidRPr="00B40473" w14:paraId="3FB7B81A" w14:textId="77777777" w:rsidTr="00FF7FB4">
        <w:tc>
          <w:tcPr>
            <w:tcW w:w="1509" w:type="dxa"/>
            <w:shd w:val="clear" w:color="auto" w:fill="auto"/>
          </w:tcPr>
          <w:p w14:paraId="2AC6E3B8" w14:textId="35991CA0"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2B1AD706" w14:textId="6D7D69CD"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806840" w:rsidRPr="00B40473" w14:paraId="78156C35" w14:textId="77777777" w:rsidTr="00FF7FB4">
        <w:tc>
          <w:tcPr>
            <w:tcW w:w="1509" w:type="dxa"/>
            <w:shd w:val="clear" w:color="auto" w:fill="auto"/>
          </w:tcPr>
          <w:p w14:paraId="061E9CC2" w14:textId="284B1561"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5F7073C0" w14:textId="749D39A6"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17: </w:t>
            </w:r>
            <w:r w:rsidRPr="000E00A0">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806840" w:rsidRPr="00B40473" w14:paraId="009193A2" w14:textId="77777777" w:rsidTr="00FF7FB4">
        <w:tc>
          <w:tcPr>
            <w:tcW w:w="1509" w:type="dxa"/>
            <w:shd w:val="clear" w:color="auto" w:fill="auto"/>
          </w:tcPr>
          <w:p w14:paraId="68E516D3" w14:textId="26D38948" w:rsidR="00806840"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C465EBC" w14:textId="77777777" w:rsidR="002F52E0" w:rsidRPr="00814209" w:rsidRDefault="002F52E0" w:rsidP="002F52E0">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52AD0206" w14:textId="77777777" w:rsidR="002F52E0" w:rsidRPr="00814209" w:rsidRDefault="002F52E0" w:rsidP="002F52E0">
            <w:pPr>
              <w:pStyle w:val="af6"/>
              <w:numPr>
                <w:ilvl w:val="0"/>
                <w:numId w:val="10"/>
              </w:numPr>
              <w:spacing w:after="120" w:line="259" w:lineRule="auto"/>
              <w:contextualSpacing w:val="0"/>
              <w:jc w:val="both"/>
              <w:rPr>
                <w:rFonts w:eastAsia="宋体"/>
                <w:b/>
                <w:bCs/>
                <w:lang w:eastAsia="zh-CN"/>
              </w:rPr>
            </w:pPr>
            <w:r w:rsidRPr="58D3FCFC">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90E0B9B" w14:textId="77777777" w:rsidR="00806840" w:rsidRDefault="002F52E0" w:rsidP="002F52E0">
            <w:pPr>
              <w:pStyle w:val="af6"/>
              <w:numPr>
                <w:ilvl w:val="0"/>
                <w:numId w:val="10"/>
              </w:numPr>
              <w:spacing w:after="120" w:line="259" w:lineRule="auto"/>
              <w:contextualSpacing w:val="0"/>
              <w:jc w:val="both"/>
              <w:rPr>
                <w:rFonts w:eastAsia="宋体"/>
                <w:b/>
                <w:bCs/>
                <w:lang w:eastAsia="zh-CN"/>
              </w:rPr>
            </w:pPr>
            <w:r w:rsidRPr="00814209">
              <w:rPr>
                <w:rFonts w:eastAsia="宋体"/>
                <w:b/>
                <w:bCs/>
                <w:lang w:eastAsia="zh-CN"/>
              </w:rPr>
              <w:t>Otherwise, the UE can only cancel the entire PUSCH transmission corresponding to the configured grant starting in a symbol </w:t>
            </w:r>
            <w:r w:rsidRPr="00814209">
              <w:rPr>
                <w:rFonts w:ascii="Cambria Math" w:eastAsia="宋体" w:hAnsi="Cambria Math" w:cs="Cambria Math"/>
                <w:b/>
                <w:bCs/>
                <w:lang w:eastAsia="zh-CN"/>
              </w:rPr>
              <w:t>𝑗</w:t>
            </w:r>
            <w:r w:rsidRPr="00814209">
              <w:rPr>
                <w:rFonts w:eastAsia="宋体"/>
                <w:b/>
                <w:bCs/>
                <w:lang w:eastAsia="zh-CN"/>
              </w:rPr>
              <w:t>, if the end of symbol </w:t>
            </w:r>
            <w:r w:rsidRPr="00814209">
              <w:rPr>
                <w:rFonts w:ascii="Cambria Math" w:eastAsia="宋体" w:hAnsi="Cambria Math" w:cs="Cambria Math"/>
                <w:b/>
                <w:bCs/>
                <w:lang w:eastAsia="zh-CN"/>
              </w:rPr>
              <w:t>𝑖</w:t>
            </w:r>
            <w:r w:rsidRPr="00814209">
              <w:rPr>
                <w:rFonts w:eastAsia="宋体"/>
                <w:b/>
                <w:bCs/>
                <w:lang w:eastAsia="zh-CN"/>
              </w:rPr>
              <w:t> for PDCCH scheduling the PUSCH is at least Tproc,2 before the beginning of symbol </w:t>
            </w:r>
            <w:r w:rsidRPr="00814209">
              <w:rPr>
                <w:rFonts w:ascii="Cambria Math" w:eastAsia="宋体" w:hAnsi="Cambria Math" w:cs="Cambria Math"/>
                <w:b/>
                <w:bCs/>
                <w:lang w:eastAsia="zh-CN"/>
              </w:rPr>
              <w:t>𝑗</w:t>
            </w:r>
            <w:r w:rsidRPr="00814209">
              <w:rPr>
                <w:rFonts w:eastAsia="宋体"/>
                <w:b/>
                <w:bCs/>
                <w:lang w:eastAsia="zh-CN"/>
              </w:rPr>
              <w:t>. </w:t>
            </w:r>
          </w:p>
          <w:p w14:paraId="37A99A4F" w14:textId="0D4C3170" w:rsidR="002F52E0" w:rsidRPr="002F52E0" w:rsidRDefault="002F52E0" w:rsidP="002F52E0">
            <w:pPr>
              <w:pStyle w:val="3GPPText"/>
              <w:rPr>
                <w:b/>
                <w:bCs/>
                <w:lang w:eastAsia="zh-CN"/>
              </w:rPr>
            </w:pPr>
            <w:r w:rsidRPr="000D6630">
              <w:rPr>
                <w:b/>
                <w:bCs/>
              </w:rPr>
              <w:t>Observation 2: Since cancelation/prioritization is taking place at PHY, UL skipping related considerations from Rel-16 may not apply to Rel-17 PHY prioritization between HP DG PUSCH and LP CG PUSCH.</w:t>
            </w:r>
          </w:p>
        </w:tc>
      </w:tr>
      <w:tr w:rsidR="00806840" w:rsidRPr="00B40473" w14:paraId="7F6CEB7B" w14:textId="77777777" w:rsidTr="00FF7FB4">
        <w:tc>
          <w:tcPr>
            <w:tcW w:w="1509" w:type="dxa"/>
            <w:shd w:val="clear" w:color="auto" w:fill="auto"/>
          </w:tcPr>
          <w:p w14:paraId="6BD9538A" w14:textId="30921661" w:rsidR="00806840" w:rsidRPr="00B40473" w:rsidRDefault="000F4B6D"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0B66BCFD" w14:textId="686FF2EC" w:rsidR="00806840" w:rsidRPr="000F4B6D" w:rsidRDefault="000F4B6D" w:rsidP="000F4B6D">
            <w:pPr>
              <w:spacing w:after="240"/>
              <w:jc w:val="both"/>
              <w:rPr>
                <w:rFonts w:eastAsiaTheme="minorEastAsia"/>
                <w:b/>
                <w:sz w:val="22"/>
                <w:szCs w:val="22"/>
                <w:lang w:eastAsia="zh-CN"/>
              </w:rPr>
            </w:pPr>
            <w:r w:rsidRPr="00FC31A4">
              <w:rPr>
                <w:b/>
                <w:sz w:val="22"/>
                <w:lang w:eastAsia="zh-CN"/>
              </w:rPr>
              <w:t>Proposal</w:t>
            </w:r>
            <w:r w:rsidRPr="00FC31A4">
              <w:rPr>
                <w:b/>
                <w:sz w:val="22"/>
                <w:szCs w:val="22"/>
              </w:rPr>
              <w:t xml:space="preserve"> 2.2: The Rel-16 handling of </w:t>
            </w:r>
            <w:r w:rsidRPr="00FC31A4" w:rsidDel="007906E5">
              <w:rPr>
                <w:b/>
                <w:sz w:val="22"/>
                <w:szCs w:val="22"/>
              </w:rPr>
              <w:t xml:space="preserve">the </w:t>
            </w:r>
            <w:r w:rsidRPr="00FC31A4">
              <w:rPr>
                <w:b/>
                <w:sz w:val="22"/>
                <w:szCs w:val="22"/>
              </w:rPr>
              <w:t>scenarios where a dynamically scheduled high-priority channel overlaps with a low-priority channel is adopted for the scenario of overlapping between high-priority DG PUSCH and low-priority CG PUSCH.</w:t>
            </w:r>
          </w:p>
        </w:tc>
      </w:tr>
      <w:tr w:rsidR="00806840" w:rsidRPr="00B40473" w14:paraId="469AA7F4" w14:textId="77777777" w:rsidTr="00FF7FB4">
        <w:tc>
          <w:tcPr>
            <w:tcW w:w="1509" w:type="dxa"/>
            <w:shd w:val="clear" w:color="auto" w:fill="auto"/>
          </w:tcPr>
          <w:p w14:paraId="1092C905" w14:textId="282CE94B" w:rsidR="00806840" w:rsidRDefault="00A15EA8"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6A3677B1" w14:textId="0C1B9C5D" w:rsidR="00806840" w:rsidRPr="00A15EA8" w:rsidRDefault="00A15EA8" w:rsidP="00A15EA8">
            <w:pPr>
              <w:pStyle w:val="proposal0"/>
              <w:rPr>
                <w:lang w:eastAsia="zh-CN"/>
              </w:rPr>
            </w:pPr>
            <w:r w:rsidRPr="00E83071">
              <w:t>Proposal #</w:t>
            </w:r>
            <w:r>
              <w:t>18</w:t>
            </w:r>
            <w:r w:rsidRPr="00E83071">
              <w:t xml:space="preserve">: </w:t>
            </w:r>
            <w:r w:rsidRPr="008041A7">
              <w:t>PHY prioritization fo</w:t>
            </w:r>
            <w:r>
              <w:t>r the case where low-priority CG</w:t>
            </w:r>
            <w:r w:rsidRPr="008041A7">
              <w:t>-PUS</w:t>
            </w:r>
            <w:r>
              <w:t>CH collides with high-priority D</w:t>
            </w:r>
            <w:r w:rsidRPr="008041A7">
              <w:t xml:space="preserve">G-PUSCH </w:t>
            </w:r>
            <w:r>
              <w:t xml:space="preserve">is not supported </w:t>
            </w:r>
            <w:r w:rsidRPr="008041A7">
              <w:t>in R17.</w:t>
            </w:r>
          </w:p>
        </w:tc>
      </w:tr>
      <w:tr w:rsidR="00806840" w:rsidRPr="00B40473" w14:paraId="430BF5FA" w14:textId="77777777" w:rsidTr="00FF7FB4">
        <w:tc>
          <w:tcPr>
            <w:tcW w:w="1509" w:type="dxa"/>
            <w:shd w:val="clear" w:color="auto" w:fill="auto"/>
          </w:tcPr>
          <w:p w14:paraId="362A0FA3" w14:textId="581EDBAB"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06A6AB72" w14:textId="0B9770B5" w:rsidR="00806840" w:rsidRPr="00F96B4A" w:rsidRDefault="00F96B4A" w:rsidP="00F96B4A">
            <w:pPr>
              <w:widowControl w:val="0"/>
              <w:adjustRightInd w:val="0"/>
              <w:snapToGrid w:val="0"/>
              <w:spacing w:beforeLines="50" w:before="120" w:line="288" w:lineRule="auto"/>
              <w:jc w:val="both"/>
              <w:rPr>
                <w:rFonts w:ascii="Arial" w:eastAsia="宋体" w:hAnsi="Arial" w:cs="Arial"/>
                <w:kern w:val="2"/>
                <w:sz w:val="21"/>
                <w:szCs w:val="21"/>
                <w:lang w:eastAsia="zh-CN"/>
              </w:rPr>
            </w:pPr>
            <w:r>
              <w:rPr>
                <w:rFonts w:ascii="Arial" w:eastAsia="宋体" w:hAnsi="Arial" w:cs="Arial"/>
                <w:b/>
                <w:bCs/>
                <w:kern w:val="2"/>
                <w:sz w:val="21"/>
                <w:szCs w:val="21"/>
                <w:lang w:eastAsia="zh-CN"/>
              </w:rPr>
              <w:t xml:space="preserve">Proposal 19: </w:t>
            </w:r>
            <w:r w:rsidRPr="00C10F1A">
              <w:rPr>
                <w:rFonts w:ascii="Arial" w:eastAsia="宋体" w:hAnsi="Arial" w:cs="Arial"/>
                <w:b/>
                <w:bCs/>
                <w:kern w:val="2"/>
                <w:sz w:val="21"/>
                <w:szCs w:val="21"/>
                <w:lang w:eastAsia="zh-CN"/>
              </w:rPr>
              <w:t>For collision handling between high priority DG</w:t>
            </w:r>
            <w:r>
              <w:rPr>
                <w:rFonts w:ascii="Arial" w:eastAsia="宋体" w:hAnsi="Arial" w:cs="Arial"/>
                <w:b/>
                <w:bCs/>
                <w:kern w:val="2"/>
                <w:sz w:val="21"/>
                <w:szCs w:val="21"/>
                <w:lang w:eastAsia="zh-CN"/>
              </w:rPr>
              <w:t>-PUSCH</w:t>
            </w:r>
            <w:r w:rsidRPr="00C10F1A">
              <w:rPr>
                <w:rFonts w:ascii="Arial" w:eastAsia="宋体" w:hAnsi="Arial" w:cs="Arial"/>
                <w:b/>
                <w:bCs/>
                <w:kern w:val="2"/>
                <w:sz w:val="21"/>
                <w:szCs w:val="21"/>
                <w:lang w:eastAsia="zh-CN"/>
              </w:rPr>
              <w:t xml:space="preserve"> and low priority CG</w:t>
            </w:r>
            <w:r>
              <w:rPr>
                <w:rFonts w:ascii="Arial" w:eastAsia="宋体" w:hAnsi="Arial" w:cs="Arial"/>
                <w:b/>
                <w:bCs/>
                <w:kern w:val="2"/>
                <w:sz w:val="21"/>
                <w:szCs w:val="21"/>
                <w:lang w:eastAsia="zh-CN"/>
              </w:rPr>
              <w:t xml:space="preserve">-PUSCH, </w:t>
            </w:r>
            <w:r w:rsidRPr="00C10F1A">
              <w:rPr>
                <w:rFonts w:ascii="Arial" w:eastAsia="宋体" w:hAnsi="Arial" w:cs="Arial"/>
                <w:b/>
                <w:bCs/>
                <w:kern w:val="2"/>
                <w:sz w:val="21"/>
                <w:szCs w:val="21"/>
                <w:lang w:eastAsia="zh-CN"/>
              </w:rPr>
              <w:t xml:space="preserve">UE is expected to cancel the overlapping low </w:t>
            </w:r>
            <w:r w:rsidRPr="00C10F1A">
              <w:rPr>
                <w:rFonts w:ascii="Arial" w:eastAsia="宋体" w:hAnsi="Arial" w:cs="Arial"/>
                <w:b/>
                <w:bCs/>
                <w:kern w:val="2"/>
                <w:sz w:val="21"/>
                <w:szCs w:val="21"/>
                <w:lang w:eastAsia="zh-CN"/>
              </w:rPr>
              <w:lastRenderedPageBreak/>
              <w:t>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806840" w:rsidRPr="00B40473" w14:paraId="2F89C92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CE84F30" w14:textId="3416C378" w:rsidR="00806840" w:rsidRPr="006F6B8A" w:rsidRDefault="00A04761" w:rsidP="00FF7FB4">
            <w:pPr>
              <w:spacing w:afterLines="50" w:after="120"/>
              <w:rPr>
                <w:rFonts w:eastAsia="宋体"/>
                <w:lang w:eastAsia="zh-CN"/>
              </w:rPr>
            </w:pPr>
            <w:r>
              <w:rPr>
                <w:rFonts w:eastAsia="宋体"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32B656" w14:textId="39CAAFBD" w:rsidR="00806840" w:rsidRPr="00A04761" w:rsidRDefault="00A04761" w:rsidP="00A04761">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806840" w:rsidRPr="00B40473" w14:paraId="71170A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3F78535" w14:textId="3B3450F0" w:rsidR="00806840"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BE357E" w14:textId="07937F78" w:rsidR="00806840" w:rsidRPr="009D467A" w:rsidRDefault="009D467A" w:rsidP="009D467A">
            <w:pPr>
              <w:spacing w:afterLines="100" w:after="240"/>
              <w:jc w:val="both"/>
              <w:rPr>
                <w:rFonts w:eastAsia="DengXian"/>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2F6F1C" w:rsidRPr="00B40473" w14:paraId="77D4186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BFC8CA8" w14:textId="1B7C83DE" w:rsidR="002F6F1C"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ACBCCF" w14:textId="12DB974B" w:rsidR="002F6F1C" w:rsidRDefault="002F6F1C" w:rsidP="00FF7FB4">
            <w:pPr>
              <w:spacing w:afterLines="50" w:after="120"/>
              <w:rPr>
                <w:rFonts w:eastAsia="宋体"/>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2AF8C02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EB83082" w14:textId="4997DEF0" w:rsidR="00806840" w:rsidRPr="002608E8"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6969AD3" w14:textId="77777777" w:rsidR="00374574" w:rsidRDefault="00374574" w:rsidP="00374574">
            <w:pPr>
              <w:tabs>
                <w:tab w:val="num" w:pos="720"/>
              </w:tabs>
              <w:rPr>
                <w:rFonts w:eastAsiaTheme="minorEastAsia"/>
                <w:b/>
                <w:bCs/>
                <w:iCs/>
                <w:lang w:eastAsia="zh-CN"/>
              </w:rPr>
            </w:pPr>
            <w:r w:rsidRPr="001B33B4">
              <w:rPr>
                <w:b/>
                <w:i/>
                <w:u w:val="single"/>
              </w:rPr>
              <w:t>Proposal 1</w:t>
            </w:r>
            <w:r>
              <w:rPr>
                <w:b/>
                <w:i/>
                <w:u w:val="single"/>
              </w:rPr>
              <w:t>3</w:t>
            </w:r>
            <w:r w:rsidRPr="001B33B4">
              <w:rPr>
                <w:b/>
                <w:i/>
                <w:u w:val="single"/>
              </w:rPr>
              <w:t>:</w:t>
            </w:r>
            <w:r w:rsidRPr="001B33B4">
              <w:rPr>
                <w:b/>
                <w:i/>
              </w:rPr>
              <w:t xml:space="preserve"> </w:t>
            </w:r>
            <w:r w:rsidRPr="001B33B4">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00A0AF9" w14:textId="77777777" w:rsidR="00374574" w:rsidRPr="00374574" w:rsidRDefault="00374574" w:rsidP="00374574">
            <w:pPr>
              <w:tabs>
                <w:tab w:val="num" w:pos="720"/>
              </w:tabs>
              <w:rPr>
                <w:rFonts w:eastAsiaTheme="minorEastAsia"/>
                <w:b/>
                <w:bCs/>
                <w:iCs/>
                <w:lang w:eastAsia="zh-CN"/>
              </w:rPr>
            </w:pPr>
          </w:p>
          <w:p w14:paraId="6C53B225" w14:textId="77777777" w:rsidR="00374574" w:rsidRPr="001B33B4" w:rsidRDefault="00374574" w:rsidP="00374574">
            <w:pPr>
              <w:pStyle w:val="TH"/>
              <w:rPr>
                <w:rFonts w:ascii="Times New Roman" w:hAnsi="Times New Roman"/>
                <w:color w:val="000000"/>
              </w:rPr>
            </w:pPr>
            <w:r w:rsidRPr="001B33B4">
              <w:rPr>
                <w:rFonts w:ascii="Times New Roman" w:hAnsi="Times New Roman"/>
              </w:rPr>
              <w:t xml:space="preserve">Table </w:t>
            </w:r>
            <w:r w:rsidRPr="001B33B4">
              <w:rPr>
                <w:rFonts w:ascii="Times New Roman" w:hAnsi="Times New Roman"/>
              </w:rPr>
              <w:fldChar w:fldCharType="begin"/>
            </w:r>
            <w:r w:rsidRPr="001B33B4">
              <w:rPr>
                <w:rFonts w:ascii="Times New Roman" w:hAnsi="Times New Roman"/>
              </w:rPr>
              <w:instrText xml:space="preserve"> SEQ Table \* ARABIC </w:instrText>
            </w:r>
            <w:r w:rsidRPr="001B33B4">
              <w:rPr>
                <w:rFonts w:ascii="Times New Roman" w:hAnsi="Times New Roman"/>
              </w:rPr>
              <w:fldChar w:fldCharType="separate"/>
            </w:r>
            <w:r>
              <w:rPr>
                <w:rFonts w:ascii="Times New Roman" w:hAnsi="Times New Roman"/>
                <w:noProof/>
              </w:rPr>
              <w:t>8</w:t>
            </w:r>
            <w:r w:rsidRPr="001B33B4">
              <w:rPr>
                <w:rFonts w:ascii="Times New Roman" w:hAnsi="Times New Roman"/>
                <w:noProof/>
              </w:rPr>
              <w:fldChar w:fldCharType="end"/>
            </w:r>
            <w:r w:rsidRPr="001B33B4">
              <w:rPr>
                <w:rFonts w:ascii="Times New Roman" w:hAnsi="Times New Roman"/>
                <w:lang w:eastAsia="zh-CN"/>
              </w:rPr>
              <w:t xml:space="preserve">. </w:t>
            </w:r>
            <w:r w:rsidRPr="001B33B4">
              <w:rPr>
                <w:rFonts w:ascii="Times New Roman" w:eastAsia="Batang" w:hAnsi="Times New Roman"/>
                <w:color w:val="000000"/>
              </w:rPr>
              <w:t>d2</w:t>
            </w:r>
            <w:r w:rsidRPr="001B33B4">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74574" w:rsidRPr="001B33B4" w14:paraId="5F092230" w14:textId="77777777" w:rsidTr="0045645F">
              <w:trPr>
                <w:jc w:val="center"/>
              </w:trPr>
              <w:tc>
                <w:tcPr>
                  <w:tcW w:w="828" w:type="dxa"/>
                  <w:shd w:val="clear" w:color="auto" w:fill="auto"/>
                  <w:vAlign w:val="center"/>
                </w:tcPr>
                <w:p w14:paraId="61E61E6A" w14:textId="77777777" w:rsidR="00374574" w:rsidRPr="001B33B4" w:rsidRDefault="003F22EC" w:rsidP="0045645F">
                  <w:pPr>
                    <w:pStyle w:val="TAC"/>
                    <w:rPr>
                      <w:rFonts w:ascii="Times New Roman" w:eastAsia="Batang" w:hAnsi="Times New Roman"/>
                      <w:b/>
                      <w:color w:val="000000"/>
                      <w:sz w:val="20"/>
                    </w:rPr>
                  </w:pPr>
                  <w:r w:rsidRPr="001B33B4">
                    <w:rPr>
                      <w:rFonts w:ascii="Times New Roman" w:eastAsia="Batang" w:hAnsi="Times New Roman"/>
                      <w:b/>
                      <w:noProof/>
                      <w:color w:val="000000"/>
                      <w:position w:val="-8"/>
                      <w:sz w:val="20"/>
                    </w:rPr>
                    <w:object w:dxaOrig="220" w:dyaOrig="220" w14:anchorId="1E315125">
                      <v:shape id="_x0000_i1030" type="#_x0000_t75" alt="" style="width:18.8pt;height:18.8pt;mso-width-percent:0;mso-height-percent:0;mso-width-percent:0;mso-height-percent:0" o:ole="">
                        <v:imagedata r:id="rId44" o:title=""/>
                      </v:shape>
                      <o:OLEObject Type="Embed" ProgID="Equation.3" ShapeID="_x0000_i1030" DrawAspect="Content" ObjectID="_1673840428" r:id="rId45"/>
                    </w:object>
                  </w:r>
                </w:p>
              </w:tc>
              <w:tc>
                <w:tcPr>
                  <w:tcW w:w="4165" w:type="dxa"/>
                  <w:shd w:val="clear" w:color="auto" w:fill="auto"/>
                </w:tcPr>
                <w:p w14:paraId="5429B4C7" w14:textId="77777777" w:rsidR="00374574" w:rsidRPr="001B33B4" w:rsidRDefault="00374574" w:rsidP="0045645F">
                  <w:pPr>
                    <w:pStyle w:val="TAH"/>
                    <w:rPr>
                      <w:rFonts w:ascii="Times New Roman" w:eastAsia="Batang" w:hAnsi="Times New Roman"/>
                      <w:color w:val="000000"/>
                      <w:sz w:val="20"/>
                    </w:rPr>
                  </w:pPr>
                  <w:r w:rsidRPr="001B33B4">
                    <w:rPr>
                      <w:rFonts w:ascii="Times New Roman" w:eastAsia="Batang" w:hAnsi="Times New Roman"/>
                      <w:color w:val="000000"/>
                      <w:sz w:val="20"/>
                    </w:rPr>
                    <w:t>d2 [symbols]</w:t>
                  </w:r>
                </w:p>
              </w:tc>
            </w:tr>
            <w:tr w:rsidR="00374574" w:rsidRPr="001B33B4" w14:paraId="44D29D48" w14:textId="77777777" w:rsidTr="0045645F">
              <w:trPr>
                <w:jc w:val="center"/>
              </w:trPr>
              <w:tc>
                <w:tcPr>
                  <w:tcW w:w="828" w:type="dxa"/>
                  <w:shd w:val="clear" w:color="auto" w:fill="auto"/>
                </w:tcPr>
                <w:p w14:paraId="7C717ADA"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0</w:t>
                  </w:r>
                </w:p>
              </w:tc>
              <w:tc>
                <w:tcPr>
                  <w:tcW w:w="4165" w:type="dxa"/>
                  <w:shd w:val="clear" w:color="auto" w:fill="auto"/>
                </w:tcPr>
                <w:p w14:paraId="28830139"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r>
            <w:tr w:rsidR="00374574" w:rsidRPr="001B33B4" w14:paraId="2F9CC132" w14:textId="77777777" w:rsidTr="0045645F">
              <w:trPr>
                <w:jc w:val="center"/>
              </w:trPr>
              <w:tc>
                <w:tcPr>
                  <w:tcW w:w="828" w:type="dxa"/>
                  <w:shd w:val="clear" w:color="auto" w:fill="auto"/>
                </w:tcPr>
                <w:p w14:paraId="5EE8A820"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c>
                <w:tcPr>
                  <w:tcW w:w="4165" w:type="dxa"/>
                  <w:shd w:val="clear" w:color="auto" w:fill="auto"/>
                </w:tcPr>
                <w:p w14:paraId="1E86ACB8"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r>
            <w:tr w:rsidR="00374574" w:rsidRPr="001B33B4" w14:paraId="0C2A642A" w14:textId="77777777" w:rsidTr="0045645F">
              <w:trPr>
                <w:trHeight w:val="47"/>
                <w:jc w:val="center"/>
              </w:trPr>
              <w:tc>
                <w:tcPr>
                  <w:tcW w:w="828" w:type="dxa"/>
                  <w:shd w:val="clear" w:color="auto" w:fill="auto"/>
                </w:tcPr>
                <w:p w14:paraId="2BAC7767"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c>
                <w:tcPr>
                  <w:tcW w:w="4165" w:type="dxa"/>
                  <w:shd w:val="clear" w:color="auto" w:fill="auto"/>
                </w:tcPr>
                <w:p w14:paraId="126D74E6"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4</w:t>
                  </w:r>
                </w:p>
              </w:tc>
            </w:tr>
            <w:tr w:rsidR="00374574" w:rsidRPr="001B33B4" w14:paraId="46675FF0" w14:textId="77777777" w:rsidTr="0045645F">
              <w:trPr>
                <w:jc w:val="center"/>
              </w:trPr>
              <w:tc>
                <w:tcPr>
                  <w:tcW w:w="828" w:type="dxa"/>
                  <w:shd w:val="clear" w:color="auto" w:fill="auto"/>
                </w:tcPr>
                <w:p w14:paraId="5151531C"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3</w:t>
                  </w:r>
                </w:p>
              </w:tc>
              <w:tc>
                <w:tcPr>
                  <w:tcW w:w="4165" w:type="dxa"/>
                  <w:shd w:val="clear" w:color="auto" w:fill="auto"/>
                </w:tcPr>
                <w:p w14:paraId="37EE2753"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8</w:t>
                  </w:r>
                </w:p>
              </w:tc>
            </w:tr>
          </w:tbl>
          <w:p w14:paraId="72768147" w14:textId="77777777" w:rsidR="00374574" w:rsidRPr="00374574" w:rsidRDefault="00374574" w:rsidP="00374574">
            <w:pPr>
              <w:tabs>
                <w:tab w:val="num" w:pos="720"/>
              </w:tabs>
              <w:rPr>
                <w:rFonts w:eastAsiaTheme="minorEastAsia"/>
                <w:b/>
                <w:bCs/>
                <w:iCs/>
                <w:lang w:eastAsia="zh-CN"/>
              </w:rPr>
            </w:pPr>
          </w:p>
          <w:p w14:paraId="1B29BB07" w14:textId="06D84A4A" w:rsidR="00806840" w:rsidRPr="00374574" w:rsidRDefault="00374574" w:rsidP="00374574">
            <w:pPr>
              <w:tabs>
                <w:tab w:val="num" w:pos="720"/>
              </w:tabs>
              <w:rPr>
                <w:rFonts w:eastAsiaTheme="minorEastAsia"/>
                <w:iCs/>
                <w:lang w:eastAsia="zh-CN"/>
              </w:rPr>
            </w:pPr>
            <w:r w:rsidRPr="001B33B4">
              <w:rPr>
                <w:b/>
                <w:i/>
                <w:u w:val="single"/>
              </w:rPr>
              <w:t>Proposal 1</w:t>
            </w:r>
            <w:r>
              <w:rPr>
                <w:b/>
                <w:i/>
                <w:u w:val="single"/>
              </w:rPr>
              <w:t>4</w:t>
            </w:r>
            <w:r w:rsidRPr="001B33B4">
              <w:rPr>
                <w:b/>
                <w:i/>
                <w:u w:val="single"/>
              </w:rPr>
              <w:t>:</w:t>
            </w:r>
            <w:r w:rsidRPr="001B33B4">
              <w:rPr>
                <w:b/>
                <w:i/>
              </w:rPr>
              <w:t xml:space="preserve"> </w:t>
            </w:r>
            <w:r w:rsidRPr="001B33B4">
              <w:rPr>
                <w:b/>
                <w:bCs/>
                <w:iCs/>
              </w:rPr>
              <w:t>For d1 defined for PUCCH vs PUCCH or PUCCH vs PUSCH cancellation with different priorities, support subcarrier spacing dependent d1 values. FFS exact d1 values for each subcarrier spacing.</w:t>
            </w:r>
            <w:r>
              <w:rPr>
                <w:b/>
                <w:bCs/>
                <w:iCs/>
              </w:rPr>
              <w:t xml:space="preserve">  </w:t>
            </w:r>
          </w:p>
        </w:tc>
      </w:tr>
      <w:tr w:rsidR="00806840" w:rsidRPr="00B40473" w14:paraId="66274D2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F166E0" w14:textId="3C0BF732" w:rsidR="00806840" w:rsidRDefault="003134A4" w:rsidP="00FF7FB4">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0461C2" w14:textId="37B45C65" w:rsidR="00806840" w:rsidRPr="003134A4" w:rsidRDefault="003134A4" w:rsidP="003134A4">
            <w:pPr>
              <w:adjustRightInd w:val="0"/>
              <w:spacing w:before="100" w:beforeAutospacing="1"/>
              <w:rPr>
                <w:rFonts w:eastAsiaTheme="minorEastAsia"/>
                <w:b/>
                <w:bCs/>
                <w:lang w:eastAsia="zh-CN"/>
              </w:rPr>
            </w:pPr>
            <w:r w:rsidRPr="005F75D6">
              <w:rPr>
                <w:rFonts w:eastAsiaTheme="minorEastAsia"/>
                <w:b/>
                <w:bCs/>
              </w:rPr>
              <w:t xml:space="preserve">Proposal </w:t>
            </w:r>
            <w:r>
              <w:rPr>
                <w:rFonts w:eastAsiaTheme="minorEastAsia"/>
                <w:b/>
                <w:bCs/>
              </w:rPr>
              <w:t>10</w:t>
            </w:r>
            <w:r w:rsidRPr="005F75D6">
              <w:rPr>
                <w:rFonts w:eastAsiaTheme="minorEastAsia"/>
                <w:b/>
                <w:bCs/>
              </w:rPr>
              <w:t xml:space="preserve">: </w:t>
            </w:r>
            <w:r w:rsidRPr="00337286">
              <w:rPr>
                <w:rFonts w:eastAsiaTheme="minorEastAsia"/>
                <w:b/>
                <w:bCs/>
              </w:rPr>
              <w:t>F</w:t>
            </w:r>
            <w:r w:rsidRPr="00337286">
              <w:rPr>
                <w:b/>
                <w:bCs/>
              </w:rPr>
              <w:t xml:space="preserve">or collision between a LP </w:t>
            </w:r>
            <w:r>
              <w:rPr>
                <w:b/>
                <w:bCs/>
              </w:rPr>
              <w:t>C</w:t>
            </w:r>
            <w:r w:rsidRPr="00337286">
              <w:rPr>
                <w:b/>
                <w:bCs/>
              </w:rPr>
              <w:t xml:space="preserve">G-PUSCH and a HP </w:t>
            </w:r>
            <w:r>
              <w:rPr>
                <w:b/>
                <w:bCs/>
              </w:rPr>
              <w:t>D</w:t>
            </w:r>
            <w:r w:rsidRPr="00337286">
              <w:rPr>
                <w:b/>
                <w:bCs/>
              </w:rPr>
              <w:t>G</w:t>
            </w:r>
            <w:r>
              <w:rPr>
                <w:b/>
                <w:bCs/>
              </w:rPr>
              <w:t>-</w:t>
            </w:r>
            <w:r w:rsidRPr="00337286">
              <w:rPr>
                <w:b/>
                <w:bCs/>
              </w:rPr>
              <w:t xml:space="preserve">PUSCH, the LP </w:t>
            </w:r>
            <w:r>
              <w:rPr>
                <w:b/>
                <w:bCs/>
              </w:rPr>
              <w:t>DG-</w:t>
            </w:r>
            <w:r w:rsidRPr="00337286">
              <w:rPr>
                <w:b/>
                <w:bCs/>
              </w:rPr>
              <w:t xml:space="preserve">PUSCH should be </w:t>
            </w:r>
            <w:r>
              <w:rPr>
                <w:b/>
                <w:bCs/>
              </w:rPr>
              <w:t>dropped</w:t>
            </w:r>
            <w:r w:rsidRPr="00337286">
              <w:rPr>
                <w:b/>
                <w:bCs/>
              </w:rPr>
              <w:t xml:space="preserve"> </w:t>
            </w:r>
            <w:r w:rsidRPr="00337286">
              <w:rPr>
                <w:b/>
                <w:bCs/>
                <w:lang w:eastAsia="zh-CN"/>
              </w:rPr>
              <w:t xml:space="preserve">before </w:t>
            </w:r>
            <w:r w:rsidRPr="00337286">
              <w:rPr>
                <w:b/>
                <w:bCs/>
              </w:rPr>
              <w:t>the first symbol overlapping with the HP CG-PUSCH transmission</w:t>
            </w:r>
            <w:r>
              <w:rPr>
                <w:b/>
                <w:bCs/>
              </w:rPr>
              <w:t xml:space="preserve">, but not before </w:t>
            </w:r>
            <w:r w:rsidRPr="00800B17">
              <w:rPr>
                <w:b/>
                <w:bCs/>
              </w:rPr>
              <w:t>Tproc,2+d1 after the scheduling DCI of the HP DG-PUSCH</w:t>
            </w:r>
            <w:r>
              <w:rPr>
                <w:b/>
                <w:bCs/>
              </w:rPr>
              <w:t xml:space="preserve">. </w:t>
            </w:r>
          </w:p>
        </w:tc>
      </w:tr>
      <w:tr w:rsidR="003B1FC2" w:rsidRPr="00B40473" w14:paraId="5DBF7CF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CC6DC5C" w14:textId="143B8AD0" w:rsidR="003B1FC2" w:rsidRDefault="003B1FC2" w:rsidP="00FF7FB4">
            <w:pPr>
              <w:spacing w:afterLines="50" w:after="120"/>
              <w:rPr>
                <w:rFonts w:eastAsia="Malgun Gothic"/>
                <w:lang w:eastAsia="ko-KR"/>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49010A" w14:textId="77777777" w:rsidR="003B1FC2" w:rsidRPr="007C29D2" w:rsidRDefault="003B1FC2" w:rsidP="006E1D11">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44963073" w14:textId="77777777" w:rsidR="003B1FC2" w:rsidRDefault="003B1FC2" w:rsidP="00FF7FB4">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4006214" w14:textId="50CD8637" w:rsidR="003B1FC2" w:rsidRPr="003B1FC2" w:rsidRDefault="003B1FC2" w:rsidP="003B1FC2">
            <w:pPr>
              <w:pStyle w:val="af6"/>
              <w:numPr>
                <w:ilvl w:val="1"/>
                <w:numId w:val="11"/>
              </w:numPr>
              <w:spacing w:afterLines="50" w:after="120"/>
              <w:contextualSpacing w:val="0"/>
              <w:jc w:val="both"/>
              <w:rPr>
                <w:rFonts w:eastAsiaTheme="minorEastAsia"/>
                <w:i/>
              </w:rPr>
            </w:pPr>
            <w:r w:rsidRPr="003B1FC2">
              <w:rPr>
                <w:rFonts w:eastAsiaTheme="minorEastAsia"/>
                <w:i/>
              </w:rPr>
              <w:t>If only one MAC PDU is delivered to PHY for all the collision cases, no need to further discuss PHY prioritization between DG PUSCH and CG PUSCH with different priorities.</w:t>
            </w:r>
          </w:p>
        </w:tc>
      </w:tr>
      <w:tr w:rsidR="00806840" w:rsidRPr="00B40473" w14:paraId="1371EDE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2B136A" w14:textId="4B18FDC3" w:rsidR="00806840" w:rsidRPr="00450680" w:rsidRDefault="00BA546C" w:rsidP="00FF7FB4">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475A5" w14:textId="419DE6B6" w:rsidR="00806840" w:rsidRPr="00450680" w:rsidRDefault="00BA546C" w:rsidP="00FF7FB4">
            <w:pPr>
              <w:spacing w:afterLines="50" w:after="120"/>
              <w:rPr>
                <w:rFonts w:eastAsia="Yu Mincho"/>
                <w:lang w:eastAsia="ja-JP"/>
              </w:rPr>
            </w:pPr>
            <w:r>
              <w:rPr>
                <w:rFonts w:eastAsia="Yu Mincho"/>
                <w:lang w:eastAsia="ja-JP"/>
              </w:rPr>
              <w:t>Timeline relaxation can be considered.</w:t>
            </w:r>
          </w:p>
        </w:tc>
      </w:tr>
    </w:tbl>
    <w:p w14:paraId="4EFDFEF0" w14:textId="77777777" w:rsidR="00806840" w:rsidRDefault="00806840" w:rsidP="00806840">
      <w:pPr>
        <w:spacing w:afterLines="50" w:after="120"/>
        <w:rPr>
          <w:rFonts w:eastAsia="宋体"/>
          <w:highlight w:val="yellow"/>
          <w:lang w:eastAsia="zh-CN"/>
        </w:rPr>
      </w:pPr>
    </w:p>
    <w:p w14:paraId="012A0C04"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0D8798A9" w14:textId="77777777" w:rsidR="00D351B6" w:rsidRDefault="00D351B6"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25F83E33" w14:textId="77777777" w:rsidR="00D351B6" w:rsidRDefault="00D351B6" w:rsidP="00D351B6">
      <w:pPr>
        <w:pStyle w:val="2"/>
        <w:tabs>
          <w:tab w:val="clear" w:pos="3447"/>
        </w:tabs>
        <w:ind w:left="567"/>
        <w:rPr>
          <w:rFonts w:eastAsia="宋体"/>
          <w:lang w:eastAsia="zh-CN"/>
        </w:rPr>
      </w:pPr>
      <w:r>
        <w:rPr>
          <w:rFonts w:eastAsia="宋体" w:hint="eastAsia"/>
          <w:lang w:eastAsia="zh-CN"/>
        </w:rPr>
        <w:t>Agreements in previous meetings</w:t>
      </w:r>
    </w:p>
    <w:p w14:paraId="3F76E3D9" w14:textId="77777777" w:rsidR="00D351B6" w:rsidRDefault="00D351B6" w:rsidP="00D351B6">
      <w:pPr>
        <w:rPr>
          <w:rFonts w:eastAsia="宋体"/>
          <w:highlight w:val="green"/>
        </w:rPr>
      </w:pPr>
      <w:r>
        <w:rPr>
          <w:highlight w:val="green"/>
        </w:rPr>
        <w:t>Agreements:</w:t>
      </w:r>
    </w:p>
    <w:p w14:paraId="4F0FD3F2" w14:textId="77777777" w:rsidR="00D351B6" w:rsidRPr="00D351B6" w:rsidRDefault="00D351B6" w:rsidP="00D351B6">
      <w:pPr>
        <w:rPr>
          <w:i/>
        </w:rPr>
      </w:pPr>
      <w:r w:rsidRPr="00D351B6">
        <w:rPr>
          <w:i/>
        </w:rPr>
        <w:t>Support simultaneous PUCCH/PUSCH transmissions on different cells at least for inter-band CA.</w:t>
      </w:r>
    </w:p>
    <w:p w14:paraId="2D42DC22" w14:textId="77777777" w:rsidR="00D351B6" w:rsidRPr="00D351B6" w:rsidRDefault="00D351B6" w:rsidP="00AF0423">
      <w:pPr>
        <w:numPr>
          <w:ilvl w:val="0"/>
          <w:numId w:val="20"/>
        </w:numPr>
        <w:overflowPunct w:val="0"/>
        <w:autoSpaceDE w:val="0"/>
        <w:autoSpaceDN w:val="0"/>
        <w:adjustRightInd w:val="0"/>
        <w:ind w:left="714" w:hanging="357"/>
        <w:textAlignment w:val="baseline"/>
        <w:rPr>
          <w:i/>
        </w:rPr>
      </w:pPr>
      <w:r w:rsidRPr="00D351B6">
        <w:rPr>
          <w:i/>
        </w:rPr>
        <w:t>FFS how to trigger this function.</w:t>
      </w:r>
    </w:p>
    <w:p w14:paraId="7903C96F" w14:textId="77777777" w:rsidR="00D351B6" w:rsidRPr="00D351B6" w:rsidRDefault="00D351B6" w:rsidP="00AF0423">
      <w:pPr>
        <w:numPr>
          <w:ilvl w:val="0"/>
          <w:numId w:val="20"/>
        </w:numPr>
        <w:overflowPunct w:val="0"/>
        <w:autoSpaceDE w:val="0"/>
        <w:autoSpaceDN w:val="0"/>
        <w:adjustRightInd w:val="0"/>
        <w:spacing w:after="180"/>
        <w:textAlignment w:val="baseline"/>
        <w:rPr>
          <w:i/>
        </w:rPr>
      </w:pPr>
      <w:r w:rsidRPr="00D351B6">
        <w:rPr>
          <w:i/>
        </w:rPr>
        <w:t>FFS for intra-band CA.</w:t>
      </w:r>
    </w:p>
    <w:p w14:paraId="7AC2ADA1" w14:textId="77777777" w:rsidR="00054CA7" w:rsidRDefault="00054CA7" w:rsidP="00F46CD0">
      <w:pPr>
        <w:pStyle w:val="2"/>
        <w:tabs>
          <w:tab w:val="clear" w:pos="3447"/>
        </w:tabs>
        <w:ind w:left="567"/>
        <w:rPr>
          <w:rFonts w:eastAsia="宋体"/>
          <w:lang w:eastAsia="zh-CN"/>
        </w:rPr>
      </w:pPr>
      <w:r>
        <w:rPr>
          <w:rFonts w:eastAsia="宋体" w:hint="eastAsia"/>
          <w:lang w:eastAsia="zh-CN"/>
        </w:rPr>
        <w:lastRenderedPageBreak/>
        <w:t>How to trigger this function?</w:t>
      </w:r>
    </w:p>
    <w:p w14:paraId="504661A4"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p w14:paraId="198BF366" w14:textId="12FAB452" w:rsidR="00654262" w:rsidRPr="00654262" w:rsidRDefault="0077596C" w:rsidP="00AF0423">
      <w:pPr>
        <w:numPr>
          <w:ilvl w:val="0"/>
          <w:numId w:val="14"/>
        </w:numPr>
        <w:rPr>
          <w:rFonts w:eastAsia="宋体"/>
          <w:lang w:eastAsia="zh-CN"/>
        </w:rPr>
      </w:pPr>
      <w:r>
        <w:rPr>
          <w:rFonts w:eastAsia="宋体" w:hint="eastAsia"/>
          <w:lang w:eastAsia="zh-CN"/>
        </w:rPr>
        <w:t xml:space="preserve">Option 1: </w:t>
      </w:r>
      <w:r w:rsidRPr="0077596C">
        <w:rPr>
          <w:rFonts w:eastAsia="宋体"/>
          <w:lang w:eastAsia="zh-CN"/>
        </w:rPr>
        <w:t>Simultaneous PUCCH and PUSCH transmission can be configured in one serving cell</w:t>
      </w:r>
    </w:p>
    <w:p w14:paraId="290557EA" w14:textId="76E28014" w:rsidR="00F63D97" w:rsidRDefault="0077596C" w:rsidP="00AF0423">
      <w:pPr>
        <w:numPr>
          <w:ilvl w:val="1"/>
          <w:numId w:val="14"/>
        </w:numPr>
        <w:rPr>
          <w:rFonts w:eastAsia="宋体"/>
          <w:color w:val="0070C0"/>
          <w:lang w:eastAsia="zh-CN"/>
        </w:rPr>
      </w:pPr>
      <w:r>
        <w:rPr>
          <w:rFonts w:eastAsia="宋体" w:hint="eastAsia"/>
          <w:color w:val="0070C0"/>
          <w:lang w:eastAsia="zh-CN"/>
        </w:rPr>
        <w:t>OPPO</w:t>
      </w:r>
      <w:r w:rsidR="00922EEC">
        <w:rPr>
          <w:rFonts w:eastAsia="宋体" w:hint="eastAsia"/>
          <w:color w:val="0070C0"/>
          <w:lang w:eastAsia="zh-CN"/>
        </w:rPr>
        <w:t>,</w:t>
      </w:r>
      <w:r w:rsidR="00922EEC" w:rsidRPr="00922EEC">
        <w:rPr>
          <w:rFonts w:eastAsia="宋体" w:hint="eastAsia"/>
          <w:color w:val="0070C0"/>
          <w:lang w:eastAsia="zh-CN"/>
        </w:rPr>
        <w:t xml:space="preserve"> </w:t>
      </w:r>
      <w:r w:rsidR="00922EEC">
        <w:rPr>
          <w:rFonts w:eastAsia="宋体" w:hint="eastAsia"/>
          <w:color w:val="0070C0"/>
          <w:lang w:eastAsia="zh-CN"/>
        </w:rPr>
        <w:t>E///</w:t>
      </w:r>
      <w:r w:rsidR="00922EEC" w:rsidRPr="00922EEC">
        <w:rPr>
          <w:rFonts w:eastAsia="宋体" w:hint="eastAsia"/>
          <w:color w:val="0070C0"/>
          <w:lang w:eastAsia="zh-CN"/>
        </w:rPr>
        <w:t xml:space="preserve"> </w:t>
      </w:r>
      <w:r w:rsidR="00922EEC">
        <w:rPr>
          <w:rFonts w:eastAsia="宋体" w:hint="eastAsia"/>
          <w:color w:val="0070C0"/>
          <w:lang w:eastAsia="zh-CN"/>
        </w:rPr>
        <w:t>(</w:t>
      </w:r>
      <w:r w:rsidR="00922EEC" w:rsidRPr="00922EEC">
        <w:rPr>
          <w:rFonts w:eastAsia="宋体" w:hint="eastAsia"/>
          <w:color w:val="0070C0"/>
          <w:lang w:eastAsia="zh-CN"/>
        </w:rPr>
        <w:t>RRC enable + dynamically disable</w:t>
      </w:r>
      <w:r w:rsidR="00922EEC">
        <w:rPr>
          <w:rFonts w:eastAsia="宋体" w:hint="eastAsia"/>
          <w:color w:val="0070C0"/>
          <w:lang w:eastAsia="zh-CN"/>
        </w:rPr>
        <w:t xml:space="preserve">), </w:t>
      </w:r>
      <w:r w:rsidR="003B07F9">
        <w:rPr>
          <w:rFonts w:eastAsia="宋体" w:hint="eastAsia"/>
          <w:color w:val="0070C0"/>
          <w:lang w:eastAsia="zh-CN"/>
        </w:rPr>
        <w:t>MTK</w:t>
      </w:r>
      <w:r w:rsidR="00A52699">
        <w:rPr>
          <w:rFonts w:eastAsia="宋体" w:hint="eastAsia"/>
          <w:color w:val="0070C0"/>
          <w:lang w:eastAsia="zh-CN"/>
        </w:rPr>
        <w:t xml:space="preserve">, </w:t>
      </w:r>
      <w:r w:rsidR="00A52699" w:rsidRPr="00C5759B">
        <w:rPr>
          <w:rFonts w:eastAsia="宋体" w:hint="eastAsia"/>
          <w:strike/>
          <w:color w:val="FF0000"/>
          <w:lang w:eastAsia="zh-CN"/>
        </w:rPr>
        <w:t>Nokia</w:t>
      </w:r>
      <w:r w:rsidR="0045645F" w:rsidRPr="00C5759B">
        <w:rPr>
          <w:rFonts w:eastAsia="宋体" w:hint="eastAsia"/>
          <w:strike/>
          <w:color w:val="FF0000"/>
          <w:lang w:eastAsia="zh-CN"/>
        </w:rPr>
        <w:t>,</w:t>
      </w:r>
      <w:r w:rsidR="0045645F" w:rsidRPr="00C5759B">
        <w:rPr>
          <w:rFonts w:eastAsia="宋体" w:hint="eastAsia"/>
          <w:color w:val="FF0000"/>
          <w:lang w:eastAsia="zh-CN"/>
        </w:rPr>
        <w:t xml:space="preserve"> </w:t>
      </w:r>
      <w:r w:rsidR="0045645F">
        <w:rPr>
          <w:rFonts w:eastAsia="宋体" w:hint="eastAsia"/>
          <w:color w:val="0070C0"/>
          <w:lang w:eastAsia="zh-CN"/>
        </w:rPr>
        <w:t>QC</w:t>
      </w:r>
    </w:p>
    <w:p w14:paraId="50AA9183" w14:textId="77777777" w:rsidR="003B1FC2" w:rsidRPr="003B1FC2" w:rsidRDefault="003B1FC2" w:rsidP="00AF0423">
      <w:pPr>
        <w:numPr>
          <w:ilvl w:val="0"/>
          <w:numId w:val="14"/>
        </w:numPr>
        <w:rPr>
          <w:rFonts w:eastAsia="宋体"/>
          <w:lang w:eastAsia="zh-CN"/>
        </w:rPr>
      </w:pPr>
      <w:r w:rsidRPr="003B1FC2">
        <w:rPr>
          <w:rFonts w:eastAsia="宋体"/>
          <w:lang w:eastAsia="zh-CN"/>
        </w:rPr>
        <w:t>Introduce a UE capability to trigger the simultaneous PUCCH and PUCH transmission on different carriers.</w:t>
      </w:r>
    </w:p>
    <w:p w14:paraId="390BF464" w14:textId="0C556AE2" w:rsidR="003B1FC2" w:rsidRDefault="003B1FC2" w:rsidP="00AF0423">
      <w:pPr>
        <w:numPr>
          <w:ilvl w:val="1"/>
          <w:numId w:val="14"/>
        </w:numPr>
        <w:rPr>
          <w:rFonts w:eastAsia="宋体"/>
          <w:color w:val="0070C0"/>
          <w:lang w:eastAsia="zh-CN"/>
        </w:rPr>
      </w:pPr>
      <w:r>
        <w:rPr>
          <w:rFonts w:eastAsia="宋体" w:hint="eastAsia"/>
          <w:color w:val="0070C0"/>
          <w:lang w:eastAsia="zh-CN"/>
        </w:rPr>
        <w:t>DCM</w:t>
      </w:r>
    </w:p>
    <w:p w14:paraId="71BCF00B" w14:textId="77777777" w:rsidR="0077596C" w:rsidRPr="003B1FC2" w:rsidRDefault="0077596C" w:rsidP="0077596C">
      <w:pPr>
        <w:rPr>
          <w:rFonts w:eastAsia="宋体"/>
          <w:lang w:eastAsia="zh-CN"/>
        </w:rPr>
      </w:pPr>
    </w:p>
    <w:p w14:paraId="0A1283ED" w14:textId="035BC8BC" w:rsidR="00A52699" w:rsidRPr="00A52699" w:rsidRDefault="00A52699" w:rsidP="0077596C">
      <w:pPr>
        <w:rPr>
          <w:rFonts w:eastAsia="宋体"/>
          <w:lang w:eastAsia="zh-CN"/>
        </w:rPr>
      </w:pPr>
      <w:r w:rsidRPr="00A52699">
        <w:rPr>
          <w:rFonts w:eastAsia="宋体" w:hint="eastAsia"/>
          <w:lang w:eastAsia="zh-CN"/>
        </w:rPr>
        <w:t>Separate configurations</w:t>
      </w:r>
    </w:p>
    <w:p w14:paraId="3AC4609C"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OPPO: RRC for CC, and </w:t>
      </w:r>
      <w:r w:rsidRPr="009376A9">
        <w:rPr>
          <w:rFonts w:eastAsia="宋体"/>
          <w:color w:val="0070C0"/>
          <w:lang w:eastAsia="zh-CN"/>
        </w:rPr>
        <w:t>configured for</w:t>
      </w:r>
      <w:r w:rsidRPr="00B829D9">
        <w:rPr>
          <w:rFonts w:eastAsia="宋体"/>
          <w:color w:val="0070C0"/>
          <w:lang w:eastAsia="zh-CN"/>
        </w:rPr>
        <w:t xml:space="preserve"> HP PUCCH and LP PUCCH</w:t>
      </w:r>
    </w:p>
    <w:p w14:paraId="1762205A"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MTK: </w:t>
      </w:r>
    </w:p>
    <w:p w14:paraId="2A7FCC93"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separately configured for inter-band and intra-band</w:t>
      </w:r>
    </w:p>
    <w:p w14:paraId="03D7FFDE" w14:textId="77777777" w:rsidR="003B07F9" w:rsidRPr="009376A9" w:rsidRDefault="003B07F9" w:rsidP="00AF0423">
      <w:pPr>
        <w:numPr>
          <w:ilvl w:val="1"/>
          <w:numId w:val="14"/>
        </w:numPr>
        <w:rPr>
          <w:rFonts w:eastAsia="宋体"/>
          <w:color w:val="0070C0"/>
          <w:lang w:eastAsia="zh-CN"/>
        </w:rPr>
      </w:pPr>
      <w:r w:rsidRPr="009376A9">
        <w:rPr>
          <w:rFonts w:eastAsia="宋体"/>
          <w:color w:val="0070C0"/>
          <w:lang w:eastAsia="zh-CN"/>
        </w:rPr>
        <w:t xml:space="preserve">separately configured for different priorities </w:t>
      </w:r>
    </w:p>
    <w:p w14:paraId="107FA0AC"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enabled based on specific conditions. E.g. LP-PUCCH carrying HARQ feedback</w:t>
      </w:r>
    </w:p>
    <w:p w14:paraId="455A67E2" w14:textId="77777777" w:rsidR="0077596C" w:rsidRPr="008A3D1E" w:rsidRDefault="0077596C" w:rsidP="0077596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7596C" w:rsidRPr="00B40473" w14:paraId="3C293CDA" w14:textId="77777777" w:rsidTr="008C19D9">
        <w:tc>
          <w:tcPr>
            <w:tcW w:w="1509" w:type="dxa"/>
            <w:shd w:val="clear" w:color="auto" w:fill="auto"/>
          </w:tcPr>
          <w:p w14:paraId="38502B55" w14:textId="77777777" w:rsidR="0077596C" w:rsidRPr="00B40473" w:rsidRDefault="0077596C"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69B3ABC" w14:textId="77777777" w:rsidR="0077596C" w:rsidRPr="00B40473" w:rsidRDefault="0077596C"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7596C" w:rsidRPr="00B40473" w14:paraId="6506F987" w14:textId="77777777" w:rsidTr="008C19D9">
        <w:tc>
          <w:tcPr>
            <w:tcW w:w="1509" w:type="dxa"/>
            <w:shd w:val="clear" w:color="auto" w:fill="auto"/>
          </w:tcPr>
          <w:p w14:paraId="15104918" w14:textId="3447ACAE" w:rsidR="0077596C" w:rsidRPr="00B233BA" w:rsidRDefault="0077596C" w:rsidP="008C19D9">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6A03C66D" w14:textId="77777777" w:rsidR="0077596C" w:rsidRDefault="0077596C" w:rsidP="0077596C">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2DE02648" w14:textId="77777777" w:rsidR="0077596C" w:rsidRDefault="0077596C" w:rsidP="00AF0423">
            <w:pPr>
              <w:pStyle w:val="af6"/>
              <w:numPr>
                <w:ilvl w:val="0"/>
                <w:numId w:val="38"/>
              </w:numPr>
              <w:spacing w:after="120"/>
              <w:contextualSpacing w:val="0"/>
              <w:jc w:val="both"/>
              <w:rPr>
                <w:rFonts w:eastAsia="宋体"/>
                <w:b/>
                <w:i/>
                <w:color w:val="000000"/>
                <w:szCs w:val="20"/>
                <w:lang w:eastAsia="zh-CN"/>
              </w:rPr>
            </w:pPr>
            <w:r>
              <w:rPr>
                <w:rFonts w:eastAsia="宋体"/>
                <w:b/>
                <w:i/>
                <w:color w:val="000000"/>
                <w:szCs w:val="20"/>
                <w:lang w:eastAsia="zh-CN"/>
              </w:rPr>
              <w:t>Simultaneous PUCCH and PUSCH transmission can also be configured in one serving cell;</w:t>
            </w:r>
          </w:p>
          <w:p w14:paraId="2CD0E5A7" w14:textId="1BFF0E77" w:rsidR="0077596C" w:rsidRPr="00922EEC" w:rsidRDefault="0077596C" w:rsidP="00AF0423">
            <w:pPr>
              <w:pStyle w:val="af6"/>
              <w:numPr>
                <w:ilvl w:val="0"/>
                <w:numId w:val="38"/>
              </w:numPr>
              <w:spacing w:after="120"/>
              <w:contextualSpacing w:val="0"/>
              <w:jc w:val="both"/>
              <w:rPr>
                <w:rFonts w:eastAsia="宋体"/>
                <w:b/>
                <w:i/>
                <w:color w:val="000000"/>
                <w:szCs w:val="20"/>
                <w:lang w:eastAsia="zh-CN"/>
              </w:rPr>
            </w:pPr>
            <w:r>
              <w:rPr>
                <w:rFonts w:eastAsiaTheme="minorEastAsia" w:hint="eastAsia"/>
                <w:b/>
                <w:i/>
                <w:lang w:eastAsia="zh-CN"/>
              </w:rPr>
              <w:t xml:space="preserve">RRC </w:t>
            </w:r>
            <w:r>
              <w:rPr>
                <w:rFonts w:eastAsiaTheme="minorEastAsia"/>
                <w:b/>
                <w:i/>
                <w:lang w:eastAsia="zh-CN"/>
              </w:rPr>
              <w:t xml:space="preserve">signaling can separately </w:t>
            </w:r>
            <w:r w:rsidRPr="00AB6983">
              <w:rPr>
                <w:rFonts w:eastAsiaTheme="minorEastAsia"/>
                <w:b/>
                <w:i/>
                <w:lang w:eastAsia="zh-CN"/>
              </w:rPr>
              <w:t xml:space="preserve">configures </w:t>
            </w:r>
            <w:r>
              <w:rPr>
                <w:rFonts w:eastAsiaTheme="minorEastAsia"/>
                <w:b/>
                <w:i/>
                <w:lang w:eastAsia="zh-CN"/>
              </w:rPr>
              <w:t>simultaneous PUCCH and PUSCH transmission for HP PUCCH and LP PUCCH.</w:t>
            </w:r>
          </w:p>
        </w:tc>
      </w:tr>
      <w:tr w:rsidR="0077596C" w:rsidRPr="00B40473" w14:paraId="3BBFE241" w14:textId="77777777" w:rsidTr="008C19D9">
        <w:tc>
          <w:tcPr>
            <w:tcW w:w="1509" w:type="dxa"/>
            <w:shd w:val="clear" w:color="auto" w:fill="auto"/>
          </w:tcPr>
          <w:p w14:paraId="579FA348" w14:textId="22DAA00F" w:rsidR="0077596C" w:rsidRPr="00922EEC" w:rsidRDefault="00922EEC" w:rsidP="008C19D9">
            <w:pPr>
              <w:spacing w:afterLines="50" w:after="120"/>
              <w:rPr>
                <w:rFonts w:eastAsia="Malgun Gothic"/>
                <w:lang w:eastAsia="zh-CN"/>
              </w:rPr>
            </w:pPr>
            <w:r>
              <w:rPr>
                <w:rFonts w:eastAsia="Malgun Gothic" w:hint="eastAsia"/>
                <w:lang w:eastAsia="zh-CN"/>
              </w:rPr>
              <w:t>E///</w:t>
            </w:r>
          </w:p>
        </w:tc>
        <w:tc>
          <w:tcPr>
            <w:tcW w:w="7553" w:type="dxa"/>
            <w:shd w:val="clear" w:color="auto" w:fill="auto"/>
          </w:tcPr>
          <w:p w14:paraId="383B1519" w14:textId="56FC60C9" w:rsidR="00922EEC" w:rsidRPr="00EE7D52"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125" w:name="_Toc61903308"/>
            <w:bookmarkStart w:id="126" w:name="_Toc61912129"/>
            <w:r>
              <w:rPr>
                <w:rFonts w:cs="Arial" w:hint="eastAsia"/>
                <w:color w:val="000000"/>
                <w:lang w:val="en-US"/>
              </w:rPr>
              <w:t xml:space="preserve">Proposal 14  </w:t>
            </w:r>
            <w:r w:rsidRPr="00EE7D52">
              <w:rPr>
                <w:rFonts w:cs="Arial"/>
                <w:color w:val="000000"/>
              </w:rPr>
              <w:t>Simultaneous PUCCH/PUSCH transmissions on different cells at least for inter-band CA</w:t>
            </w:r>
            <w:r>
              <w:rPr>
                <w:rFonts w:cs="Arial"/>
                <w:color w:val="000000"/>
              </w:rPr>
              <w:t xml:space="preserve"> is enabled by RRC configuration.</w:t>
            </w:r>
            <w:bookmarkEnd w:id="125"/>
            <w:bookmarkEnd w:id="126"/>
          </w:p>
          <w:p w14:paraId="4DA53C05" w14:textId="198482E4" w:rsidR="00922EEC" w:rsidRDefault="00922EEC" w:rsidP="00922EEC">
            <w:pPr>
              <w:pStyle w:val="Proposal"/>
              <w:widowControl w:val="0"/>
              <w:numPr>
                <w:ilvl w:val="0"/>
                <w:numId w:val="0"/>
              </w:numPr>
              <w:overflowPunct/>
              <w:autoSpaceDE/>
              <w:autoSpaceDN/>
              <w:adjustRightInd/>
              <w:ind w:left="1304" w:hanging="1304"/>
              <w:textAlignment w:val="auto"/>
            </w:pPr>
            <w:bookmarkStart w:id="127" w:name="_Toc61903309"/>
            <w:bookmarkStart w:id="128" w:name="_Toc61912130"/>
            <w:r>
              <w:rPr>
                <w:rFonts w:hint="eastAsia"/>
              </w:rPr>
              <w:t xml:space="preserve">Proposal 15  </w:t>
            </w:r>
            <w:r>
              <w:t>When</w:t>
            </w:r>
            <w:r w:rsidRPr="00EE7D52">
              <w:rPr>
                <w:rFonts w:cs="Arial"/>
                <w:color w:val="000000"/>
              </w:rPr>
              <w:t xml:space="preserve"> </w:t>
            </w:r>
            <w:r>
              <w:rPr>
                <w:rFonts w:cs="Arial"/>
                <w:color w:val="000000"/>
              </w:rPr>
              <w:t>s</w:t>
            </w:r>
            <w:r w:rsidRPr="00EE7D52">
              <w:rPr>
                <w:rFonts w:cs="Arial"/>
                <w:color w:val="000000"/>
              </w:rPr>
              <w:t>imultaneous PUCCH/PUSCH transmissions</w:t>
            </w:r>
            <w:r>
              <w:rPr>
                <w:rFonts w:cs="Arial"/>
                <w:color w:val="000000"/>
              </w:rPr>
              <w:t xml:space="preserve"> is enabled by RRC configuration</w:t>
            </w:r>
            <w:r>
              <w:t xml:space="preserve">, </w:t>
            </w:r>
            <w:r>
              <w:rPr>
                <w:rFonts w:cs="Arial"/>
                <w:color w:val="000000"/>
              </w:rPr>
              <w:t>s</w:t>
            </w:r>
            <w:r w:rsidRPr="00EE7D52">
              <w:rPr>
                <w:rFonts w:cs="Arial"/>
                <w:color w:val="000000"/>
              </w:rPr>
              <w:t>imultaneous PUCCH/PUSCH transmissions</w:t>
            </w:r>
            <w:r>
              <w:rPr>
                <w:rFonts w:cs="Arial"/>
                <w:color w:val="000000"/>
              </w:rPr>
              <w:t xml:space="preserve"> can be </w:t>
            </w:r>
            <w:r>
              <w:t>dynamically disabled.</w:t>
            </w:r>
            <w:bookmarkEnd w:id="127"/>
            <w:bookmarkEnd w:id="128"/>
            <w:r>
              <w:t xml:space="preserve"> </w:t>
            </w:r>
          </w:p>
          <w:p w14:paraId="2247E8EF" w14:textId="77777777" w:rsidR="0077596C" w:rsidRPr="00922EEC" w:rsidRDefault="0077596C" w:rsidP="008C19D9">
            <w:pPr>
              <w:spacing w:afterLines="50" w:after="120"/>
              <w:rPr>
                <w:rFonts w:eastAsia="宋体"/>
                <w:lang w:val="en-GB" w:eastAsia="zh-CN"/>
              </w:rPr>
            </w:pPr>
          </w:p>
        </w:tc>
      </w:tr>
      <w:tr w:rsidR="0077596C" w:rsidRPr="00B40473" w14:paraId="1E572C84" w14:textId="77777777" w:rsidTr="008C19D9">
        <w:tc>
          <w:tcPr>
            <w:tcW w:w="1509" w:type="dxa"/>
            <w:shd w:val="clear" w:color="auto" w:fill="auto"/>
          </w:tcPr>
          <w:p w14:paraId="4B57B1C0" w14:textId="0B272876" w:rsidR="0077596C" w:rsidRPr="00B40473" w:rsidRDefault="003B07F9" w:rsidP="008C19D9">
            <w:pPr>
              <w:spacing w:afterLines="50" w:after="120"/>
              <w:rPr>
                <w:rFonts w:eastAsia="宋体"/>
                <w:lang w:eastAsia="zh-CN"/>
              </w:rPr>
            </w:pPr>
            <w:r>
              <w:rPr>
                <w:rFonts w:eastAsia="宋体" w:hint="eastAsia"/>
                <w:lang w:eastAsia="zh-CN"/>
              </w:rPr>
              <w:t>MTK</w:t>
            </w:r>
          </w:p>
        </w:tc>
        <w:tc>
          <w:tcPr>
            <w:tcW w:w="7553" w:type="dxa"/>
            <w:shd w:val="clear" w:color="auto" w:fill="auto"/>
          </w:tcPr>
          <w:p w14:paraId="7847EC4A" w14:textId="2A0B5F91" w:rsidR="003B07F9" w:rsidRPr="00EC0BF0" w:rsidRDefault="003B07F9" w:rsidP="003B07F9">
            <w:pPr>
              <w:pStyle w:val="af6"/>
              <w:spacing w:after="120"/>
              <w:ind w:left="0"/>
              <w:contextualSpacing w:val="0"/>
              <w:jc w:val="both"/>
            </w:pPr>
            <w:r>
              <w:rPr>
                <w:rFonts w:eastAsiaTheme="minorEastAsia" w:hint="eastAsia"/>
                <w:lang w:eastAsia="zh-CN"/>
              </w:rPr>
              <w:t xml:space="preserve">Proposal 11: </w:t>
            </w:r>
            <w:r w:rsidRPr="00EC0BF0">
              <w:t>PUCCH/PUSCH transmission.</w:t>
            </w:r>
          </w:p>
          <w:p w14:paraId="56B968B5" w14:textId="77777777" w:rsidR="0077596C"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12: </w:t>
            </w:r>
            <w:r w:rsidRPr="00EC0BF0">
              <w:t>The UE is to be configured separately for inter-band and intra-band simultaneous PUCCH/PUSCH transmissions.</w:t>
            </w:r>
          </w:p>
          <w:p w14:paraId="21F2B9CD" w14:textId="70A9BBBA" w:rsidR="003B07F9" w:rsidRPr="00EC0BF0" w:rsidRDefault="003B07F9" w:rsidP="003B07F9">
            <w:pPr>
              <w:pStyle w:val="af6"/>
              <w:spacing w:after="120"/>
              <w:ind w:left="0"/>
              <w:contextualSpacing w:val="0"/>
              <w:jc w:val="both"/>
            </w:pPr>
            <w:r>
              <w:rPr>
                <w:rFonts w:eastAsiaTheme="minorEastAsia" w:hint="eastAsia"/>
                <w:lang w:eastAsia="zh-CN"/>
              </w:rPr>
              <w:t xml:space="preserve">Proposal 13: </w:t>
            </w:r>
            <w:r w:rsidRPr="00EC0BF0">
              <w:t>The UE is to be configured for simultaneous PUCCH/PUSCH separately for different priorities on transmissions.</w:t>
            </w:r>
          </w:p>
          <w:p w14:paraId="7E4B004B" w14:textId="2FE02594" w:rsidR="003B07F9" w:rsidRPr="003B07F9"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14: </w:t>
            </w:r>
            <w:r w:rsidRPr="00EC0BF0">
              <w:t>Simultaneous PUCCH/PUSCH transmissions is enabled based on specific conditions. E.g. LP-PUCCH carrying HARQ feedback.</w:t>
            </w:r>
          </w:p>
        </w:tc>
      </w:tr>
      <w:tr w:rsidR="0077596C" w:rsidRPr="00B40473" w14:paraId="2493E2EA" w14:textId="77777777" w:rsidTr="008C19D9">
        <w:tc>
          <w:tcPr>
            <w:tcW w:w="1509" w:type="dxa"/>
            <w:shd w:val="clear" w:color="auto" w:fill="auto"/>
          </w:tcPr>
          <w:p w14:paraId="115393C1" w14:textId="4643ACBB" w:rsidR="0077596C"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4E5817BF" w14:textId="7F162E47" w:rsidR="0077596C" w:rsidRPr="00A52699" w:rsidRDefault="00A52699" w:rsidP="00A52699">
            <w:pPr>
              <w:spacing w:after="240"/>
              <w:jc w:val="both"/>
              <w:rPr>
                <w:rFonts w:eastAsiaTheme="minorEastAsia"/>
                <w:b/>
                <w:sz w:val="22"/>
                <w:szCs w:val="22"/>
                <w:lang w:eastAsia="zh-CN"/>
              </w:rPr>
            </w:pPr>
            <w:r w:rsidRPr="00FC31A4">
              <w:rPr>
                <w:b/>
                <w:bCs/>
                <w:sz w:val="22"/>
                <w:szCs w:val="22"/>
              </w:rPr>
              <w:t>Proposal 4.3: For UE with the capability of inter-band CA, simultaneous PUCCH/PUSCH transmission over different cells can be triggered via higher layer signalling (e.g. RRC signalling).</w:t>
            </w:r>
          </w:p>
        </w:tc>
      </w:tr>
      <w:tr w:rsidR="0077596C" w:rsidRPr="00B40473" w14:paraId="3519187A" w14:textId="77777777" w:rsidTr="008C19D9">
        <w:tc>
          <w:tcPr>
            <w:tcW w:w="1509" w:type="dxa"/>
            <w:shd w:val="clear" w:color="auto" w:fill="auto"/>
          </w:tcPr>
          <w:p w14:paraId="5874ED65" w14:textId="48BE561C" w:rsidR="0077596C" w:rsidRPr="00B40473" w:rsidRDefault="00A15EA8"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8C412FC" w14:textId="4446CEA7" w:rsidR="0077596C" w:rsidRPr="00A15EA8" w:rsidRDefault="00A15EA8" w:rsidP="00965F7C">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the framework designed in Rel-10 LTE-A as the baseline for supporting simultaneous transmission of PUCCH and PUSCH in Rel-17 NR. </w:t>
            </w:r>
          </w:p>
        </w:tc>
      </w:tr>
      <w:tr w:rsidR="0077596C" w:rsidRPr="00B40473" w14:paraId="10B70030" w14:textId="77777777" w:rsidTr="008C19D9">
        <w:tc>
          <w:tcPr>
            <w:tcW w:w="1509" w:type="dxa"/>
            <w:shd w:val="clear" w:color="auto" w:fill="auto"/>
          </w:tcPr>
          <w:p w14:paraId="1ECCCC60" w14:textId="27AAFEE0" w:rsidR="0077596C" w:rsidRPr="00D62FF6" w:rsidRDefault="009D467A" w:rsidP="008C19D9">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9BECBE2" w14:textId="77777777" w:rsidR="009D467A"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11</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27A09597" w14:textId="77777777" w:rsidR="009D467A" w:rsidRPr="00457C7D" w:rsidRDefault="009D467A" w:rsidP="00AF0423">
            <w:pPr>
              <w:numPr>
                <w:ilvl w:val="0"/>
                <w:numId w:val="22"/>
              </w:numPr>
              <w:spacing w:after="120"/>
              <w:jc w:val="both"/>
              <w:rPr>
                <w:rFonts w:eastAsia="DengXian"/>
                <w:b/>
              </w:rPr>
            </w:pPr>
            <w:r>
              <w:rPr>
                <w:rFonts w:eastAsia="DengXian"/>
                <w:b/>
              </w:rPr>
              <w:t>Simultaneous PUSCH and PUCCH transmission does not apply.</w:t>
            </w:r>
          </w:p>
          <w:p w14:paraId="56977854" w14:textId="77777777" w:rsidR="009D467A" w:rsidRDefault="009D467A" w:rsidP="00AF0423">
            <w:pPr>
              <w:numPr>
                <w:ilvl w:val="0"/>
                <w:numId w:val="22"/>
              </w:numPr>
              <w:spacing w:after="120"/>
              <w:jc w:val="both"/>
              <w:rPr>
                <w:rFonts w:eastAsia="DengXian"/>
                <w:b/>
              </w:rPr>
            </w:pPr>
            <w:r>
              <w:rPr>
                <w:rFonts w:eastAsia="DengXian"/>
                <w:b/>
              </w:rPr>
              <w:t>The PUSCH satisfies the reliability requirements of the UCI.</w:t>
            </w:r>
          </w:p>
          <w:p w14:paraId="31C9405D" w14:textId="061615B3" w:rsidR="009D467A" w:rsidRPr="009D467A" w:rsidRDefault="009D467A" w:rsidP="00AF0423">
            <w:pPr>
              <w:numPr>
                <w:ilvl w:val="0"/>
                <w:numId w:val="22"/>
              </w:numPr>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7596C" w:rsidRPr="00B40473" w14:paraId="7895F22C" w14:textId="77777777" w:rsidTr="008C19D9">
        <w:tc>
          <w:tcPr>
            <w:tcW w:w="1509" w:type="dxa"/>
            <w:shd w:val="clear" w:color="auto" w:fill="auto"/>
          </w:tcPr>
          <w:p w14:paraId="578EE117" w14:textId="6A587460" w:rsidR="0077596C" w:rsidRPr="00B40473" w:rsidRDefault="0045645F"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6FC82702" w14:textId="77777777" w:rsidR="0077596C" w:rsidRDefault="0045645F" w:rsidP="0045645F">
            <w:pPr>
              <w:tabs>
                <w:tab w:val="num" w:pos="720"/>
              </w:tabs>
              <w:rPr>
                <w:rFonts w:eastAsiaTheme="minorEastAsia"/>
                <w:b/>
                <w:iCs/>
                <w:lang w:eastAsia="zh-CN"/>
              </w:rPr>
            </w:pPr>
            <w:r w:rsidRPr="00DB2E0F">
              <w:rPr>
                <w:b/>
                <w:i/>
                <w:u w:val="single"/>
              </w:rPr>
              <w:t>Proposal 1</w:t>
            </w:r>
            <w:r>
              <w:rPr>
                <w:b/>
                <w:i/>
                <w:u w:val="single"/>
              </w:rPr>
              <w:t>8</w:t>
            </w:r>
            <w:r w:rsidRPr="00DB2E0F">
              <w:rPr>
                <w:b/>
                <w:i/>
                <w:u w:val="single"/>
              </w:rPr>
              <w:t>:</w:t>
            </w:r>
            <w:r w:rsidRPr="00DB2E0F">
              <w:rPr>
                <w:b/>
                <w:i/>
              </w:rPr>
              <w:t xml:space="preserve"> </w:t>
            </w:r>
            <w:r w:rsidRPr="00DB2E0F">
              <w:rPr>
                <w:b/>
                <w:iCs/>
              </w:rPr>
              <w:t>The enabling</w:t>
            </w:r>
            <w:r>
              <w:rPr>
                <w:b/>
                <w:iCs/>
              </w:rPr>
              <w:t>/</w:t>
            </w:r>
            <w:r w:rsidRPr="00DB2E0F">
              <w:rPr>
                <w:b/>
                <w:iCs/>
              </w:rPr>
              <w:t>disabling of the feature of simultaneous PUCCH/PUSCH transmission for inter-band CA is via RRC configuration</w:t>
            </w:r>
            <w:r>
              <w:rPr>
                <w:b/>
                <w:iCs/>
              </w:rPr>
              <w:t xml:space="preserve"> on per CC basis</w:t>
            </w:r>
            <w:r w:rsidRPr="005C5AD4">
              <w:rPr>
                <w:b/>
                <w:iCs/>
              </w:rPr>
              <w:t>.</w:t>
            </w:r>
            <w:r>
              <w:rPr>
                <w:b/>
                <w:iCs/>
              </w:rPr>
              <w:t xml:space="preserve"> For a CC where RRC enables simultaneous PUCCH/PUSCH transmission, this CC is dedicated </w:t>
            </w:r>
            <w:r>
              <w:rPr>
                <w:b/>
                <w:iCs/>
              </w:rPr>
              <w:lastRenderedPageBreak/>
              <w:t xml:space="preserve">to PUSCH transmission and UCI is not multiplexed on this CC. </w:t>
            </w:r>
          </w:p>
          <w:p w14:paraId="6C8D71C8" w14:textId="77777777" w:rsidR="0045645F" w:rsidRDefault="0045645F" w:rsidP="0045645F">
            <w:pPr>
              <w:tabs>
                <w:tab w:val="num" w:pos="720"/>
              </w:tabs>
              <w:rPr>
                <w:b/>
                <w:iCs/>
              </w:rPr>
            </w:pPr>
            <w:r w:rsidRPr="00DB2E0F">
              <w:rPr>
                <w:b/>
                <w:i/>
                <w:u w:val="single"/>
              </w:rPr>
              <w:t>Proposal 1</w:t>
            </w:r>
            <w:r>
              <w:rPr>
                <w:b/>
                <w:i/>
                <w:u w:val="single"/>
              </w:rPr>
              <w:t>9</w:t>
            </w:r>
            <w:r w:rsidRPr="00DB2E0F">
              <w:rPr>
                <w:b/>
                <w:i/>
                <w:u w:val="single"/>
              </w:rPr>
              <w:t>:</w:t>
            </w:r>
            <w:r w:rsidRPr="00DB2E0F">
              <w:rPr>
                <w:b/>
                <w:i/>
              </w:rPr>
              <w:t xml:space="preserve"> </w:t>
            </w:r>
            <w:r w:rsidRPr="00DB2E0F">
              <w:rPr>
                <w:b/>
                <w:iCs/>
              </w:rPr>
              <w:t>Support the PHR for simultaneous PUCCH/PUSCH for inter-band CA with either of the following two options.</w:t>
            </w:r>
          </w:p>
          <w:p w14:paraId="095301D1" w14:textId="77777777" w:rsidR="0045645F" w:rsidRPr="000E24D1"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1: reuse LTE type 2 PHR </w:t>
            </w:r>
            <w:r>
              <w:rPr>
                <w:rFonts w:eastAsia="宋体"/>
                <w:b/>
                <w:iCs/>
                <w:szCs w:val="20"/>
              </w:rPr>
              <w:t xml:space="preserve">for </w:t>
            </w:r>
            <w:r w:rsidRPr="000E24D1">
              <w:rPr>
                <w:rFonts w:eastAsia="宋体"/>
                <w:b/>
                <w:iCs/>
                <w:szCs w:val="20"/>
              </w:rPr>
              <w:t xml:space="preserve">PUCCH </w:t>
            </w:r>
            <w:r>
              <w:rPr>
                <w:rFonts w:eastAsia="宋体"/>
                <w:b/>
                <w:iCs/>
                <w:szCs w:val="20"/>
              </w:rPr>
              <w:t xml:space="preserve">transmission </w:t>
            </w:r>
            <w:r w:rsidRPr="000E24D1">
              <w:rPr>
                <w:rFonts w:eastAsia="宋体"/>
                <w:b/>
                <w:iCs/>
                <w:szCs w:val="20"/>
              </w:rPr>
              <w:t xml:space="preserve">on PCC with a virtual/reference PUSCH </w:t>
            </w:r>
          </w:p>
          <w:p w14:paraId="1F5E1D47" w14:textId="0C54D2C3" w:rsidR="0045645F" w:rsidRPr="0045645F"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2: define a type 4 PHR </w:t>
            </w:r>
            <w:r>
              <w:rPr>
                <w:rFonts w:eastAsia="宋体"/>
                <w:b/>
                <w:iCs/>
                <w:szCs w:val="20"/>
              </w:rPr>
              <w:t xml:space="preserve">for PUCCH transmission </w:t>
            </w:r>
            <w:r w:rsidRPr="000E24D1">
              <w:rPr>
                <w:rFonts w:eastAsia="宋体"/>
                <w:b/>
                <w:iCs/>
                <w:szCs w:val="20"/>
              </w:rPr>
              <w:t xml:space="preserve">on PCC </w:t>
            </w:r>
          </w:p>
        </w:tc>
      </w:tr>
      <w:tr w:rsidR="0077596C" w:rsidRPr="00B40473" w14:paraId="71714547" w14:textId="77777777" w:rsidTr="008C19D9">
        <w:tc>
          <w:tcPr>
            <w:tcW w:w="1509" w:type="dxa"/>
            <w:shd w:val="clear" w:color="auto" w:fill="auto"/>
          </w:tcPr>
          <w:p w14:paraId="2B7889D5" w14:textId="6326241E" w:rsidR="0077596C" w:rsidRDefault="003B1FC2" w:rsidP="008C19D9">
            <w:pPr>
              <w:spacing w:afterLines="50" w:after="120"/>
              <w:rPr>
                <w:rFonts w:eastAsia="宋体"/>
                <w:lang w:eastAsia="zh-CN"/>
              </w:rPr>
            </w:pPr>
            <w:r>
              <w:rPr>
                <w:rFonts w:eastAsia="宋体" w:hint="eastAsia"/>
                <w:lang w:eastAsia="zh-CN"/>
              </w:rPr>
              <w:lastRenderedPageBreak/>
              <w:t>DCM</w:t>
            </w:r>
          </w:p>
        </w:tc>
        <w:tc>
          <w:tcPr>
            <w:tcW w:w="7553" w:type="dxa"/>
            <w:shd w:val="clear" w:color="auto" w:fill="auto"/>
          </w:tcPr>
          <w:p w14:paraId="49448E15"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1</w:t>
            </w:r>
            <w:r w:rsidRPr="007C29D2">
              <w:rPr>
                <w:rFonts w:eastAsia="宋体"/>
                <w:b/>
                <w:u w:val="single"/>
                <w:lang w:eastAsia="zh-CN"/>
              </w:rPr>
              <w:t>:</w:t>
            </w:r>
          </w:p>
          <w:p w14:paraId="29BFA348" w14:textId="77777777" w:rsidR="0077596C" w:rsidRDefault="003B1FC2" w:rsidP="008C19D9">
            <w:pPr>
              <w:pStyle w:val="af6"/>
              <w:numPr>
                <w:ilvl w:val="0"/>
                <w:numId w:val="11"/>
              </w:numPr>
              <w:spacing w:afterLines="50" w:after="120"/>
              <w:contextualSpacing w:val="0"/>
              <w:jc w:val="both"/>
              <w:rPr>
                <w:rFonts w:eastAsiaTheme="minorEastAsia"/>
                <w:i/>
              </w:rPr>
            </w:pPr>
            <w:r w:rsidRPr="007C29D2">
              <w:rPr>
                <w:rFonts w:eastAsiaTheme="minorEastAsia"/>
                <w:i/>
              </w:rPr>
              <w:t>Introduce a UE capability to trigger the simultaneous PUCCH and PUCH transmission on different carriers.</w:t>
            </w:r>
          </w:p>
          <w:p w14:paraId="37E7CB43"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2</w:t>
            </w:r>
            <w:r w:rsidRPr="007C29D2">
              <w:rPr>
                <w:rFonts w:eastAsia="宋体"/>
                <w:b/>
                <w:u w:val="single"/>
                <w:lang w:eastAsia="zh-CN"/>
              </w:rPr>
              <w:t>:</w:t>
            </w:r>
          </w:p>
          <w:p w14:paraId="4A4C6FFE" w14:textId="19D611F1"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77596C" w:rsidRPr="00B40473" w14:paraId="278A1B24" w14:textId="77777777" w:rsidTr="008C19D9">
        <w:tc>
          <w:tcPr>
            <w:tcW w:w="1509" w:type="dxa"/>
            <w:shd w:val="clear" w:color="auto" w:fill="auto"/>
          </w:tcPr>
          <w:p w14:paraId="217BA51D" w14:textId="77777777" w:rsidR="0077596C" w:rsidRDefault="0077596C" w:rsidP="008C19D9">
            <w:pPr>
              <w:spacing w:afterLines="50" w:after="120"/>
              <w:rPr>
                <w:rFonts w:eastAsia="宋体"/>
                <w:lang w:eastAsia="zh-CN"/>
              </w:rPr>
            </w:pPr>
          </w:p>
        </w:tc>
        <w:tc>
          <w:tcPr>
            <w:tcW w:w="7553" w:type="dxa"/>
            <w:shd w:val="clear" w:color="auto" w:fill="auto"/>
          </w:tcPr>
          <w:p w14:paraId="1F7A07CE" w14:textId="77777777" w:rsidR="0077596C" w:rsidRDefault="0077596C" w:rsidP="008C19D9">
            <w:pPr>
              <w:spacing w:afterLines="50" w:after="120"/>
              <w:rPr>
                <w:rFonts w:eastAsia="宋体"/>
                <w:lang w:eastAsia="zh-CN"/>
              </w:rPr>
            </w:pPr>
          </w:p>
        </w:tc>
      </w:tr>
    </w:tbl>
    <w:p w14:paraId="17EE51A7" w14:textId="77777777" w:rsidR="0077596C" w:rsidRDefault="0077596C" w:rsidP="0077596C">
      <w:pPr>
        <w:spacing w:afterLines="50" w:after="120"/>
        <w:rPr>
          <w:rFonts w:eastAsia="宋体"/>
          <w:highlight w:val="yellow"/>
          <w:lang w:eastAsia="zh-CN"/>
        </w:rPr>
      </w:pPr>
    </w:p>
    <w:p w14:paraId="36EBA721" w14:textId="77777777" w:rsidR="00AC137F" w:rsidRDefault="00AC137F" w:rsidP="00AC137F">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09776599" w14:textId="77777777" w:rsidR="00AC137F" w:rsidRDefault="00AC137F" w:rsidP="00AC13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4481526F" w14:textId="5535D775" w:rsidR="00AC137F" w:rsidRPr="00407ED9" w:rsidRDefault="00AC137F" w:rsidP="00AC137F">
      <w:pPr>
        <w:rPr>
          <w:rFonts w:eastAsia="微软雅黑"/>
          <w:i/>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in one serving cell</w:t>
      </w:r>
      <w:r>
        <w:rPr>
          <w:rFonts w:eastAsia="宋体" w:hint="eastAsia"/>
          <w:lang w:eastAsia="zh-CN"/>
        </w:rPr>
        <w:t>.</w:t>
      </w:r>
    </w:p>
    <w:p w14:paraId="30443A7A" w14:textId="77777777" w:rsidR="00AC137F" w:rsidRPr="00C869A8" w:rsidRDefault="00AC137F" w:rsidP="00AC137F">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AC137F" w:rsidRPr="00954597" w14:paraId="68708AC9" w14:textId="77777777" w:rsidTr="00ED71EF">
        <w:tc>
          <w:tcPr>
            <w:tcW w:w="1374" w:type="dxa"/>
            <w:shd w:val="clear" w:color="auto" w:fill="auto"/>
          </w:tcPr>
          <w:p w14:paraId="44841F1B"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1BAA1EE9"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Comments</w:t>
            </w:r>
          </w:p>
        </w:tc>
      </w:tr>
      <w:tr w:rsidR="00AC137F" w:rsidRPr="00954597" w14:paraId="46ACEA40" w14:textId="77777777" w:rsidTr="00ED71EF">
        <w:tc>
          <w:tcPr>
            <w:tcW w:w="1374" w:type="dxa"/>
            <w:shd w:val="clear" w:color="auto" w:fill="auto"/>
          </w:tcPr>
          <w:p w14:paraId="40893F6D" w14:textId="4442058F" w:rsidR="00AC137F"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805848A" w14:textId="2FBD23B2" w:rsidR="00AC137F" w:rsidRDefault="00774D7F" w:rsidP="006E1D11">
            <w:pPr>
              <w:spacing w:after="120"/>
              <w:rPr>
                <w:rFonts w:eastAsia="Yu Mincho"/>
                <w:szCs w:val="20"/>
                <w:lang w:eastAsia="ja-JP"/>
              </w:rPr>
            </w:pPr>
            <w:r>
              <w:rPr>
                <w:rFonts w:eastAsia="Yu Mincho" w:hint="eastAsia"/>
                <w:szCs w:val="20"/>
                <w:lang w:eastAsia="ja-JP"/>
              </w:rPr>
              <w:t xml:space="preserve">We support the proposal in general but </w:t>
            </w:r>
            <w:r w:rsidR="00800DC9">
              <w:rPr>
                <w:rFonts w:eastAsia="Yu Mincho"/>
                <w:szCs w:val="20"/>
                <w:lang w:eastAsia="ja-JP"/>
              </w:rPr>
              <w:t xml:space="preserve">would like to clarify the exact UE behavior </w:t>
            </w:r>
            <w:r w:rsidR="00A52148">
              <w:rPr>
                <w:rFonts w:eastAsia="Yu Mincho"/>
                <w:szCs w:val="20"/>
                <w:lang w:eastAsia="ja-JP"/>
              </w:rPr>
              <w:t xml:space="preserve">on this. </w:t>
            </w:r>
            <w:r w:rsidR="00800DC9" w:rsidRPr="00800DC9">
              <w:rPr>
                <w:rFonts w:eastAsia="Yu Mincho"/>
                <w:szCs w:val="20"/>
                <w:lang w:eastAsia="ja-JP"/>
              </w:rPr>
              <w:t>In our understanding, the support of simultaneous PUCCH/PUSCH is configured per CC</w:t>
            </w:r>
            <w:r w:rsidR="00800DC9">
              <w:rPr>
                <w:rFonts w:eastAsia="Yu Mincho"/>
                <w:szCs w:val="20"/>
                <w:lang w:eastAsia="ja-JP"/>
              </w:rPr>
              <w:t xml:space="preserve"> by RRC</w:t>
            </w:r>
            <w:r w:rsidR="00800DC9" w:rsidRPr="00800DC9">
              <w:rPr>
                <w:rFonts w:eastAsia="Yu Mincho"/>
                <w:szCs w:val="20"/>
                <w:lang w:eastAsia="ja-JP"/>
              </w:rPr>
              <w:t xml:space="preserve">. For example, there are 4 CCs and </w:t>
            </w:r>
            <w:r w:rsidR="00800DC9">
              <w:rPr>
                <w:rFonts w:eastAsia="Yu Mincho"/>
                <w:szCs w:val="20"/>
                <w:lang w:eastAsia="ja-JP"/>
              </w:rPr>
              <w:t xml:space="preserve">the </w:t>
            </w:r>
            <w:r w:rsidR="00800DC9" w:rsidRPr="00800DC9">
              <w:rPr>
                <w:rFonts w:eastAsia="Yu Mincho"/>
                <w:szCs w:val="20"/>
                <w:lang w:eastAsia="ja-JP"/>
              </w:rPr>
              <w:t>simultaneous TX is enabled on CC#0/#1 but not on CC#2/#3. In this case, if the UE is scheduled on PUSCH on CC#0 and PUCCH on CC#1, UE can TX both PUSCH and PUCCH without multiplexing.</w:t>
            </w:r>
            <w:r w:rsidR="00800DC9">
              <w:rPr>
                <w:rFonts w:eastAsia="Yu Mincho"/>
                <w:szCs w:val="20"/>
                <w:lang w:eastAsia="ja-JP"/>
              </w:rPr>
              <w:t xml:space="preserve"> Is it correct understanding? If so, we propose the following </w:t>
            </w:r>
            <w:r>
              <w:rPr>
                <w:rFonts w:eastAsia="Yu Mincho" w:hint="eastAsia"/>
                <w:szCs w:val="20"/>
                <w:lang w:eastAsia="ja-JP"/>
              </w:rPr>
              <w:t>minor update</w:t>
            </w:r>
            <w:r>
              <w:rPr>
                <w:rFonts w:eastAsia="Yu Mincho"/>
                <w:szCs w:val="20"/>
                <w:lang w:eastAsia="ja-JP"/>
              </w:rPr>
              <w:t xml:space="preserve"> </w:t>
            </w:r>
            <w:r w:rsidR="0043743A">
              <w:rPr>
                <w:rFonts w:eastAsia="Yu Mincho"/>
                <w:szCs w:val="20"/>
                <w:lang w:eastAsia="ja-JP"/>
              </w:rPr>
              <w:t>to more clarify it is enabled/disabled per CC</w:t>
            </w:r>
            <w:r>
              <w:rPr>
                <w:rFonts w:eastAsia="Yu Mincho"/>
                <w:szCs w:val="20"/>
                <w:lang w:eastAsia="ja-JP"/>
              </w:rPr>
              <w:t>:</w:t>
            </w:r>
          </w:p>
          <w:p w14:paraId="598C4423" w14:textId="77777777" w:rsidR="00774D7F" w:rsidRDefault="00774D7F" w:rsidP="006E1D11">
            <w:pPr>
              <w:spacing w:after="120"/>
              <w:rPr>
                <w:rFonts w:eastAsia="Yu Mincho"/>
                <w:szCs w:val="20"/>
                <w:lang w:eastAsia="ja-JP"/>
              </w:rPr>
            </w:pPr>
          </w:p>
          <w:p w14:paraId="416B8E47" w14:textId="77777777" w:rsidR="00774D7F" w:rsidRDefault="00774D7F" w:rsidP="00774D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6C52FC7B" w14:textId="26D102E2" w:rsidR="00774D7F" w:rsidRPr="00800DC9" w:rsidRDefault="00774D7F" w:rsidP="00800DC9">
            <w:pPr>
              <w:rPr>
                <w:rFonts w:eastAsia="微软雅黑"/>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774D7F">
              <w:rPr>
                <w:rFonts w:eastAsia="宋体"/>
                <w:strike/>
                <w:lang w:eastAsia="zh-CN"/>
              </w:rPr>
              <w:t>in one</w:t>
            </w:r>
            <w:r w:rsidRPr="0077596C">
              <w:rPr>
                <w:rFonts w:eastAsia="宋体"/>
                <w:lang w:eastAsia="zh-CN"/>
              </w:rPr>
              <w:t xml:space="preserve"> </w:t>
            </w:r>
            <w:r w:rsidRPr="00774D7F">
              <w:rPr>
                <w:rFonts w:eastAsia="宋体"/>
                <w:color w:val="FF0000"/>
                <w:lang w:eastAsia="zh-CN"/>
              </w:rPr>
              <w:t>per</w:t>
            </w:r>
            <w:r>
              <w:rPr>
                <w:rFonts w:eastAsia="宋体"/>
                <w:lang w:eastAsia="zh-CN"/>
              </w:rPr>
              <w:t xml:space="preserve"> </w:t>
            </w:r>
            <w:r w:rsidRPr="0077596C">
              <w:rPr>
                <w:rFonts w:eastAsia="宋体"/>
                <w:lang w:eastAsia="zh-CN"/>
              </w:rPr>
              <w:t>serving cell</w:t>
            </w:r>
            <w:r>
              <w:rPr>
                <w:rFonts w:eastAsia="宋体" w:hint="eastAsia"/>
                <w:lang w:eastAsia="zh-CN"/>
              </w:rPr>
              <w:t>.</w:t>
            </w:r>
          </w:p>
        </w:tc>
      </w:tr>
      <w:tr w:rsidR="00E9632C" w:rsidRPr="00954597" w14:paraId="5AC156E9" w14:textId="77777777" w:rsidTr="00ED71EF">
        <w:tc>
          <w:tcPr>
            <w:tcW w:w="1374" w:type="dxa"/>
            <w:shd w:val="clear" w:color="auto" w:fill="auto"/>
          </w:tcPr>
          <w:p w14:paraId="72A384EB" w14:textId="0D488E69" w:rsidR="00E9632C" w:rsidRPr="00954597" w:rsidRDefault="00E9632C" w:rsidP="00E9632C">
            <w:pPr>
              <w:spacing w:after="120"/>
              <w:rPr>
                <w:rFonts w:eastAsia="宋体"/>
                <w:szCs w:val="20"/>
                <w:lang w:eastAsia="zh-CN"/>
              </w:rPr>
            </w:pPr>
            <w:r>
              <w:rPr>
                <w:rFonts w:eastAsia="宋体"/>
                <w:szCs w:val="20"/>
                <w:lang w:eastAsia="zh-CN"/>
              </w:rPr>
              <w:t>QC</w:t>
            </w:r>
          </w:p>
        </w:tc>
        <w:tc>
          <w:tcPr>
            <w:tcW w:w="7688" w:type="dxa"/>
            <w:shd w:val="clear" w:color="auto" w:fill="auto"/>
          </w:tcPr>
          <w:p w14:paraId="062F2C40" w14:textId="338C1C8D" w:rsidR="00E9632C" w:rsidRPr="00954597" w:rsidRDefault="00E9632C" w:rsidP="00E9632C">
            <w:pPr>
              <w:spacing w:after="120"/>
              <w:rPr>
                <w:rFonts w:eastAsia="宋体"/>
                <w:szCs w:val="20"/>
                <w:lang w:eastAsia="zh-CN"/>
              </w:rPr>
            </w:pPr>
            <w:r>
              <w:rPr>
                <w:rFonts w:eastAsia="宋体"/>
                <w:szCs w:val="20"/>
                <w:lang w:eastAsia="zh-CN"/>
              </w:rPr>
              <w:t>Support FL proposal</w:t>
            </w:r>
          </w:p>
        </w:tc>
      </w:tr>
      <w:tr w:rsidR="00E9632C" w:rsidRPr="00954597" w14:paraId="66E69907" w14:textId="77777777" w:rsidTr="00ED71EF">
        <w:tc>
          <w:tcPr>
            <w:tcW w:w="1374" w:type="dxa"/>
            <w:shd w:val="clear" w:color="auto" w:fill="auto"/>
          </w:tcPr>
          <w:p w14:paraId="4630034F" w14:textId="0C8F2F8D" w:rsidR="00E9632C" w:rsidRPr="00954597" w:rsidRDefault="00C5759B" w:rsidP="00E9632C">
            <w:pPr>
              <w:spacing w:after="120"/>
              <w:rPr>
                <w:rFonts w:eastAsia="宋体"/>
                <w:szCs w:val="20"/>
                <w:lang w:eastAsia="zh-CN"/>
              </w:rPr>
            </w:pPr>
            <w:r>
              <w:rPr>
                <w:rFonts w:eastAsia="宋体"/>
                <w:szCs w:val="20"/>
                <w:lang w:eastAsia="zh-CN"/>
              </w:rPr>
              <w:t>Nokia, NSB</w:t>
            </w:r>
          </w:p>
        </w:tc>
        <w:tc>
          <w:tcPr>
            <w:tcW w:w="7688" w:type="dxa"/>
            <w:shd w:val="clear" w:color="auto" w:fill="auto"/>
          </w:tcPr>
          <w:p w14:paraId="6EE4DE1D" w14:textId="4BCE668E" w:rsidR="00C5759B" w:rsidRDefault="00C5759B" w:rsidP="00E9632C">
            <w:pPr>
              <w:spacing w:after="120"/>
              <w:rPr>
                <w:rFonts w:eastAsia="宋体"/>
                <w:szCs w:val="20"/>
                <w:lang w:eastAsia="zh-CN"/>
              </w:rPr>
            </w:pPr>
            <w:r>
              <w:rPr>
                <w:rFonts w:eastAsia="宋体"/>
                <w:szCs w:val="20"/>
                <w:lang w:eastAsia="zh-CN"/>
              </w:rPr>
              <w:t xml:space="preserve">Do not support. </w:t>
            </w:r>
          </w:p>
          <w:p w14:paraId="094C28AF" w14:textId="77777777" w:rsidR="00E9632C" w:rsidRDefault="00C5759B" w:rsidP="00E9632C">
            <w:pPr>
              <w:spacing w:after="120"/>
              <w:rPr>
                <w:rFonts w:eastAsia="宋体"/>
                <w:szCs w:val="20"/>
                <w:lang w:eastAsia="zh-CN"/>
              </w:rPr>
            </w:pPr>
            <w:r>
              <w:rPr>
                <w:rFonts w:eastAsia="宋体"/>
                <w:szCs w:val="20"/>
                <w:lang w:eastAsia="zh-CN"/>
              </w:rPr>
              <w:t xml:space="preserve">We also think this is unclear (so cannot agree this). The intention is to have PUCCH and PUSCH on a different serving cell (and not on the same) </w:t>
            </w:r>
          </w:p>
          <w:p w14:paraId="3AFBBF4C" w14:textId="1FE1EC4F" w:rsidR="00C5759B" w:rsidRPr="00954597" w:rsidRDefault="00C5759B" w:rsidP="00E9632C">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E9632C" w:rsidRPr="00954597" w14:paraId="624E31C5" w14:textId="77777777" w:rsidTr="00ED71EF">
        <w:tc>
          <w:tcPr>
            <w:tcW w:w="1374" w:type="dxa"/>
            <w:shd w:val="clear" w:color="auto" w:fill="auto"/>
          </w:tcPr>
          <w:p w14:paraId="37899A41" w14:textId="48464D03" w:rsidR="00E9632C" w:rsidRPr="00954597" w:rsidRDefault="00715832"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34EF7AFE" w14:textId="4F42182C" w:rsidR="00E9632C" w:rsidRPr="00954597" w:rsidRDefault="00715832" w:rsidP="00E9632C">
            <w:pPr>
              <w:spacing w:after="120"/>
              <w:rPr>
                <w:rFonts w:eastAsia="宋体"/>
                <w:szCs w:val="20"/>
                <w:lang w:eastAsia="zh-CN"/>
              </w:rPr>
            </w:pPr>
            <w:r>
              <w:rPr>
                <w:rFonts w:eastAsia="宋体"/>
                <w:szCs w:val="20"/>
                <w:lang w:eastAsia="zh-CN"/>
              </w:rPr>
              <w:t>Support FL proposal</w:t>
            </w:r>
          </w:p>
        </w:tc>
      </w:tr>
      <w:tr w:rsidR="000D08AB" w:rsidRPr="00954597" w14:paraId="016ED444" w14:textId="77777777" w:rsidTr="00ED71EF">
        <w:tc>
          <w:tcPr>
            <w:tcW w:w="1374" w:type="dxa"/>
            <w:shd w:val="clear" w:color="auto" w:fill="auto"/>
          </w:tcPr>
          <w:p w14:paraId="6CD8480D" w14:textId="0C6E126D"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75C5AA60"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in principle. </w:t>
            </w:r>
          </w:p>
          <w:p w14:paraId="3B26095B" w14:textId="77777777" w:rsidR="000D08AB" w:rsidRDefault="000D08AB" w:rsidP="000D08AB">
            <w:pPr>
              <w:spacing w:after="120"/>
              <w:rPr>
                <w:rFonts w:eastAsia="宋体"/>
                <w:szCs w:val="20"/>
                <w:lang w:eastAsia="zh-CN"/>
              </w:rPr>
            </w:pPr>
            <w:r>
              <w:rPr>
                <w:rFonts w:eastAsia="宋体" w:hint="eastAsia"/>
                <w:szCs w:val="20"/>
                <w:lang w:eastAsia="zh-CN"/>
              </w:rPr>
              <w:t>Su</w:t>
            </w:r>
            <w:r>
              <w:rPr>
                <w:rFonts w:eastAsia="宋体"/>
                <w:szCs w:val="20"/>
                <w:lang w:eastAsia="zh-CN"/>
              </w:rPr>
              <w:t>ggest the following update</w:t>
            </w:r>
          </w:p>
          <w:p w14:paraId="3D41B1DD" w14:textId="77777777" w:rsidR="000D08AB" w:rsidRDefault="000D08AB" w:rsidP="000D08AB">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sidRPr="005617A8">
              <w:rPr>
                <w:rFonts w:eastAsiaTheme="minorEastAsia" w:hint="eastAsia"/>
                <w:highlight w:val="yellow"/>
                <w:lang w:eastAsia="zh-CN"/>
              </w:rPr>
              <w:t>Proposal:</w:t>
            </w:r>
          </w:p>
          <w:p w14:paraId="1C5141E8" w14:textId="77777777" w:rsidR="000D08AB" w:rsidRDefault="000D08AB" w:rsidP="000D08AB">
            <w:pPr>
              <w:rPr>
                <w:rFonts w:eastAsia="宋体"/>
                <w:lang w:eastAsia="zh-CN"/>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8434EE">
              <w:rPr>
                <w:rFonts w:eastAsia="宋体"/>
                <w:strike/>
                <w:color w:val="FF0000"/>
                <w:lang w:eastAsia="zh-CN"/>
              </w:rPr>
              <w:t>in one</w:t>
            </w:r>
            <w:r w:rsidRPr="0077596C">
              <w:rPr>
                <w:rFonts w:eastAsia="宋体"/>
                <w:lang w:eastAsia="zh-CN"/>
              </w:rPr>
              <w:t xml:space="preserve"> </w:t>
            </w:r>
            <w:r w:rsidRPr="008434EE">
              <w:rPr>
                <w:rFonts w:eastAsia="宋体"/>
                <w:color w:val="FF0000"/>
                <w:lang w:eastAsia="zh-CN"/>
              </w:rPr>
              <w:t xml:space="preserve">per </w:t>
            </w:r>
            <w:r w:rsidRPr="0077596C">
              <w:rPr>
                <w:rFonts w:eastAsia="宋体"/>
                <w:lang w:eastAsia="zh-CN"/>
              </w:rPr>
              <w:t>serving cell</w:t>
            </w:r>
            <w:r>
              <w:rPr>
                <w:rFonts w:eastAsia="宋体" w:hint="eastAsia"/>
                <w:lang w:eastAsia="zh-CN"/>
              </w:rPr>
              <w:t>.</w:t>
            </w:r>
          </w:p>
          <w:p w14:paraId="745A13DB" w14:textId="77777777" w:rsidR="000D08AB" w:rsidRPr="000D08AB" w:rsidRDefault="000D08AB" w:rsidP="000D08AB">
            <w:pPr>
              <w:rPr>
                <w:rFonts w:eastAsia="微软雅黑"/>
                <w:i/>
                <w:color w:val="FF0000"/>
                <w:sz w:val="21"/>
                <w:szCs w:val="21"/>
              </w:rPr>
            </w:pPr>
            <w:r w:rsidRPr="000D08AB">
              <w:rPr>
                <w:rFonts w:eastAsia="宋体"/>
                <w:color w:val="FF0000"/>
                <w:lang w:eastAsia="zh-CN"/>
              </w:rPr>
              <w:t>FFS: dynamic indication</w:t>
            </w:r>
          </w:p>
          <w:p w14:paraId="405113BB" w14:textId="77777777" w:rsidR="000D08AB" w:rsidRPr="00954597" w:rsidRDefault="000D08AB" w:rsidP="000D08AB">
            <w:pPr>
              <w:spacing w:after="120"/>
              <w:rPr>
                <w:rFonts w:eastAsia="宋体"/>
                <w:szCs w:val="20"/>
                <w:lang w:eastAsia="zh-CN"/>
              </w:rPr>
            </w:pPr>
          </w:p>
        </w:tc>
      </w:tr>
      <w:tr w:rsidR="000D08AB" w:rsidRPr="00954597" w14:paraId="577C3D77" w14:textId="77777777" w:rsidTr="00ED71EF">
        <w:tc>
          <w:tcPr>
            <w:tcW w:w="1374" w:type="dxa"/>
            <w:shd w:val="clear" w:color="auto" w:fill="auto"/>
          </w:tcPr>
          <w:p w14:paraId="13D1D453" w14:textId="73F5501A" w:rsidR="000D08AB" w:rsidRPr="00954597" w:rsidRDefault="00A2776B" w:rsidP="000D08AB">
            <w:pPr>
              <w:spacing w:after="120"/>
              <w:rPr>
                <w:rFonts w:eastAsia="宋体"/>
                <w:szCs w:val="20"/>
                <w:lang w:eastAsia="zh-CN"/>
              </w:rPr>
            </w:pPr>
            <w:r>
              <w:rPr>
                <w:rFonts w:eastAsia="宋体"/>
                <w:szCs w:val="20"/>
                <w:lang w:eastAsia="zh-CN"/>
              </w:rPr>
              <w:t>Intel</w:t>
            </w:r>
          </w:p>
        </w:tc>
        <w:tc>
          <w:tcPr>
            <w:tcW w:w="7688" w:type="dxa"/>
            <w:shd w:val="clear" w:color="auto" w:fill="auto"/>
          </w:tcPr>
          <w:p w14:paraId="73CB40A7" w14:textId="7D8C21E6" w:rsidR="000D08AB" w:rsidRPr="00954597" w:rsidRDefault="009002DA" w:rsidP="000D08AB">
            <w:pPr>
              <w:spacing w:after="120"/>
              <w:rPr>
                <w:rFonts w:eastAsia="宋体"/>
                <w:szCs w:val="20"/>
                <w:lang w:eastAsia="zh-CN"/>
              </w:rPr>
            </w:pPr>
            <w:r>
              <w:rPr>
                <w:rFonts w:eastAsia="宋体"/>
                <w:szCs w:val="20"/>
                <w:lang w:eastAsia="zh-CN"/>
              </w:rPr>
              <w:t>Support Nokia’s revised proposal</w:t>
            </w:r>
          </w:p>
        </w:tc>
      </w:tr>
      <w:tr w:rsidR="005B4A2B" w:rsidRPr="00954597" w14:paraId="7ED3D8AE" w14:textId="77777777" w:rsidTr="00ED71EF">
        <w:tc>
          <w:tcPr>
            <w:tcW w:w="1374" w:type="dxa"/>
            <w:shd w:val="clear" w:color="auto" w:fill="auto"/>
          </w:tcPr>
          <w:p w14:paraId="0884FEA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8" w:type="dxa"/>
            <w:shd w:val="clear" w:color="auto" w:fill="auto"/>
          </w:tcPr>
          <w:p w14:paraId="712A4CDE" w14:textId="439807E3" w:rsidR="005B4A2B" w:rsidRPr="00954597" w:rsidRDefault="005B4A2B" w:rsidP="00696E4B">
            <w:pPr>
              <w:spacing w:after="120"/>
              <w:rPr>
                <w:rFonts w:eastAsia="宋体"/>
                <w:szCs w:val="20"/>
                <w:lang w:eastAsia="zh-CN"/>
              </w:rPr>
            </w:pPr>
            <w:r>
              <w:rPr>
                <w:rFonts w:eastAsia="宋体"/>
                <w:szCs w:val="20"/>
                <w:lang w:eastAsia="zh-CN"/>
              </w:rPr>
              <w:t>Support FL proposal</w:t>
            </w:r>
          </w:p>
        </w:tc>
      </w:tr>
      <w:tr w:rsidR="000D08AB" w:rsidRPr="00954597" w14:paraId="59FFB974" w14:textId="77777777" w:rsidTr="00ED71EF">
        <w:tc>
          <w:tcPr>
            <w:tcW w:w="1374" w:type="dxa"/>
            <w:shd w:val="clear" w:color="auto" w:fill="auto"/>
          </w:tcPr>
          <w:p w14:paraId="544EEAF3" w14:textId="7A990A69" w:rsidR="000D08AB" w:rsidRPr="00C96233" w:rsidRDefault="00C96233" w:rsidP="000D08AB">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985B9E" w14:textId="5C31544E" w:rsidR="000D08AB" w:rsidRPr="00C96233" w:rsidRDefault="00C96233" w:rsidP="000D08AB">
            <w:pPr>
              <w:spacing w:after="120"/>
              <w:rPr>
                <w:rFonts w:eastAsia="PMingLiU"/>
                <w:szCs w:val="20"/>
                <w:lang w:eastAsia="zh-TW"/>
              </w:rPr>
            </w:pPr>
            <w:r>
              <w:rPr>
                <w:rFonts w:eastAsia="PMingLiU" w:hint="eastAsia"/>
                <w:szCs w:val="20"/>
                <w:lang w:eastAsia="zh-TW"/>
              </w:rPr>
              <w:t>Support FL proposal</w:t>
            </w:r>
          </w:p>
        </w:tc>
      </w:tr>
      <w:tr w:rsidR="000D08AB" w:rsidRPr="00954597" w14:paraId="72337BFB" w14:textId="77777777" w:rsidTr="00ED71EF">
        <w:tc>
          <w:tcPr>
            <w:tcW w:w="1374" w:type="dxa"/>
            <w:shd w:val="clear" w:color="auto" w:fill="auto"/>
          </w:tcPr>
          <w:p w14:paraId="427A7720" w14:textId="3F246954" w:rsidR="000D08AB" w:rsidRPr="00954597" w:rsidRDefault="00BA546C" w:rsidP="000D08AB">
            <w:pPr>
              <w:spacing w:after="120"/>
              <w:rPr>
                <w:rFonts w:eastAsia="宋体"/>
                <w:szCs w:val="20"/>
                <w:lang w:eastAsia="zh-CN"/>
              </w:rPr>
            </w:pPr>
            <w:r>
              <w:rPr>
                <w:rFonts w:eastAsia="宋体"/>
                <w:szCs w:val="20"/>
                <w:lang w:eastAsia="zh-CN"/>
              </w:rPr>
              <w:lastRenderedPageBreak/>
              <w:t>Apple</w:t>
            </w:r>
          </w:p>
        </w:tc>
        <w:tc>
          <w:tcPr>
            <w:tcW w:w="7688" w:type="dxa"/>
            <w:shd w:val="clear" w:color="auto" w:fill="auto"/>
          </w:tcPr>
          <w:p w14:paraId="6F38D440" w14:textId="49A73BF3" w:rsidR="000D08AB" w:rsidRPr="00954597" w:rsidRDefault="00BA546C" w:rsidP="000D08AB">
            <w:pPr>
              <w:spacing w:after="120"/>
              <w:rPr>
                <w:rFonts w:eastAsia="宋体"/>
                <w:szCs w:val="20"/>
                <w:lang w:eastAsia="zh-CN"/>
              </w:rPr>
            </w:pPr>
            <w:r>
              <w:rPr>
                <w:rFonts w:eastAsia="宋体"/>
                <w:szCs w:val="20"/>
                <w:lang w:eastAsia="zh-CN"/>
              </w:rPr>
              <w:t>The wording clarification from Nokia is useful.</w:t>
            </w:r>
          </w:p>
        </w:tc>
      </w:tr>
      <w:tr w:rsidR="000D08AB" w:rsidRPr="00954597" w14:paraId="78539976" w14:textId="77777777" w:rsidTr="00ED71EF">
        <w:tc>
          <w:tcPr>
            <w:tcW w:w="1374" w:type="dxa"/>
            <w:shd w:val="clear" w:color="auto" w:fill="auto"/>
          </w:tcPr>
          <w:p w14:paraId="3C283934" w14:textId="13BFB2AD" w:rsidR="000D08AB" w:rsidRPr="00954597" w:rsidRDefault="00ED71EF" w:rsidP="000D08A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5DA830C5" w14:textId="51A41510" w:rsidR="00ED71EF" w:rsidRPr="00ED71EF" w:rsidRDefault="00ED71EF" w:rsidP="00ED71EF">
            <w:pPr>
              <w:spacing w:after="120"/>
              <w:rPr>
                <w:rFonts w:eastAsiaTheme="minorEastAsia"/>
                <w:lang w:eastAsia="zh-CN"/>
              </w:rPr>
            </w:pPr>
            <w:r>
              <w:rPr>
                <w:rFonts w:eastAsia="宋体" w:hint="eastAsia"/>
                <w:szCs w:val="20"/>
                <w:lang w:eastAsia="zh-CN"/>
              </w:rPr>
              <w:t>According to the agreements, we only agreed to</w:t>
            </w:r>
            <w:r w:rsidRPr="00ED71EF">
              <w:rPr>
                <w:rFonts w:eastAsia="宋体" w:hint="eastAsia"/>
                <w:szCs w:val="20"/>
                <w:lang w:eastAsia="zh-CN"/>
              </w:rPr>
              <w:t xml:space="preserve"> support </w:t>
            </w:r>
            <w:r w:rsidRPr="00ED71EF">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rsidRPr="00ED71EF">
              <w:t>simultaneous PUCCH/PUSCH transmissions on different cells</w:t>
            </w:r>
            <w:r>
              <w:rPr>
                <w:rFonts w:eastAsiaTheme="minorEastAsia" w:hint="eastAsia"/>
                <w:lang w:eastAsia="zh-CN"/>
              </w:rPr>
              <w:t xml:space="preserve"> in different bands.</w:t>
            </w:r>
          </w:p>
          <w:p w14:paraId="6E2764D1" w14:textId="50656A34" w:rsidR="00ED71EF" w:rsidRPr="00954597" w:rsidRDefault="00ED71EF" w:rsidP="00ED71EF">
            <w:pPr>
              <w:spacing w:after="120"/>
              <w:rPr>
                <w:rFonts w:eastAsia="宋体"/>
                <w:szCs w:val="20"/>
                <w:lang w:eastAsia="zh-CN"/>
              </w:rPr>
            </w:pPr>
            <w:r>
              <w:rPr>
                <w:rFonts w:eastAsiaTheme="minorEastAsia" w:hint="eastAsia"/>
                <w:lang w:eastAsia="zh-CN"/>
              </w:rPr>
              <w:t>The intention of the proposal is not clear to us.</w:t>
            </w:r>
          </w:p>
        </w:tc>
      </w:tr>
      <w:tr w:rsidR="007857B4" w:rsidRPr="00954597" w14:paraId="31FB03A1" w14:textId="77777777" w:rsidTr="00ED71EF">
        <w:tc>
          <w:tcPr>
            <w:tcW w:w="1374" w:type="dxa"/>
            <w:shd w:val="clear" w:color="auto" w:fill="auto"/>
          </w:tcPr>
          <w:p w14:paraId="3A3347AB" w14:textId="0F9115A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5C513214" w14:textId="4BF81F0D" w:rsidR="007857B4" w:rsidRPr="00954597" w:rsidRDefault="007857B4" w:rsidP="007857B4">
            <w:pPr>
              <w:spacing w:after="120"/>
              <w:rPr>
                <w:rFonts w:eastAsia="宋体"/>
                <w:szCs w:val="20"/>
                <w:lang w:eastAsia="zh-CN"/>
              </w:rPr>
            </w:pPr>
            <w:r>
              <w:rPr>
                <w:rFonts w:eastAsia="宋体"/>
                <w:szCs w:val="20"/>
                <w:lang w:eastAsia="zh-CN"/>
              </w:rPr>
              <w:t>Support FL proposal</w:t>
            </w:r>
          </w:p>
        </w:tc>
      </w:tr>
      <w:tr w:rsidR="00487269" w:rsidRPr="00954597" w14:paraId="54D8948C" w14:textId="77777777" w:rsidTr="00ED71EF">
        <w:tc>
          <w:tcPr>
            <w:tcW w:w="1374" w:type="dxa"/>
            <w:shd w:val="clear" w:color="auto" w:fill="auto"/>
          </w:tcPr>
          <w:p w14:paraId="05C71394" w14:textId="7C98A635" w:rsidR="00487269" w:rsidRPr="00954597" w:rsidRDefault="00487269" w:rsidP="00487269">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4146D14F" w14:textId="072D44C8" w:rsidR="00487269" w:rsidRPr="00954597" w:rsidRDefault="00487269" w:rsidP="00487269">
            <w:pPr>
              <w:spacing w:after="120"/>
              <w:rPr>
                <w:rFonts w:eastAsia="宋体"/>
                <w:szCs w:val="20"/>
                <w:lang w:eastAsia="zh-CN"/>
              </w:rPr>
            </w:pPr>
            <w:r>
              <w:rPr>
                <w:rFonts w:eastAsia="宋体"/>
                <w:szCs w:val="20"/>
                <w:lang w:eastAsia="zh-CN"/>
              </w:rPr>
              <w:t>Fine with the proposal.</w:t>
            </w:r>
          </w:p>
        </w:tc>
      </w:tr>
      <w:tr w:rsidR="00FD6E50" w:rsidRPr="00954597" w14:paraId="7E7486F6" w14:textId="77777777" w:rsidTr="00ED71EF">
        <w:tc>
          <w:tcPr>
            <w:tcW w:w="1374" w:type="dxa"/>
            <w:shd w:val="clear" w:color="auto" w:fill="auto"/>
          </w:tcPr>
          <w:p w14:paraId="13C79854" w14:textId="1D52D998" w:rsidR="00FD6E50" w:rsidRPr="00954597" w:rsidRDefault="00FD6E50" w:rsidP="00FD6E50">
            <w:pPr>
              <w:spacing w:after="120"/>
              <w:rPr>
                <w:rFonts w:eastAsia="宋体"/>
                <w:szCs w:val="20"/>
                <w:lang w:eastAsia="zh-CN"/>
              </w:rPr>
            </w:pPr>
            <w:r>
              <w:rPr>
                <w:rFonts w:eastAsia="宋体"/>
                <w:szCs w:val="20"/>
                <w:lang w:eastAsia="zh-CN"/>
              </w:rPr>
              <w:t>Ericsson</w:t>
            </w:r>
          </w:p>
        </w:tc>
        <w:tc>
          <w:tcPr>
            <w:tcW w:w="7688" w:type="dxa"/>
            <w:shd w:val="clear" w:color="auto" w:fill="auto"/>
          </w:tcPr>
          <w:p w14:paraId="6B2B7D58" w14:textId="0E7250E6" w:rsidR="00FD6E50" w:rsidRPr="00954597" w:rsidRDefault="00FD6E50" w:rsidP="00FD6E50">
            <w:pPr>
              <w:spacing w:after="120"/>
              <w:rPr>
                <w:rFonts w:eastAsia="宋体"/>
                <w:szCs w:val="20"/>
                <w:lang w:eastAsia="zh-CN"/>
              </w:rPr>
            </w:pPr>
            <w:r>
              <w:rPr>
                <w:rFonts w:eastAsia="宋体"/>
                <w:szCs w:val="20"/>
                <w:lang w:eastAsia="zh-CN"/>
              </w:rPr>
              <w:t>OK with FL support but with Samsung update.</w:t>
            </w:r>
          </w:p>
        </w:tc>
      </w:tr>
      <w:tr w:rsidR="004D6129" w:rsidRPr="00954597" w14:paraId="13F55810" w14:textId="77777777" w:rsidTr="00ED71EF">
        <w:tc>
          <w:tcPr>
            <w:tcW w:w="1374" w:type="dxa"/>
            <w:shd w:val="clear" w:color="auto" w:fill="auto"/>
          </w:tcPr>
          <w:p w14:paraId="576A7E15" w14:textId="6D1DBAA7"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8" w:type="dxa"/>
            <w:shd w:val="clear" w:color="auto" w:fill="auto"/>
          </w:tcPr>
          <w:p w14:paraId="288E9128" w14:textId="77777777" w:rsidR="004D6129" w:rsidRDefault="004D6129" w:rsidP="004D6129">
            <w:pPr>
              <w:spacing w:after="120"/>
              <w:rPr>
                <w:rFonts w:eastAsia="宋体"/>
                <w:lang w:eastAsia="zh-CN"/>
              </w:rPr>
            </w:pPr>
            <w:r>
              <w:rPr>
                <w:rFonts w:eastAsia="Malgun Gothic"/>
                <w:szCs w:val="20"/>
                <w:lang w:eastAsia="ko-KR"/>
              </w:rPr>
              <w:t>First of all, it seems to need clarification on FL’s proposal, especially for the part of “</w:t>
            </w:r>
            <w:r w:rsidRPr="0077596C">
              <w:rPr>
                <w:rFonts w:eastAsia="宋体"/>
                <w:lang w:eastAsia="zh-CN"/>
              </w:rPr>
              <w:t>in one serving cell</w:t>
            </w:r>
            <w:r>
              <w:rPr>
                <w:rFonts w:eastAsia="宋体"/>
                <w:lang w:eastAsia="zh-CN"/>
              </w:rPr>
              <w:t>”.</w:t>
            </w:r>
          </w:p>
          <w:p w14:paraId="2B73C911" w14:textId="00636202" w:rsidR="004D6129" w:rsidRPr="00954597" w:rsidRDefault="004D6129" w:rsidP="004D6129">
            <w:pPr>
              <w:spacing w:after="120"/>
              <w:rPr>
                <w:rFonts w:eastAsia="宋体"/>
                <w:szCs w:val="20"/>
                <w:lang w:eastAsia="zh-CN"/>
              </w:rPr>
            </w:pPr>
            <w:r>
              <w:rPr>
                <w:rFonts w:eastAsia="宋体"/>
                <w:lang w:eastAsia="zh-CN"/>
              </w:rPr>
              <w:t>We prefer configuration of this s</w:t>
            </w:r>
            <w:r w:rsidRPr="0077596C">
              <w:rPr>
                <w:rFonts w:eastAsia="宋体"/>
                <w:lang w:eastAsia="zh-CN"/>
              </w:rPr>
              <w:t>imultaneous PUCCH</w:t>
            </w:r>
            <w:r>
              <w:rPr>
                <w:rFonts w:eastAsia="宋体"/>
                <w:lang w:eastAsia="zh-CN"/>
              </w:rPr>
              <w:t>+</w:t>
            </w:r>
            <w:r w:rsidRPr="0077596C">
              <w:rPr>
                <w:rFonts w:eastAsia="宋体"/>
                <w:lang w:eastAsia="zh-CN"/>
              </w:rPr>
              <w:t>PUSCH</w:t>
            </w:r>
            <w:r>
              <w:rPr>
                <w:rFonts w:eastAsia="宋体"/>
                <w:lang w:eastAsia="zh-CN"/>
              </w:rPr>
              <w:t xml:space="preserve"> per UE as in LTE, rather than per cell. If the above Nokia’s proposal is intended to configure per UE, then we are supportive with the Nokia’s proposal.</w:t>
            </w:r>
          </w:p>
        </w:tc>
      </w:tr>
      <w:tr w:rsidR="00F417FE" w:rsidRPr="00954597" w14:paraId="17742F62" w14:textId="77777777" w:rsidTr="00ED71EF">
        <w:tc>
          <w:tcPr>
            <w:tcW w:w="1374" w:type="dxa"/>
            <w:shd w:val="clear" w:color="auto" w:fill="auto"/>
          </w:tcPr>
          <w:p w14:paraId="46400AD8" w14:textId="2B0ACBDB"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8" w:type="dxa"/>
            <w:shd w:val="clear" w:color="auto" w:fill="auto"/>
          </w:tcPr>
          <w:p w14:paraId="21ECE0AE" w14:textId="583B63BA" w:rsidR="00F417FE" w:rsidRPr="00954597" w:rsidRDefault="00F417FE" w:rsidP="00F417FE">
            <w:pPr>
              <w:spacing w:after="120"/>
              <w:rPr>
                <w:rFonts w:eastAsia="宋体"/>
                <w:szCs w:val="20"/>
                <w:lang w:eastAsia="zh-CN"/>
              </w:rPr>
            </w:pPr>
            <w:r>
              <w:rPr>
                <w:rFonts w:eastAsia="宋体"/>
                <w:szCs w:val="20"/>
                <w:lang w:eastAsia="zh-CN"/>
              </w:rPr>
              <w:t>Support Samsung’s revised proposal</w:t>
            </w:r>
          </w:p>
        </w:tc>
      </w:tr>
      <w:tr w:rsidR="007E0D6D" w:rsidRPr="00954597" w14:paraId="046D9F91" w14:textId="77777777" w:rsidTr="00496A56">
        <w:tc>
          <w:tcPr>
            <w:tcW w:w="1374" w:type="dxa"/>
            <w:shd w:val="clear" w:color="auto" w:fill="auto"/>
          </w:tcPr>
          <w:p w14:paraId="4B1F5986"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8" w:type="dxa"/>
            <w:shd w:val="clear" w:color="auto" w:fill="auto"/>
          </w:tcPr>
          <w:p w14:paraId="0CBA409A" w14:textId="77777777" w:rsidR="007E0D6D" w:rsidRDefault="007E0D6D" w:rsidP="00496A56">
            <w:pPr>
              <w:spacing w:after="120"/>
              <w:rPr>
                <w:rFonts w:eastAsia="宋体"/>
                <w:szCs w:val="20"/>
                <w:lang w:eastAsia="zh-CN"/>
              </w:rPr>
            </w:pPr>
            <w:r>
              <w:rPr>
                <w:rFonts w:eastAsia="宋体" w:hint="eastAsia"/>
                <w:szCs w:val="20"/>
                <w:lang w:eastAsia="zh-CN"/>
              </w:rPr>
              <w:t>I</w:t>
            </w:r>
            <w:r>
              <w:rPr>
                <w:rFonts w:eastAsia="宋体"/>
                <w:szCs w:val="20"/>
                <w:lang w:eastAsia="zh-CN"/>
              </w:rPr>
              <w:t>f we follow the previous agreement, the focus should be inter-band CA? therefore we agree with the change from Nokia. As to the support of PUCCH and PUSCH on the same serving cell, probably need inputs from RAN4 also.</w:t>
            </w:r>
          </w:p>
          <w:p w14:paraId="604CFC08" w14:textId="77777777" w:rsidR="007E0D6D" w:rsidRPr="00954597" w:rsidRDefault="007E0D6D" w:rsidP="00496A56">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6F4BAA" w:rsidRPr="00954597" w14:paraId="2B4FD48F" w14:textId="77777777" w:rsidTr="00ED71EF">
        <w:tc>
          <w:tcPr>
            <w:tcW w:w="1374" w:type="dxa"/>
            <w:shd w:val="clear" w:color="auto" w:fill="auto"/>
          </w:tcPr>
          <w:p w14:paraId="5F4A709B" w14:textId="3F592359"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8" w:type="dxa"/>
            <w:shd w:val="clear" w:color="auto" w:fill="auto"/>
          </w:tcPr>
          <w:p w14:paraId="45CED861" w14:textId="59ADE8D1" w:rsidR="006F4BAA" w:rsidRPr="00954597" w:rsidRDefault="006F4BAA" w:rsidP="00F417FE">
            <w:pPr>
              <w:spacing w:after="120"/>
              <w:rPr>
                <w:rFonts w:eastAsia="宋体"/>
                <w:szCs w:val="20"/>
                <w:lang w:eastAsia="zh-CN"/>
              </w:rPr>
            </w:pPr>
            <w:r>
              <w:rPr>
                <w:rFonts w:eastAsia="宋体"/>
                <w:szCs w:val="20"/>
                <w:lang w:eastAsia="zh-CN"/>
              </w:rPr>
              <w:t>Agree with HW’s opinion.</w:t>
            </w:r>
          </w:p>
        </w:tc>
      </w:tr>
    </w:tbl>
    <w:p w14:paraId="7F4B49AC" w14:textId="77777777" w:rsidR="00AC137F" w:rsidRPr="00001F35" w:rsidRDefault="00AC137F" w:rsidP="00AC137F">
      <w:pPr>
        <w:pStyle w:val="a0"/>
        <w:rPr>
          <w:rFonts w:eastAsia="宋体"/>
        </w:rPr>
      </w:pPr>
    </w:p>
    <w:p w14:paraId="54AA7188" w14:textId="77777777" w:rsidR="007645A7" w:rsidRDefault="007645A7" w:rsidP="007645A7">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29D25B94" w14:textId="77777777" w:rsidR="007645A7" w:rsidRPr="00244C9F" w:rsidRDefault="007645A7" w:rsidP="007645A7">
      <w:pPr>
        <w:spacing w:afterLines="50" w:after="120"/>
        <w:rPr>
          <w:rFonts w:eastAsia="宋体"/>
          <w:highlight w:val="yellow"/>
          <w:lang w:eastAsia="zh-CN"/>
        </w:rPr>
      </w:pPr>
      <w:r w:rsidRPr="00244C9F">
        <w:rPr>
          <w:rFonts w:eastAsia="宋体" w:hint="eastAsia"/>
          <w:highlight w:val="yellow"/>
          <w:lang w:eastAsia="zh-CN"/>
        </w:rPr>
        <w:t>Proposal:</w:t>
      </w:r>
    </w:p>
    <w:p w14:paraId="1D8BB056" w14:textId="2684D72C" w:rsidR="007645A7" w:rsidRPr="007645A7" w:rsidRDefault="007645A7" w:rsidP="007645A7">
      <w:pPr>
        <w:rPr>
          <w:rFonts w:eastAsia="宋体"/>
          <w:lang w:eastAsia="zh-CN"/>
        </w:rPr>
      </w:pPr>
      <w:r w:rsidRPr="007645A7">
        <w:rPr>
          <w:rFonts w:eastAsia="宋体"/>
          <w:szCs w:val="20"/>
          <w:lang w:eastAsia="zh-CN"/>
        </w:rPr>
        <w:t>For UE with the capability of inter-band CA, simultaneous PUCCH/PUSCH transmission 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513F6A5B" w14:textId="2D46E6B3" w:rsidR="007645A7" w:rsidRPr="007645A7" w:rsidRDefault="007645A7" w:rsidP="007645A7">
      <w:pPr>
        <w:pStyle w:val="af6"/>
        <w:numPr>
          <w:ilvl w:val="1"/>
          <w:numId w:val="11"/>
        </w:numPr>
        <w:rPr>
          <w:rFonts w:eastAsia="微软雅黑"/>
          <w:i/>
          <w:sz w:val="21"/>
          <w:szCs w:val="21"/>
        </w:rPr>
      </w:pPr>
      <w:r w:rsidRPr="007645A7">
        <w:rPr>
          <w:rFonts w:eastAsia="宋体"/>
          <w:lang w:eastAsia="zh-CN"/>
        </w:rPr>
        <w:t>FFS: dynamic indication</w:t>
      </w:r>
    </w:p>
    <w:p w14:paraId="12F88932" w14:textId="77777777" w:rsidR="007645A7" w:rsidRPr="00BE77D2" w:rsidRDefault="007645A7" w:rsidP="007645A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645A7" w:rsidRPr="00954597" w14:paraId="74C5F3E2" w14:textId="77777777" w:rsidTr="00365722">
        <w:tc>
          <w:tcPr>
            <w:tcW w:w="1371" w:type="dxa"/>
            <w:shd w:val="clear" w:color="auto" w:fill="auto"/>
          </w:tcPr>
          <w:p w14:paraId="63B3EE3F"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08C7D1BD"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Comments</w:t>
            </w:r>
          </w:p>
        </w:tc>
      </w:tr>
      <w:tr w:rsidR="007645A7" w:rsidRPr="00954597" w14:paraId="6ED2754F" w14:textId="77777777" w:rsidTr="00365722">
        <w:tc>
          <w:tcPr>
            <w:tcW w:w="1371" w:type="dxa"/>
            <w:shd w:val="clear" w:color="auto" w:fill="auto"/>
          </w:tcPr>
          <w:p w14:paraId="692A1617" w14:textId="7E4C802B" w:rsidR="007645A7" w:rsidRPr="00954597" w:rsidRDefault="00B40217" w:rsidP="0088591E">
            <w:pPr>
              <w:spacing w:after="120"/>
              <w:rPr>
                <w:rFonts w:eastAsia="宋体"/>
                <w:szCs w:val="20"/>
                <w:lang w:eastAsia="zh-CN"/>
              </w:rPr>
            </w:pPr>
            <w:r>
              <w:rPr>
                <w:rFonts w:eastAsia="宋体"/>
                <w:szCs w:val="20"/>
                <w:lang w:eastAsia="zh-CN"/>
              </w:rPr>
              <w:t>QC</w:t>
            </w:r>
          </w:p>
        </w:tc>
        <w:tc>
          <w:tcPr>
            <w:tcW w:w="7691" w:type="dxa"/>
            <w:shd w:val="clear" w:color="auto" w:fill="auto"/>
          </w:tcPr>
          <w:p w14:paraId="0E9E6D44" w14:textId="712D2F84" w:rsidR="007645A7" w:rsidRPr="00954597" w:rsidRDefault="00B40217" w:rsidP="0088591E">
            <w:pPr>
              <w:spacing w:after="120"/>
              <w:rPr>
                <w:rFonts w:eastAsia="宋体"/>
                <w:szCs w:val="20"/>
                <w:lang w:eastAsia="zh-CN"/>
              </w:rPr>
            </w:pPr>
            <w:r>
              <w:rPr>
                <w:rFonts w:eastAsia="宋体"/>
                <w:szCs w:val="20"/>
                <w:lang w:eastAsia="zh-CN"/>
              </w:rPr>
              <w:t>Support this proposal</w:t>
            </w:r>
          </w:p>
        </w:tc>
      </w:tr>
      <w:tr w:rsidR="007645A7" w:rsidRPr="00954597" w14:paraId="6CB59814" w14:textId="77777777" w:rsidTr="00365722">
        <w:tc>
          <w:tcPr>
            <w:tcW w:w="1371" w:type="dxa"/>
            <w:shd w:val="clear" w:color="auto" w:fill="auto"/>
          </w:tcPr>
          <w:p w14:paraId="1AEB4CF7" w14:textId="496D41B4" w:rsidR="007645A7" w:rsidRPr="00954597" w:rsidRDefault="0075513A" w:rsidP="0088591E">
            <w:pPr>
              <w:spacing w:after="120"/>
              <w:rPr>
                <w:rFonts w:eastAsia="宋体"/>
                <w:szCs w:val="20"/>
                <w:lang w:eastAsia="zh-CN"/>
              </w:rPr>
            </w:pPr>
            <w:r>
              <w:rPr>
                <w:rFonts w:eastAsia="宋体"/>
                <w:szCs w:val="20"/>
                <w:lang w:eastAsia="zh-CN"/>
              </w:rPr>
              <w:t>Nokia, NSB</w:t>
            </w:r>
          </w:p>
        </w:tc>
        <w:tc>
          <w:tcPr>
            <w:tcW w:w="7691" w:type="dxa"/>
            <w:shd w:val="clear" w:color="auto" w:fill="auto"/>
          </w:tcPr>
          <w:p w14:paraId="362F9AF5" w14:textId="2F8D836C" w:rsidR="0075513A" w:rsidRDefault="0075513A" w:rsidP="0075513A">
            <w:pPr>
              <w:spacing w:after="120"/>
              <w:rPr>
                <w:rFonts w:eastAsia="宋体"/>
                <w:szCs w:val="20"/>
                <w:lang w:eastAsia="zh-CN"/>
              </w:rPr>
            </w:pPr>
            <w:r>
              <w:rPr>
                <w:rFonts w:eastAsia="宋体"/>
                <w:szCs w:val="20"/>
                <w:lang w:eastAsia="zh-CN"/>
              </w:rPr>
              <w:t>Support the proposal with the following update (restriction on different PHY priorities).</w:t>
            </w:r>
          </w:p>
          <w:p w14:paraId="5B588B75" w14:textId="77777777" w:rsidR="0075513A" w:rsidRPr="007645A7" w:rsidRDefault="0075513A" w:rsidP="0075513A">
            <w:pPr>
              <w:rPr>
                <w:rFonts w:eastAsia="宋体"/>
                <w:lang w:eastAsia="zh-CN"/>
              </w:rPr>
            </w:pPr>
            <w:r>
              <w:rPr>
                <w:rFonts w:eastAsia="宋体"/>
                <w:szCs w:val="20"/>
                <w:lang w:eastAsia="zh-CN"/>
              </w:rPr>
              <w:t>“</w:t>
            </w:r>
            <w:r w:rsidRPr="007645A7">
              <w:rPr>
                <w:rFonts w:eastAsia="宋体"/>
                <w:szCs w:val="20"/>
                <w:lang w:eastAsia="zh-CN"/>
              </w:rPr>
              <w:t xml:space="preserve">For UE with the capability of inter-band CA, simultaneous PUCCH/PUSCH transmission </w:t>
            </w:r>
            <w:r w:rsidRPr="00EC5DC8">
              <w:rPr>
                <w:rFonts w:eastAsia="宋体"/>
                <w:color w:val="FF0000"/>
                <w:szCs w:val="20"/>
                <w:lang w:eastAsia="zh-CN"/>
              </w:rPr>
              <w:t xml:space="preserve">of different </w:t>
            </w:r>
            <w:r>
              <w:rPr>
                <w:rFonts w:eastAsia="宋体"/>
                <w:color w:val="FF0000"/>
                <w:szCs w:val="20"/>
                <w:lang w:eastAsia="zh-CN"/>
              </w:rPr>
              <w:t xml:space="preserve">PHY </w:t>
            </w:r>
            <w:r w:rsidRPr="00EC5DC8">
              <w:rPr>
                <w:rFonts w:eastAsia="宋体"/>
                <w:color w:val="FF0000"/>
                <w:szCs w:val="20"/>
                <w:lang w:eastAsia="zh-CN"/>
              </w:rPr>
              <w:t xml:space="preserve">priorities </w:t>
            </w:r>
            <w:r w:rsidRPr="007645A7">
              <w:rPr>
                <w:rFonts w:eastAsia="宋体"/>
                <w:szCs w:val="20"/>
                <w:lang w:eastAsia="zh-CN"/>
              </w:rPr>
              <w:t>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4FF45D8C" w14:textId="6EEAFB44" w:rsidR="007645A7" w:rsidRPr="00954597" w:rsidRDefault="0075513A" w:rsidP="0075513A">
            <w:pPr>
              <w:spacing w:after="120"/>
              <w:rPr>
                <w:rFonts w:eastAsia="宋体"/>
                <w:szCs w:val="20"/>
                <w:lang w:eastAsia="zh-CN"/>
              </w:rPr>
            </w:pPr>
            <w:r w:rsidRPr="007645A7">
              <w:rPr>
                <w:rFonts w:eastAsia="宋体"/>
                <w:lang w:eastAsia="zh-CN"/>
              </w:rPr>
              <w:t>FFS: dynamic indication</w:t>
            </w:r>
            <w:r w:rsidRPr="00EC5DC8">
              <w:rPr>
                <w:rFonts w:eastAsia="宋体"/>
                <w:szCs w:val="20"/>
                <w:lang w:eastAsia="zh-CN"/>
              </w:rPr>
              <w:t>”</w:t>
            </w:r>
          </w:p>
        </w:tc>
      </w:tr>
      <w:tr w:rsidR="00A403FE" w:rsidRPr="00954597" w14:paraId="7C22FFDD" w14:textId="77777777" w:rsidTr="00365722">
        <w:tc>
          <w:tcPr>
            <w:tcW w:w="1371" w:type="dxa"/>
            <w:shd w:val="clear" w:color="auto" w:fill="auto"/>
          </w:tcPr>
          <w:p w14:paraId="371B9031"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1" w:type="dxa"/>
            <w:shd w:val="clear" w:color="auto" w:fill="auto"/>
          </w:tcPr>
          <w:p w14:paraId="3777707B" w14:textId="2F40A876" w:rsidR="00A403FE" w:rsidRPr="00954597" w:rsidRDefault="00A403FE" w:rsidP="00085705">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it though we don’t see any motivation to have dynamic indication. </w:t>
            </w:r>
          </w:p>
        </w:tc>
      </w:tr>
      <w:tr w:rsidR="00365722" w:rsidRPr="00954597" w14:paraId="401D88C2" w14:textId="77777777" w:rsidTr="00365722">
        <w:tc>
          <w:tcPr>
            <w:tcW w:w="1371" w:type="dxa"/>
            <w:shd w:val="clear" w:color="auto" w:fill="auto"/>
          </w:tcPr>
          <w:p w14:paraId="0D981767" w14:textId="4BA9D18E" w:rsidR="00365722" w:rsidRPr="00954597" w:rsidRDefault="00365722" w:rsidP="00365722">
            <w:pPr>
              <w:spacing w:after="120"/>
              <w:rPr>
                <w:rFonts w:eastAsia="宋体"/>
                <w:szCs w:val="20"/>
                <w:lang w:eastAsia="zh-CN"/>
              </w:rPr>
            </w:pPr>
            <w:r>
              <w:rPr>
                <w:rFonts w:eastAsia="Malgun Gothic" w:hint="eastAsia"/>
                <w:szCs w:val="20"/>
                <w:lang w:eastAsia="ko-KR"/>
              </w:rPr>
              <w:t>LG</w:t>
            </w:r>
          </w:p>
        </w:tc>
        <w:tc>
          <w:tcPr>
            <w:tcW w:w="7691" w:type="dxa"/>
            <w:shd w:val="clear" w:color="auto" w:fill="auto"/>
          </w:tcPr>
          <w:p w14:paraId="1EC67FB2" w14:textId="4CD90608" w:rsidR="00365722" w:rsidRPr="00954597" w:rsidRDefault="00365722" w:rsidP="00365722">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sidRPr="007645A7">
              <w:rPr>
                <w:rFonts w:eastAsia="宋体"/>
                <w:szCs w:val="20"/>
                <w:lang w:eastAsia="zh-CN"/>
              </w:rPr>
              <w:t>simultaneous PUCCH/PUSCH transmission</w:t>
            </w:r>
            <w:r>
              <w:rPr>
                <w:rFonts w:eastAsia="宋体"/>
                <w:szCs w:val="20"/>
                <w:lang w:eastAsia="zh-CN"/>
              </w:rPr>
              <w:t xml:space="preserve"> can be configured per UE basis (not per cell).</w:t>
            </w:r>
          </w:p>
        </w:tc>
      </w:tr>
      <w:tr w:rsidR="007645A7" w:rsidRPr="00954597" w14:paraId="633C6A82" w14:textId="77777777" w:rsidTr="00365722">
        <w:tc>
          <w:tcPr>
            <w:tcW w:w="1371" w:type="dxa"/>
            <w:shd w:val="clear" w:color="auto" w:fill="auto"/>
          </w:tcPr>
          <w:p w14:paraId="4814640D" w14:textId="0275796A" w:rsidR="007645A7" w:rsidRPr="00954597" w:rsidRDefault="009C5B29" w:rsidP="0088591E">
            <w:pPr>
              <w:spacing w:after="120"/>
              <w:rPr>
                <w:rFonts w:eastAsia="宋体"/>
                <w:szCs w:val="20"/>
                <w:lang w:eastAsia="zh-CN"/>
              </w:rPr>
            </w:pPr>
            <w:r>
              <w:rPr>
                <w:rFonts w:eastAsia="宋体"/>
                <w:szCs w:val="20"/>
                <w:lang w:eastAsia="zh-CN"/>
              </w:rPr>
              <w:t>Sony</w:t>
            </w:r>
          </w:p>
        </w:tc>
        <w:tc>
          <w:tcPr>
            <w:tcW w:w="7691" w:type="dxa"/>
            <w:shd w:val="clear" w:color="auto" w:fill="auto"/>
          </w:tcPr>
          <w:p w14:paraId="514F1DF0" w14:textId="24DB4642" w:rsidR="007645A7" w:rsidRPr="00954597" w:rsidRDefault="009C5B29" w:rsidP="0088591E">
            <w:pPr>
              <w:spacing w:after="120"/>
              <w:rPr>
                <w:rFonts w:eastAsia="宋体"/>
                <w:szCs w:val="20"/>
                <w:lang w:eastAsia="zh-CN"/>
              </w:rPr>
            </w:pPr>
            <w:r>
              <w:rPr>
                <w:rFonts w:eastAsia="宋体"/>
                <w:szCs w:val="20"/>
                <w:lang w:eastAsia="zh-CN"/>
              </w:rPr>
              <w:t>Support</w:t>
            </w:r>
          </w:p>
        </w:tc>
      </w:tr>
      <w:tr w:rsidR="007645A7" w:rsidRPr="00954597" w14:paraId="4A0A6258" w14:textId="77777777" w:rsidTr="00365722">
        <w:tc>
          <w:tcPr>
            <w:tcW w:w="1371" w:type="dxa"/>
            <w:shd w:val="clear" w:color="auto" w:fill="auto"/>
          </w:tcPr>
          <w:p w14:paraId="1FCEF3C4" w14:textId="6F016C2B" w:rsidR="007645A7" w:rsidRPr="00954597" w:rsidRDefault="00F35A8E" w:rsidP="0088591E">
            <w:pPr>
              <w:spacing w:after="120"/>
              <w:rPr>
                <w:rFonts w:eastAsia="宋体"/>
                <w:szCs w:val="20"/>
                <w:lang w:eastAsia="zh-CN"/>
              </w:rPr>
            </w:pPr>
            <w:r>
              <w:rPr>
                <w:rFonts w:eastAsia="宋体"/>
                <w:szCs w:val="20"/>
                <w:lang w:eastAsia="zh-CN"/>
              </w:rPr>
              <w:t>Sharp</w:t>
            </w:r>
          </w:p>
        </w:tc>
        <w:tc>
          <w:tcPr>
            <w:tcW w:w="7691" w:type="dxa"/>
            <w:shd w:val="clear" w:color="auto" w:fill="auto"/>
          </w:tcPr>
          <w:p w14:paraId="616A6750" w14:textId="5585E0DD" w:rsidR="007645A7" w:rsidRPr="00954597" w:rsidRDefault="00F35A8E" w:rsidP="0088591E">
            <w:pPr>
              <w:spacing w:after="120"/>
              <w:rPr>
                <w:rFonts w:eastAsia="宋体"/>
                <w:szCs w:val="20"/>
                <w:lang w:eastAsia="zh-CN"/>
              </w:rPr>
            </w:pPr>
            <w:r>
              <w:rPr>
                <w:rFonts w:eastAsia="宋体"/>
                <w:szCs w:val="20"/>
                <w:lang w:eastAsia="zh-CN"/>
              </w:rPr>
              <w:t>Support</w:t>
            </w:r>
          </w:p>
        </w:tc>
      </w:tr>
      <w:tr w:rsidR="007645A7" w:rsidRPr="00954597" w14:paraId="0555A4EA" w14:textId="77777777" w:rsidTr="00365722">
        <w:tc>
          <w:tcPr>
            <w:tcW w:w="1371" w:type="dxa"/>
            <w:shd w:val="clear" w:color="auto" w:fill="auto"/>
          </w:tcPr>
          <w:p w14:paraId="0B6BB498" w14:textId="0BA87AE8" w:rsidR="007645A7" w:rsidRPr="00AB5D4F" w:rsidRDefault="00AB5D4F" w:rsidP="0088591E">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3DFBF0E7" w14:textId="73F32D67" w:rsidR="005342F4" w:rsidRPr="00AB5D4F" w:rsidRDefault="00AB5D4F" w:rsidP="007475D4">
            <w:pPr>
              <w:spacing w:after="120"/>
              <w:rPr>
                <w:rFonts w:eastAsia="Yu Mincho"/>
                <w:szCs w:val="20"/>
                <w:lang w:eastAsia="ja-JP"/>
              </w:rPr>
            </w:pPr>
            <w:r>
              <w:rPr>
                <w:rFonts w:eastAsia="Yu Mincho" w:hint="eastAsia"/>
                <w:szCs w:val="20"/>
                <w:lang w:eastAsia="ja-JP"/>
              </w:rPr>
              <w:t>Support</w:t>
            </w:r>
            <w:r w:rsidR="00D938C7">
              <w:rPr>
                <w:rFonts w:eastAsia="Yu Mincho"/>
                <w:szCs w:val="20"/>
                <w:lang w:eastAsia="ja-JP"/>
              </w:rPr>
              <w:t xml:space="preserve"> the proposal. Regarding the restriction suggested by Nokia, we think it is</w:t>
            </w:r>
            <w:r w:rsidR="005342F4">
              <w:rPr>
                <w:rFonts w:eastAsia="Yu Mincho"/>
                <w:szCs w:val="20"/>
                <w:lang w:eastAsia="ja-JP"/>
              </w:rPr>
              <w:t xml:space="preserve"> not needed for this proposal. </w:t>
            </w:r>
            <w:r w:rsidR="007475D4">
              <w:rPr>
                <w:rFonts w:eastAsia="Yu Mincho"/>
                <w:szCs w:val="20"/>
                <w:lang w:eastAsia="ja-JP"/>
              </w:rPr>
              <w:t>The reason</w:t>
            </w:r>
            <w:r w:rsidR="005342F4">
              <w:rPr>
                <w:rFonts w:eastAsia="Yu Mincho"/>
                <w:szCs w:val="20"/>
                <w:lang w:eastAsia="ja-JP"/>
              </w:rPr>
              <w:t xml:space="preserve"> is the target of this proposal is to determine the triggering scheme not to determine whether simultaneous PUCCH/PUSCH TX is supported of same priority or different priorities. If we add the restriction here, we may need another proposal for triggering method for same PHY priority case</w:t>
            </w:r>
            <w:r w:rsidR="007475D4">
              <w:rPr>
                <w:rFonts w:eastAsia="Yu Mincho"/>
                <w:szCs w:val="20"/>
                <w:lang w:eastAsia="ja-JP"/>
              </w:rPr>
              <w:t xml:space="preserve">. Probably, it would be better to discuss the </w:t>
            </w:r>
            <w:r w:rsidR="007475D4">
              <w:rPr>
                <w:rFonts w:eastAsia="Yu Mincho"/>
                <w:szCs w:val="20"/>
                <w:lang w:eastAsia="ja-JP"/>
              </w:rPr>
              <w:lastRenderedPageBreak/>
              <w:t>supported priority case separately from this proposal.</w:t>
            </w:r>
          </w:p>
        </w:tc>
      </w:tr>
      <w:tr w:rsidR="007645A7" w:rsidRPr="00954597" w14:paraId="3B7B2AAF" w14:textId="77777777" w:rsidTr="00365722">
        <w:tc>
          <w:tcPr>
            <w:tcW w:w="1371" w:type="dxa"/>
            <w:shd w:val="clear" w:color="auto" w:fill="auto"/>
          </w:tcPr>
          <w:p w14:paraId="41A45410" w14:textId="4120BA34" w:rsidR="007645A7" w:rsidRPr="00954597" w:rsidRDefault="003C6DC0" w:rsidP="0088591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839C659" w14:textId="48CC86F8" w:rsidR="007645A7" w:rsidRPr="00954597" w:rsidRDefault="003C6DC0" w:rsidP="0088591E">
            <w:pPr>
              <w:spacing w:after="120"/>
              <w:rPr>
                <w:rFonts w:eastAsia="宋体"/>
                <w:szCs w:val="20"/>
                <w:lang w:eastAsia="zh-CN"/>
              </w:rPr>
            </w:pPr>
            <w:r>
              <w:rPr>
                <w:rFonts w:eastAsia="宋体"/>
                <w:szCs w:val="20"/>
                <w:lang w:eastAsia="zh-CN"/>
              </w:rPr>
              <w:t>Support the proposal.</w:t>
            </w:r>
          </w:p>
        </w:tc>
      </w:tr>
      <w:tr w:rsidR="008F2747" w:rsidRPr="00954597" w14:paraId="44338452" w14:textId="77777777" w:rsidTr="00365722">
        <w:tc>
          <w:tcPr>
            <w:tcW w:w="1371" w:type="dxa"/>
            <w:shd w:val="clear" w:color="auto" w:fill="auto"/>
          </w:tcPr>
          <w:p w14:paraId="7F215A0E" w14:textId="3986A8F2" w:rsidR="008F2747" w:rsidRPr="00954597" w:rsidRDefault="008F2747" w:rsidP="008F2747">
            <w:pPr>
              <w:spacing w:after="120"/>
              <w:rPr>
                <w:rFonts w:eastAsia="宋体"/>
                <w:szCs w:val="20"/>
                <w:lang w:eastAsia="zh-CN"/>
              </w:rPr>
            </w:pPr>
            <w:r>
              <w:rPr>
                <w:rFonts w:eastAsia="宋体"/>
                <w:szCs w:val="20"/>
                <w:lang w:eastAsia="zh-CN"/>
              </w:rPr>
              <w:t>QC2</w:t>
            </w:r>
          </w:p>
        </w:tc>
        <w:tc>
          <w:tcPr>
            <w:tcW w:w="7691" w:type="dxa"/>
            <w:shd w:val="clear" w:color="auto" w:fill="auto"/>
          </w:tcPr>
          <w:p w14:paraId="3D88CD29" w14:textId="403E8525" w:rsidR="008F2747" w:rsidRPr="00954597" w:rsidRDefault="008F2747" w:rsidP="008F2747">
            <w:pPr>
              <w:spacing w:after="120"/>
              <w:rPr>
                <w:rFonts w:eastAsia="宋体"/>
                <w:szCs w:val="20"/>
                <w:lang w:eastAsia="zh-CN"/>
              </w:rPr>
            </w:pPr>
            <w:r>
              <w:rPr>
                <w:rFonts w:eastAsia="宋体"/>
                <w:szCs w:val="20"/>
                <w:lang w:eastAsia="zh-CN"/>
              </w:rPr>
              <w:t xml:space="preserve">To Nokia: </w:t>
            </w:r>
            <w:r w:rsidRPr="007645A7">
              <w:rPr>
                <w:rFonts w:eastAsia="宋体"/>
                <w:szCs w:val="20"/>
                <w:lang w:eastAsia="zh-CN"/>
              </w:rPr>
              <w:t>simultaneous PUCCH/PUSCH transmission</w:t>
            </w:r>
            <w:r>
              <w:rPr>
                <w:rFonts w:eastAsia="宋体"/>
                <w:szCs w:val="20"/>
                <w:lang w:eastAsia="zh-CN"/>
              </w:rPr>
              <w:t xml:space="preserve"> already agreed on inter-band CA without any restriction mentioned in the agreements. The suggested modification reverts existing agreements. </w:t>
            </w:r>
          </w:p>
        </w:tc>
      </w:tr>
      <w:tr w:rsidR="005378E8" w:rsidRPr="00954597" w14:paraId="0AC21457" w14:textId="77777777" w:rsidTr="00365722">
        <w:tc>
          <w:tcPr>
            <w:tcW w:w="1371" w:type="dxa"/>
            <w:shd w:val="clear" w:color="auto" w:fill="auto"/>
          </w:tcPr>
          <w:p w14:paraId="0768233F" w14:textId="42480560" w:rsidR="005378E8" w:rsidRPr="00954597" w:rsidRDefault="005378E8" w:rsidP="008F2747">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411CD91D" w14:textId="6002F8E2" w:rsidR="005378E8" w:rsidRPr="00954597" w:rsidRDefault="005378E8" w:rsidP="008F2747">
            <w:pPr>
              <w:spacing w:after="120"/>
              <w:rPr>
                <w:rFonts w:eastAsia="宋体"/>
                <w:szCs w:val="20"/>
                <w:lang w:eastAsia="zh-CN"/>
              </w:rPr>
            </w:pPr>
            <w:r>
              <w:rPr>
                <w:rFonts w:eastAsia="宋体"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C02094" w:rsidRPr="00954597" w14:paraId="706C938D" w14:textId="77777777" w:rsidTr="00365722">
        <w:tc>
          <w:tcPr>
            <w:tcW w:w="1371" w:type="dxa"/>
            <w:shd w:val="clear" w:color="auto" w:fill="auto"/>
          </w:tcPr>
          <w:p w14:paraId="5293092C" w14:textId="30B094EE" w:rsidR="00C02094" w:rsidRPr="00954597" w:rsidRDefault="00C02094" w:rsidP="00C02094">
            <w:pPr>
              <w:spacing w:after="120"/>
              <w:rPr>
                <w:rFonts w:eastAsia="宋体"/>
                <w:szCs w:val="20"/>
                <w:lang w:eastAsia="zh-CN"/>
              </w:rPr>
            </w:pPr>
            <w:r>
              <w:rPr>
                <w:rFonts w:eastAsia="宋体"/>
                <w:szCs w:val="20"/>
                <w:lang w:eastAsia="zh-CN"/>
              </w:rPr>
              <w:t>Spreadtrum</w:t>
            </w:r>
          </w:p>
        </w:tc>
        <w:tc>
          <w:tcPr>
            <w:tcW w:w="7691" w:type="dxa"/>
            <w:shd w:val="clear" w:color="auto" w:fill="auto"/>
          </w:tcPr>
          <w:p w14:paraId="6DD3C655" w14:textId="34A2FA94" w:rsidR="00C02094" w:rsidRPr="00954597" w:rsidRDefault="00C02094" w:rsidP="00C02094">
            <w:pPr>
              <w:spacing w:after="120"/>
              <w:rPr>
                <w:rFonts w:eastAsia="宋体"/>
                <w:szCs w:val="20"/>
                <w:lang w:eastAsia="zh-CN"/>
              </w:rPr>
            </w:pPr>
            <w:r>
              <w:rPr>
                <w:rFonts w:eastAsia="宋体"/>
                <w:szCs w:val="20"/>
                <w:lang w:eastAsia="zh-CN"/>
              </w:rPr>
              <w:t>Support</w:t>
            </w:r>
          </w:p>
        </w:tc>
      </w:tr>
      <w:tr w:rsidR="009B252E" w:rsidRPr="00954597" w14:paraId="05CB06B6" w14:textId="77777777" w:rsidTr="00F80F4A">
        <w:tc>
          <w:tcPr>
            <w:tcW w:w="1371" w:type="dxa"/>
            <w:shd w:val="clear" w:color="auto" w:fill="auto"/>
          </w:tcPr>
          <w:p w14:paraId="498072CC"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5FC0E2D6" w14:textId="77777777" w:rsidR="009B252E" w:rsidRPr="00AA2269" w:rsidRDefault="009B252E" w:rsidP="00F80F4A">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70482" w:rsidRPr="00954597" w14:paraId="4EF2E51A" w14:textId="77777777" w:rsidTr="00365722">
        <w:tc>
          <w:tcPr>
            <w:tcW w:w="1371" w:type="dxa"/>
            <w:shd w:val="clear" w:color="auto" w:fill="auto"/>
          </w:tcPr>
          <w:p w14:paraId="10657EFD" w14:textId="2D7654A0" w:rsidR="00870482" w:rsidRPr="00954597" w:rsidRDefault="00870482" w:rsidP="00C02094">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20C55FA4" w14:textId="2F993726" w:rsidR="00870482" w:rsidRPr="00954597" w:rsidRDefault="00870482" w:rsidP="00C02094">
            <w:pPr>
              <w:spacing w:after="120"/>
              <w:rPr>
                <w:rFonts w:eastAsia="宋体"/>
                <w:szCs w:val="20"/>
                <w:lang w:eastAsia="zh-CN"/>
              </w:rPr>
            </w:pPr>
            <w:r>
              <w:rPr>
                <w:rFonts w:eastAsia="宋体"/>
                <w:szCs w:val="20"/>
                <w:lang w:eastAsia="ko-KR"/>
              </w:rPr>
              <w:t>W</w:t>
            </w:r>
            <w:r>
              <w:rPr>
                <w:rFonts w:eastAsia="宋体" w:hint="eastAsia"/>
                <w:szCs w:val="20"/>
                <w:lang w:eastAsia="ko-KR"/>
              </w:rPr>
              <w:t xml:space="preserve">e agree with QC that </w:t>
            </w:r>
            <w:r w:rsidRPr="007645A7">
              <w:rPr>
                <w:rFonts w:eastAsia="宋体"/>
                <w:szCs w:val="20"/>
                <w:lang w:eastAsia="zh-CN"/>
              </w:rPr>
              <w:t>simultaneous PUCCH/PUSCH transmission</w:t>
            </w:r>
            <w:r>
              <w:rPr>
                <w:rFonts w:eastAsia="宋体"/>
                <w:szCs w:val="20"/>
                <w:lang w:eastAsia="zh-CN"/>
              </w:rPr>
              <w:t xml:space="preserve"> was agreed to be supported per UE basis, not per combination of priorities, thus the corresponding RRC configuration is also to be done per UE basis accordingly.</w:t>
            </w:r>
          </w:p>
        </w:tc>
      </w:tr>
    </w:tbl>
    <w:p w14:paraId="1F931A62" w14:textId="77777777" w:rsidR="007645A7" w:rsidRDefault="007645A7" w:rsidP="007645A7">
      <w:pPr>
        <w:spacing w:afterLines="50" w:after="120"/>
        <w:rPr>
          <w:rFonts w:eastAsia="宋体"/>
          <w:highlight w:val="yellow"/>
          <w:lang w:eastAsia="zh-CN"/>
        </w:rPr>
      </w:pPr>
    </w:p>
    <w:p w14:paraId="2E28C33A" w14:textId="00731D7C" w:rsidR="00621837" w:rsidRDefault="00621837" w:rsidP="00621837">
      <w:pPr>
        <w:pStyle w:val="2"/>
        <w:numPr>
          <w:ilvl w:val="2"/>
          <w:numId w:val="1"/>
        </w:numPr>
        <w:rPr>
          <w:rFonts w:eastAsia="宋体"/>
          <w:lang w:eastAsia="zh-CN"/>
        </w:rPr>
      </w:pPr>
      <w:r>
        <w:rPr>
          <w:rFonts w:eastAsiaTheme="minorEastAsia" w:hint="eastAsia"/>
          <w:szCs w:val="20"/>
          <w:lang w:eastAsia="zh-CN"/>
        </w:rPr>
        <w:t>Agreed proposals</w:t>
      </w:r>
    </w:p>
    <w:p w14:paraId="08FA5D34" w14:textId="77777777" w:rsidR="00621837" w:rsidRPr="00B2517E" w:rsidRDefault="00621837" w:rsidP="00621837">
      <w:pPr>
        <w:rPr>
          <w:rFonts w:eastAsia="微软雅黑"/>
          <w:color w:val="000000"/>
          <w:szCs w:val="20"/>
          <w:highlight w:val="green"/>
        </w:rPr>
      </w:pPr>
      <w:r w:rsidRPr="00B2517E">
        <w:rPr>
          <w:rFonts w:eastAsia="宋体"/>
          <w:color w:val="000000"/>
          <w:szCs w:val="20"/>
          <w:highlight w:val="green"/>
          <w:lang w:eastAsia="zh-CN"/>
        </w:rPr>
        <w:t>Agreements:</w:t>
      </w:r>
    </w:p>
    <w:p w14:paraId="07D64F50" w14:textId="77777777" w:rsidR="00621837" w:rsidRPr="00B2517E" w:rsidRDefault="00621837" w:rsidP="00621837">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43AD651D" w14:textId="77777777" w:rsidR="00621837" w:rsidRPr="00B2517E" w:rsidRDefault="00621837" w:rsidP="00D65B16">
      <w:pPr>
        <w:numPr>
          <w:ilvl w:val="0"/>
          <w:numId w:val="87"/>
        </w:numPr>
        <w:rPr>
          <w:szCs w:val="20"/>
        </w:rPr>
      </w:pPr>
      <w:r w:rsidRPr="00B2517E">
        <w:rPr>
          <w:szCs w:val="20"/>
        </w:rPr>
        <w:t>FFS: dynamic indication</w:t>
      </w:r>
    </w:p>
    <w:p w14:paraId="4C77E213" w14:textId="77777777" w:rsidR="00621837" w:rsidRPr="00A45B91" w:rsidRDefault="00621837" w:rsidP="007645A7">
      <w:pPr>
        <w:spacing w:afterLines="50" w:after="120"/>
        <w:rPr>
          <w:rFonts w:eastAsia="宋体"/>
          <w:highlight w:val="yellow"/>
          <w:lang w:eastAsia="zh-CN"/>
        </w:rPr>
      </w:pPr>
    </w:p>
    <w:p w14:paraId="0DC4EF84" w14:textId="067574C4" w:rsidR="00F46CD0" w:rsidRDefault="00284F8C" w:rsidP="00F46CD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for </w:t>
      </w:r>
      <w:r w:rsidR="00922EEC">
        <w:rPr>
          <w:rFonts w:eastAsia="宋体" w:hint="eastAsia"/>
          <w:lang w:eastAsia="zh-CN"/>
        </w:rPr>
        <w:t xml:space="preserve">intra-band </w:t>
      </w:r>
      <w:r w:rsidRPr="00F46CD0">
        <w:rPr>
          <w:rFonts w:eastAsia="宋体"/>
          <w:lang w:eastAsia="zh-CN"/>
        </w:rPr>
        <w:t>CA</w:t>
      </w:r>
      <w:r>
        <w:rPr>
          <w:rFonts w:eastAsia="宋体" w:hint="eastAsia"/>
          <w:lang w:eastAsia="zh-CN"/>
        </w:rPr>
        <w:t xml:space="preserve"> or not</w:t>
      </w:r>
      <w:r w:rsidR="00F46CD0">
        <w:rPr>
          <w:rFonts w:eastAsia="宋体" w:hint="eastAsia"/>
          <w:lang w:eastAsia="zh-CN"/>
        </w:rPr>
        <w:t>?</w:t>
      </w:r>
    </w:p>
    <w:p w14:paraId="391FF799"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p w14:paraId="572550C0" w14:textId="77777777" w:rsidR="00F46CD0" w:rsidRPr="00960D8C" w:rsidRDefault="00F46CD0" w:rsidP="00AF0423">
      <w:pPr>
        <w:numPr>
          <w:ilvl w:val="0"/>
          <w:numId w:val="14"/>
        </w:numPr>
        <w:rPr>
          <w:rFonts w:eastAsia="宋体"/>
          <w:lang w:eastAsia="zh-CN"/>
        </w:rPr>
      </w:pPr>
      <w:r w:rsidRPr="00F46CD0">
        <w:rPr>
          <w:rFonts w:eastAsia="宋体"/>
          <w:lang w:eastAsia="zh-CN"/>
        </w:rPr>
        <w:t>Support.</w:t>
      </w:r>
    </w:p>
    <w:p w14:paraId="4D97BFA0" w14:textId="0D978477" w:rsidR="00F46CD0" w:rsidRDefault="00F46CD0" w:rsidP="00AF0423">
      <w:pPr>
        <w:numPr>
          <w:ilvl w:val="1"/>
          <w:numId w:val="14"/>
        </w:numPr>
        <w:rPr>
          <w:rFonts w:eastAsia="宋体"/>
          <w:color w:val="0070C0"/>
          <w:lang w:eastAsia="zh-CN"/>
        </w:rPr>
      </w:pPr>
      <w:r>
        <w:rPr>
          <w:rFonts w:eastAsia="宋体" w:hint="eastAsia"/>
          <w:color w:val="0070C0"/>
          <w:lang w:eastAsia="zh-CN"/>
        </w:rPr>
        <w:t>vivo (as optional UE feature)</w:t>
      </w:r>
      <w:r w:rsidR="00831C64">
        <w:rPr>
          <w:rFonts w:eastAsia="宋体" w:hint="eastAsia"/>
          <w:color w:val="0070C0"/>
          <w:lang w:eastAsia="zh-CN"/>
        </w:rPr>
        <w:t xml:space="preserve">, </w:t>
      </w:r>
      <w:r w:rsidR="00EC0CC5">
        <w:rPr>
          <w:rFonts w:eastAsia="宋体" w:hint="eastAsia"/>
          <w:color w:val="0070C0"/>
          <w:lang w:eastAsia="zh-CN"/>
        </w:rPr>
        <w:t>MTK (</w:t>
      </w:r>
      <w:r w:rsidR="00EC0CC5">
        <w:rPr>
          <w:rFonts w:eastAsia="宋体"/>
          <w:color w:val="0070C0"/>
          <w:lang w:eastAsia="zh-CN"/>
        </w:rPr>
        <w:t xml:space="preserve">for </w:t>
      </w:r>
      <w:r w:rsidR="00EC0CC5">
        <w:rPr>
          <w:rFonts w:eastAsia="宋体" w:hint="eastAsia"/>
          <w:color w:val="0070C0"/>
          <w:lang w:eastAsia="zh-CN"/>
        </w:rPr>
        <w:t xml:space="preserve">some </w:t>
      </w:r>
      <w:r w:rsidR="00EC0CC5" w:rsidRPr="00EC0CC5">
        <w:rPr>
          <w:rFonts w:eastAsia="宋体"/>
          <w:color w:val="0070C0"/>
          <w:lang w:eastAsia="zh-CN"/>
        </w:rPr>
        <w:t>case</w:t>
      </w:r>
      <w:r w:rsidR="00EC0CC5">
        <w:rPr>
          <w:rFonts w:eastAsia="宋体" w:hint="eastAsia"/>
          <w:color w:val="0070C0"/>
          <w:lang w:eastAsia="zh-CN"/>
        </w:rPr>
        <w:t>s)</w:t>
      </w:r>
      <w:r w:rsidR="00D62FF6">
        <w:rPr>
          <w:rFonts w:eastAsia="宋体"/>
          <w:color w:val="0070C0"/>
          <w:lang w:eastAsia="zh-CN"/>
        </w:rPr>
        <w:t xml:space="preserve">, </w:t>
      </w:r>
      <w:r w:rsidR="00F474B6">
        <w:rPr>
          <w:rFonts w:eastAsia="宋体" w:hint="eastAsia"/>
          <w:color w:val="0070C0"/>
          <w:lang w:eastAsia="zh-CN"/>
        </w:rPr>
        <w:t>In</w:t>
      </w:r>
      <w:r w:rsidR="00F474B6" w:rsidRPr="009D467A">
        <w:rPr>
          <w:rFonts w:eastAsia="宋体" w:hint="eastAsia"/>
          <w:color w:val="0070C0"/>
          <w:lang w:eastAsia="zh-CN"/>
        </w:rPr>
        <w:t xml:space="preserve">tel, </w:t>
      </w:r>
      <w:r w:rsidR="003B07F9" w:rsidRPr="009D467A">
        <w:rPr>
          <w:rFonts w:eastAsia="宋体" w:hint="eastAsia"/>
          <w:color w:val="0070C0"/>
          <w:lang w:eastAsia="zh-CN"/>
        </w:rPr>
        <w:t xml:space="preserve">Samsung (no need to differentiate </w:t>
      </w:r>
      <w:r w:rsidR="003B07F9" w:rsidRPr="009D467A">
        <w:rPr>
          <w:rFonts w:eastAsia="宋体"/>
          <w:color w:val="0070C0"/>
          <w:lang w:eastAsia="zh-CN"/>
        </w:rPr>
        <w:t>between intra-band CA and inter-band CA</w:t>
      </w:r>
      <w:r w:rsidR="003B07F9" w:rsidRPr="009D467A">
        <w:rPr>
          <w:rFonts w:eastAsia="宋体" w:hint="eastAsia"/>
          <w:color w:val="0070C0"/>
          <w:lang w:eastAsia="zh-CN"/>
        </w:rPr>
        <w:t>)</w:t>
      </w:r>
    </w:p>
    <w:p w14:paraId="519F29DA" w14:textId="77777777" w:rsidR="00F46CD0" w:rsidRDefault="00F46CD0" w:rsidP="00AF0423">
      <w:pPr>
        <w:numPr>
          <w:ilvl w:val="1"/>
          <w:numId w:val="14"/>
        </w:numPr>
        <w:rPr>
          <w:rFonts w:eastAsia="宋体"/>
          <w:color w:val="0070C0"/>
          <w:lang w:eastAsia="zh-CN"/>
        </w:rPr>
      </w:pPr>
      <w:r>
        <w:rPr>
          <w:rFonts w:eastAsia="宋体" w:hint="eastAsia"/>
          <w:color w:val="0070C0"/>
          <w:lang w:eastAsia="zh-CN"/>
        </w:rPr>
        <w:t>Arguments:</w:t>
      </w:r>
    </w:p>
    <w:p w14:paraId="62156A08" w14:textId="77777777" w:rsidR="00F46CD0" w:rsidRPr="00F46CD0" w:rsidRDefault="00F46CD0" w:rsidP="00AF0423">
      <w:pPr>
        <w:numPr>
          <w:ilvl w:val="2"/>
          <w:numId w:val="14"/>
        </w:numPr>
        <w:rPr>
          <w:rFonts w:eastAsia="宋体"/>
          <w:color w:val="0070C0"/>
          <w:lang w:eastAsia="zh-CN"/>
        </w:rPr>
      </w:pPr>
      <w:r w:rsidRPr="00F46CD0">
        <w:rPr>
          <w:rFonts w:eastAsia="宋体"/>
          <w:color w:val="0070C0"/>
          <w:szCs w:val="20"/>
          <w:lang w:eastAsia="zh-CN"/>
        </w:rPr>
        <w:t>In</w:t>
      </w:r>
      <w:r w:rsidRPr="00F46CD0">
        <w:rPr>
          <w:color w:val="0070C0"/>
          <w:szCs w:val="20"/>
        </w:rPr>
        <w:t xml:space="preserve"> NR Rel-15, multiple PUSCHs transmission on different carries and one among them with the piggy-backed UCI has been already supported for both inter band CA and intra band CA.</w:t>
      </w:r>
    </w:p>
    <w:p w14:paraId="6A91ACF0" w14:textId="77777777" w:rsidR="00284F8C" w:rsidRPr="00960D8C" w:rsidRDefault="00284F8C" w:rsidP="00AF0423">
      <w:pPr>
        <w:numPr>
          <w:ilvl w:val="0"/>
          <w:numId w:val="14"/>
        </w:numPr>
        <w:rPr>
          <w:rFonts w:eastAsia="宋体"/>
          <w:lang w:eastAsia="zh-CN"/>
        </w:rPr>
      </w:pPr>
      <w:r>
        <w:rPr>
          <w:rFonts w:eastAsia="宋体" w:hint="eastAsia"/>
          <w:lang w:eastAsia="zh-CN"/>
        </w:rPr>
        <w:t>Not s</w:t>
      </w:r>
      <w:r w:rsidRPr="00F46CD0">
        <w:rPr>
          <w:rFonts w:eastAsia="宋体"/>
          <w:lang w:eastAsia="zh-CN"/>
        </w:rPr>
        <w:t>upport.</w:t>
      </w:r>
    </w:p>
    <w:p w14:paraId="71A472F0"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Nokia</w:t>
      </w:r>
    </w:p>
    <w:p w14:paraId="4CDA55C7"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Arguments:</w:t>
      </w:r>
    </w:p>
    <w:p w14:paraId="6F197F0B" w14:textId="77777777" w:rsidR="00284F8C" w:rsidRPr="00EC0CC5" w:rsidRDefault="00284F8C" w:rsidP="00AF0423">
      <w:pPr>
        <w:numPr>
          <w:ilvl w:val="2"/>
          <w:numId w:val="14"/>
        </w:numPr>
        <w:rPr>
          <w:color w:val="0070C0"/>
          <w:szCs w:val="20"/>
        </w:rPr>
      </w:pPr>
      <w:r>
        <w:rPr>
          <w:rFonts w:eastAsia="宋体" w:hint="eastAsia"/>
          <w:color w:val="0070C0"/>
          <w:szCs w:val="20"/>
          <w:lang w:eastAsia="zh-CN"/>
        </w:rPr>
        <w:t>C</w:t>
      </w:r>
      <w:r w:rsidRPr="00284F8C">
        <w:rPr>
          <w:color w:val="0070C0"/>
          <w:szCs w:val="20"/>
        </w:rPr>
        <w:t>onsidering the most efficient implementation with a single PA (most likely case of intra-band CA)</w:t>
      </w:r>
      <w:r w:rsidR="00654262" w:rsidRPr="00654262">
        <w:rPr>
          <w:rFonts w:hint="eastAsia"/>
          <w:color w:val="0070C0"/>
          <w:szCs w:val="20"/>
        </w:rPr>
        <w:t xml:space="preserve">, e.g. </w:t>
      </w:r>
      <w:r w:rsidR="00654262" w:rsidRPr="00654262">
        <w:rPr>
          <w:color w:val="0070C0"/>
          <w:szCs w:val="20"/>
        </w:rPr>
        <w:t>Tx discontinuity</w:t>
      </w:r>
      <w:r w:rsidR="00654262" w:rsidRPr="00654262">
        <w:rPr>
          <w:rFonts w:hint="eastAsia"/>
          <w:color w:val="0070C0"/>
          <w:szCs w:val="20"/>
        </w:rPr>
        <w:t xml:space="preserve">, </w:t>
      </w:r>
      <w:r w:rsidR="00654262" w:rsidRPr="00654262">
        <w:rPr>
          <w:color w:val="0070C0"/>
          <w:szCs w:val="20"/>
        </w:rPr>
        <w:t>Large Tx power back-off</w:t>
      </w:r>
      <w:r w:rsidR="00654262" w:rsidRPr="007D024D">
        <w:rPr>
          <w:rFonts w:eastAsia="宋体" w:hint="eastAsia"/>
          <w:color w:val="0070C0"/>
          <w:szCs w:val="20"/>
          <w:lang w:eastAsia="zh-CN"/>
        </w:rPr>
        <w:t>.</w:t>
      </w:r>
    </w:p>
    <w:p w14:paraId="1E7EE0F7" w14:textId="77777777" w:rsidR="00EC0CC5" w:rsidRDefault="00EC0CC5" w:rsidP="00EC0CC5">
      <w:pPr>
        <w:rPr>
          <w:rFonts w:eastAsiaTheme="minorEastAsia"/>
          <w:color w:val="0070C0"/>
          <w:szCs w:val="20"/>
          <w:lang w:val="en-GB" w:eastAsia="zh-CN"/>
        </w:rPr>
      </w:pPr>
    </w:p>
    <w:p w14:paraId="7D6C9543" w14:textId="77777777" w:rsidR="00922EEC" w:rsidRPr="008A3D1E" w:rsidRDefault="00922EEC" w:rsidP="00922EE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22EEC" w:rsidRPr="00B40473" w14:paraId="39BC1B5F" w14:textId="77777777" w:rsidTr="00F474B6">
        <w:tc>
          <w:tcPr>
            <w:tcW w:w="1509" w:type="dxa"/>
            <w:shd w:val="clear" w:color="auto" w:fill="auto"/>
          </w:tcPr>
          <w:p w14:paraId="49A715F6" w14:textId="77777777" w:rsidR="00922EEC" w:rsidRPr="00B40473" w:rsidRDefault="00922EEC"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026A7E" w14:textId="77777777" w:rsidR="00922EEC" w:rsidRPr="00B40473" w:rsidRDefault="00922EEC"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922EEC" w:rsidRPr="00B40473" w14:paraId="78497A02" w14:textId="77777777" w:rsidTr="00F474B6">
        <w:tc>
          <w:tcPr>
            <w:tcW w:w="1509" w:type="dxa"/>
            <w:shd w:val="clear" w:color="auto" w:fill="auto"/>
          </w:tcPr>
          <w:p w14:paraId="64CC5AB4" w14:textId="72054694" w:rsidR="00922EEC" w:rsidRPr="0016419F" w:rsidRDefault="003B07F9" w:rsidP="00F474B6">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A84EB74" w14:textId="09FF4015" w:rsidR="00922EEC" w:rsidRPr="003B07F9" w:rsidRDefault="003B07F9" w:rsidP="003B07F9">
            <w:pPr>
              <w:spacing w:afterLines="50" w:after="120"/>
              <w:jc w:val="both"/>
              <w:rPr>
                <w:rFonts w:eastAsia="宋体"/>
                <w:b/>
                <w:i/>
                <w:sz w:val="21"/>
                <w:szCs w:val="22"/>
                <w:lang w:eastAsia="zh-CN"/>
              </w:rPr>
            </w:pPr>
            <w:bookmarkStart w:id="129" w:name="_Hlk61276759"/>
            <w:bookmarkStart w:id="130" w:name="_Hlk54103380"/>
            <w:r w:rsidRPr="00346416">
              <w:rPr>
                <w:rFonts w:eastAsia="宋体" w:hint="eastAsia"/>
                <w:b/>
                <w:i/>
                <w:sz w:val="21"/>
                <w:szCs w:val="22"/>
                <w:lang w:eastAsia="zh-CN"/>
              </w:rPr>
              <w:t>P</w:t>
            </w:r>
            <w:r w:rsidRPr="00346416">
              <w:rPr>
                <w:rFonts w:eastAsia="宋体"/>
                <w:b/>
                <w:i/>
                <w:sz w:val="21"/>
                <w:szCs w:val="22"/>
                <w:lang w:eastAsia="zh-CN"/>
              </w:rPr>
              <w:t xml:space="preserve">roposal </w:t>
            </w:r>
            <w:r>
              <w:rPr>
                <w:rFonts w:eastAsia="宋体"/>
                <w:b/>
                <w:i/>
                <w:sz w:val="21"/>
                <w:szCs w:val="22"/>
                <w:lang w:eastAsia="zh-CN"/>
              </w:rPr>
              <w:t>17</w:t>
            </w:r>
            <w:r w:rsidRPr="00346416">
              <w:rPr>
                <w:rFonts w:eastAsia="宋体"/>
                <w:b/>
                <w:i/>
                <w:sz w:val="21"/>
                <w:szCs w:val="22"/>
                <w:lang w:eastAsia="zh-CN"/>
              </w:rPr>
              <w:t>:</w:t>
            </w:r>
            <w:r w:rsidRPr="00346416">
              <w:rPr>
                <w:b/>
                <w:i/>
                <w:szCs w:val="20"/>
              </w:rPr>
              <w:t xml:space="preserve"> </w:t>
            </w:r>
            <w:r>
              <w:rPr>
                <w:b/>
                <w:i/>
                <w:szCs w:val="20"/>
              </w:rPr>
              <w:t>S</w:t>
            </w:r>
            <w:r w:rsidRPr="00346416">
              <w:rPr>
                <w:b/>
                <w:i/>
                <w:szCs w:val="20"/>
              </w:rPr>
              <w:t>imultaneous PUSCH and PUCCH transmission can be supported for intra band CA case. This function can be an optional UE feature.</w:t>
            </w:r>
            <w:bookmarkEnd w:id="129"/>
            <w:bookmarkEnd w:id="130"/>
          </w:p>
        </w:tc>
      </w:tr>
      <w:tr w:rsidR="00922EEC" w:rsidRPr="00B40473" w14:paraId="066E4108" w14:textId="77777777" w:rsidTr="00F474B6">
        <w:tc>
          <w:tcPr>
            <w:tcW w:w="1509" w:type="dxa"/>
            <w:shd w:val="clear" w:color="auto" w:fill="auto"/>
          </w:tcPr>
          <w:p w14:paraId="35DA99C3" w14:textId="4F719C91" w:rsidR="00922EEC" w:rsidRPr="00B40473" w:rsidRDefault="003B07F9" w:rsidP="00F474B6">
            <w:pPr>
              <w:spacing w:afterLines="50" w:after="120"/>
              <w:rPr>
                <w:rFonts w:eastAsia="宋体"/>
                <w:lang w:eastAsia="zh-CN"/>
              </w:rPr>
            </w:pPr>
            <w:r>
              <w:rPr>
                <w:rFonts w:eastAsia="宋体" w:hint="eastAsia"/>
                <w:lang w:eastAsia="zh-CN"/>
              </w:rPr>
              <w:t>MTK</w:t>
            </w:r>
          </w:p>
        </w:tc>
        <w:tc>
          <w:tcPr>
            <w:tcW w:w="7553" w:type="dxa"/>
            <w:shd w:val="clear" w:color="auto" w:fill="auto"/>
          </w:tcPr>
          <w:p w14:paraId="26FA15CF" w14:textId="77777777" w:rsidR="003B07F9" w:rsidRDefault="003B07F9" w:rsidP="003B07F9">
            <w:pPr>
              <w:spacing w:after="120"/>
              <w:jc w:val="both"/>
              <w:rPr>
                <w:rFonts w:eastAsiaTheme="minorEastAsia"/>
                <w:lang w:eastAsia="zh-CN"/>
              </w:rPr>
            </w:pPr>
            <w:r>
              <w:rPr>
                <w:rFonts w:hint="eastAsia"/>
                <w:lang w:eastAsia="zh-CN"/>
              </w:rPr>
              <w:t xml:space="preserve">Proposal 9: </w:t>
            </w:r>
            <w:r w:rsidRPr="00EC0BF0">
              <w:t xml:space="preserve">Support simultaneous PUCCH/PUSCH transmissions on different cells for intra-band CA for the same numerology both with aligned and non-aligned channel case. </w:t>
            </w:r>
          </w:p>
          <w:p w14:paraId="2CAB5E25" w14:textId="5F9E4339" w:rsidR="003B07F9" w:rsidRPr="00EC0BF0" w:rsidRDefault="003B07F9" w:rsidP="003B07F9">
            <w:pPr>
              <w:spacing w:after="120"/>
              <w:jc w:val="both"/>
              <w:rPr>
                <w:lang w:eastAsia="en-GB"/>
              </w:rPr>
            </w:pPr>
            <w:r>
              <w:rPr>
                <w:rFonts w:eastAsiaTheme="minorEastAsia" w:hint="eastAsia"/>
                <w:lang w:eastAsia="zh-CN"/>
              </w:rPr>
              <w:t xml:space="preserve">Proposal 10: </w:t>
            </w:r>
            <w:r w:rsidRPr="00EC0BF0">
              <w:t xml:space="preserve">Support simultaneous PUCCH/PUSCH transmissions on different cells for intra-band CA for different numerology if the transmissions are aligned on symbol-level (with the symbol of the lowest SCS as a reference). </w:t>
            </w:r>
          </w:p>
          <w:p w14:paraId="1E498B35" w14:textId="61BA07E8" w:rsidR="003B07F9" w:rsidRPr="003B07F9" w:rsidRDefault="003B07F9" w:rsidP="00D65B16">
            <w:pPr>
              <w:pStyle w:val="af6"/>
              <w:numPr>
                <w:ilvl w:val="0"/>
                <w:numId w:val="49"/>
              </w:numPr>
              <w:spacing w:after="120"/>
              <w:contextualSpacing w:val="0"/>
              <w:jc w:val="both"/>
            </w:pPr>
            <w:r w:rsidRPr="006E159F">
              <w:t>i.e. Allocation on the carrier with higher numerology doesn’t start during an ongoing symbol on the other carrier</w:t>
            </w:r>
            <w:r>
              <w:t xml:space="preserve"> with the smaller numerology.</w:t>
            </w:r>
          </w:p>
        </w:tc>
      </w:tr>
      <w:tr w:rsidR="00922EEC" w:rsidRPr="00B40473" w14:paraId="42ED8589" w14:textId="77777777" w:rsidTr="00F474B6">
        <w:tc>
          <w:tcPr>
            <w:tcW w:w="1509" w:type="dxa"/>
            <w:shd w:val="clear" w:color="auto" w:fill="auto"/>
          </w:tcPr>
          <w:p w14:paraId="4EC17C0A" w14:textId="347508CD" w:rsidR="00922EEC" w:rsidRPr="00ED54ED" w:rsidRDefault="00F474B6" w:rsidP="00F474B6">
            <w:pPr>
              <w:spacing w:afterLines="50" w:after="120"/>
              <w:rPr>
                <w:rFonts w:eastAsia="宋体"/>
                <w:lang w:eastAsia="zh-CN"/>
              </w:rPr>
            </w:pPr>
            <w:r>
              <w:rPr>
                <w:rFonts w:eastAsia="宋体" w:hint="eastAsia"/>
                <w:lang w:eastAsia="zh-CN"/>
              </w:rPr>
              <w:t>Intel</w:t>
            </w:r>
          </w:p>
        </w:tc>
        <w:tc>
          <w:tcPr>
            <w:tcW w:w="7553" w:type="dxa"/>
            <w:shd w:val="clear" w:color="auto" w:fill="auto"/>
          </w:tcPr>
          <w:p w14:paraId="08DF6D94" w14:textId="77777777" w:rsidR="00F474B6" w:rsidRDefault="00F474B6" w:rsidP="00F474B6">
            <w:pPr>
              <w:pStyle w:val="3GPPText"/>
              <w:rPr>
                <w:b/>
                <w:bCs/>
              </w:rPr>
            </w:pPr>
            <w:r w:rsidRPr="00814209">
              <w:rPr>
                <w:b/>
                <w:bCs/>
              </w:rPr>
              <w:t xml:space="preserve">Proposal </w:t>
            </w:r>
            <w:r>
              <w:rPr>
                <w:b/>
                <w:bCs/>
              </w:rPr>
              <w:t>15</w:t>
            </w:r>
            <w:r w:rsidRPr="00814209">
              <w:rPr>
                <w:b/>
                <w:bCs/>
              </w:rPr>
              <w:t xml:space="preserve">: </w:t>
            </w:r>
            <w:r>
              <w:rPr>
                <w:b/>
                <w:bCs/>
              </w:rPr>
              <w:t xml:space="preserve">UE can be configured to </w:t>
            </w:r>
            <w:r w:rsidRPr="001B516E">
              <w:rPr>
                <w:b/>
                <w:bCs/>
              </w:rPr>
              <w:t>transmit low priority PUCCH (PUSCH) in one carrier and high priority PUSCH (PUCCH) in a different carrier.</w:t>
            </w:r>
            <w:r>
              <w:rPr>
                <w:b/>
                <w:bCs/>
              </w:rPr>
              <w:t xml:space="preserve"> </w:t>
            </w:r>
            <w:r w:rsidRPr="001B516E">
              <w:rPr>
                <w:b/>
                <w:bCs/>
              </w:rPr>
              <w:t xml:space="preserve">UE </w:t>
            </w:r>
            <w:r w:rsidRPr="001B516E">
              <w:rPr>
                <w:b/>
                <w:bCs/>
              </w:rPr>
              <w:lastRenderedPageBreak/>
              <w:t>may only multiplex channels of same priority in one carrier, and transmit different priority channel(s) in another carrier.</w:t>
            </w:r>
          </w:p>
          <w:p w14:paraId="7E7B76B7" w14:textId="77777777" w:rsidR="00F474B6" w:rsidRPr="00CE5ABA" w:rsidRDefault="00F474B6" w:rsidP="00AF0423">
            <w:pPr>
              <w:pStyle w:val="3GPPText"/>
              <w:numPr>
                <w:ilvl w:val="0"/>
                <w:numId w:val="28"/>
              </w:numPr>
              <w:rPr>
                <w:b/>
                <w:bCs/>
              </w:rPr>
            </w:pP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6FC064F2" w14:textId="54313527" w:rsidR="00922EEC" w:rsidRPr="00F474B6" w:rsidRDefault="00F474B6" w:rsidP="00F474B6">
            <w:pPr>
              <w:pStyle w:val="3GPPText"/>
              <w:rPr>
                <w:b/>
                <w:bCs/>
                <w:lang w:eastAsia="zh-CN"/>
              </w:rPr>
            </w:pPr>
            <w:r w:rsidRPr="00C47F16">
              <w:rPr>
                <w:b/>
                <w:bCs/>
              </w:rPr>
              <w:t xml:space="preserve">Observation </w:t>
            </w:r>
            <w:r>
              <w:rPr>
                <w:b/>
                <w:bCs/>
              </w:rPr>
              <w:t>3</w:t>
            </w:r>
            <w:r w:rsidRPr="00C47F16">
              <w:rPr>
                <w:b/>
                <w:bCs/>
              </w:rPr>
              <w:t xml:space="preserve">: Although UE may support </w:t>
            </w:r>
            <w:r>
              <w:rPr>
                <w:b/>
                <w:bCs/>
              </w:rPr>
              <w:t>simultaneous transmission over different carriers</w:t>
            </w:r>
            <w:r w:rsidRPr="00C47F16">
              <w:rPr>
                <w:b/>
                <w:bCs/>
              </w:rPr>
              <w:t xml:space="preserve"> for intra-band CA based on capability signaling, the </w:t>
            </w:r>
            <w:r>
              <w:rPr>
                <w:b/>
                <w:bCs/>
              </w:rPr>
              <w:t>scope</w:t>
            </w:r>
            <w:r w:rsidRPr="00C47F16">
              <w:rPr>
                <w:b/>
                <w:bCs/>
              </w:rPr>
              <w:t xml:space="preserve"> may be limited such as simultaneous transmissions may only be possible when their durations are aligned. </w:t>
            </w:r>
          </w:p>
        </w:tc>
      </w:tr>
      <w:tr w:rsidR="00922EEC" w:rsidRPr="00B40473" w14:paraId="48BB5BCA" w14:textId="77777777" w:rsidTr="00F474B6">
        <w:tc>
          <w:tcPr>
            <w:tcW w:w="1509" w:type="dxa"/>
            <w:shd w:val="clear" w:color="auto" w:fill="auto"/>
          </w:tcPr>
          <w:p w14:paraId="2D28A8B8" w14:textId="49DAA5F0" w:rsidR="00922EEC" w:rsidRPr="00B40473" w:rsidRDefault="00A52699" w:rsidP="00F474B6">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641CCA31" w14:textId="77777777" w:rsidR="00A52699" w:rsidRPr="00FC31A4" w:rsidRDefault="00A52699" w:rsidP="00A52699">
            <w:pPr>
              <w:spacing w:before="240"/>
              <w:jc w:val="both"/>
              <w:rPr>
                <w:b/>
                <w:sz w:val="22"/>
                <w:szCs w:val="22"/>
              </w:rPr>
            </w:pPr>
            <w:r w:rsidRPr="00FC31A4">
              <w:rPr>
                <w:b/>
                <w:sz w:val="22"/>
                <w:szCs w:val="22"/>
              </w:rPr>
              <w:t xml:space="preserve">Proposal 4.1: </w:t>
            </w:r>
            <w:bookmarkStart w:id="131" w:name="_Hlk21353254"/>
            <w:r w:rsidRPr="00FC31A4">
              <w:rPr>
                <w:b/>
                <w:sz w:val="22"/>
                <w:szCs w:val="22"/>
              </w:rPr>
              <w:t xml:space="preserve">The simultaneous transmission of PUCCH and PUSCH on different serving cells </w:t>
            </w:r>
            <w:bookmarkEnd w:id="131"/>
            <w:r w:rsidRPr="00FC31A4">
              <w:rPr>
                <w:b/>
                <w:sz w:val="22"/>
                <w:szCs w:val="22"/>
              </w:rPr>
              <w:t xml:space="preserve">is applicable only for the case when PUCCH and PUSCH are of different PHY priority. </w:t>
            </w:r>
          </w:p>
          <w:p w14:paraId="0B1DD2F3" w14:textId="77777777" w:rsidR="00A52699" w:rsidRPr="00FC31A4" w:rsidRDefault="00A52699" w:rsidP="00A52699">
            <w:pPr>
              <w:spacing w:after="240"/>
              <w:jc w:val="both"/>
              <w:rPr>
                <w:b/>
                <w:sz w:val="22"/>
                <w:szCs w:val="22"/>
              </w:rPr>
            </w:pPr>
            <w:r w:rsidRPr="00FC31A4">
              <w:rPr>
                <w:b/>
                <w:sz w:val="22"/>
                <w:szCs w:val="22"/>
              </w:rPr>
              <w:t xml:space="preserve">Proposal 4.2: For intra-band CA, simultaneous transmission of PUCCH and PUSCH on different cells is not supported. </w:t>
            </w:r>
          </w:p>
          <w:p w14:paraId="0BDD6D6B" w14:textId="77777777" w:rsidR="00922EEC" w:rsidRPr="00A52699" w:rsidRDefault="00922EEC" w:rsidP="00F474B6">
            <w:pPr>
              <w:spacing w:afterLines="50" w:after="120"/>
              <w:rPr>
                <w:rFonts w:eastAsia="宋体"/>
                <w:lang w:eastAsia="zh-CN"/>
              </w:rPr>
            </w:pPr>
          </w:p>
        </w:tc>
      </w:tr>
      <w:tr w:rsidR="009D467A" w:rsidRPr="00B40473" w14:paraId="3C815FC7" w14:textId="77777777" w:rsidTr="00F474B6">
        <w:tc>
          <w:tcPr>
            <w:tcW w:w="1509" w:type="dxa"/>
            <w:shd w:val="clear" w:color="auto" w:fill="auto"/>
          </w:tcPr>
          <w:p w14:paraId="56BD3DE1" w14:textId="61C5EB55" w:rsidR="009D467A" w:rsidRPr="00D62FF6" w:rsidRDefault="009D467A" w:rsidP="00F474B6">
            <w:pPr>
              <w:spacing w:afterLines="50" w:after="120"/>
              <w:rPr>
                <w:rFonts w:eastAsia="Yu Mincho"/>
                <w:lang w:eastAsia="ja-JP"/>
              </w:rPr>
            </w:pPr>
            <w:r>
              <w:rPr>
                <w:rFonts w:eastAsia="Yu Mincho" w:hint="eastAsia"/>
                <w:lang w:eastAsia="zh-CN"/>
              </w:rPr>
              <w:t>Samsung</w:t>
            </w:r>
          </w:p>
        </w:tc>
        <w:tc>
          <w:tcPr>
            <w:tcW w:w="7553" w:type="dxa"/>
            <w:shd w:val="clear" w:color="auto" w:fill="auto"/>
          </w:tcPr>
          <w:p w14:paraId="34FBD75A" w14:textId="45C6A701" w:rsidR="009D467A" w:rsidRPr="009D467A" w:rsidRDefault="009D467A" w:rsidP="009D467A">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2</w:t>
            </w:r>
            <w:r w:rsidRPr="00062485">
              <w:rPr>
                <w:rFonts w:eastAsia="DengXian"/>
                <w:b/>
                <w:lang w:eastAsia="zh-CN"/>
              </w:rPr>
              <w:t>: In RAN1 specifications, there needs to be no differentiation between intra-band CA and inter-band CA for simultaneous PUSCH and PUCCH transmissions from a UE.</w:t>
            </w:r>
          </w:p>
        </w:tc>
      </w:tr>
      <w:tr w:rsidR="00922EEC" w:rsidRPr="00B40473" w14:paraId="17AC3B39" w14:textId="77777777" w:rsidTr="00F474B6">
        <w:tc>
          <w:tcPr>
            <w:tcW w:w="1509" w:type="dxa"/>
            <w:shd w:val="clear" w:color="auto" w:fill="auto"/>
          </w:tcPr>
          <w:p w14:paraId="4A442517" w14:textId="2B03D335" w:rsidR="00922EEC" w:rsidRPr="00B40473" w:rsidRDefault="002F6F1C" w:rsidP="00F474B6">
            <w:pPr>
              <w:spacing w:afterLines="50" w:after="120"/>
              <w:rPr>
                <w:rFonts w:eastAsia="宋体"/>
                <w:lang w:eastAsia="zh-CN"/>
              </w:rPr>
            </w:pPr>
            <w:r>
              <w:rPr>
                <w:rFonts w:eastAsia="宋体" w:hint="eastAsia"/>
                <w:lang w:eastAsia="zh-CN"/>
              </w:rPr>
              <w:t>Apple</w:t>
            </w:r>
          </w:p>
        </w:tc>
        <w:tc>
          <w:tcPr>
            <w:tcW w:w="7553" w:type="dxa"/>
            <w:shd w:val="clear" w:color="auto" w:fill="auto"/>
          </w:tcPr>
          <w:p w14:paraId="334FCE5B" w14:textId="0C909F84" w:rsidR="00922EEC"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5</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p>
        </w:tc>
      </w:tr>
      <w:tr w:rsidR="00922EEC" w:rsidRPr="00B40473" w14:paraId="76AD8A04" w14:textId="77777777" w:rsidTr="00F474B6">
        <w:tc>
          <w:tcPr>
            <w:tcW w:w="1509" w:type="dxa"/>
            <w:shd w:val="clear" w:color="auto" w:fill="auto"/>
          </w:tcPr>
          <w:p w14:paraId="4568BC18" w14:textId="77777777" w:rsidR="00922EEC" w:rsidRDefault="00922EEC" w:rsidP="00F474B6">
            <w:pPr>
              <w:spacing w:afterLines="50" w:after="120"/>
              <w:rPr>
                <w:rFonts w:eastAsia="宋体"/>
                <w:lang w:eastAsia="zh-CN"/>
              </w:rPr>
            </w:pPr>
          </w:p>
        </w:tc>
        <w:tc>
          <w:tcPr>
            <w:tcW w:w="7553" w:type="dxa"/>
            <w:shd w:val="clear" w:color="auto" w:fill="auto"/>
          </w:tcPr>
          <w:p w14:paraId="5E04BC02" w14:textId="77777777" w:rsidR="00922EEC" w:rsidRDefault="00922EEC" w:rsidP="00F474B6">
            <w:pPr>
              <w:spacing w:afterLines="50" w:after="120"/>
              <w:rPr>
                <w:rFonts w:eastAsia="宋体"/>
                <w:lang w:eastAsia="zh-CN"/>
              </w:rPr>
            </w:pPr>
          </w:p>
        </w:tc>
      </w:tr>
    </w:tbl>
    <w:p w14:paraId="7F911F59" w14:textId="77777777" w:rsidR="00922EEC" w:rsidRPr="00922EEC" w:rsidRDefault="00922EEC" w:rsidP="00EC0CC5">
      <w:pPr>
        <w:rPr>
          <w:rFonts w:eastAsiaTheme="minorEastAsia"/>
          <w:color w:val="0070C0"/>
          <w:szCs w:val="20"/>
          <w:lang w:eastAsia="zh-CN"/>
        </w:rPr>
      </w:pPr>
    </w:p>
    <w:p w14:paraId="04891350" w14:textId="77777777" w:rsidR="00C12080" w:rsidRDefault="00C12080" w:rsidP="00C1208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w:t>
      </w:r>
      <w:r>
        <w:rPr>
          <w:rFonts w:eastAsia="宋体" w:hint="eastAsia"/>
          <w:lang w:eastAsia="zh-CN"/>
        </w:rPr>
        <w:t>on a same cell?</w:t>
      </w:r>
    </w:p>
    <w:p w14:paraId="1A6A8A97"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72F09" w:rsidRPr="00B40473" w14:paraId="3717D6A7" w14:textId="77777777" w:rsidTr="000B5253">
        <w:tc>
          <w:tcPr>
            <w:tcW w:w="1509" w:type="dxa"/>
            <w:shd w:val="clear" w:color="auto" w:fill="auto"/>
          </w:tcPr>
          <w:p w14:paraId="77CF2AF5" w14:textId="77777777" w:rsidR="00972F09" w:rsidRPr="00B40473" w:rsidRDefault="00972F09" w:rsidP="000B525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1AFFA07" w14:textId="77777777" w:rsidR="00972F09" w:rsidRPr="00B40473" w:rsidRDefault="00972F09" w:rsidP="000B5253">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972F09" w:rsidRPr="00B40473" w14:paraId="36E4F76F" w14:textId="77777777" w:rsidTr="000B5253">
        <w:tc>
          <w:tcPr>
            <w:tcW w:w="1509" w:type="dxa"/>
            <w:shd w:val="clear" w:color="auto" w:fill="auto"/>
          </w:tcPr>
          <w:p w14:paraId="2892A507" w14:textId="4890C2EC" w:rsidR="00972F09" w:rsidRPr="00972F09" w:rsidRDefault="00972F09" w:rsidP="000B5253">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4AB98D5E" w14:textId="77777777" w:rsidR="00972F09" w:rsidRDefault="00972F09" w:rsidP="00972F09">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4B7135BA" w14:textId="77777777" w:rsidR="00972F09" w:rsidRDefault="00972F09" w:rsidP="00AF0423">
            <w:pPr>
              <w:pStyle w:val="af6"/>
              <w:numPr>
                <w:ilvl w:val="0"/>
                <w:numId w:val="2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5126ED99" w14:textId="77777777" w:rsidR="00972F09" w:rsidRPr="00F25133" w:rsidRDefault="00972F09" w:rsidP="00AF0423">
            <w:pPr>
              <w:pStyle w:val="af6"/>
              <w:numPr>
                <w:ilvl w:val="0"/>
                <w:numId w:val="2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1CD1C7A6" w14:textId="7575FEB6" w:rsidR="00972F09" w:rsidRPr="00972F09" w:rsidRDefault="00972F09" w:rsidP="000B5253">
            <w:pPr>
              <w:spacing w:afterLines="50" w:after="120"/>
              <w:jc w:val="both"/>
              <w:rPr>
                <w:rFonts w:eastAsia="宋体"/>
                <w:b/>
                <w:i/>
                <w:sz w:val="21"/>
                <w:szCs w:val="22"/>
                <w:lang w:eastAsia="zh-CN"/>
              </w:rPr>
            </w:pPr>
          </w:p>
        </w:tc>
      </w:tr>
      <w:tr w:rsidR="00972F09" w:rsidRPr="00B40473" w14:paraId="02351062" w14:textId="77777777" w:rsidTr="000B5253">
        <w:tc>
          <w:tcPr>
            <w:tcW w:w="1509" w:type="dxa"/>
            <w:shd w:val="clear" w:color="auto" w:fill="auto"/>
          </w:tcPr>
          <w:p w14:paraId="08F525C9" w14:textId="4C068A7C" w:rsidR="00972F09" w:rsidRPr="00B40473" w:rsidRDefault="009D467A" w:rsidP="000B5253">
            <w:pPr>
              <w:spacing w:afterLines="50" w:after="120"/>
              <w:rPr>
                <w:rFonts w:eastAsia="宋体"/>
                <w:lang w:eastAsia="zh-CN"/>
              </w:rPr>
            </w:pPr>
            <w:r>
              <w:rPr>
                <w:rFonts w:eastAsia="宋体" w:hint="eastAsia"/>
                <w:lang w:eastAsia="zh-CN"/>
              </w:rPr>
              <w:t>Samsung</w:t>
            </w:r>
          </w:p>
        </w:tc>
        <w:tc>
          <w:tcPr>
            <w:tcW w:w="7553" w:type="dxa"/>
            <w:shd w:val="clear" w:color="auto" w:fill="auto"/>
          </w:tcPr>
          <w:p w14:paraId="08857062" w14:textId="1C8A53C6" w:rsidR="00972F09" w:rsidRPr="009D467A" w:rsidRDefault="009D467A" w:rsidP="009D467A">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10</w:t>
            </w:r>
            <w:r w:rsidRPr="00062485">
              <w:rPr>
                <w:rFonts w:eastAsia="DengXian"/>
                <w:b/>
                <w:lang w:eastAsia="zh-CN"/>
              </w:rPr>
              <w:t>: Send an LS to RAN4 to inquire about the feasibility/MPR for simultaneous PUCCH and PUSCH transmissions on a same cell.</w:t>
            </w:r>
          </w:p>
        </w:tc>
      </w:tr>
      <w:tr w:rsidR="00972F09" w:rsidRPr="00B40473" w14:paraId="7E28E252" w14:textId="77777777" w:rsidTr="000B5253">
        <w:tc>
          <w:tcPr>
            <w:tcW w:w="1509" w:type="dxa"/>
            <w:shd w:val="clear" w:color="auto" w:fill="auto"/>
          </w:tcPr>
          <w:p w14:paraId="48C23C98" w14:textId="19BDA315" w:rsidR="00972F09" w:rsidRPr="00ED54ED" w:rsidRDefault="002F6F1C" w:rsidP="000B5253">
            <w:pPr>
              <w:spacing w:afterLines="50" w:after="120"/>
              <w:rPr>
                <w:rFonts w:eastAsia="宋体"/>
                <w:lang w:eastAsia="zh-CN"/>
              </w:rPr>
            </w:pPr>
            <w:r>
              <w:rPr>
                <w:rFonts w:eastAsia="宋体" w:hint="eastAsia"/>
                <w:lang w:eastAsia="zh-CN"/>
              </w:rPr>
              <w:t>Apple</w:t>
            </w:r>
          </w:p>
        </w:tc>
        <w:tc>
          <w:tcPr>
            <w:tcW w:w="7553" w:type="dxa"/>
            <w:shd w:val="clear" w:color="auto" w:fill="auto"/>
          </w:tcPr>
          <w:p w14:paraId="29AA1D0A" w14:textId="22A5BB0C" w:rsidR="00972F09"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6</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972F09" w:rsidRPr="00B40473" w14:paraId="47B1315C" w14:textId="77777777" w:rsidTr="000B5253">
        <w:tc>
          <w:tcPr>
            <w:tcW w:w="1509" w:type="dxa"/>
            <w:shd w:val="clear" w:color="auto" w:fill="auto"/>
          </w:tcPr>
          <w:p w14:paraId="017F4DE4" w14:textId="7A7543D4" w:rsidR="00972F09" w:rsidRPr="00B40473" w:rsidRDefault="00972F09" w:rsidP="000B5253">
            <w:pPr>
              <w:spacing w:afterLines="50" w:after="120"/>
              <w:rPr>
                <w:rFonts w:eastAsia="宋体"/>
                <w:lang w:eastAsia="zh-CN"/>
              </w:rPr>
            </w:pPr>
          </w:p>
        </w:tc>
        <w:tc>
          <w:tcPr>
            <w:tcW w:w="7553" w:type="dxa"/>
            <w:shd w:val="clear" w:color="auto" w:fill="auto"/>
          </w:tcPr>
          <w:p w14:paraId="69323F3F" w14:textId="77777777" w:rsidR="00972F09" w:rsidRPr="00A52699" w:rsidRDefault="00972F09" w:rsidP="000B5253">
            <w:pPr>
              <w:spacing w:afterLines="50" w:after="120"/>
              <w:rPr>
                <w:rFonts w:eastAsia="宋体"/>
                <w:lang w:eastAsia="zh-CN"/>
              </w:rPr>
            </w:pPr>
          </w:p>
        </w:tc>
      </w:tr>
    </w:tbl>
    <w:p w14:paraId="211E6133" w14:textId="77777777" w:rsidR="00C51B2E" w:rsidRPr="00972F09" w:rsidRDefault="00C51B2E" w:rsidP="0014601B">
      <w:pPr>
        <w:shd w:val="clear" w:color="auto" w:fill="FFFFFF"/>
        <w:rPr>
          <w:rFonts w:eastAsia="宋体"/>
          <w:sz w:val="24"/>
          <w:lang w:eastAsia="zh-CN"/>
        </w:rPr>
      </w:pPr>
    </w:p>
    <w:p w14:paraId="48D83EAC" w14:textId="25621B15" w:rsidR="00E137B0" w:rsidRDefault="00E137B0"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640E754B" w14:textId="36E47738" w:rsidR="00E137B0" w:rsidRPr="005240FC" w:rsidRDefault="00E137B0" w:rsidP="00AC137F">
      <w:pPr>
        <w:pStyle w:val="xxmsolistparagraph"/>
        <w:rPr>
          <w:rFonts w:ascii="Times New Roman" w:eastAsia="微软雅黑" w:hAnsi="Times New Roman" w:cs="Times New Roman"/>
          <w:color w:val="000000"/>
          <w:sz w:val="21"/>
          <w:szCs w:val="21"/>
        </w:rPr>
      </w:pPr>
    </w:p>
    <w:p w14:paraId="3CB043EA" w14:textId="77777777" w:rsidR="00E137B0" w:rsidRPr="00E137B0" w:rsidRDefault="00E137B0" w:rsidP="00E137B0">
      <w:pPr>
        <w:pStyle w:val="a0"/>
        <w:rPr>
          <w:rFonts w:eastAsiaTheme="minorEastAsia"/>
          <w:lang w:eastAsia="zh-CN"/>
        </w:rPr>
      </w:pPr>
    </w:p>
    <w:p w14:paraId="2583A8C9" w14:textId="77777777" w:rsidR="004028C4" w:rsidRPr="00706EFE" w:rsidRDefault="004028C4"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sidRPr="00706EFE">
        <w:lastRenderedPageBreak/>
        <w:t>References</w:t>
      </w:r>
    </w:p>
    <w:p w14:paraId="46EEF6E5" w14:textId="618FA7C9" w:rsidR="00A740B8" w:rsidRDefault="00D04E9B" w:rsidP="00B158B3">
      <w:pPr>
        <w:pStyle w:val="af6"/>
        <w:numPr>
          <w:ilvl w:val="0"/>
          <w:numId w:val="3"/>
        </w:numPr>
        <w:rPr>
          <w:lang w:eastAsia="x-none"/>
        </w:rPr>
      </w:pPr>
      <w:hyperlink r:id="rId46" w:history="1">
        <w:r w:rsidR="00A740B8" w:rsidRPr="00B158B3">
          <w:rPr>
            <w:lang w:eastAsia="x-none"/>
          </w:rPr>
          <w:t>R1-200</w:t>
        </w:r>
        <w:r w:rsidR="00B158B3" w:rsidRPr="00B158B3">
          <w:rPr>
            <w:rFonts w:hint="eastAsia"/>
            <w:lang w:eastAsia="x-none"/>
          </w:rPr>
          <w:t>9</w:t>
        </w:r>
        <w:r w:rsidR="00A740B8" w:rsidRPr="00B158B3">
          <w:rPr>
            <w:lang w:eastAsia="x-none"/>
          </w:rPr>
          <w:t>5</w:t>
        </w:r>
        <w:r w:rsidR="00B158B3" w:rsidRPr="00B158B3">
          <w:rPr>
            <w:rFonts w:hint="eastAsia"/>
            <w:lang w:eastAsia="x-none"/>
          </w:rPr>
          <w:t>4</w:t>
        </w:r>
        <w:r w:rsidR="00A740B8" w:rsidRPr="00B158B3">
          <w:rPr>
            <w:lang w:eastAsia="x-none"/>
          </w:rPr>
          <w:t>6</w:t>
        </w:r>
      </w:hyperlink>
      <w:r w:rsidR="00A740B8">
        <w:rPr>
          <w:lang w:eastAsia="x-none"/>
        </w:rPr>
        <w:tab/>
      </w:r>
      <w:r w:rsidR="00B158B3" w:rsidRPr="00B158B3">
        <w:rPr>
          <w:lang w:eastAsia="x-none"/>
        </w:rPr>
        <w:t>Summary#1 of email thread [10</w:t>
      </w:r>
      <w:r w:rsidR="00B158B3" w:rsidRPr="00B158B3">
        <w:rPr>
          <w:rFonts w:hint="eastAsia"/>
          <w:lang w:eastAsia="x-none"/>
        </w:rPr>
        <w:t>3</w:t>
      </w:r>
      <w:r w:rsidR="00B158B3" w:rsidRPr="00B158B3">
        <w:rPr>
          <w:lang w:eastAsia="x-none"/>
        </w:rPr>
        <w:t>-e-NR-IIOT_URLLC_enh-04]</w:t>
      </w:r>
      <w:r w:rsidR="00A740B8">
        <w:rPr>
          <w:lang w:eastAsia="x-none"/>
        </w:rPr>
        <w:tab/>
      </w:r>
      <w:r w:rsidR="00B158B3" w:rsidRPr="00B158B3">
        <w:rPr>
          <w:rFonts w:hint="eastAsia"/>
          <w:lang w:eastAsia="x-none"/>
        </w:rPr>
        <w:t>OPPO</w:t>
      </w:r>
    </w:p>
    <w:p w14:paraId="54DFDAC7" w14:textId="77777777" w:rsidR="00B158B3" w:rsidRDefault="00D04E9B" w:rsidP="00B158B3">
      <w:pPr>
        <w:pStyle w:val="af6"/>
        <w:numPr>
          <w:ilvl w:val="0"/>
          <w:numId w:val="3"/>
        </w:numPr>
        <w:rPr>
          <w:lang w:eastAsia="x-none"/>
        </w:rPr>
      </w:pPr>
      <w:hyperlink r:id="rId47" w:history="1">
        <w:r w:rsidR="00B158B3" w:rsidRPr="00B158B3">
          <w:rPr>
            <w:rStyle w:val="a8"/>
            <w:rFonts w:eastAsia="黑体"/>
            <w:lang w:eastAsia="x-none"/>
          </w:rPr>
          <w:t>R1-2100104</w:t>
        </w:r>
      </w:hyperlink>
      <w:r w:rsidR="00B158B3">
        <w:rPr>
          <w:lang w:eastAsia="x-none"/>
        </w:rPr>
        <w:tab/>
        <w:t>Discussion on enhanced intra-UE multiplexing</w:t>
      </w:r>
      <w:r w:rsidR="00B158B3">
        <w:rPr>
          <w:lang w:eastAsia="x-none"/>
        </w:rPr>
        <w:tab/>
        <w:t>ZTE</w:t>
      </w:r>
    </w:p>
    <w:p w14:paraId="2AD8EBFF" w14:textId="77777777" w:rsidR="00B158B3" w:rsidRDefault="00D04E9B" w:rsidP="00B158B3">
      <w:pPr>
        <w:pStyle w:val="af6"/>
        <w:numPr>
          <w:ilvl w:val="0"/>
          <w:numId w:val="3"/>
        </w:numPr>
        <w:rPr>
          <w:lang w:eastAsia="x-none"/>
        </w:rPr>
      </w:pPr>
      <w:hyperlink r:id="rId48" w:history="1">
        <w:r w:rsidR="00B158B3" w:rsidRPr="00B158B3">
          <w:rPr>
            <w:rStyle w:val="a8"/>
            <w:rFonts w:eastAsia="黑体"/>
            <w:lang w:eastAsia="x-none"/>
          </w:rPr>
          <w:t>R1-2100184</w:t>
        </w:r>
      </w:hyperlink>
      <w:r w:rsidR="00B158B3">
        <w:rPr>
          <w:lang w:eastAsia="x-none"/>
        </w:rPr>
        <w:tab/>
        <w:t>Enhancements on intra-UE multiplexing/prioritization</w:t>
      </w:r>
      <w:r w:rsidR="00B158B3">
        <w:rPr>
          <w:lang w:eastAsia="x-none"/>
        </w:rPr>
        <w:tab/>
        <w:t>OPPO</w:t>
      </w:r>
    </w:p>
    <w:p w14:paraId="5EE25819" w14:textId="77777777" w:rsidR="00B158B3" w:rsidRDefault="00D04E9B" w:rsidP="00B158B3">
      <w:pPr>
        <w:pStyle w:val="af6"/>
        <w:numPr>
          <w:ilvl w:val="0"/>
          <w:numId w:val="3"/>
        </w:numPr>
        <w:rPr>
          <w:lang w:eastAsia="x-none"/>
        </w:rPr>
      </w:pPr>
      <w:hyperlink r:id="rId49" w:history="1">
        <w:r w:rsidR="00B158B3" w:rsidRPr="00B158B3">
          <w:rPr>
            <w:rStyle w:val="a8"/>
            <w:rFonts w:eastAsia="黑体"/>
            <w:lang w:eastAsia="x-none"/>
          </w:rPr>
          <w:t>R1-2100228</w:t>
        </w:r>
      </w:hyperlink>
      <w:r w:rsidR="00B158B3">
        <w:rPr>
          <w:lang w:eastAsia="x-none"/>
        </w:rPr>
        <w:tab/>
        <w:t>Intra-UE multiplexing enhancements</w:t>
      </w:r>
      <w:r w:rsidR="00B158B3">
        <w:rPr>
          <w:lang w:eastAsia="x-none"/>
        </w:rPr>
        <w:tab/>
        <w:t>Huawei, BUPT, China Southern Power Grid, HiSilicon</w:t>
      </w:r>
    </w:p>
    <w:p w14:paraId="2C5A9558" w14:textId="77777777" w:rsidR="00B158B3" w:rsidRDefault="00D04E9B" w:rsidP="00B158B3">
      <w:pPr>
        <w:pStyle w:val="af6"/>
        <w:numPr>
          <w:ilvl w:val="0"/>
          <w:numId w:val="3"/>
        </w:numPr>
        <w:rPr>
          <w:lang w:eastAsia="x-none"/>
        </w:rPr>
      </w:pPr>
      <w:hyperlink r:id="rId50" w:history="1">
        <w:r w:rsidR="00B158B3" w:rsidRPr="00B158B3">
          <w:rPr>
            <w:rStyle w:val="a8"/>
            <w:rFonts w:eastAsia="黑体"/>
            <w:lang w:eastAsia="x-none"/>
          </w:rPr>
          <w:t>R1-2100271</w:t>
        </w:r>
      </w:hyperlink>
      <w:r w:rsidR="00B158B3">
        <w:rPr>
          <w:lang w:eastAsia="x-none"/>
        </w:rPr>
        <w:tab/>
        <w:t>Intra-UE Multiplexing/Prioritization Enhancements for IIoT/URLLC</w:t>
      </w:r>
      <w:r w:rsidR="00B158B3">
        <w:rPr>
          <w:lang w:eastAsia="x-none"/>
        </w:rPr>
        <w:tab/>
        <w:t>Ericsson</w:t>
      </w:r>
    </w:p>
    <w:p w14:paraId="2A2017C7" w14:textId="77777777" w:rsidR="00B158B3" w:rsidRDefault="00D04E9B" w:rsidP="00B158B3">
      <w:pPr>
        <w:pStyle w:val="af6"/>
        <w:numPr>
          <w:ilvl w:val="0"/>
          <w:numId w:val="3"/>
        </w:numPr>
        <w:rPr>
          <w:lang w:eastAsia="x-none"/>
        </w:rPr>
      </w:pPr>
      <w:hyperlink r:id="rId51" w:history="1">
        <w:r w:rsidR="00B158B3" w:rsidRPr="00B158B3">
          <w:rPr>
            <w:rStyle w:val="a8"/>
            <w:rFonts w:eastAsia="黑体"/>
            <w:lang w:eastAsia="x-none"/>
          </w:rPr>
          <w:t>R1-2100303</w:t>
        </w:r>
      </w:hyperlink>
      <w:r w:rsidR="00B158B3">
        <w:rPr>
          <w:lang w:eastAsia="x-none"/>
        </w:rPr>
        <w:tab/>
        <w:t>Considerations of intra UE multiplexing</w:t>
      </w:r>
      <w:r w:rsidR="00B158B3">
        <w:rPr>
          <w:lang w:eastAsia="x-none"/>
        </w:rPr>
        <w:tab/>
        <w:t>CAICT</w:t>
      </w:r>
    </w:p>
    <w:p w14:paraId="2C3CF9B9" w14:textId="77777777" w:rsidR="00B158B3" w:rsidRDefault="00D04E9B" w:rsidP="00B158B3">
      <w:pPr>
        <w:pStyle w:val="af6"/>
        <w:numPr>
          <w:ilvl w:val="0"/>
          <w:numId w:val="3"/>
        </w:numPr>
        <w:rPr>
          <w:lang w:eastAsia="x-none"/>
        </w:rPr>
      </w:pPr>
      <w:hyperlink r:id="rId52" w:history="1">
        <w:r w:rsidR="00B158B3" w:rsidRPr="00B158B3">
          <w:rPr>
            <w:rStyle w:val="a8"/>
            <w:rFonts w:eastAsia="黑体"/>
            <w:lang w:eastAsia="x-none"/>
          </w:rPr>
          <w:t>R1-2100379</w:t>
        </w:r>
      </w:hyperlink>
      <w:r w:rsidR="00B158B3">
        <w:rPr>
          <w:lang w:eastAsia="x-none"/>
        </w:rPr>
        <w:tab/>
        <w:t>Intra-UE multiplexing and prioritization</w:t>
      </w:r>
      <w:r w:rsidR="00B158B3">
        <w:rPr>
          <w:lang w:eastAsia="x-none"/>
        </w:rPr>
        <w:tab/>
        <w:t>CATT</w:t>
      </w:r>
    </w:p>
    <w:p w14:paraId="3A44EC2C" w14:textId="77777777" w:rsidR="00B158B3" w:rsidRDefault="00D04E9B" w:rsidP="00B158B3">
      <w:pPr>
        <w:pStyle w:val="af6"/>
        <w:numPr>
          <w:ilvl w:val="0"/>
          <w:numId w:val="3"/>
        </w:numPr>
        <w:rPr>
          <w:lang w:eastAsia="x-none"/>
        </w:rPr>
      </w:pPr>
      <w:hyperlink r:id="rId53" w:history="1">
        <w:r w:rsidR="00B158B3" w:rsidRPr="00B158B3">
          <w:rPr>
            <w:rStyle w:val="a8"/>
            <w:rFonts w:eastAsia="黑体"/>
            <w:lang w:eastAsia="x-none"/>
          </w:rPr>
          <w:t>R1-2100439</w:t>
        </w:r>
      </w:hyperlink>
      <w:r w:rsidR="00B158B3">
        <w:rPr>
          <w:lang w:eastAsia="x-none"/>
        </w:rPr>
        <w:tab/>
        <w:t>Intra-UE Multiplexing/Prioritization for Rel-17 URLLC</w:t>
      </w:r>
      <w:r w:rsidR="00B158B3">
        <w:rPr>
          <w:lang w:eastAsia="x-none"/>
        </w:rPr>
        <w:tab/>
        <w:t>vivo</w:t>
      </w:r>
    </w:p>
    <w:p w14:paraId="01253625" w14:textId="77777777" w:rsidR="00B158B3" w:rsidRDefault="00D04E9B" w:rsidP="00B158B3">
      <w:pPr>
        <w:pStyle w:val="af6"/>
        <w:numPr>
          <w:ilvl w:val="0"/>
          <w:numId w:val="3"/>
        </w:numPr>
        <w:rPr>
          <w:lang w:eastAsia="x-none"/>
        </w:rPr>
      </w:pPr>
      <w:hyperlink r:id="rId54" w:history="1">
        <w:r w:rsidR="00B158B3" w:rsidRPr="00B158B3">
          <w:rPr>
            <w:rStyle w:val="a8"/>
            <w:rFonts w:eastAsia="黑体"/>
            <w:lang w:eastAsia="x-none"/>
          </w:rPr>
          <w:t>R1-2100577</w:t>
        </w:r>
      </w:hyperlink>
      <w:r w:rsidR="00B158B3">
        <w:rPr>
          <w:lang w:eastAsia="x-none"/>
        </w:rPr>
        <w:tab/>
        <w:t>Methods for intra-UE multiplexing and prioritization</w:t>
      </w:r>
      <w:r w:rsidR="00B158B3">
        <w:rPr>
          <w:lang w:eastAsia="x-none"/>
        </w:rPr>
        <w:tab/>
        <w:t>MediaTek Inc.</w:t>
      </w:r>
    </w:p>
    <w:p w14:paraId="0B9ADAF9" w14:textId="77777777" w:rsidR="00B158B3" w:rsidRDefault="00D04E9B" w:rsidP="00B158B3">
      <w:pPr>
        <w:pStyle w:val="af6"/>
        <w:numPr>
          <w:ilvl w:val="0"/>
          <w:numId w:val="3"/>
        </w:numPr>
        <w:rPr>
          <w:lang w:eastAsia="x-none"/>
        </w:rPr>
      </w:pPr>
      <w:hyperlink r:id="rId55" w:history="1">
        <w:r w:rsidR="00B158B3" w:rsidRPr="00B158B3">
          <w:rPr>
            <w:rStyle w:val="a8"/>
            <w:rFonts w:eastAsia="黑体"/>
            <w:lang w:eastAsia="x-none"/>
          </w:rPr>
          <w:t>R1-2100652</w:t>
        </w:r>
      </w:hyperlink>
      <w:r w:rsidR="00B158B3">
        <w:rPr>
          <w:lang w:eastAsia="x-none"/>
        </w:rPr>
        <w:tab/>
        <w:t>Considerations on intra-UE multiplexing and prioritization</w:t>
      </w:r>
      <w:r w:rsidR="00B158B3">
        <w:rPr>
          <w:lang w:eastAsia="x-none"/>
        </w:rPr>
        <w:tab/>
        <w:t>Intel Corporation</w:t>
      </w:r>
    </w:p>
    <w:p w14:paraId="4ECF3868" w14:textId="77777777" w:rsidR="00B158B3" w:rsidRDefault="00D04E9B" w:rsidP="00B158B3">
      <w:pPr>
        <w:pStyle w:val="af6"/>
        <w:numPr>
          <w:ilvl w:val="0"/>
          <w:numId w:val="3"/>
        </w:numPr>
        <w:rPr>
          <w:lang w:eastAsia="x-none"/>
        </w:rPr>
      </w:pPr>
      <w:hyperlink r:id="rId56" w:history="1">
        <w:r w:rsidR="00B158B3" w:rsidRPr="00B158B3">
          <w:rPr>
            <w:rStyle w:val="a8"/>
            <w:rFonts w:eastAsia="黑体"/>
            <w:lang w:eastAsia="x-none"/>
          </w:rPr>
          <w:t>R1-2100692</w:t>
        </w:r>
      </w:hyperlink>
      <w:r w:rsidR="00B158B3">
        <w:rPr>
          <w:lang w:eastAsia="x-none"/>
        </w:rPr>
        <w:tab/>
        <w:t>Discussion on Intra-UE prioritization and multiplexing</w:t>
      </w:r>
      <w:r w:rsidR="00B158B3">
        <w:rPr>
          <w:lang w:eastAsia="x-none"/>
        </w:rPr>
        <w:tab/>
        <w:t>NEC</w:t>
      </w:r>
    </w:p>
    <w:p w14:paraId="7EB3CABA" w14:textId="77777777" w:rsidR="00B158B3" w:rsidRDefault="00D04E9B" w:rsidP="00B158B3">
      <w:pPr>
        <w:pStyle w:val="af6"/>
        <w:numPr>
          <w:ilvl w:val="0"/>
          <w:numId w:val="3"/>
        </w:numPr>
        <w:rPr>
          <w:lang w:eastAsia="x-none"/>
        </w:rPr>
      </w:pPr>
      <w:hyperlink r:id="rId57" w:history="1">
        <w:r w:rsidR="00B158B3" w:rsidRPr="00B158B3">
          <w:rPr>
            <w:rStyle w:val="a8"/>
            <w:rFonts w:eastAsia="黑体"/>
            <w:lang w:eastAsia="x-none"/>
          </w:rPr>
          <w:t>R1-2100729</w:t>
        </w:r>
      </w:hyperlink>
      <w:r w:rsidR="00B158B3">
        <w:rPr>
          <w:lang w:eastAsia="x-none"/>
        </w:rPr>
        <w:tab/>
        <w:t>On UL intra-UE prioritization and multiplexing enhancements</w:t>
      </w:r>
      <w:r w:rsidR="00B158B3">
        <w:rPr>
          <w:lang w:eastAsia="x-none"/>
        </w:rPr>
        <w:tab/>
        <w:t>Nokia, Nokia Shanghai Bell</w:t>
      </w:r>
    </w:p>
    <w:p w14:paraId="52753B1A" w14:textId="77777777" w:rsidR="00B158B3" w:rsidRDefault="00D04E9B" w:rsidP="00B158B3">
      <w:pPr>
        <w:pStyle w:val="af6"/>
        <w:numPr>
          <w:ilvl w:val="0"/>
          <w:numId w:val="3"/>
        </w:numPr>
        <w:rPr>
          <w:lang w:eastAsia="x-none"/>
        </w:rPr>
      </w:pPr>
      <w:hyperlink r:id="rId58" w:history="1">
        <w:r w:rsidR="00B158B3" w:rsidRPr="00B158B3">
          <w:rPr>
            <w:rStyle w:val="a8"/>
            <w:rFonts w:eastAsia="黑体"/>
            <w:lang w:eastAsia="x-none"/>
          </w:rPr>
          <w:t>R1-2100804</w:t>
        </w:r>
      </w:hyperlink>
      <w:r w:rsidR="00B158B3">
        <w:rPr>
          <w:lang w:eastAsia="x-none"/>
        </w:rPr>
        <w:tab/>
        <w:t>Discussion on intra-UE multiplexing/prioritization</w:t>
      </w:r>
      <w:r w:rsidR="00B158B3">
        <w:rPr>
          <w:lang w:eastAsia="x-none"/>
        </w:rPr>
        <w:tab/>
        <w:t>Spreadtrum Communications</w:t>
      </w:r>
    </w:p>
    <w:p w14:paraId="76694642" w14:textId="77777777" w:rsidR="00B158B3" w:rsidRDefault="00D04E9B" w:rsidP="00B158B3">
      <w:pPr>
        <w:pStyle w:val="af6"/>
        <w:numPr>
          <w:ilvl w:val="0"/>
          <w:numId w:val="3"/>
        </w:numPr>
        <w:rPr>
          <w:lang w:eastAsia="x-none"/>
        </w:rPr>
      </w:pPr>
      <w:hyperlink r:id="rId59" w:history="1">
        <w:r w:rsidR="00B158B3" w:rsidRPr="00B158B3">
          <w:rPr>
            <w:rStyle w:val="a8"/>
            <w:rFonts w:eastAsia="黑体"/>
            <w:lang w:eastAsia="x-none"/>
          </w:rPr>
          <w:t>R1-2100831</w:t>
        </w:r>
      </w:hyperlink>
      <w:r w:rsidR="00B158B3">
        <w:rPr>
          <w:lang w:eastAsia="x-none"/>
        </w:rPr>
        <w:tab/>
        <w:t>Intra-UE Multiplexing/Prioritization</w:t>
      </w:r>
      <w:r w:rsidR="00B158B3">
        <w:rPr>
          <w:lang w:eastAsia="x-none"/>
        </w:rPr>
        <w:tab/>
        <w:t>InterDigital, Inc.</w:t>
      </w:r>
    </w:p>
    <w:p w14:paraId="3FB94ECF" w14:textId="77777777" w:rsidR="00B158B3" w:rsidRDefault="00D04E9B" w:rsidP="00B158B3">
      <w:pPr>
        <w:pStyle w:val="af6"/>
        <w:numPr>
          <w:ilvl w:val="0"/>
          <w:numId w:val="3"/>
        </w:numPr>
        <w:rPr>
          <w:lang w:eastAsia="x-none"/>
        </w:rPr>
      </w:pPr>
      <w:hyperlink r:id="rId60" w:history="1">
        <w:r w:rsidR="00B158B3" w:rsidRPr="00B158B3">
          <w:rPr>
            <w:rStyle w:val="a8"/>
            <w:rFonts w:eastAsia="黑体"/>
            <w:lang w:eastAsia="x-none"/>
          </w:rPr>
          <w:t>R1-2100858</w:t>
        </w:r>
      </w:hyperlink>
      <w:r w:rsidR="00B158B3">
        <w:rPr>
          <w:lang w:eastAsia="x-none"/>
        </w:rPr>
        <w:tab/>
        <w:t>Considerations on intra-UE UL multiplexing</w:t>
      </w:r>
      <w:r w:rsidR="00B158B3">
        <w:rPr>
          <w:lang w:eastAsia="x-none"/>
        </w:rPr>
        <w:tab/>
        <w:t>Sony</w:t>
      </w:r>
    </w:p>
    <w:p w14:paraId="4311265A" w14:textId="77777777" w:rsidR="00B158B3" w:rsidRDefault="00D04E9B" w:rsidP="00B158B3">
      <w:pPr>
        <w:pStyle w:val="af6"/>
        <w:numPr>
          <w:ilvl w:val="0"/>
          <w:numId w:val="3"/>
        </w:numPr>
        <w:rPr>
          <w:lang w:eastAsia="x-none"/>
        </w:rPr>
      </w:pPr>
      <w:hyperlink r:id="rId61" w:history="1">
        <w:r w:rsidR="00B158B3" w:rsidRPr="00B158B3">
          <w:rPr>
            <w:rStyle w:val="a8"/>
            <w:rFonts w:eastAsia="黑体"/>
            <w:lang w:eastAsia="x-none"/>
          </w:rPr>
          <w:t>R1-2100883</w:t>
        </w:r>
      </w:hyperlink>
      <w:r w:rsidR="00B158B3">
        <w:rPr>
          <w:lang w:eastAsia="x-none"/>
        </w:rPr>
        <w:tab/>
        <w:t>Discussion on Intra-UE multiplexing/prioritization</w:t>
      </w:r>
      <w:r w:rsidR="00B158B3">
        <w:rPr>
          <w:lang w:eastAsia="x-none"/>
        </w:rPr>
        <w:tab/>
        <w:t>LG Electronics</w:t>
      </w:r>
    </w:p>
    <w:p w14:paraId="03F92BA8" w14:textId="77777777" w:rsidR="00B158B3" w:rsidRDefault="00D04E9B" w:rsidP="00B158B3">
      <w:pPr>
        <w:pStyle w:val="af6"/>
        <w:numPr>
          <w:ilvl w:val="0"/>
          <w:numId w:val="3"/>
        </w:numPr>
        <w:rPr>
          <w:lang w:eastAsia="x-none"/>
        </w:rPr>
      </w:pPr>
      <w:hyperlink r:id="rId62" w:history="1">
        <w:r w:rsidR="00B158B3" w:rsidRPr="00B158B3">
          <w:rPr>
            <w:rStyle w:val="a8"/>
            <w:rFonts w:eastAsia="黑体"/>
            <w:lang w:eastAsia="x-none"/>
          </w:rPr>
          <w:t>R1-2100921</w:t>
        </w:r>
      </w:hyperlink>
      <w:r w:rsidR="00B158B3">
        <w:rPr>
          <w:lang w:eastAsia="x-none"/>
        </w:rPr>
        <w:tab/>
        <w:t>Intra-UE Multiplexing and Prioritization</w:t>
      </w:r>
      <w:r w:rsidR="00B158B3">
        <w:rPr>
          <w:lang w:eastAsia="x-none"/>
        </w:rPr>
        <w:tab/>
        <w:t>TCL Communication Ltd.</w:t>
      </w:r>
    </w:p>
    <w:p w14:paraId="090C8129" w14:textId="77777777" w:rsidR="00B158B3" w:rsidRDefault="00D04E9B" w:rsidP="00B158B3">
      <w:pPr>
        <w:pStyle w:val="af6"/>
        <w:numPr>
          <w:ilvl w:val="0"/>
          <w:numId w:val="3"/>
        </w:numPr>
        <w:rPr>
          <w:lang w:eastAsia="x-none"/>
        </w:rPr>
      </w:pPr>
      <w:hyperlink r:id="rId63" w:history="1">
        <w:r w:rsidR="00B158B3" w:rsidRPr="00B158B3">
          <w:rPr>
            <w:rStyle w:val="a8"/>
            <w:rFonts w:eastAsia="黑体"/>
            <w:lang w:eastAsia="x-none"/>
          </w:rPr>
          <w:t>R1-2100970</w:t>
        </w:r>
      </w:hyperlink>
      <w:r w:rsidR="00B158B3">
        <w:rPr>
          <w:lang w:eastAsia="x-none"/>
        </w:rPr>
        <w:tab/>
        <w:t>Discussion on Intra-UE multiplexing/prioritization</w:t>
      </w:r>
      <w:r w:rsidR="00B158B3">
        <w:rPr>
          <w:lang w:eastAsia="x-none"/>
        </w:rPr>
        <w:tab/>
        <w:t>Asia Pacific Telecom, FGI</w:t>
      </w:r>
    </w:p>
    <w:p w14:paraId="3FC3AD0E" w14:textId="77777777" w:rsidR="00B158B3" w:rsidRDefault="00D04E9B" w:rsidP="00B158B3">
      <w:pPr>
        <w:pStyle w:val="af6"/>
        <w:numPr>
          <w:ilvl w:val="0"/>
          <w:numId w:val="3"/>
        </w:numPr>
        <w:rPr>
          <w:lang w:eastAsia="x-none"/>
        </w:rPr>
      </w:pPr>
      <w:hyperlink r:id="rId64" w:history="1">
        <w:r w:rsidR="00B158B3" w:rsidRPr="00B158B3">
          <w:rPr>
            <w:rStyle w:val="a8"/>
            <w:rFonts w:eastAsia="黑体"/>
            <w:lang w:eastAsia="x-none"/>
          </w:rPr>
          <w:t>R1-2100996</w:t>
        </w:r>
      </w:hyperlink>
      <w:r w:rsidR="00B158B3">
        <w:rPr>
          <w:lang w:eastAsia="x-none"/>
        </w:rPr>
        <w:tab/>
        <w:t>Intra-UE multiplexing enhancement for IIoT/URLLC</w:t>
      </w:r>
      <w:r w:rsidR="00B158B3">
        <w:rPr>
          <w:lang w:eastAsia="x-none"/>
        </w:rPr>
        <w:tab/>
        <w:t>Lenovo, Motorola Mobility</w:t>
      </w:r>
    </w:p>
    <w:p w14:paraId="50D2BD8A" w14:textId="77777777" w:rsidR="00B158B3" w:rsidRDefault="00D04E9B" w:rsidP="00B158B3">
      <w:pPr>
        <w:pStyle w:val="af6"/>
        <w:numPr>
          <w:ilvl w:val="0"/>
          <w:numId w:val="3"/>
        </w:numPr>
        <w:rPr>
          <w:lang w:eastAsia="x-none"/>
        </w:rPr>
      </w:pPr>
      <w:hyperlink r:id="rId65" w:history="1">
        <w:r w:rsidR="00B158B3" w:rsidRPr="00B158B3">
          <w:rPr>
            <w:rStyle w:val="a8"/>
            <w:rFonts w:eastAsia="黑体"/>
            <w:lang w:eastAsia="x-none"/>
          </w:rPr>
          <w:t>R1-2101016</w:t>
        </w:r>
      </w:hyperlink>
      <w:r w:rsidR="00B158B3">
        <w:rPr>
          <w:lang w:eastAsia="x-none"/>
        </w:rPr>
        <w:tab/>
        <w:t>Discussion on Intra-UE multiplexing and prioritization of different priority</w:t>
      </w:r>
      <w:r w:rsidR="00B158B3">
        <w:rPr>
          <w:lang w:eastAsia="x-none"/>
        </w:rPr>
        <w:tab/>
        <w:t>Panasonic Corporation</w:t>
      </w:r>
    </w:p>
    <w:p w14:paraId="3FBE2D9A" w14:textId="77777777" w:rsidR="00B158B3" w:rsidRDefault="00D04E9B" w:rsidP="00B158B3">
      <w:pPr>
        <w:pStyle w:val="af6"/>
        <w:numPr>
          <w:ilvl w:val="0"/>
          <w:numId w:val="3"/>
        </w:numPr>
        <w:rPr>
          <w:lang w:eastAsia="x-none"/>
        </w:rPr>
      </w:pPr>
      <w:hyperlink r:id="rId66" w:history="1">
        <w:r w:rsidR="00B158B3" w:rsidRPr="00B158B3">
          <w:rPr>
            <w:rStyle w:val="a8"/>
            <w:rFonts w:eastAsia="黑体"/>
            <w:lang w:eastAsia="x-none"/>
          </w:rPr>
          <w:t>R1-2101041</w:t>
        </w:r>
      </w:hyperlink>
      <w:r w:rsidR="00B158B3">
        <w:rPr>
          <w:lang w:eastAsia="x-none"/>
        </w:rPr>
        <w:tab/>
        <w:t>Discussion on intra-UE multiplexing or prioritization</w:t>
      </w:r>
      <w:r w:rsidR="00B158B3">
        <w:rPr>
          <w:lang w:eastAsia="x-none"/>
        </w:rPr>
        <w:tab/>
        <w:t>CMCC</w:t>
      </w:r>
    </w:p>
    <w:p w14:paraId="7DE837F2" w14:textId="77777777" w:rsidR="00B158B3" w:rsidRDefault="00D04E9B" w:rsidP="00B158B3">
      <w:pPr>
        <w:pStyle w:val="af6"/>
        <w:numPr>
          <w:ilvl w:val="0"/>
          <w:numId w:val="3"/>
        </w:numPr>
        <w:rPr>
          <w:lang w:eastAsia="x-none"/>
        </w:rPr>
      </w:pPr>
      <w:hyperlink r:id="rId67" w:history="1">
        <w:r w:rsidR="00B158B3" w:rsidRPr="00B158B3">
          <w:rPr>
            <w:rStyle w:val="a8"/>
            <w:rFonts w:eastAsia="黑体"/>
            <w:lang w:eastAsia="x-none"/>
          </w:rPr>
          <w:t>R1-2101077</w:t>
        </w:r>
      </w:hyperlink>
      <w:r w:rsidR="00B158B3">
        <w:rPr>
          <w:lang w:eastAsia="x-none"/>
        </w:rPr>
        <w:tab/>
        <w:t>Intra-UE Multiplexing/Prioritization</w:t>
      </w:r>
      <w:r w:rsidR="00B158B3">
        <w:rPr>
          <w:lang w:eastAsia="x-none"/>
        </w:rPr>
        <w:tab/>
        <w:t>ETRI</w:t>
      </w:r>
    </w:p>
    <w:p w14:paraId="50B7384C" w14:textId="77777777" w:rsidR="00B158B3" w:rsidRDefault="00D04E9B" w:rsidP="00B158B3">
      <w:pPr>
        <w:pStyle w:val="af6"/>
        <w:numPr>
          <w:ilvl w:val="0"/>
          <w:numId w:val="3"/>
        </w:numPr>
        <w:rPr>
          <w:lang w:eastAsia="x-none"/>
        </w:rPr>
      </w:pPr>
      <w:hyperlink r:id="rId68" w:history="1">
        <w:r w:rsidR="00B158B3" w:rsidRPr="00B158B3">
          <w:rPr>
            <w:rStyle w:val="a8"/>
            <w:rFonts w:eastAsia="黑体"/>
            <w:lang w:eastAsia="x-none"/>
          </w:rPr>
          <w:t>R1-2101116</w:t>
        </w:r>
      </w:hyperlink>
      <w:r w:rsidR="00B158B3">
        <w:rPr>
          <w:lang w:eastAsia="x-none"/>
        </w:rPr>
        <w:tab/>
        <w:t>Intra-UE multiplexing prioritization for URLLC/IIoT</w:t>
      </w:r>
      <w:r w:rsidR="00B158B3">
        <w:rPr>
          <w:lang w:eastAsia="x-none"/>
        </w:rPr>
        <w:tab/>
        <w:t>Xiaomi</w:t>
      </w:r>
    </w:p>
    <w:p w14:paraId="1FF79F57" w14:textId="77777777" w:rsidR="00B158B3" w:rsidRDefault="00D04E9B" w:rsidP="00B158B3">
      <w:pPr>
        <w:pStyle w:val="af6"/>
        <w:numPr>
          <w:ilvl w:val="0"/>
          <w:numId w:val="3"/>
        </w:numPr>
        <w:rPr>
          <w:lang w:eastAsia="x-none"/>
        </w:rPr>
      </w:pPr>
      <w:hyperlink r:id="rId69" w:history="1">
        <w:r w:rsidR="00B158B3" w:rsidRPr="00B158B3">
          <w:rPr>
            <w:rStyle w:val="a8"/>
            <w:rFonts w:eastAsia="黑体"/>
            <w:lang w:eastAsia="x-none"/>
          </w:rPr>
          <w:t>R1-2101204</w:t>
        </w:r>
      </w:hyperlink>
      <w:r w:rsidR="00B158B3">
        <w:rPr>
          <w:lang w:eastAsia="x-none"/>
        </w:rPr>
        <w:tab/>
        <w:t>Uplink intra-UE multiplexing and prioritization</w:t>
      </w:r>
      <w:r w:rsidR="00B158B3">
        <w:rPr>
          <w:lang w:eastAsia="x-none"/>
        </w:rPr>
        <w:tab/>
        <w:t>Samsung</w:t>
      </w:r>
    </w:p>
    <w:p w14:paraId="79A89D60" w14:textId="77777777" w:rsidR="00B158B3" w:rsidRDefault="00D04E9B" w:rsidP="00B158B3">
      <w:pPr>
        <w:pStyle w:val="af6"/>
        <w:numPr>
          <w:ilvl w:val="0"/>
          <w:numId w:val="3"/>
        </w:numPr>
        <w:rPr>
          <w:lang w:eastAsia="x-none"/>
        </w:rPr>
      </w:pPr>
      <w:hyperlink r:id="rId70" w:history="1">
        <w:r w:rsidR="00B158B3" w:rsidRPr="00B158B3">
          <w:rPr>
            <w:rStyle w:val="a8"/>
            <w:rFonts w:eastAsia="黑体"/>
            <w:lang w:eastAsia="x-none"/>
          </w:rPr>
          <w:t>R1-2101381</w:t>
        </w:r>
      </w:hyperlink>
      <w:r w:rsidR="00B158B3">
        <w:rPr>
          <w:lang w:eastAsia="x-none"/>
        </w:rPr>
        <w:tab/>
        <w:t>Views on Intra-UE Multiplexing/Prioritization</w:t>
      </w:r>
      <w:r w:rsidR="00B158B3">
        <w:rPr>
          <w:lang w:eastAsia="x-none"/>
        </w:rPr>
        <w:tab/>
        <w:t>Apple</w:t>
      </w:r>
    </w:p>
    <w:p w14:paraId="54AA64BC" w14:textId="77777777" w:rsidR="00B158B3" w:rsidRDefault="00D04E9B" w:rsidP="00B158B3">
      <w:pPr>
        <w:pStyle w:val="af6"/>
        <w:numPr>
          <w:ilvl w:val="0"/>
          <w:numId w:val="3"/>
        </w:numPr>
        <w:rPr>
          <w:lang w:eastAsia="x-none"/>
        </w:rPr>
      </w:pPr>
      <w:hyperlink r:id="rId71" w:history="1">
        <w:r w:rsidR="00B158B3" w:rsidRPr="00B158B3">
          <w:rPr>
            <w:rStyle w:val="a8"/>
            <w:rFonts w:eastAsia="黑体"/>
            <w:lang w:eastAsia="x-none"/>
          </w:rPr>
          <w:t>R1-2101462</w:t>
        </w:r>
      </w:hyperlink>
      <w:r w:rsidR="00B158B3">
        <w:rPr>
          <w:lang w:eastAsia="x-none"/>
        </w:rPr>
        <w:tab/>
        <w:t>Intra-UE multiplexing and prioritization for IOT and URLLC</w:t>
      </w:r>
      <w:r w:rsidR="00B158B3">
        <w:rPr>
          <w:lang w:eastAsia="x-none"/>
        </w:rPr>
        <w:tab/>
        <w:t>Qualcomm Incorporated</w:t>
      </w:r>
    </w:p>
    <w:p w14:paraId="27E759B0" w14:textId="77777777" w:rsidR="00B158B3" w:rsidRDefault="00D04E9B" w:rsidP="00B158B3">
      <w:pPr>
        <w:pStyle w:val="af6"/>
        <w:numPr>
          <w:ilvl w:val="0"/>
          <w:numId w:val="3"/>
        </w:numPr>
        <w:rPr>
          <w:lang w:eastAsia="x-none"/>
        </w:rPr>
      </w:pPr>
      <w:hyperlink r:id="rId72" w:history="1">
        <w:r w:rsidR="00B158B3" w:rsidRPr="00B158B3">
          <w:rPr>
            <w:rStyle w:val="a8"/>
            <w:rFonts w:eastAsia="黑体"/>
            <w:lang w:eastAsia="x-none"/>
          </w:rPr>
          <w:t>R1-2101541</w:t>
        </w:r>
      </w:hyperlink>
      <w:r w:rsidR="00B158B3">
        <w:rPr>
          <w:lang w:eastAsia="x-none"/>
        </w:rPr>
        <w:tab/>
        <w:t>Enhancements on intra-UE UCI multiplexing and PUSCH prioritization</w:t>
      </w:r>
      <w:r w:rsidR="00B158B3">
        <w:rPr>
          <w:lang w:eastAsia="x-none"/>
        </w:rPr>
        <w:tab/>
        <w:t>Sharp</w:t>
      </w:r>
    </w:p>
    <w:p w14:paraId="71688329" w14:textId="77777777" w:rsidR="00B158B3" w:rsidRDefault="00D04E9B" w:rsidP="00B158B3">
      <w:pPr>
        <w:pStyle w:val="af6"/>
        <w:numPr>
          <w:ilvl w:val="0"/>
          <w:numId w:val="3"/>
        </w:numPr>
        <w:rPr>
          <w:lang w:eastAsia="x-none"/>
        </w:rPr>
      </w:pPr>
      <w:hyperlink r:id="rId73" w:history="1">
        <w:r w:rsidR="00B158B3" w:rsidRPr="00B158B3">
          <w:rPr>
            <w:rStyle w:val="a8"/>
            <w:rFonts w:eastAsia="黑体"/>
            <w:lang w:eastAsia="x-none"/>
          </w:rPr>
          <w:t>R1-2101570</w:t>
        </w:r>
      </w:hyperlink>
      <w:r w:rsidR="00B158B3">
        <w:rPr>
          <w:lang w:eastAsia="x-none"/>
        </w:rPr>
        <w:tab/>
        <w:t>Discussion on intra-UE multiplexing</w:t>
      </w:r>
      <w:r w:rsidR="00B158B3">
        <w:rPr>
          <w:lang w:eastAsia="x-none"/>
        </w:rPr>
        <w:tab/>
        <w:t>ITRI</w:t>
      </w:r>
    </w:p>
    <w:p w14:paraId="517CAE02" w14:textId="77777777" w:rsidR="00B158B3" w:rsidRDefault="00D04E9B" w:rsidP="00B158B3">
      <w:pPr>
        <w:pStyle w:val="af6"/>
        <w:numPr>
          <w:ilvl w:val="0"/>
          <w:numId w:val="3"/>
        </w:numPr>
        <w:rPr>
          <w:lang w:eastAsia="x-none"/>
        </w:rPr>
      </w:pPr>
      <w:hyperlink r:id="rId74" w:history="1">
        <w:r w:rsidR="00B158B3" w:rsidRPr="00B158B3">
          <w:rPr>
            <w:rStyle w:val="a8"/>
            <w:rFonts w:eastAsia="黑体"/>
            <w:lang w:eastAsia="x-none"/>
          </w:rPr>
          <w:t>R1-2101615</w:t>
        </w:r>
      </w:hyperlink>
      <w:r w:rsidR="00B158B3">
        <w:rPr>
          <w:lang w:eastAsia="x-none"/>
        </w:rPr>
        <w:tab/>
        <w:t>Discussion on intra-UE multiplexing/prioritization for Rel.17 URLLC</w:t>
      </w:r>
      <w:r w:rsidR="00B158B3">
        <w:rPr>
          <w:lang w:eastAsia="x-none"/>
        </w:rPr>
        <w:tab/>
        <w:t>NTT DOCOMO, INC.</w:t>
      </w:r>
    </w:p>
    <w:p w14:paraId="372C7525" w14:textId="77777777" w:rsidR="00B158B3" w:rsidRDefault="00D04E9B" w:rsidP="00B158B3">
      <w:pPr>
        <w:pStyle w:val="af6"/>
        <w:numPr>
          <w:ilvl w:val="0"/>
          <w:numId w:val="3"/>
        </w:numPr>
        <w:rPr>
          <w:lang w:eastAsia="x-none"/>
        </w:rPr>
      </w:pPr>
      <w:hyperlink r:id="rId75" w:history="1">
        <w:r w:rsidR="00B158B3" w:rsidRPr="00B158B3">
          <w:rPr>
            <w:rStyle w:val="a8"/>
            <w:rFonts w:eastAsia="黑体"/>
            <w:lang w:eastAsia="x-none"/>
          </w:rPr>
          <w:t>R1-2101677</w:t>
        </w:r>
      </w:hyperlink>
      <w:r w:rsidR="00B158B3">
        <w:rPr>
          <w:lang w:eastAsia="x-none"/>
        </w:rPr>
        <w:tab/>
        <w:t>Discussion on intra-UE multiplexing/prioritization for URLLC/IIoT</w:t>
      </w:r>
      <w:r w:rsidR="00B158B3">
        <w:rPr>
          <w:lang w:eastAsia="x-none"/>
        </w:rPr>
        <w:tab/>
        <w:t>WILUS Inc.</w:t>
      </w:r>
    </w:p>
    <w:p w14:paraId="03886F4B" w14:textId="77777777" w:rsidR="00E37566" w:rsidRPr="00A740B8" w:rsidRDefault="00E37566" w:rsidP="00B158B3">
      <w:pPr>
        <w:numPr>
          <w:ilvl w:val="0"/>
          <w:numId w:val="3"/>
        </w:numPr>
        <w:rPr>
          <w:lang w:eastAsia="x-none"/>
        </w:rPr>
      </w:pPr>
    </w:p>
    <w:sectPr w:rsidR="00E37566" w:rsidRPr="00A740B8">
      <w:headerReference w:type="default" r:id="rId7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D243C5" w14:textId="77777777" w:rsidR="00D04E9B" w:rsidRDefault="00D04E9B">
      <w:r>
        <w:separator/>
      </w:r>
    </w:p>
  </w:endnote>
  <w:endnote w:type="continuationSeparator" w:id="0">
    <w:p w14:paraId="4F229A33" w14:textId="77777777" w:rsidR="00D04E9B" w:rsidRDefault="00D04E9B">
      <w:r>
        <w:continuationSeparator/>
      </w:r>
    </w:p>
  </w:endnote>
  <w:endnote w:type="continuationNotice" w:id="1">
    <w:p w14:paraId="13CF4D46" w14:textId="77777777" w:rsidR="00D04E9B" w:rsidRDefault="00D04E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等线">
    <w:altName w:val="宋体"/>
    <w:panose1 w:val="00000000000000000000"/>
    <w:charset w:val="86"/>
    <w:family w:val="roman"/>
    <w:notTrueType/>
    <w:pitch w:val="default"/>
  </w:font>
  <w:font w:name="Yu Mincho">
    <w:altName w:val="MS Mincho"/>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B5D7B6" w14:textId="77777777" w:rsidR="00D04E9B" w:rsidRDefault="00D04E9B">
      <w:r>
        <w:separator/>
      </w:r>
    </w:p>
  </w:footnote>
  <w:footnote w:type="continuationSeparator" w:id="0">
    <w:p w14:paraId="41665D94" w14:textId="77777777" w:rsidR="00D04E9B" w:rsidRDefault="00D04E9B">
      <w:r>
        <w:continuationSeparator/>
      </w:r>
    </w:p>
  </w:footnote>
  <w:footnote w:type="continuationNotice" w:id="1">
    <w:p w14:paraId="77E44801" w14:textId="77777777" w:rsidR="00D04E9B" w:rsidRDefault="00D04E9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6DE24" w14:textId="77777777" w:rsidR="00E337D5" w:rsidRDefault="00E337D5">
    <w:pPr>
      <w:pStyle w:val="20"/>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33EA4839"/>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C17969"/>
    <w:multiLevelType w:val="hybridMultilevel"/>
    <w:tmpl w:val="277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D7440"/>
    <w:multiLevelType w:val="hybridMultilevel"/>
    <w:tmpl w:val="6ABAE2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B71715"/>
    <w:multiLevelType w:val="hybridMultilevel"/>
    <w:tmpl w:val="63483E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0616BA"/>
    <w:multiLevelType w:val="hybridMultilevel"/>
    <w:tmpl w:val="30C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6B160A"/>
    <w:multiLevelType w:val="hybridMultilevel"/>
    <w:tmpl w:val="AC084CC4"/>
    <w:lvl w:ilvl="0" w:tplc="6D445B7E">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DEF456C"/>
    <w:multiLevelType w:val="hybridMultilevel"/>
    <w:tmpl w:val="226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80428F"/>
    <w:multiLevelType w:val="hybridMultilevel"/>
    <w:tmpl w:val="D4E843C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06D4E5E"/>
    <w:multiLevelType w:val="hybridMultilevel"/>
    <w:tmpl w:val="855C7D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08F71EC"/>
    <w:multiLevelType w:val="hybridMultilevel"/>
    <w:tmpl w:val="67441118"/>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2">
    <w:nsid w:val="12AE3EEB"/>
    <w:multiLevelType w:val="hybridMultilevel"/>
    <w:tmpl w:val="E5C2D5BE"/>
    <w:lvl w:ilvl="0" w:tplc="04090001">
      <w:start w:val="1"/>
      <w:numFmt w:val="bullet"/>
      <w:lvlText w:val=""/>
      <w:lvlJc w:val="left"/>
      <w:pPr>
        <w:ind w:left="660" w:hanging="420"/>
      </w:pPr>
      <w:rPr>
        <w:rFonts w:ascii="Symbol" w:hAnsi="Symbol" w:hint="default"/>
      </w:rPr>
    </w:lvl>
    <w:lvl w:ilvl="1" w:tplc="0409000B">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3">
    <w:nsid w:val="12D23EC3"/>
    <w:multiLevelType w:val="hybridMultilevel"/>
    <w:tmpl w:val="E21A9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2E63178"/>
    <w:multiLevelType w:val="hybridMultilevel"/>
    <w:tmpl w:val="E840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C11422"/>
    <w:multiLevelType w:val="hybridMultilevel"/>
    <w:tmpl w:val="04D6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F96F47"/>
    <w:multiLevelType w:val="hybridMultilevel"/>
    <w:tmpl w:val="8C88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4C75CD9"/>
    <w:multiLevelType w:val="hybridMultilevel"/>
    <w:tmpl w:val="89E6B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81478AD"/>
    <w:multiLevelType w:val="hybridMultilevel"/>
    <w:tmpl w:val="8258C7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87D1B8A"/>
    <w:multiLevelType w:val="hybridMultilevel"/>
    <w:tmpl w:val="890E7C8C"/>
    <w:lvl w:ilvl="0" w:tplc="E88CE860">
      <w:start w:val="1"/>
      <w:numFmt w:val="bullet"/>
      <w:lvlText w:val="-"/>
      <w:lvlJc w:val="left"/>
      <w:pPr>
        <w:ind w:left="420" w:hanging="420"/>
      </w:pPr>
      <w:rPr>
        <w:rFonts w:ascii="宋体" w:eastAsia="宋体" w:hAnsi="宋体"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nsid w:val="1CE10B1A"/>
    <w:multiLevelType w:val="hybridMultilevel"/>
    <w:tmpl w:val="8E3E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356D312">
      <w:numFmt w:val="bullet"/>
      <w:lvlText w:val="-"/>
      <w:lvlJc w:val="left"/>
      <w:pPr>
        <w:ind w:left="2160" w:hanging="360"/>
      </w:pPr>
      <w:rPr>
        <w:rFonts w:ascii="Times New Roman" w:eastAsia="宋体"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D1852D3"/>
    <w:multiLevelType w:val="hybridMultilevel"/>
    <w:tmpl w:val="4E80011A"/>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3">
    <w:nsid w:val="1F511CBB"/>
    <w:multiLevelType w:val="hybridMultilevel"/>
    <w:tmpl w:val="F7E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F6F112C"/>
    <w:multiLevelType w:val="hybridMultilevel"/>
    <w:tmpl w:val="E294F548"/>
    <w:lvl w:ilvl="0" w:tplc="04090001">
      <w:start w:val="1"/>
      <w:numFmt w:val="bullet"/>
      <w:lvlText w:val=""/>
      <w:lvlJc w:val="left"/>
      <w:pPr>
        <w:ind w:left="547" w:hanging="420"/>
      </w:pPr>
      <w:rPr>
        <w:rFonts w:ascii="Wingdings" w:hAnsi="Wingdings" w:hint="default"/>
      </w:rPr>
    </w:lvl>
    <w:lvl w:ilvl="1" w:tplc="0409000B" w:tentative="1">
      <w:start w:val="1"/>
      <w:numFmt w:val="bullet"/>
      <w:lvlText w:val=""/>
      <w:lvlJc w:val="left"/>
      <w:pPr>
        <w:ind w:left="967" w:hanging="420"/>
      </w:pPr>
      <w:rPr>
        <w:rFonts w:ascii="Wingdings" w:hAnsi="Wingdings" w:hint="default"/>
      </w:rPr>
    </w:lvl>
    <w:lvl w:ilvl="2" w:tplc="0409000D" w:tentative="1">
      <w:start w:val="1"/>
      <w:numFmt w:val="bullet"/>
      <w:lvlText w:val=""/>
      <w:lvlJc w:val="left"/>
      <w:pPr>
        <w:ind w:left="1387" w:hanging="420"/>
      </w:pPr>
      <w:rPr>
        <w:rFonts w:ascii="Wingdings" w:hAnsi="Wingdings" w:hint="default"/>
      </w:rPr>
    </w:lvl>
    <w:lvl w:ilvl="3" w:tplc="04090001" w:tentative="1">
      <w:start w:val="1"/>
      <w:numFmt w:val="bullet"/>
      <w:lvlText w:val=""/>
      <w:lvlJc w:val="left"/>
      <w:pPr>
        <w:ind w:left="1807" w:hanging="420"/>
      </w:pPr>
      <w:rPr>
        <w:rFonts w:ascii="Wingdings" w:hAnsi="Wingdings" w:hint="default"/>
      </w:rPr>
    </w:lvl>
    <w:lvl w:ilvl="4" w:tplc="0409000B" w:tentative="1">
      <w:start w:val="1"/>
      <w:numFmt w:val="bullet"/>
      <w:lvlText w:val=""/>
      <w:lvlJc w:val="left"/>
      <w:pPr>
        <w:ind w:left="2227" w:hanging="420"/>
      </w:pPr>
      <w:rPr>
        <w:rFonts w:ascii="Wingdings" w:hAnsi="Wingdings" w:hint="default"/>
      </w:rPr>
    </w:lvl>
    <w:lvl w:ilvl="5" w:tplc="0409000D" w:tentative="1">
      <w:start w:val="1"/>
      <w:numFmt w:val="bullet"/>
      <w:lvlText w:val=""/>
      <w:lvlJc w:val="left"/>
      <w:pPr>
        <w:ind w:left="2647" w:hanging="420"/>
      </w:pPr>
      <w:rPr>
        <w:rFonts w:ascii="Wingdings" w:hAnsi="Wingdings" w:hint="default"/>
      </w:rPr>
    </w:lvl>
    <w:lvl w:ilvl="6" w:tplc="04090001" w:tentative="1">
      <w:start w:val="1"/>
      <w:numFmt w:val="bullet"/>
      <w:lvlText w:val=""/>
      <w:lvlJc w:val="left"/>
      <w:pPr>
        <w:ind w:left="3067" w:hanging="420"/>
      </w:pPr>
      <w:rPr>
        <w:rFonts w:ascii="Wingdings" w:hAnsi="Wingdings" w:hint="default"/>
      </w:rPr>
    </w:lvl>
    <w:lvl w:ilvl="7" w:tplc="0409000B" w:tentative="1">
      <w:start w:val="1"/>
      <w:numFmt w:val="bullet"/>
      <w:lvlText w:val=""/>
      <w:lvlJc w:val="left"/>
      <w:pPr>
        <w:ind w:left="3487" w:hanging="420"/>
      </w:pPr>
      <w:rPr>
        <w:rFonts w:ascii="Wingdings" w:hAnsi="Wingdings" w:hint="default"/>
      </w:rPr>
    </w:lvl>
    <w:lvl w:ilvl="8" w:tplc="0409000D" w:tentative="1">
      <w:start w:val="1"/>
      <w:numFmt w:val="bullet"/>
      <w:lvlText w:val=""/>
      <w:lvlJc w:val="left"/>
      <w:pPr>
        <w:ind w:left="3907" w:hanging="420"/>
      </w:pPr>
      <w:rPr>
        <w:rFonts w:ascii="Wingdings" w:hAnsi="Wingdings" w:hint="default"/>
      </w:rPr>
    </w:lvl>
  </w:abstractNum>
  <w:abstractNum w:abstractNumId="25">
    <w:nsid w:val="1F814CD0"/>
    <w:multiLevelType w:val="hybridMultilevel"/>
    <w:tmpl w:val="14CC2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20785973"/>
    <w:multiLevelType w:val="hybridMultilevel"/>
    <w:tmpl w:val="A29A6214"/>
    <w:lvl w:ilvl="0" w:tplc="04090009">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7">
    <w:nsid w:val="231F2037"/>
    <w:multiLevelType w:val="hybridMultilevel"/>
    <w:tmpl w:val="348AFF80"/>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8">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92D4ABF"/>
    <w:multiLevelType w:val="hybridMultilevel"/>
    <w:tmpl w:val="794E070C"/>
    <w:lvl w:ilvl="0" w:tplc="C9B22B0A">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A372F72"/>
    <w:multiLevelType w:val="hybridMultilevel"/>
    <w:tmpl w:val="AF76D026"/>
    <w:lvl w:ilvl="0" w:tplc="7AF43EF8">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E1F0BAB"/>
    <w:multiLevelType w:val="hybridMultilevel"/>
    <w:tmpl w:val="C1C2B0C0"/>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2FEC3671"/>
    <w:multiLevelType w:val="hybridMultilevel"/>
    <w:tmpl w:val="D81EA910"/>
    <w:lvl w:ilvl="0" w:tplc="BC7C6C2A">
      <w:numFmt w:val="bullet"/>
      <w:lvlText w:val="-"/>
      <w:lvlJc w:val="left"/>
      <w:pPr>
        <w:ind w:left="620" w:hanging="420"/>
      </w:pPr>
      <w:rPr>
        <w:rFonts w:ascii="Times" w:eastAsia="Batang" w:hAnsi="Times" w:cs="Time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7">
    <w:nsid w:val="30475782"/>
    <w:multiLevelType w:val="hybridMultilevel"/>
    <w:tmpl w:val="40D23ED2"/>
    <w:lvl w:ilvl="0" w:tplc="8D5C9A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316B18CC"/>
    <w:multiLevelType w:val="hybridMultilevel"/>
    <w:tmpl w:val="EF866FE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7AF43EF8">
      <w:numFmt w:val="bullet"/>
      <w:lvlText w:val="•"/>
      <w:lvlJc w:val="left"/>
      <w:pPr>
        <w:ind w:left="2520" w:hanging="360"/>
      </w:pPr>
      <w:rPr>
        <w:rFonts w:ascii="Times New Roman" w:eastAsia="宋体" w:hAnsi="Times New Roman" w:cs="Times New Roman"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9">
    <w:nsid w:val="32BF7A57"/>
    <w:multiLevelType w:val="hybridMultilevel"/>
    <w:tmpl w:val="80326AA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342C2D39"/>
    <w:multiLevelType w:val="hybridMultilevel"/>
    <w:tmpl w:val="A5F8B14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1">
    <w:nsid w:val="34D5045A"/>
    <w:multiLevelType w:val="singleLevel"/>
    <w:tmpl w:val="B3FC4AEC"/>
    <w:lvl w:ilvl="0">
      <w:start w:val="1"/>
      <w:numFmt w:val="bullet"/>
      <w:pStyle w:val="TableGrid3"/>
      <w:lvlText w:val=""/>
      <w:lvlJc w:val="left"/>
      <w:pPr>
        <w:tabs>
          <w:tab w:val="num" w:pos="360"/>
        </w:tabs>
        <w:ind w:left="340" w:hanging="340"/>
      </w:pPr>
      <w:rPr>
        <w:rFonts w:ascii="Symbol" w:eastAsia="Times New Roman" w:hAnsi="Symbol" w:hint="default"/>
        <w:color w:val="auto"/>
      </w:rPr>
    </w:lvl>
  </w:abstractNum>
  <w:abstractNum w:abstractNumId="42">
    <w:nsid w:val="34F55A03"/>
    <w:multiLevelType w:val="hybridMultilevel"/>
    <w:tmpl w:val="CC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4">
    <w:nsid w:val="38820383"/>
    <w:multiLevelType w:val="hybridMultilevel"/>
    <w:tmpl w:val="C53C15B6"/>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45">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3C1C4D4A"/>
    <w:multiLevelType w:val="hybridMultilevel"/>
    <w:tmpl w:val="882C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E435AA3"/>
    <w:multiLevelType w:val="hybridMultilevel"/>
    <w:tmpl w:val="D82CB5E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9">
    <w:nsid w:val="40A406DE"/>
    <w:multiLevelType w:val="hybridMultilevel"/>
    <w:tmpl w:val="DF80EAB8"/>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3C644B9"/>
    <w:multiLevelType w:val="hybridMultilevel"/>
    <w:tmpl w:val="78168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4DE420B"/>
    <w:multiLevelType w:val="hybridMultilevel"/>
    <w:tmpl w:val="749A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56F6C38"/>
    <w:multiLevelType w:val="hybridMultilevel"/>
    <w:tmpl w:val="F148F6F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nsid w:val="45CC5898"/>
    <w:multiLevelType w:val="hybridMultilevel"/>
    <w:tmpl w:val="1564200E"/>
    <w:lvl w:ilvl="0" w:tplc="04090001">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55">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6">
    <w:nsid w:val="47C804F4"/>
    <w:multiLevelType w:val="hybridMultilevel"/>
    <w:tmpl w:val="53927DCC"/>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7">
    <w:nsid w:val="49772E54"/>
    <w:multiLevelType w:val="hybridMultilevel"/>
    <w:tmpl w:val="FEC8D324"/>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BDF65F6"/>
    <w:multiLevelType w:val="hybridMultilevel"/>
    <w:tmpl w:val="9FF023C0"/>
    <w:lvl w:ilvl="0" w:tplc="0ED8CFC6">
      <w:start w:val="1"/>
      <w:numFmt w:val="decimal"/>
      <w:pStyle w:val="ZU"/>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DF6124E"/>
    <w:multiLevelType w:val="hybridMultilevel"/>
    <w:tmpl w:val="C7CA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E1D785B"/>
    <w:multiLevelType w:val="hybridMultilevel"/>
    <w:tmpl w:val="21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0504FB7"/>
    <w:multiLevelType w:val="multilevel"/>
    <w:tmpl w:val="7570AFCA"/>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21F44A7"/>
    <w:multiLevelType w:val="hybridMultilevel"/>
    <w:tmpl w:val="CC9AD554"/>
    <w:lvl w:ilvl="0" w:tplc="7D8E33DC">
      <w:start w:val="1"/>
      <w:numFmt w:val="bullet"/>
      <w:pStyle w:val="EQ"/>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25014B1"/>
    <w:multiLevelType w:val="hybridMultilevel"/>
    <w:tmpl w:val="1D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3355D08"/>
    <w:multiLevelType w:val="hybridMultilevel"/>
    <w:tmpl w:val="7950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5DC2FF9"/>
    <w:multiLevelType w:val="hybridMultilevel"/>
    <w:tmpl w:val="4F7A8568"/>
    <w:lvl w:ilvl="0" w:tplc="04090001">
      <w:start w:val="1"/>
      <w:numFmt w:val="bullet"/>
      <w:lvlText w:val=""/>
      <w:lvlJc w:val="left"/>
      <w:pPr>
        <w:ind w:left="620" w:hanging="420"/>
      </w:pPr>
      <w:rPr>
        <w:rFonts w:ascii="Wingdings" w:hAnsi="Wingding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7">
    <w:nsid w:val="56AD7C07"/>
    <w:multiLevelType w:val="hybridMultilevel"/>
    <w:tmpl w:val="EE0CD5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6D32A0F"/>
    <w:multiLevelType w:val="hybridMultilevel"/>
    <w:tmpl w:val="8A30D4C8"/>
    <w:lvl w:ilvl="0" w:tplc="77208DBA">
      <w:start w:val="1"/>
      <w:numFmt w:val="bullet"/>
      <w:lvlText w:val=""/>
      <w:lvlJc w:val="left"/>
      <w:pPr>
        <w:ind w:left="475" w:hanging="42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1315" w:hanging="420"/>
      </w:pPr>
      <w:rPr>
        <w:rFonts w:ascii="Wingdings" w:hAnsi="Wingdings" w:hint="default"/>
      </w:rPr>
    </w:lvl>
    <w:lvl w:ilvl="3" w:tplc="04090001" w:tentative="1">
      <w:start w:val="1"/>
      <w:numFmt w:val="bullet"/>
      <w:lvlText w:val=""/>
      <w:lvlJc w:val="left"/>
      <w:pPr>
        <w:ind w:left="1735" w:hanging="420"/>
      </w:pPr>
      <w:rPr>
        <w:rFonts w:ascii="Wingdings" w:hAnsi="Wingdings" w:hint="default"/>
      </w:rPr>
    </w:lvl>
    <w:lvl w:ilvl="4" w:tplc="04090003" w:tentative="1">
      <w:start w:val="1"/>
      <w:numFmt w:val="bullet"/>
      <w:lvlText w:val=""/>
      <w:lvlJc w:val="left"/>
      <w:pPr>
        <w:ind w:left="2155" w:hanging="420"/>
      </w:pPr>
      <w:rPr>
        <w:rFonts w:ascii="Wingdings" w:hAnsi="Wingdings" w:hint="default"/>
      </w:rPr>
    </w:lvl>
    <w:lvl w:ilvl="5" w:tplc="04090005" w:tentative="1">
      <w:start w:val="1"/>
      <w:numFmt w:val="bullet"/>
      <w:lvlText w:val=""/>
      <w:lvlJc w:val="left"/>
      <w:pPr>
        <w:ind w:left="2575" w:hanging="420"/>
      </w:pPr>
      <w:rPr>
        <w:rFonts w:ascii="Wingdings" w:hAnsi="Wingdings" w:hint="default"/>
      </w:rPr>
    </w:lvl>
    <w:lvl w:ilvl="6" w:tplc="04090001" w:tentative="1">
      <w:start w:val="1"/>
      <w:numFmt w:val="bullet"/>
      <w:lvlText w:val=""/>
      <w:lvlJc w:val="left"/>
      <w:pPr>
        <w:ind w:left="2995" w:hanging="420"/>
      </w:pPr>
      <w:rPr>
        <w:rFonts w:ascii="Wingdings" w:hAnsi="Wingdings" w:hint="default"/>
      </w:rPr>
    </w:lvl>
    <w:lvl w:ilvl="7" w:tplc="04090003" w:tentative="1">
      <w:start w:val="1"/>
      <w:numFmt w:val="bullet"/>
      <w:lvlText w:val=""/>
      <w:lvlJc w:val="left"/>
      <w:pPr>
        <w:ind w:left="3415" w:hanging="420"/>
      </w:pPr>
      <w:rPr>
        <w:rFonts w:ascii="Wingdings" w:hAnsi="Wingdings" w:hint="default"/>
      </w:rPr>
    </w:lvl>
    <w:lvl w:ilvl="8" w:tplc="04090005" w:tentative="1">
      <w:start w:val="1"/>
      <w:numFmt w:val="bullet"/>
      <w:lvlText w:val=""/>
      <w:lvlJc w:val="left"/>
      <w:pPr>
        <w:ind w:left="3835" w:hanging="420"/>
      </w:pPr>
      <w:rPr>
        <w:rFonts w:ascii="Wingdings" w:hAnsi="Wingdings" w:hint="default"/>
      </w:rPr>
    </w:lvl>
  </w:abstractNum>
  <w:abstractNum w:abstractNumId="69">
    <w:nsid w:val="56E72C0F"/>
    <w:multiLevelType w:val="hybridMultilevel"/>
    <w:tmpl w:val="DCB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71">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5BD30A4B"/>
    <w:multiLevelType w:val="hybridMultilevel"/>
    <w:tmpl w:val="265CF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5E13569F"/>
    <w:multiLevelType w:val="hybridMultilevel"/>
    <w:tmpl w:val="B79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E9000CA"/>
    <w:multiLevelType w:val="hybridMultilevel"/>
    <w:tmpl w:val="24682F2A"/>
    <w:lvl w:ilvl="0" w:tplc="04090001">
      <w:start w:val="1"/>
      <w:numFmt w:val="bullet"/>
      <w:lvlText w:val=""/>
      <w:lvlJc w:val="left"/>
      <w:pPr>
        <w:ind w:left="695" w:hanging="420"/>
      </w:pPr>
      <w:rPr>
        <w:rFonts w:ascii="Wingdings" w:hAnsi="Wingdings" w:hint="default"/>
      </w:rPr>
    </w:lvl>
    <w:lvl w:ilvl="1" w:tplc="0409000B">
      <w:start w:val="1"/>
      <w:numFmt w:val="bullet"/>
      <w:lvlText w:val=""/>
      <w:lvlJc w:val="left"/>
      <w:pPr>
        <w:ind w:left="1115" w:hanging="420"/>
      </w:pPr>
      <w:rPr>
        <w:rFonts w:ascii="Wingdings" w:hAnsi="Wingdings" w:hint="default"/>
      </w:rPr>
    </w:lvl>
    <w:lvl w:ilvl="2" w:tplc="0409000D">
      <w:start w:val="1"/>
      <w:numFmt w:val="bullet"/>
      <w:lvlText w:val=""/>
      <w:lvlJc w:val="left"/>
      <w:pPr>
        <w:ind w:left="1535" w:hanging="420"/>
      </w:pPr>
      <w:rPr>
        <w:rFonts w:ascii="Wingdings" w:hAnsi="Wingdings" w:hint="default"/>
      </w:rPr>
    </w:lvl>
    <w:lvl w:ilvl="3" w:tplc="04090001" w:tentative="1">
      <w:start w:val="1"/>
      <w:numFmt w:val="bullet"/>
      <w:lvlText w:val=""/>
      <w:lvlJc w:val="left"/>
      <w:pPr>
        <w:ind w:left="1955" w:hanging="420"/>
      </w:pPr>
      <w:rPr>
        <w:rFonts w:ascii="Wingdings" w:hAnsi="Wingdings" w:hint="default"/>
      </w:rPr>
    </w:lvl>
    <w:lvl w:ilvl="4" w:tplc="0409000B" w:tentative="1">
      <w:start w:val="1"/>
      <w:numFmt w:val="bullet"/>
      <w:lvlText w:val=""/>
      <w:lvlJc w:val="left"/>
      <w:pPr>
        <w:ind w:left="2375" w:hanging="420"/>
      </w:pPr>
      <w:rPr>
        <w:rFonts w:ascii="Wingdings" w:hAnsi="Wingdings" w:hint="default"/>
      </w:rPr>
    </w:lvl>
    <w:lvl w:ilvl="5" w:tplc="0409000D" w:tentative="1">
      <w:start w:val="1"/>
      <w:numFmt w:val="bullet"/>
      <w:lvlText w:val=""/>
      <w:lvlJc w:val="left"/>
      <w:pPr>
        <w:ind w:left="2795" w:hanging="420"/>
      </w:pPr>
      <w:rPr>
        <w:rFonts w:ascii="Wingdings" w:hAnsi="Wingdings" w:hint="default"/>
      </w:rPr>
    </w:lvl>
    <w:lvl w:ilvl="6" w:tplc="04090001" w:tentative="1">
      <w:start w:val="1"/>
      <w:numFmt w:val="bullet"/>
      <w:lvlText w:val=""/>
      <w:lvlJc w:val="left"/>
      <w:pPr>
        <w:ind w:left="3215" w:hanging="420"/>
      </w:pPr>
      <w:rPr>
        <w:rFonts w:ascii="Wingdings" w:hAnsi="Wingdings" w:hint="default"/>
      </w:rPr>
    </w:lvl>
    <w:lvl w:ilvl="7" w:tplc="0409000B" w:tentative="1">
      <w:start w:val="1"/>
      <w:numFmt w:val="bullet"/>
      <w:lvlText w:val=""/>
      <w:lvlJc w:val="left"/>
      <w:pPr>
        <w:ind w:left="3635" w:hanging="420"/>
      </w:pPr>
      <w:rPr>
        <w:rFonts w:ascii="Wingdings" w:hAnsi="Wingdings" w:hint="default"/>
      </w:rPr>
    </w:lvl>
    <w:lvl w:ilvl="8" w:tplc="0409000D" w:tentative="1">
      <w:start w:val="1"/>
      <w:numFmt w:val="bullet"/>
      <w:lvlText w:val=""/>
      <w:lvlJc w:val="left"/>
      <w:pPr>
        <w:ind w:left="4055" w:hanging="420"/>
      </w:pPr>
      <w:rPr>
        <w:rFonts w:ascii="Wingdings" w:hAnsi="Wingdings" w:hint="default"/>
      </w:rPr>
    </w:lvl>
  </w:abstractNum>
  <w:abstractNum w:abstractNumId="75">
    <w:nsid w:val="5EEF543D"/>
    <w:multiLevelType w:val="hybridMultilevel"/>
    <w:tmpl w:val="F0FA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FE2364A"/>
    <w:multiLevelType w:val="hybridMultilevel"/>
    <w:tmpl w:val="E00827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nsid w:val="689F6F44"/>
    <w:multiLevelType w:val="hybridMultilevel"/>
    <w:tmpl w:val="84C4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AAA5324"/>
    <w:multiLevelType w:val="hybridMultilevel"/>
    <w:tmpl w:val="993063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9">
    <w:nsid w:val="6CA11CAC"/>
    <w:multiLevelType w:val="hybridMultilevel"/>
    <w:tmpl w:val="41A49B26"/>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6DB340D6"/>
    <w:multiLevelType w:val="hybridMultilevel"/>
    <w:tmpl w:val="468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0146DC0"/>
    <w:multiLevelType w:val="hybridMultilevel"/>
    <w:tmpl w:val="9BC21240"/>
    <w:lvl w:ilvl="0" w:tplc="409A9E3A">
      <w:start w:val="1"/>
      <w:numFmt w:val="bullet"/>
      <w:pStyle w:val="b2"/>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4871FD9"/>
    <w:multiLevelType w:val="hybridMultilevel"/>
    <w:tmpl w:val="37062D1A"/>
    <w:lvl w:ilvl="0" w:tplc="EB8A9544">
      <w:start w:val="1"/>
      <w:numFmt w:val="bullet"/>
      <w:pStyle w:val="Char1"/>
      <w:lvlText w:val="•"/>
      <w:lvlJc w:val="left"/>
      <w:pPr>
        <w:tabs>
          <w:tab w:val="num" w:pos="720"/>
        </w:tabs>
        <w:ind w:left="720" w:hanging="360"/>
      </w:pPr>
      <w:rPr>
        <w:rFonts w:ascii="Times New Roman" w:hAnsi="Times New Roman" w:hint="default"/>
      </w:rPr>
    </w:lvl>
    <w:lvl w:ilvl="1" w:tplc="DF044B64">
      <w:start w:val="1"/>
      <w:numFmt w:val="bullet"/>
      <w:lvlText w:val="•"/>
      <w:lvlJc w:val="left"/>
      <w:pPr>
        <w:tabs>
          <w:tab w:val="num" w:pos="1440"/>
        </w:tabs>
        <w:ind w:left="1440" w:hanging="360"/>
      </w:pPr>
      <w:rPr>
        <w:rFonts w:ascii="Times New Roman" w:hAnsi="Times New Roman" w:hint="default"/>
      </w:rPr>
    </w:lvl>
    <w:lvl w:ilvl="2" w:tplc="A022CBE8" w:tentative="1">
      <w:start w:val="1"/>
      <w:numFmt w:val="bullet"/>
      <w:lvlText w:val="•"/>
      <w:lvlJc w:val="left"/>
      <w:pPr>
        <w:tabs>
          <w:tab w:val="num" w:pos="2160"/>
        </w:tabs>
        <w:ind w:left="2160" w:hanging="360"/>
      </w:pPr>
      <w:rPr>
        <w:rFonts w:ascii="Times New Roman" w:hAnsi="Times New Roman" w:hint="default"/>
      </w:rPr>
    </w:lvl>
    <w:lvl w:ilvl="3" w:tplc="06E85952" w:tentative="1">
      <w:start w:val="1"/>
      <w:numFmt w:val="bullet"/>
      <w:lvlText w:val="•"/>
      <w:lvlJc w:val="left"/>
      <w:pPr>
        <w:tabs>
          <w:tab w:val="num" w:pos="2880"/>
        </w:tabs>
        <w:ind w:left="2880" w:hanging="360"/>
      </w:pPr>
      <w:rPr>
        <w:rFonts w:ascii="Times New Roman" w:hAnsi="Times New Roman" w:hint="default"/>
      </w:rPr>
    </w:lvl>
    <w:lvl w:ilvl="4" w:tplc="0B64618A" w:tentative="1">
      <w:start w:val="1"/>
      <w:numFmt w:val="bullet"/>
      <w:lvlText w:val="•"/>
      <w:lvlJc w:val="left"/>
      <w:pPr>
        <w:tabs>
          <w:tab w:val="num" w:pos="3600"/>
        </w:tabs>
        <w:ind w:left="3600" w:hanging="360"/>
      </w:pPr>
      <w:rPr>
        <w:rFonts w:ascii="Times New Roman" w:hAnsi="Times New Roman" w:hint="default"/>
      </w:rPr>
    </w:lvl>
    <w:lvl w:ilvl="5" w:tplc="6CF8DDC8" w:tentative="1">
      <w:start w:val="1"/>
      <w:numFmt w:val="bullet"/>
      <w:lvlText w:val="•"/>
      <w:lvlJc w:val="left"/>
      <w:pPr>
        <w:tabs>
          <w:tab w:val="num" w:pos="4320"/>
        </w:tabs>
        <w:ind w:left="4320" w:hanging="360"/>
      </w:pPr>
      <w:rPr>
        <w:rFonts w:ascii="Times New Roman" w:hAnsi="Times New Roman" w:hint="default"/>
      </w:rPr>
    </w:lvl>
    <w:lvl w:ilvl="6" w:tplc="CB4828FC" w:tentative="1">
      <w:start w:val="1"/>
      <w:numFmt w:val="bullet"/>
      <w:lvlText w:val="•"/>
      <w:lvlJc w:val="left"/>
      <w:pPr>
        <w:tabs>
          <w:tab w:val="num" w:pos="5040"/>
        </w:tabs>
        <w:ind w:left="5040" w:hanging="360"/>
      </w:pPr>
      <w:rPr>
        <w:rFonts w:ascii="Times New Roman" w:hAnsi="Times New Roman" w:hint="default"/>
      </w:rPr>
    </w:lvl>
    <w:lvl w:ilvl="7" w:tplc="D778D5D4" w:tentative="1">
      <w:start w:val="1"/>
      <w:numFmt w:val="bullet"/>
      <w:lvlText w:val="•"/>
      <w:lvlJc w:val="left"/>
      <w:pPr>
        <w:tabs>
          <w:tab w:val="num" w:pos="5760"/>
        </w:tabs>
        <w:ind w:left="5760" w:hanging="360"/>
      </w:pPr>
      <w:rPr>
        <w:rFonts w:ascii="Times New Roman" w:hAnsi="Times New Roman" w:hint="default"/>
      </w:rPr>
    </w:lvl>
    <w:lvl w:ilvl="8" w:tplc="B0122B66" w:tentative="1">
      <w:start w:val="1"/>
      <w:numFmt w:val="bullet"/>
      <w:lvlText w:val="•"/>
      <w:lvlJc w:val="left"/>
      <w:pPr>
        <w:tabs>
          <w:tab w:val="num" w:pos="6480"/>
        </w:tabs>
        <w:ind w:left="6480" w:hanging="360"/>
      </w:pPr>
      <w:rPr>
        <w:rFonts w:ascii="Times New Roman" w:hAnsi="Times New Roman" w:hint="default"/>
      </w:rPr>
    </w:lvl>
  </w:abstractNum>
  <w:abstractNum w:abstractNumId="83">
    <w:nsid w:val="78412E59"/>
    <w:multiLevelType w:val="hybridMultilevel"/>
    <w:tmpl w:val="0054E42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785811DE"/>
    <w:multiLevelType w:val="hybridMultilevel"/>
    <w:tmpl w:val="2F32D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796B54A9"/>
    <w:multiLevelType w:val="hybridMultilevel"/>
    <w:tmpl w:val="55FE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9C60085"/>
    <w:multiLevelType w:val="hybridMultilevel"/>
    <w:tmpl w:val="453C77C8"/>
    <w:lvl w:ilvl="0" w:tplc="9A6EDFEC">
      <w:start w:val="1"/>
      <w:numFmt w:val="bullet"/>
      <w:lvlText w:val="–"/>
      <w:lvlJc w:val="left"/>
      <w:pPr>
        <w:tabs>
          <w:tab w:val="num" w:pos="720"/>
        </w:tabs>
        <w:ind w:left="720" w:hanging="360"/>
      </w:pPr>
      <w:rPr>
        <w:rFonts w:ascii="Arial" w:hAnsi="Arial" w:hint="default"/>
      </w:rPr>
    </w:lvl>
    <w:lvl w:ilvl="1" w:tplc="008EA69C">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87">
    <w:nsid w:val="7A2072AC"/>
    <w:multiLevelType w:val="hybridMultilevel"/>
    <w:tmpl w:val="1CA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A987B99"/>
    <w:multiLevelType w:val="hybridMultilevel"/>
    <w:tmpl w:val="EB4A34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AC80DB9"/>
    <w:multiLevelType w:val="hybridMultilevel"/>
    <w:tmpl w:val="6AB88B3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92">
    <w:nsid w:val="7C995BBC"/>
    <w:multiLevelType w:val="hybridMultilevel"/>
    <w:tmpl w:val="4B2C659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1"/>
  </w:num>
  <w:num w:numId="2">
    <w:abstractNumId w:val="45"/>
  </w:num>
  <w:num w:numId="3">
    <w:abstractNumId w:val="31"/>
  </w:num>
  <w:num w:numId="4">
    <w:abstractNumId w:val="82"/>
  </w:num>
  <w:num w:numId="5">
    <w:abstractNumId w:val="58"/>
  </w:num>
  <w:num w:numId="6">
    <w:abstractNumId w:val="63"/>
  </w:num>
  <w:num w:numId="7">
    <w:abstractNumId w:val="41"/>
  </w:num>
  <w:num w:numId="8">
    <w:abstractNumId w:val="1"/>
  </w:num>
  <w:num w:numId="9">
    <w:abstractNumId w:val="81"/>
  </w:num>
  <w:num w:numId="10">
    <w:abstractNumId w:val="12"/>
  </w:num>
  <w:num w:numId="11">
    <w:abstractNumId w:val="92"/>
  </w:num>
  <w:num w:numId="12">
    <w:abstractNumId w:val="73"/>
  </w:num>
  <w:num w:numId="13">
    <w:abstractNumId w:val="21"/>
  </w:num>
  <w:num w:numId="14">
    <w:abstractNumId w:val="10"/>
  </w:num>
  <w:num w:numId="15">
    <w:abstractNumId w:val="65"/>
  </w:num>
  <w:num w:numId="16">
    <w:abstractNumId w:val="17"/>
  </w:num>
  <w:num w:numId="17">
    <w:abstractNumId w:val="72"/>
  </w:num>
  <w:num w:numId="18">
    <w:abstractNumId w:val="51"/>
  </w:num>
  <w:num w:numId="19">
    <w:abstractNumId w:val="42"/>
  </w:num>
  <w:num w:numId="20">
    <w:abstractNumId w:val="60"/>
  </w:num>
  <w:num w:numId="21">
    <w:abstractNumId w:val="76"/>
  </w:num>
  <w:num w:numId="22">
    <w:abstractNumId w:val="86"/>
  </w:num>
  <w:num w:numId="23">
    <w:abstractNumId w:val="88"/>
  </w:num>
  <w:num w:numId="24">
    <w:abstractNumId w:val="48"/>
  </w:num>
  <w:num w:numId="25">
    <w:abstractNumId w:val="8"/>
  </w:num>
  <w:num w:numId="26">
    <w:abstractNumId w:val="78"/>
  </w:num>
  <w:num w:numId="27">
    <w:abstractNumId w:val="85"/>
  </w:num>
  <w:num w:numId="28">
    <w:abstractNumId w:val="64"/>
  </w:num>
  <w:num w:numId="29">
    <w:abstractNumId w:val="9"/>
  </w:num>
  <w:num w:numId="30">
    <w:abstractNumId w:val="83"/>
  </w:num>
  <w:num w:numId="31">
    <w:abstractNumId w:val="32"/>
  </w:num>
  <w:num w:numId="32">
    <w:abstractNumId w:val="57"/>
  </w:num>
  <w:num w:numId="33">
    <w:abstractNumId w:val="5"/>
  </w:num>
  <w:num w:numId="34">
    <w:abstractNumId w:val="69"/>
  </w:num>
  <w:num w:numId="35">
    <w:abstractNumId w:val="79"/>
  </w:num>
  <w:num w:numId="36">
    <w:abstractNumId w:val="67"/>
  </w:num>
  <w:num w:numId="37">
    <w:abstractNumId w:val="0"/>
  </w:num>
  <w:num w:numId="38">
    <w:abstractNumId w:val="20"/>
  </w:num>
  <w:num w:numId="39">
    <w:abstractNumId w:val="55"/>
  </w:num>
  <w:num w:numId="40">
    <w:abstractNumId w:val="68"/>
  </w:num>
  <w:num w:numId="41">
    <w:abstractNumId w:val="62"/>
  </w:num>
  <w:num w:numId="42">
    <w:abstractNumId w:val="6"/>
  </w:num>
  <w:num w:numId="43">
    <w:abstractNumId w:val="19"/>
  </w:num>
  <w:num w:numId="44">
    <w:abstractNumId w:val="35"/>
  </w:num>
  <w:num w:numId="45">
    <w:abstractNumId w:val="53"/>
  </w:num>
  <w:num w:numId="46">
    <w:abstractNumId w:val="44"/>
  </w:num>
  <w:num w:numId="47">
    <w:abstractNumId w:val="11"/>
  </w:num>
  <w:num w:numId="48">
    <w:abstractNumId w:val="29"/>
  </w:num>
  <w:num w:numId="49">
    <w:abstractNumId w:val="52"/>
  </w:num>
  <w:num w:numId="50">
    <w:abstractNumId w:val="77"/>
  </w:num>
  <w:num w:numId="51">
    <w:abstractNumId w:val="4"/>
  </w:num>
  <w:num w:numId="52">
    <w:abstractNumId w:val="23"/>
  </w:num>
  <w:num w:numId="53">
    <w:abstractNumId w:val="54"/>
  </w:num>
  <w:num w:numId="54">
    <w:abstractNumId w:val="59"/>
  </w:num>
  <w:num w:numId="55">
    <w:abstractNumId w:val="28"/>
  </w:num>
  <w:num w:numId="56">
    <w:abstractNumId w:val="71"/>
  </w:num>
  <w:num w:numId="57">
    <w:abstractNumId w:val="47"/>
  </w:num>
  <w:num w:numId="58">
    <w:abstractNumId w:val="38"/>
  </w:num>
  <w:num w:numId="59">
    <w:abstractNumId w:val="7"/>
  </w:num>
  <w:num w:numId="60">
    <w:abstractNumId w:val="34"/>
  </w:num>
  <w:num w:numId="61">
    <w:abstractNumId w:val="70"/>
  </w:num>
  <w:num w:numId="62">
    <w:abstractNumId w:val="40"/>
  </w:num>
  <w:num w:numId="63">
    <w:abstractNumId w:val="36"/>
  </w:num>
  <w:num w:numId="64">
    <w:abstractNumId w:val="75"/>
  </w:num>
  <w:num w:numId="65">
    <w:abstractNumId w:val="87"/>
  </w:num>
  <w:num w:numId="66">
    <w:abstractNumId w:val="80"/>
  </w:num>
  <w:num w:numId="67">
    <w:abstractNumId w:val="84"/>
  </w:num>
  <w:num w:numId="68">
    <w:abstractNumId w:val="2"/>
  </w:num>
  <w:num w:numId="69">
    <w:abstractNumId w:val="30"/>
  </w:num>
  <w:num w:numId="70">
    <w:abstractNumId w:val="3"/>
  </w:num>
  <w:num w:numId="71">
    <w:abstractNumId w:val="74"/>
  </w:num>
  <w:num w:numId="72">
    <w:abstractNumId w:val="24"/>
  </w:num>
  <w:num w:numId="73">
    <w:abstractNumId w:val="25"/>
  </w:num>
  <w:num w:numId="74">
    <w:abstractNumId w:val="26"/>
  </w:num>
  <w:num w:numId="75">
    <w:abstractNumId w:val="18"/>
  </w:num>
  <w:num w:numId="76">
    <w:abstractNumId w:val="15"/>
  </w:num>
  <w:num w:numId="77">
    <w:abstractNumId w:val="61"/>
  </w:num>
  <w:num w:numId="78">
    <w:abstractNumId w:val="37"/>
  </w:num>
  <w:num w:numId="79">
    <w:abstractNumId w:val="13"/>
  </w:num>
  <w:num w:numId="80">
    <w:abstractNumId w:val="39"/>
  </w:num>
  <w:num w:numId="81">
    <w:abstractNumId w:val="56"/>
  </w:num>
  <w:num w:numId="82">
    <w:abstractNumId w:val="14"/>
  </w:num>
  <w:num w:numId="83">
    <w:abstractNumId w:val="16"/>
  </w:num>
  <w:num w:numId="84">
    <w:abstractNumId w:val="89"/>
  </w:num>
  <w:num w:numId="85">
    <w:abstractNumId w:val="43"/>
  </w:num>
  <w:num w:numId="86">
    <w:abstractNumId w:val="90"/>
  </w:num>
  <w:num w:numId="87">
    <w:abstractNumId w:val="50"/>
  </w:num>
  <w:num w:numId="88">
    <w:abstractNumId w:val="49"/>
  </w:num>
  <w:num w:numId="89">
    <w:abstractNumId w:val="33"/>
  </w:num>
  <w:num w:numId="90">
    <w:abstractNumId w:val="46"/>
  </w:num>
  <w:num w:numId="91">
    <w:abstractNumId w:val="66"/>
  </w:num>
  <w:num w:numId="92">
    <w:abstractNumId w:val="22"/>
  </w:num>
  <w:num w:numId="93">
    <w:abstractNumId w:val="27"/>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slam, Toufiqul">
    <w15:presenceInfo w15:providerId="AD" w15:userId="S::toufiqul.islam@intel.com::d670e9f3-6638-470d-9ba2-f465f95d76b7"/>
  </w15:person>
  <w15:person w15:author="양석철/책임연구원/미래기술센터 C&amp;M표준(연)5G무선통신표준Task(suckchel.yang@lge.com)">
    <w15:presenceInfo w15:providerId="AD" w15:userId="S-1-5-21-2543426832-1914326140-3112152631-569267"/>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1304"/>
  <w:hyphenationZone w:val="425"/>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0B06"/>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6647"/>
    <w:rsid w:val="000E0152"/>
    <w:rsid w:val="000E0A34"/>
    <w:rsid w:val="000E142C"/>
    <w:rsid w:val="000E177A"/>
    <w:rsid w:val="000E2471"/>
    <w:rsid w:val="000E2AEB"/>
    <w:rsid w:val="000E4853"/>
    <w:rsid w:val="000E4DBB"/>
    <w:rsid w:val="000E6A06"/>
    <w:rsid w:val="000E6CC6"/>
    <w:rsid w:val="000E764F"/>
    <w:rsid w:val="000F0470"/>
    <w:rsid w:val="000F27BE"/>
    <w:rsid w:val="000F30B8"/>
    <w:rsid w:val="000F35BF"/>
    <w:rsid w:val="000F447B"/>
    <w:rsid w:val="000F4B6D"/>
    <w:rsid w:val="000F5098"/>
    <w:rsid w:val="000F5E7A"/>
    <w:rsid w:val="000F6AC0"/>
    <w:rsid w:val="000F703C"/>
    <w:rsid w:val="000F7B72"/>
    <w:rsid w:val="00100AFF"/>
    <w:rsid w:val="00101199"/>
    <w:rsid w:val="00102063"/>
    <w:rsid w:val="00102F22"/>
    <w:rsid w:val="00103049"/>
    <w:rsid w:val="00104496"/>
    <w:rsid w:val="00104515"/>
    <w:rsid w:val="00105226"/>
    <w:rsid w:val="0010539B"/>
    <w:rsid w:val="00105D5C"/>
    <w:rsid w:val="00105E54"/>
    <w:rsid w:val="001061FE"/>
    <w:rsid w:val="00106E76"/>
    <w:rsid w:val="00107ACA"/>
    <w:rsid w:val="0011012D"/>
    <w:rsid w:val="00110BA8"/>
    <w:rsid w:val="0011144A"/>
    <w:rsid w:val="00112291"/>
    <w:rsid w:val="00112C5D"/>
    <w:rsid w:val="00112FBE"/>
    <w:rsid w:val="00113192"/>
    <w:rsid w:val="0011392C"/>
    <w:rsid w:val="00113B83"/>
    <w:rsid w:val="00114044"/>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3FF8"/>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BAE"/>
    <w:rsid w:val="00195E40"/>
    <w:rsid w:val="00196417"/>
    <w:rsid w:val="001977BA"/>
    <w:rsid w:val="0019799F"/>
    <w:rsid w:val="001A0AFB"/>
    <w:rsid w:val="001A1130"/>
    <w:rsid w:val="001A153E"/>
    <w:rsid w:val="001A15D9"/>
    <w:rsid w:val="001A1BB5"/>
    <w:rsid w:val="001A1BB6"/>
    <w:rsid w:val="001A2DB9"/>
    <w:rsid w:val="001A3118"/>
    <w:rsid w:val="001A393F"/>
    <w:rsid w:val="001A3A4D"/>
    <w:rsid w:val="001A4512"/>
    <w:rsid w:val="001A680A"/>
    <w:rsid w:val="001A68D8"/>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13B"/>
    <w:rsid w:val="002644EB"/>
    <w:rsid w:val="00265292"/>
    <w:rsid w:val="002655FB"/>
    <w:rsid w:val="00265B84"/>
    <w:rsid w:val="00267B75"/>
    <w:rsid w:val="00267EA1"/>
    <w:rsid w:val="0027129A"/>
    <w:rsid w:val="00271387"/>
    <w:rsid w:val="002713ED"/>
    <w:rsid w:val="00273030"/>
    <w:rsid w:val="002749FE"/>
    <w:rsid w:val="00274C0A"/>
    <w:rsid w:val="002754F2"/>
    <w:rsid w:val="00275B54"/>
    <w:rsid w:val="00275F17"/>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717A"/>
    <w:rsid w:val="00297713"/>
    <w:rsid w:val="002A049C"/>
    <w:rsid w:val="002A06CE"/>
    <w:rsid w:val="002A0DA8"/>
    <w:rsid w:val="002A1353"/>
    <w:rsid w:val="002A1C5F"/>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31E7"/>
    <w:rsid w:val="002B3536"/>
    <w:rsid w:val="002B415E"/>
    <w:rsid w:val="002B4A27"/>
    <w:rsid w:val="002B6362"/>
    <w:rsid w:val="002B6836"/>
    <w:rsid w:val="002B692C"/>
    <w:rsid w:val="002B74C9"/>
    <w:rsid w:val="002C1072"/>
    <w:rsid w:val="002C155F"/>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0D06"/>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28D4"/>
    <w:rsid w:val="003E2F99"/>
    <w:rsid w:val="003E30BA"/>
    <w:rsid w:val="003E3455"/>
    <w:rsid w:val="003E3B2A"/>
    <w:rsid w:val="003E4144"/>
    <w:rsid w:val="003E4265"/>
    <w:rsid w:val="003E4ADC"/>
    <w:rsid w:val="003E5E01"/>
    <w:rsid w:val="003E6113"/>
    <w:rsid w:val="003E6317"/>
    <w:rsid w:val="003E6545"/>
    <w:rsid w:val="003E69A0"/>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17F5"/>
    <w:rsid w:val="0040200E"/>
    <w:rsid w:val="004028C4"/>
    <w:rsid w:val="00403107"/>
    <w:rsid w:val="00403875"/>
    <w:rsid w:val="00403D8C"/>
    <w:rsid w:val="004061E0"/>
    <w:rsid w:val="00407176"/>
    <w:rsid w:val="00410401"/>
    <w:rsid w:val="004107B5"/>
    <w:rsid w:val="00410AC4"/>
    <w:rsid w:val="0041134B"/>
    <w:rsid w:val="00411438"/>
    <w:rsid w:val="004122FF"/>
    <w:rsid w:val="00412775"/>
    <w:rsid w:val="00412FA9"/>
    <w:rsid w:val="00414659"/>
    <w:rsid w:val="004154B0"/>
    <w:rsid w:val="00415A2C"/>
    <w:rsid w:val="00415D57"/>
    <w:rsid w:val="00416196"/>
    <w:rsid w:val="00416750"/>
    <w:rsid w:val="00416921"/>
    <w:rsid w:val="00416B64"/>
    <w:rsid w:val="00420370"/>
    <w:rsid w:val="00420397"/>
    <w:rsid w:val="00420EB2"/>
    <w:rsid w:val="004223DA"/>
    <w:rsid w:val="00422FA0"/>
    <w:rsid w:val="00423134"/>
    <w:rsid w:val="004257B2"/>
    <w:rsid w:val="0042631D"/>
    <w:rsid w:val="00430069"/>
    <w:rsid w:val="004302C4"/>
    <w:rsid w:val="004320CD"/>
    <w:rsid w:val="0043278F"/>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D87"/>
    <w:rsid w:val="004630A3"/>
    <w:rsid w:val="00463183"/>
    <w:rsid w:val="00463898"/>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5F7C"/>
    <w:rsid w:val="00476D16"/>
    <w:rsid w:val="004770D2"/>
    <w:rsid w:val="0047798F"/>
    <w:rsid w:val="004802BE"/>
    <w:rsid w:val="00480FC5"/>
    <w:rsid w:val="004838A2"/>
    <w:rsid w:val="004864A6"/>
    <w:rsid w:val="00487269"/>
    <w:rsid w:val="00487D0D"/>
    <w:rsid w:val="00487E2C"/>
    <w:rsid w:val="00490036"/>
    <w:rsid w:val="00491F7A"/>
    <w:rsid w:val="00493DDA"/>
    <w:rsid w:val="004945BB"/>
    <w:rsid w:val="0049498D"/>
    <w:rsid w:val="00494EBB"/>
    <w:rsid w:val="00495395"/>
    <w:rsid w:val="0049541C"/>
    <w:rsid w:val="0049577D"/>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2006"/>
    <w:rsid w:val="004C203C"/>
    <w:rsid w:val="004C24DD"/>
    <w:rsid w:val="004C28EA"/>
    <w:rsid w:val="004C2A01"/>
    <w:rsid w:val="004C49E9"/>
    <w:rsid w:val="004C5DD4"/>
    <w:rsid w:val="004C7143"/>
    <w:rsid w:val="004D04F5"/>
    <w:rsid w:val="004D0BAA"/>
    <w:rsid w:val="004D19B5"/>
    <w:rsid w:val="004D1C31"/>
    <w:rsid w:val="004D232B"/>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615B"/>
    <w:rsid w:val="005661F1"/>
    <w:rsid w:val="005662CB"/>
    <w:rsid w:val="005667D1"/>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B0B37"/>
    <w:rsid w:val="005B0C87"/>
    <w:rsid w:val="005B15DC"/>
    <w:rsid w:val="005B2CA1"/>
    <w:rsid w:val="005B2F70"/>
    <w:rsid w:val="005B3F2D"/>
    <w:rsid w:val="005B40AD"/>
    <w:rsid w:val="005B445A"/>
    <w:rsid w:val="005B4549"/>
    <w:rsid w:val="005B4A2B"/>
    <w:rsid w:val="005B4B99"/>
    <w:rsid w:val="005B6272"/>
    <w:rsid w:val="005B62E4"/>
    <w:rsid w:val="005B62EA"/>
    <w:rsid w:val="005B70BB"/>
    <w:rsid w:val="005C0686"/>
    <w:rsid w:val="005C0B64"/>
    <w:rsid w:val="005C0B7E"/>
    <w:rsid w:val="005C23B6"/>
    <w:rsid w:val="005C2845"/>
    <w:rsid w:val="005C2CCB"/>
    <w:rsid w:val="005C3187"/>
    <w:rsid w:val="005C3542"/>
    <w:rsid w:val="005C3A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2A0"/>
    <w:rsid w:val="006952E8"/>
    <w:rsid w:val="00695B87"/>
    <w:rsid w:val="00696E4B"/>
    <w:rsid w:val="00697B55"/>
    <w:rsid w:val="00697C5E"/>
    <w:rsid w:val="00697D7D"/>
    <w:rsid w:val="006A0E8F"/>
    <w:rsid w:val="006A137C"/>
    <w:rsid w:val="006A17DA"/>
    <w:rsid w:val="006A20E7"/>
    <w:rsid w:val="006A265B"/>
    <w:rsid w:val="006A286A"/>
    <w:rsid w:val="006A3618"/>
    <w:rsid w:val="006A38DE"/>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5DD6"/>
    <w:rsid w:val="006B5F3B"/>
    <w:rsid w:val="006B6320"/>
    <w:rsid w:val="006B6DA6"/>
    <w:rsid w:val="006B74CA"/>
    <w:rsid w:val="006B7F73"/>
    <w:rsid w:val="006C0481"/>
    <w:rsid w:val="006C07D8"/>
    <w:rsid w:val="006C1B89"/>
    <w:rsid w:val="006C26F1"/>
    <w:rsid w:val="006C285C"/>
    <w:rsid w:val="006C3624"/>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3448"/>
    <w:rsid w:val="00704398"/>
    <w:rsid w:val="00704CA1"/>
    <w:rsid w:val="00705D65"/>
    <w:rsid w:val="007060C5"/>
    <w:rsid w:val="00706EFE"/>
    <w:rsid w:val="007075DD"/>
    <w:rsid w:val="0071049F"/>
    <w:rsid w:val="00710AFC"/>
    <w:rsid w:val="00710F00"/>
    <w:rsid w:val="007111E8"/>
    <w:rsid w:val="0071154D"/>
    <w:rsid w:val="00711784"/>
    <w:rsid w:val="00712392"/>
    <w:rsid w:val="00712B62"/>
    <w:rsid w:val="00712C69"/>
    <w:rsid w:val="00713EAE"/>
    <w:rsid w:val="007142BD"/>
    <w:rsid w:val="007142F3"/>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82D"/>
    <w:rsid w:val="007365DD"/>
    <w:rsid w:val="007369CC"/>
    <w:rsid w:val="00736E1B"/>
    <w:rsid w:val="00740181"/>
    <w:rsid w:val="00740260"/>
    <w:rsid w:val="00740A6E"/>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215B"/>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3DA3"/>
    <w:rsid w:val="007941D3"/>
    <w:rsid w:val="007943EC"/>
    <w:rsid w:val="00794C82"/>
    <w:rsid w:val="007957A1"/>
    <w:rsid w:val="00796608"/>
    <w:rsid w:val="0079695C"/>
    <w:rsid w:val="00796F45"/>
    <w:rsid w:val="0079738E"/>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3A4F"/>
    <w:rsid w:val="007B42B4"/>
    <w:rsid w:val="007B476A"/>
    <w:rsid w:val="007B56A9"/>
    <w:rsid w:val="007B5EB1"/>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EBC"/>
    <w:rsid w:val="007D50FC"/>
    <w:rsid w:val="007D5112"/>
    <w:rsid w:val="007D52F4"/>
    <w:rsid w:val="007D556E"/>
    <w:rsid w:val="007D58C7"/>
    <w:rsid w:val="007D59D7"/>
    <w:rsid w:val="007D5A2D"/>
    <w:rsid w:val="007D6701"/>
    <w:rsid w:val="007D7E60"/>
    <w:rsid w:val="007E0215"/>
    <w:rsid w:val="007E0D6D"/>
    <w:rsid w:val="007E0F66"/>
    <w:rsid w:val="007E1EDB"/>
    <w:rsid w:val="007E46EE"/>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485E"/>
    <w:rsid w:val="00865A76"/>
    <w:rsid w:val="00866A05"/>
    <w:rsid w:val="00866DA1"/>
    <w:rsid w:val="00867928"/>
    <w:rsid w:val="00870482"/>
    <w:rsid w:val="00870AD0"/>
    <w:rsid w:val="00870BE8"/>
    <w:rsid w:val="00870D09"/>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8B0"/>
    <w:rsid w:val="008A6A31"/>
    <w:rsid w:val="008A6BFC"/>
    <w:rsid w:val="008A6FBC"/>
    <w:rsid w:val="008A760F"/>
    <w:rsid w:val="008B002E"/>
    <w:rsid w:val="008B02AF"/>
    <w:rsid w:val="008B1AA4"/>
    <w:rsid w:val="008B2BD9"/>
    <w:rsid w:val="008B2D46"/>
    <w:rsid w:val="008B43A1"/>
    <w:rsid w:val="008B465F"/>
    <w:rsid w:val="008B4950"/>
    <w:rsid w:val="008B4CC5"/>
    <w:rsid w:val="008B533B"/>
    <w:rsid w:val="008B599D"/>
    <w:rsid w:val="008B625A"/>
    <w:rsid w:val="008B761D"/>
    <w:rsid w:val="008B7C33"/>
    <w:rsid w:val="008B7E49"/>
    <w:rsid w:val="008C00A1"/>
    <w:rsid w:val="008C19A5"/>
    <w:rsid w:val="008C19D9"/>
    <w:rsid w:val="008C1BB1"/>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A57"/>
    <w:rsid w:val="008E1CED"/>
    <w:rsid w:val="008E294E"/>
    <w:rsid w:val="008E2AB0"/>
    <w:rsid w:val="008E3263"/>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C82"/>
    <w:rsid w:val="00907633"/>
    <w:rsid w:val="00910083"/>
    <w:rsid w:val="009106B1"/>
    <w:rsid w:val="00910737"/>
    <w:rsid w:val="00910BAD"/>
    <w:rsid w:val="00910CBC"/>
    <w:rsid w:val="009110D9"/>
    <w:rsid w:val="0091154B"/>
    <w:rsid w:val="00912783"/>
    <w:rsid w:val="00912E27"/>
    <w:rsid w:val="00912FF3"/>
    <w:rsid w:val="009132BA"/>
    <w:rsid w:val="0091356C"/>
    <w:rsid w:val="0091391A"/>
    <w:rsid w:val="00914FFA"/>
    <w:rsid w:val="009156E8"/>
    <w:rsid w:val="00916169"/>
    <w:rsid w:val="00917581"/>
    <w:rsid w:val="0092110D"/>
    <w:rsid w:val="0092124B"/>
    <w:rsid w:val="0092127D"/>
    <w:rsid w:val="00921714"/>
    <w:rsid w:val="00921F77"/>
    <w:rsid w:val="0092209B"/>
    <w:rsid w:val="0092274C"/>
    <w:rsid w:val="0092276F"/>
    <w:rsid w:val="00922EEC"/>
    <w:rsid w:val="009232DD"/>
    <w:rsid w:val="0092499E"/>
    <w:rsid w:val="00924FB1"/>
    <w:rsid w:val="00925057"/>
    <w:rsid w:val="00926D45"/>
    <w:rsid w:val="0092745C"/>
    <w:rsid w:val="00927F4F"/>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97B"/>
    <w:rsid w:val="00962856"/>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E2D"/>
    <w:rsid w:val="00972F09"/>
    <w:rsid w:val="009731AB"/>
    <w:rsid w:val="009738E2"/>
    <w:rsid w:val="00974B97"/>
    <w:rsid w:val="00974C43"/>
    <w:rsid w:val="00975DEF"/>
    <w:rsid w:val="0097610E"/>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DA6"/>
    <w:rsid w:val="00986F0A"/>
    <w:rsid w:val="00987CE9"/>
    <w:rsid w:val="00991227"/>
    <w:rsid w:val="00991394"/>
    <w:rsid w:val="00991C4C"/>
    <w:rsid w:val="00991F03"/>
    <w:rsid w:val="009922E7"/>
    <w:rsid w:val="009925BD"/>
    <w:rsid w:val="00992F40"/>
    <w:rsid w:val="009933D3"/>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0FE"/>
    <w:rsid w:val="009A74C8"/>
    <w:rsid w:val="009B0E61"/>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494"/>
    <w:rsid w:val="009C0AD8"/>
    <w:rsid w:val="009C0E25"/>
    <w:rsid w:val="009C24F1"/>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92F"/>
    <w:rsid w:val="00A1308C"/>
    <w:rsid w:val="00A13BF7"/>
    <w:rsid w:val="00A146E0"/>
    <w:rsid w:val="00A14D7D"/>
    <w:rsid w:val="00A152F4"/>
    <w:rsid w:val="00A15EA8"/>
    <w:rsid w:val="00A1604C"/>
    <w:rsid w:val="00A16C75"/>
    <w:rsid w:val="00A178C7"/>
    <w:rsid w:val="00A17CDA"/>
    <w:rsid w:val="00A215D9"/>
    <w:rsid w:val="00A21EC4"/>
    <w:rsid w:val="00A22230"/>
    <w:rsid w:val="00A226C8"/>
    <w:rsid w:val="00A22FCE"/>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63B8"/>
    <w:rsid w:val="00A37996"/>
    <w:rsid w:val="00A403FE"/>
    <w:rsid w:val="00A4234A"/>
    <w:rsid w:val="00A42D90"/>
    <w:rsid w:val="00A42DF7"/>
    <w:rsid w:val="00A4318F"/>
    <w:rsid w:val="00A431F8"/>
    <w:rsid w:val="00A43E67"/>
    <w:rsid w:val="00A440E4"/>
    <w:rsid w:val="00A44624"/>
    <w:rsid w:val="00A447AC"/>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36F5"/>
    <w:rsid w:val="00AA4167"/>
    <w:rsid w:val="00AA47C5"/>
    <w:rsid w:val="00AA569E"/>
    <w:rsid w:val="00AA68FC"/>
    <w:rsid w:val="00AA772E"/>
    <w:rsid w:val="00AA7C6F"/>
    <w:rsid w:val="00AB0330"/>
    <w:rsid w:val="00AB086F"/>
    <w:rsid w:val="00AB0B46"/>
    <w:rsid w:val="00AB128F"/>
    <w:rsid w:val="00AB1641"/>
    <w:rsid w:val="00AB1708"/>
    <w:rsid w:val="00AB2234"/>
    <w:rsid w:val="00AB33BE"/>
    <w:rsid w:val="00AB383B"/>
    <w:rsid w:val="00AB3EBD"/>
    <w:rsid w:val="00AB4E11"/>
    <w:rsid w:val="00AB54EA"/>
    <w:rsid w:val="00AB5D4F"/>
    <w:rsid w:val="00AC01FC"/>
    <w:rsid w:val="00AC0229"/>
    <w:rsid w:val="00AC022D"/>
    <w:rsid w:val="00AC0D24"/>
    <w:rsid w:val="00AC1366"/>
    <w:rsid w:val="00AC137F"/>
    <w:rsid w:val="00AC1EBF"/>
    <w:rsid w:val="00AC2849"/>
    <w:rsid w:val="00AC2CDB"/>
    <w:rsid w:val="00AC345B"/>
    <w:rsid w:val="00AC3B0B"/>
    <w:rsid w:val="00AC3E17"/>
    <w:rsid w:val="00AC54A9"/>
    <w:rsid w:val="00AC58F8"/>
    <w:rsid w:val="00AC5A0A"/>
    <w:rsid w:val="00AC61A7"/>
    <w:rsid w:val="00AC6987"/>
    <w:rsid w:val="00AC7339"/>
    <w:rsid w:val="00AD0091"/>
    <w:rsid w:val="00AD05AA"/>
    <w:rsid w:val="00AD13F4"/>
    <w:rsid w:val="00AD19DB"/>
    <w:rsid w:val="00AD1DF4"/>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70B0"/>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964"/>
    <w:rsid w:val="00B41DC0"/>
    <w:rsid w:val="00B4217F"/>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669E"/>
    <w:rsid w:val="00BB7151"/>
    <w:rsid w:val="00BC0817"/>
    <w:rsid w:val="00BC122D"/>
    <w:rsid w:val="00BC1EF9"/>
    <w:rsid w:val="00BC2D64"/>
    <w:rsid w:val="00BC362A"/>
    <w:rsid w:val="00BC369D"/>
    <w:rsid w:val="00BC406C"/>
    <w:rsid w:val="00BC40EE"/>
    <w:rsid w:val="00BC44FA"/>
    <w:rsid w:val="00BC48AF"/>
    <w:rsid w:val="00BC6663"/>
    <w:rsid w:val="00BC6B28"/>
    <w:rsid w:val="00BD002B"/>
    <w:rsid w:val="00BD19D8"/>
    <w:rsid w:val="00BD1F39"/>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2D2"/>
    <w:rsid w:val="00C26393"/>
    <w:rsid w:val="00C26946"/>
    <w:rsid w:val="00C26AC8"/>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5227"/>
    <w:rsid w:val="00C656E0"/>
    <w:rsid w:val="00C65845"/>
    <w:rsid w:val="00C65C1C"/>
    <w:rsid w:val="00C6749C"/>
    <w:rsid w:val="00C67AB0"/>
    <w:rsid w:val="00C7028D"/>
    <w:rsid w:val="00C70566"/>
    <w:rsid w:val="00C70A8C"/>
    <w:rsid w:val="00C70D49"/>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965"/>
    <w:rsid w:val="00CD0906"/>
    <w:rsid w:val="00CD0BF8"/>
    <w:rsid w:val="00CD16AC"/>
    <w:rsid w:val="00CD16BB"/>
    <w:rsid w:val="00CD1EBD"/>
    <w:rsid w:val="00CD1F1C"/>
    <w:rsid w:val="00CD21DE"/>
    <w:rsid w:val="00CD25F1"/>
    <w:rsid w:val="00CD2A85"/>
    <w:rsid w:val="00CD3C94"/>
    <w:rsid w:val="00CD44C7"/>
    <w:rsid w:val="00CD4E8F"/>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66BC"/>
    <w:rsid w:val="00D070C9"/>
    <w:rsid w:val="00D1012A"/>
    <w:rsid w:val="00D102F4"/>
    <w:rsid w:val="00D1042B"/>
    <w:rsid w:val="00D1088A"/>
    <w:rsid w:val="00D108FD"/>
    <w:rsid w:val="00D11699"/>
    <w:rsid w:val="00D11F15"/>
    <w:rsid w:val="00D1213C"/>
    <w:rsid w:val="00D124EA"/>
    <w:rsid w:val="00D12F15"/>
    <w:rsid w:val="00D12FA7"/>
    <w:rsid w:val="00D14292"/>
    <w:rsid w:val="00D144B3"/>
    <w:rsid w:val="00D14BB3"/>
    <w:rsid w:val="00D14FDB"/>
    <w:rsid w:val="00D15328"/>
    <w:rsid w:val="00D1544D"/>
    <w:rsid w:val="00D1654B"/>
    <w:rsid w:val="00D16DF0"/>
    <w:rsid w:val="00D16FBA"/>
    <w:rsid w:val="00D1750C"/>
    <w:rsid w:val="00D177F4"/>
    <w:rsid w:val="00D17CE7"/>
    <w:rsid w:val="00D2002B"/>
    <w:rsid w:val="00D207FE"/>
    <w:rsid w:val="00D2266D"/>
    <w:rsid w:val="00D2295C"/>
    <w:rsid w:val="00D22B6B"/>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6AD"/>
    <w:rsid w:val="00DA1506"/>
    <w:rsid w:val="00DA176A"/>
    <w:rsid w:val="00DA2737"/>
    <w:rsid w:val="00DA281D"/>
    <w:rsid w:val="00DA34FA"/>
    <w:rsid w:val="00DA3DC6"/>
    <w:rsid w:val="00DA4926"/>
    <w:rsid w:val="00DA4CD7"/>
    <w:rsid w:val="00DA4FFF"/>
    <w:rsid w:val="00DA58F3"/>
    <w:rsid w:val="00DA7532"/>
    <w:rsid w:val="00DA7D85"/>
    <w:rsid w:val="00DA7DE5"/>
    <w:rsid w:val="00DA7E5D"/>
    <w:rsid w:val="00DB04C0"/>
    <w:rsid w:val="00DB0846"/>
    <w:rsid w:val="00DB0A49"/>
    <w:rsid w:val="00DB13F4"/>
    <w:rsid w:val="00DB16B2"/>
    <w:rsid w:val="00DB1985"/>
    <w:rsid w:val="00DB21F3"/>
    <w:rsid w:val="00DB248D"/>
    <w:rsid w:val="00DB2ABA"/>
    <w:rsid w:val="00DB2E9B"/>
    <w:rsid w:val="00DB3AED"/>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61A"/>
    <w:rsid w:val="00DD5CFB"/>
    <w:rsid w:val="00DD6331"/>
    <w:rsid w:val="00DD65A5"/>
    <w:rsid w:val="00DD7241"/>
    <w:rsid w:val="00DD7D92"/>
    <w:rsid w:val="00DD7DF0"/>
    <w:rsid w:val="00DE01A4"/>
    <w:rsid w:val="00DE022B"/>
    <w:rsid w:val="00DE0693"/>
    <w:rsid w:val="00DE0ABA"/>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9D0"/>
    <w:rsid w:val="00DF1BBD"/>
    <w:rsid w:val="00DF32F5"/>
    <w:rsid w:val="00DF46EB"/>
    <w:rsid w:val="00DF4923"/>
    <w:rsid w:val="00DF4CC4"/>
    <w:rsid w:val="00DF5686"/>
    <w:rsid w:val="00DF5E36"/>
    <w:rsid w:val="00DF5EC6"/>
    <w:rsid w:val="00DF6648"/>
    <w:rsid w:val="00DF766F"/>
    <w:rsid w:val="00E003BA"/>
    <w:rsid w:val="00E007AF"/>
    <w:rsid w:val="00E00920"/>
    <w:rsid w:val="00E00DE4"/>
    <w:rsid w:val="00E02C95"/>
    <w:rsid w:val="00E0328C"/>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92"/>
    <w:rsid w:val="00E37566"/>
    <w:rsid w:val="00E4004C"/>
    <w:rsid w:val="00E4085F"/>
    <w:rsid w:val="00E40F35"/>
    <w:rsid w:val="00E4192F"/>
    <w:rsid w:val="00E41EDA"/>
    <w:rsid w:val="00E425A6"/>
    <w:rsid w:val="00E4267D"/>
    <w:rsid w:val="00E42FBF"/>
    <w:rsid w:val="00E430A7"/>
    <w:rsid w:val="00E43895"/>
    <w:rsid w:val="00E45174"/>
    <w:rsid w:val="00E458C5"/>
    <w:rsid w:val="00E45AA2"/>
    <w:rsid w:val="00E45BED"/>
    <w:rsid w:val="00E473CF"/>
    <w:rsid w:val="00E47736"/>
    <w:rsid w:val="00E5022A"/>
    <w:rsid w:val="00E51AFD"/>
    <w:rsid w:val="00E51BB2"/>
    <w:rsid w:val="00E51F43"/>
    <w:rsid w:val="00E5259A"/>
    <w:rsid w:val="00E52912"/>
    <w:rsid w:val="00E52E21"/>
    <w:rsid w:val="00E53805"/>
    <w:rsid w:val="00E5490B"/>
    <w:rsid w:val="00E55AD7"/>
    <w:rsid w:val="00E55DF4"/>
    <w:rsid w:val="00E56E56"/>
    <w:rsid w:val="00E578E8"/>
    <w:rsid w:val="00E57B1D"/>
    <w:rsid w:val="00E6078E"/>
    <w:rsid w:val="00E60A8C"/>
    <w:rsid w:val="00E60BC7"/>
    <w:rsid w:val="00E6104B"/>
    <w:rsid w:val="00E61999"/>
    <w:rsid w:val="00E61E84"/>
    <w:rsid w:val="00E62C83"/>
    <w:rsid w:val="00E62F06"/>
    <w:rsid w:val="00E63BA0"/>
    <w:rsid w:val="00E6438D"/>
    <w:rsid w:val="00E64A99"/>
    <w:rsid w:val="00E64C32"/>
    <w:rsid w:val="00E652FF"/>
    <w:rsid w:val="00E654C1"/>
    <w:rsid w:val="00E658E3"/>
    <w:rsid w:val="00E65C56"/>
    <w:rsid w:val="00E6653E"/>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5FCB"/>
    <w:rsid w:val="00EA6C19"/>
    <w:rsid w:val="00EA6ED2"/>
    <w:rsid w:val="00EA713C"/>
    <w:rsid w:val="00EA75AD"/>
    <w:rsid w:val="00EB024B"/>
    <w:rsid w:val="00EB0AE9"/>
    <w:rsid w:val="00EB1128"/>
    <w:rsid w:val="00EB125E"/>
    <w:rsid w:val="00EB1D2F"/>
    <w:rsid w:val="00EB1FD5"/>
    <w:rsid w:val="00EB2E99"/>
    <w:rsid w:val="00EB2FEE"/>
    <w:rsid w:val="00EB3EE1"/>
    <w:rsid w:val="00EB50EC"/>
    <w:rsid w:val="00EB5DF9"/>
    <w:rsid w:val="00EB6ECE"/>
    <w:rsid w:val="00EB7EDA"/>
    <w:rsid w:val="00EC04D1"/>
    <w:rsid w:val="00EC07BD"/>
    <w:rsid w:val="00EC0CC5"/>
    <w:rsid w:val="00EC1256"/>
    <w:rsid w:val="00EC13ED"/>
    <w:rsid w:val="00EC1E9A"/>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1AB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7216"/>
    <w:rsid w:val="00EF781D"/>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513F"/>
    <w:rsid w:val="00FA560A"/>
    <w:rsid w:val="00FA5D9B"/>
    <w:rsid w:val="00FA7909"/>
    <w:rsid w:val="00FA7942"/>
    <w:rsid w:val="00FA7AC4"/>
    <w:rsid w:val="00FB0509"/>
    <w:rsid w:val="00FB34AA"/>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7833"/>
    <w:rsid w:val="00FC7B65"/>
    <w:rsid w:val="00FD079D"/>
    <w:rsid w:val="00FD155D"/>
    <w:rsid w:val="00FD1574"/>
    <w:rsid w:val="00FD1A05"/>
    <w:rsid w:val="00FD1B01"/>
    <w:rsid w:val="00FD1FDC"/>
    <w:rsid w:val="00FD2DC8"/>
    <w:rsid w:val="00FD324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AF9"/>
    <w:rsid w:val="00FE22D4"/>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4B7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Balloon Text" w:uiPriority="0"/>
    <w:lsdException w:name="Table Grid" w:uiPriority="39"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1CA"/>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DengXian"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リスト段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纯文本 Char"/>
    <w:basedOn w:val="a1"/>
    <w:link w:val="af7"/>
    <w:uiPriority w:val="99"/>
    <w:semiHidden/>
    <w:rsid w:val="00C34D8E"/>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Balloon Text" w:uiPriority="0"/>
    <w:lsdException w:name="Table Grid" w:uiPriority="39"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1CA"/>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DengXian"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リスト段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纯文本 Char"/>
    <w:basedOn w:val="a1"/>
    <w:link w:val="af7"/>
    <w:uiPriority w:val="99"/>
    <w:semiHidden/>
    <w:rsid w:val="00C34D8E"/>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172">
      <w:bodyDiv w:val="1"/>
      <w:marLeft w:val="0"/>
      <w:marRight w:val="0"/>
      <w:marTop w:val="0"/>
      <w:marBottom w:val="0"/>
      <w:divBdr>
        <w:top w:val="none" w:sz="0" w:space="0" w:color="auto"/>
        <w:left w:val="none" w:sz="0" w:space="0" w:color="auto"/>
        <w:bottom w:val="none" w:sz="0" w:space="0" w:color="auto"/>
        <w:right w:val="none" w:sz="0" w:space="0" w:color="auto"/>
      </w:divBdr>
      <w:divsChild>
        <w:div w:id="395860630">
          <w:marLeft w:val="0"/>
          <w:marRight w:val="0"/>
          <w:marTop w:val="0"/>
          <w:marBottom w:val="0"/>
          <w:divBdr>
            <w:top w:val="none" w:sz="0" w:space="0" w:color="auto"/>
            <w:left w:val="none" w:sz="0" w:space="0" w:color="auto"/>
            <w:bottom w:val="none" w:sz="0" w:space="0" w:color="auto"/>
            <w:right w:val="none" w:sz="0" w:space="0" w:color="auto"/>
          </w:divBdr>
          <w:divsChild>
            <w:div w:id="30303382">
              <w:marLeft w:val="0"/>
              <w:marRight w:val="0"/>
              <w:marTop w:val="0"/>
              <w:marBottom w:val="0"/>
              <w:divBdr>
                <w:top w:val="none" w:sz="0" w:space="0" w:color="auto"/>
                <w:left w:val="none" w:sz="0" w:space="0" w:color="auto"/>
                <w:bottom w:val="none" w:sz="0" w:space="0" w:color="auto"/>
                <w:right w:val="none" w:sz="0" w:space="0" w:color="auto"/>
              </w:divBdr>
              <w:divsChild>
                <w:div w:id="898974588">
                  <w:marLeft w:val="0"/>
                  <w:marRight w:val="0"/>
                  <w:marTop w:val="0"/>
                  <w:marBottom w:val="0"/>
                  <w:divBdr>
                    <w:top w:val="none" w:sz="0" w:space="0" w:color="auto"/>
                    <w:left w:val="none" w:sz="0" w:space="0" w:color="auto"/>
                    <w:bottom w:val="none" w:sz="0" w:space="0" w:color="auto"/>
                    <w:right w:val="none" w:sz="0" w:space="0" w:color="auto"/>
                  </w:divBdr>
                </w:div>
              </w:divsChild>
            </w:div>
            <w:div w:id="212155435">
              <w:marLeft w:val="0"/>
              <w:marRight w:val="0"/>
              <w:marTop w:val="0"/>
              <w:marBottom w:val="0"/>
              <w:divBdr>
                <w:top w:val="none" w:sz="0" w:space="0" w:color="auto"/>
                <w:left w:val="none" w:sz="0" w:space="0" w:color="auto"/>
                <w:bottom w:val="none" w:sz="0" w:space="0" w:color="auto"/>
                <w:right w:val="none" w:sz="0" w:space="0" w:color="auto"/>
              </w:divBdr>
            </w:div>
            <w:div w:id="391391216">
              <w:marLeft w:val="0"/>
              <w:marRight w:val="0"/>
              <w:marTop w:val="0"/>
              <w:marBottom w:val="0"/>
              <w:divBdr>
                <w:top w:val="none" w:sz="0" w:space="0" w:color="auto"/>
                <w:left w:val="none" w:sz="0" w:space="0" w:color="auto"/>
                <w:bottom w:val="none" w:sz="0" w:space="0" w:color="auto"/>
                <w:right w:val="none" w:sz="0" w:space="0" w:color="auto"/>
              </w:divBdr>
              <w:divsChild>
                <w:div w:id="871697463">
                  <w:marLeft w:val="0"/>
                  <w:marRight w:val="0"/>
                  <w:marTop w:val="0"/>
                  <w:marBottom w:val="0"/>
                  <w:divBdr>
                    <w:top w:val="none" w:sz="0" w:space="0" w:color="auto"/>
                    <w:left w:val="none" w:sz="0" w:space="0" w:color="auto"/>
                    <w:bottom w:val="none" w:sz="0" w:space="0" w:color="auto"/>
                    <w:right w:val="none" w:sz="0" w:space="0" w:color="auto"/>
                  </w:divBdr>
                </w:div>
              </w:divsChild>
            </w:div>
            <w:div w:id="431126847">
              <w:marLeft w:val="0"/>
              <w:marRight w:val="0"/>
              <w:marTop w:val="0"/>
              <w:marBottom w:val="0"/>
              <w:divBdr>
                <w:top w:val="none" w:sz="0" w:space="0" w:color="auto"/>
                <w:left w:val="none" w:sz="0" w:space="0" w:color="auto"/>
                <w:bottom w:val="none" w:sz="0" w:space="0" w:color="auto"/>
                <w:right w:val="none" w:sz="0" w:space="0" w:color="auto"/>
              </w:divBdr>
              <w:divsChild>
                <w:div w:id="752698888">
                  <w:marLeft w:val="0"/>
                  <w:marRight w:val="0"/>
                  <w:marTop w:val="0"/>
                  <w:marBottom w:val="0"/>
                  <w:divBdr>
                    <w:top w:val="none" w:sz="0" w:space="0" w:color="auto"/>
                    <w:left w:val="none" w:sz="0" w:space="0" w:color="auto"/>
                    <w:bottom w:val="none" w:sz="0" w:space="0" w:color="auto"/>
                    <w:right w:val="none" w:sz="0" w:space="0" w:color="auto"/>
                  </w:divBdr>
                </w:div>
                <w:div w:id="953444106">
                  <w:marLeft w:val="0"/>
                  <w:marRight w:val="0"/>
                  <w:marTop w:val="0"/>
                  <w:marBottom w:val="0"/>
                  <w:divBdr>
                    <w:top w:val="none" w:sz="0" w:space="0" w:color="auto"/>
                    <w:left w:val="none" w:sz="0" w:space="0" w:color="auto"/>
                    <w:bottom w:val="none" w:sz="0" w:space="0" w:color="auto"/>
                    <w:right w:val="none" w:sz="0" w:space="0" w:color="auto"/>
                  </w:divBdr>
                </w:div>
                <w:div w:id="1551916460">
                  <w:marLeft w:val="0"/>
                  <w:marRight w:val="0"/>
                  <w:marTop w:val="0"/>
                  <w:marBottom w:val="0"/>
                  <w:divBdr>
                    <w:top w:val="none" w:sz="0" w:space="0" w:color="auto"/>
                    <w:left w:val="none" w:sz="0" w:space="0" w:color="auto"/>
                    <w:bottom w:val="none" w:sz="0" w:space="0" w:color="auto"/>
                    <w:right w:val="none" w:sz="0" w:space="0" w:color="auto"/>
                  </w:divBdr>
                </w:div>
                <w:div w:id="1912347949">
                  <w:marLeft w:val="0"/>
                  <w:marRight w:val="0"/>
                  <w:marTop w:val="0"/>
                  <w:marBottom w:val="0"/>
                  <w:divBdr>
                    <w:top w:val="none" w:sz="0" w:space="0" w:color="auto"/>
                    <w:left w:val="none" w:sz="0" w:space="0" w:color="auto"/>
                    <w:bottom w:val="none" w:sz="0" w:space="0" w:color="auto"/>
                    <w:right w:val="none" w:sz="0" w:space="0" w:color="auto"/>
                  </w:divBdr>
                </w:div>
              </w:divsChild>
            </w:div>
            <w:div w:id="465047487">
              <w:marLeft w:val="0"/>
              <w:marRight w:val="0"/>
              <w:marTop w:val="0"/>
              <w:marBottom w:val="0"/>
              <w:divBdr>
                <w:top w:val="none" w:sz="0" w:space="0" w:color="auto"/>
                <w:left w:val="none" w:sz="0" w:space="0" w:color="auto"/>
                <w:bottom w:val="none" w:sz="0" w:space="0" w:color="auto"/>
                <w:right w:val="none" w:sz="0" w:space="0" w:color="auto"/>
              </w:divBdr>
              <w:divsChild>
                <w:div w:id="547766047">
                  <w:marLeft w:val="0"/>
                  <w:marRight w:val="0"/>
                  <w:marTop w:val="0"/>
                  <w:marBottom w:val="0"/>
                  <w:divBdr>
                    <w:top w:val="none" w:sz="0" w:space="0" w:color="auto"/>
                    <w:left w:val="none" w:sz="0" w:space="0" w:color="auto"/>
                    <w:bottom w:val="none" w:sz="0" w:space="0" w:color="auto"/>
                    <w:right w:val="none" w:sz="0" w:space="0" w:color="auto"/>
                  </w:divBdr>
                </w:div>
              </w:divsChild>
            </w:div>
            <w:div w:id="474226410">
              <w:marLeft w:val="0"/>
              <w:marRight w:val="0"/>
              <w:marTop w:val="0"/>
              <w:marBottom w:val="0"/>
              <w:divBdr>
                <w:top w:val="none" w:sz="0" w:space="0" w:color="auto"/>
                <w:left w:val="none" w:sz="0" w:space="0" w:color="auto"/>
                <w:bottom w:val="none" w:sz="0" w:space="0" w:color="auto"/>
                <w:right w:val="none" w:sz="0" w:space="0" w:color="auto"/>
              </w:divBdr>
              <w:divsChild>
                <w:div w:id="738357977">
                  <w:marLeft w:val="0"/>
                  <w:marRight w:val="0"/>
                  <w:marTop w:val="0"/>
                  <w:marBottom w:val="0"/>
                  <w:divBdr>
                    <w:top w:val="none" w:sz="0" w:space="0" w:color="auto"/>
                    <w:left w:val="none" w:sz="0" w:space="0" w:color="auto"/>
                    <w:bottom w:val="none" w:sz="0" w:space="0" w:color="auto"/>
                    <w:right w:val="none" w:sz="0" w:space="0" w:color="auto"/>
                  </w:divBdr>
                </w:div>
              </w:divsChild>
            </w:div>
            <w:div w:id="544564409">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610285260">
              <w:marLeft w:val="0"/>
              <w:marRight w:val="0"/>
              <w:marTop w:val="0"/>
              <w:marBottom w:val="0"/>
              <w:divBdr>
                <w:top w:val="none" w:sz="0" w:space="0" w:color="auto"/>
                <w:left w:val="none" w:sz="0" w:space="0" w:color="auto"/>
                <w:bottom w:val="none" w:sz="0" w:space="0" w:color="auto"/>
                <w:right w:val="none" w:sz="0" w:space="0" w:color="auto"/>
              </w:divBdr>
              <w:divsChild>
                <w:div w:id="2117827033">
                  <w:marLeft w:val="0"/>
                  <w:marRight w:val="0"/>
                  <w:marTop w:val="0"/>
                  <w:marBottom w:val="0"/>
                  <w:divBdr>
                    <w:top w:val="none" w:sz="0" w:space="0" w:color="auto"/>
                    <w:left w:val="none" w:sz="0" w:space="0" w:color="auto"/>
                    <w:bottom w:val="none" w:sz="0" w:space="0" w:color="auto"/>
                    <w:right w:val="none" w:sz="0" w:space="0" w:color="auto"/>
                  </w:divBdr>
                </w:div>
              </w:divsChild>
            </w:div>
            <w:div w:id="986011519">
              <w:marLeft w:val="0"/>
              <w:marRight w:val="0"/>
              <w:marTop w:val="0"/>
              <w:marBottom w:val="0"/>
              <w:divBdr>
                <w:top w:val="none" w:sz="0" w:space="0" w:color="auto"/>
                <w:left w:val="none" w:sz="0" w:space="0" w:color="auto"/>
                <w:bottom w:val="none" w:sz="0" w:space="0" w:color="auto"/>
                <w:right w:val="none" w:sz="0" w:space="0" w:color="auto"/>
              </w:divBdr>
            </w:div>
            <w:div w:id="1272081903">
              <w:marLeft w:val="0"/>
              <w:marRight w:val="0"/>
              <w:marTop w:val="0"/>
              <w:marBottom w:val="0"/>
              <w:divBdr>
                <w:top w:val="none" w:sz="0" w:space="0" w:color="auto"/>
                <w:left w:val="none" w:sz="0" w:space="0" w:color="auto"/>
                <w:bottom w:val="none" w:sz="0" w:space="0" w:color="auto"/>
                <w:right w:val="none" w:sz="0" w:space="0" w:color="auto"/>
              </w:divBdr>
              <w:divsChild>
                <w:div w:id="216430549">
                  <w:marLeft w:val="0"/>
                  <w:marRight w:val="0"/>
                  <w:marTop w:val="0"/>
                  <w:marBottom w:val="0"/>
                  <w:divBdr>
                    <w:top w:val="none" w:sz="0" w:space="0" w:color="auto"/>
                    <w:left w:val="none" w:sz="0" w:space="0" w:color="auto"/>
                    <w:bottom w:val="none" w:sz="0" w:space="0" w:color="auto"/>
                    <w:right w:val="none" w:sz="0" w:space="0" w:color="auto"/>
                  </w:divBdr>
                </w:div>
              </w:divsChild>
            </w:div>
            <w:div w:id="1330062919">
              <w:marLeft w:val="0"/>
              <w:marRight w:val="0"/>
              <w:marTop w:val="0"/>
              <w:marBottom w:val="0"/>
              <w:divBdr>
                <w:top w:val="none" w:sz="0" w:space="0" w:color="auto"/>
                <w:left w:val="none" w:sz="0" w:space="0" w:color="auto"/>
                <w:bottom w:val="none" w:sz="0" w:space="0" w:color="auto"/>
                <w:right w:val="none" w:sz="0" w:space="0" w:color="auto"/>
              </w:divBdr>
              <w:divsChild>
                <w:div w:id="24530311">
                  <w:marLeft w:val="0"/>
                  <w:marRight w:val="0"/>
                  <w:marTop w:val="0"/>
                  <w:marBottom w:val="0"/>
                  <w:divBdr>
                    <w:top w:val="none" w:sz="0" w:space="0" w:color="auto"/>
                    <w:left w:val="none" w:sz="0" w:space="0" w:color="auto"/>
                    <w:bottom w:val="none" w:sz="0" w:space="0" w:color="auto"/>
                    <w:right w:val="none" w:sz="0" w:space="0" w:color="auto"/>
                  </w:divBdr>
                </w:div>
              </w:divsChild>
            </w:div>
            <w:div w:id="1369836420">
              <w:marLeft w:val="0"/>
              <w:marRight w:val="0"/>
              <w:marTop w:val="0"/>
              <w:marBottom w:val="0"/>
              <w:divBdr>
                <w:top w:val="none" w:sz="0" w:space="0" w:color="auto"/>
                <w:left w:val="none" w:sz="0" w:space="0" w:color="auto"/>
                <w:bottom w:val="none" w:sz="0" w:space="0" w:color="auto"/>
                <w:right w:val="none" w:sz="0" w:space="0" w:color="auto"/>
              </w:divBdr>
              <w:divsChild>
                <w:div w:id="1939098895">
                  <w:marLeft w:val="0"/>
                  <w:marRight w:val="0"/>
                  <w:marTop w:val="0"/>
                  <w:marBottom w:val="0"/>
                  <w:divBdr>
                    <w:top w:val="none" w:sz="0" w:space="0" w:color="auto"/>
                    <w:left w:val="none" w:sz="0" w:space="0" w:color="auto"/>
                    <w:bottom w:val="none" w:sz="0" w:space="0" w:color="auto"/>
                    <w:right w:val="none" w:sz="0" w:space="0" w:color="auto"/>
                  </w:divBdr>
                </w:div>
              </w:divsChild>
            </w:div>
            <w:div w:id="1409035130">
              <w:marLeft w:val="0"/>
              <w:marRight w:val="0"/>
              <w:marTop w:val="0"/>
              <w:marBottom w:val="0"/>
              <w:divBdr>
                <w:top w:val="none" w:sz="0" w:space="0" w:color="auto"/>
                <w:left w:val="none" w:sz="0" w:space="0" w:color="auto"/>
                <w:bottom w:val="none" w:sz="0" w:space="0" w:color="auto"/>
                <w:right w:val="none" w:sz="0" w:space="0" w:color="auto"/>
              </w:divBdr>
              <w:divsChild>
                <w:div w:id="1201013068">
                  <w:marLeft w:val="0"/>
                  <w:marRight w:val="0"/>
                  <w:marTop w:val="0"/>
                  <w:marBottom w:val="0"/>
                  <w:divBdr>
                    <w:top w:val="none" w:sz="0" w:space="0" w:color="auto"/>
                    <w:left w:val="none" w:sz="0" w:space="0" w:color="auto"/>
                    <w:bottom w:val="none" w:sz="0" w:space="0" w:color="auto"/>
                    <w:right w:val="none" w:sz="0" w:space="0" w:color="auto"/>
                  </w:divBdr>
                </w:div>
              </w:divsChild>
            </w:div>
            <w:div w:id="1552422273">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
              </w:divsChild>
            </w:div>
            <w:div w:id="1682201089">
              <w:marLeft w:val="0"/>
              <w:marRight w:val="0"/>
              <w:marTop w:val="0"/>
              <w:marBottom w:val="0"/>
              <w:divBdr>
                <w:top w:val="none" w:sz="0" w:space="0" w:color="auto"/>
                <w:left w:val="none" w:sz="0" w:space="0" w:color="auto"/>
                <w:bottom w:val="none" w:sz="0" w:space="0" w:color="auto"/>
                <w:right w:val="none" w:sz="0" w:space="0" w:color="auto"/>
              </w:divBdr>
            </w:div>
            <w:div w:id="1809779756">
              <w:marLeft w:val="0"/>
              <w:marRight w:val="0"/>
              <w:marTop w:val="0"/>
              <w:marBottom w:val="0"/>
              <w:divBdr>
                <w:top w:val="none" w:sz="0" w:space="0" w:color="auto"/>
                <w:left w:val="none" w:sz="0" w:space="0" w:color="auto"/>
                <w:bottom w:val="none" w:sz="0" w:space="0" w:color="auto"/>
                <w:right w:val="none" w:sz="0" w:space="0" w:color="auto"/>
              </w:divBdr>
              <w:divsChild>
                <w:div w:id="424226462">
                  <w:marLeft w:val="0"/>
                  <w:marRight w:val="0"/>
                  <w:marTop w:val="0"/>
                  <w:marBottom w:val="0"/>
                  <w:divBdr>
                    <w:top w:val="none" w:sz="0" w:space="0" w:color="auto"/>
                    <w:left w:val="none" w:sz="0" w:space="0" w:color="auto"/>
                    <w:bottom w:val="none" w:sz="0" w:space="0" w:color="auto"/>
                    <w:right w:val="none" w:sz="0" w:space="0" w:color="auto"/>
                  </w:divBdr>
                </w:div>
              </w:divsChild>
            </w:div>
            <w:div w:id="1882015167">
              <w:marLeft w:val="0"/>
              <w:marRight w:val="0"/>
              <w:marTop w:val="0"/>
              <w:marBottom w:val="0"/>
              <w:divBdr>
                <w:top w:val="none" w:sz="0" w:space="0" w:color="auto"/>
                <w:left w:val="none" w:sz="0" w:space="0" w:color="auto"/>
                <w:bottom w:val="none" w:sz="0" w:space="0" w:color="auto"/>
                <w:right w:val="none" w:sz="0" w:space="0" w:color="auto"/>
              </w:divBdr>
              <w:divsChild>
                <w:div w:id="1420718511">
                  <w:marLeft w:val="0"/>
                  <w:marRight w:val="0"/>
                  <w:marTop w:val="0"/>
                  <w:marBottom w:val="0"/>
                  <w:divBdr>
                    <w:top w:val="none" w:sz="0" w:space="0" w:color="auto"/>
                    <w:left w:val="none" w:sz="0" w:space="0" w:color="auto"/>
                    <w:bottom w:val="none" w:sz="0" w:space="0" w:color="auto"/>
                    <w:right w:val="none" w:sz="0" w:space="0" w:color="auto"/>
                  </w:divBdr>
                </w:div>
              </w:divsChild>
            </w:div>
            <w:div w:id="2112315597">
              <w:marLeft w:val="0"/>
              <w:marRight w:val="0"/>
              <w:marTop w:val="0"/>
              <w:marBottom w:val="0"/>
              <w:divBdr>
                <w:top w:val="none" w:sz="0" w:space="0" w:color="auto"/>
                <w:left w:val="none" w:sz="0" w:space="0" w:color="auto"/>
                <w:bottom w:val="none" w:sz="0" w:space="0" w:color="auto"/>
                <w:right w:val="none" w:sz="0" w:space="0" w:color="auto"/>
              </w:divBdr>
              <w:divsChild>
                <w:div w:id="20986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6351">
          <w:marLeft w:val="0"/>
          <w:marRight w:val="0"/>
          <w:marTop w:val="0"/>
          <w:marBottom w:val="0"/>
          <w:divBdr>
            <w:top w:val="none" w:sz="0" w:space="0" w:color="auto"/>
            <w:left w:val="none" w:sz="0" w:space="0" w:color="auto"/>
            <w:bottom w:val="none" w:sz="0" w:space="0" w:color="auto"/>
            <w:right w:val="none" w:sz="0" w:space="0" w:color="auto"/>
          </w:divBdr>
        </w:div>
        <w:div w:id="1763068323">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
    <w:div w:id="220990885">
      <w:bodyDiv w:val="1"/>
      <w:marLeft w:val="0"/>
      <w:marRight w:val="0"/>
      <w:marTop w:val="0"/>
      <w:marBottom w:val="0"/>
      <w:divBdr>
        <w:top w:val="none" w:sz="0" w:space="0" w:color="auto"/>
        <w:left w:val="none" w:sz="0" w:space="0" w:color="auto"/>
        <w:bottom w:val="none" w:sz="0" w:space="0" w:color="auto"/>
        <w:right w:val="none" w:sz="0" w:space="0" w:color="auto"/>
      </w:divBdr>
      <w:divsChild>
        <w:div w:id="1939557141">
          <w:marLeft w:val="0"/>
          <w:marRight w:val="0"/>
          <w:marTop w:val="0"/>
          <w:marBottom w:val="0"/>
          <w:divBdr>
            <w:top w:val="none" w:sz="0" w:space="0" w:color="auto"/>
            <w:left w:val="none" w:sz="0" w:space="0" w:color="auto"/>
            <w:bottom w:val="none" w:sz="0" w:space="0" w:color="auto"/>
            <w:right w:val="none" w:sz="0" w:space="0" w:color="auto"/>
          </w:divBdr>
        </w:div>
      </w:divsChild>
    </w:div>
    <w:div w:id="223613677">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92184015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1258951069">
      <w:bodyDiv w:val="1"/>
      <w:marLeft w:val="0"/>
      <w:marRight w:val="0"/>
      <w:marTop w:val="0"/>
      <w:marBottom w:val="0"/>
      <w:divBdr>
        <w:top w:val="none" w:sz="0" w:space="0" w:color="auto"/>
        <w:left w:val="none" w:sz="0" w:space="0" w:color="auto"/>
        <w:bottom w:val="none" w:sz="0" w:space="0" w:color="auto"/>
        <w:right w:val="none" w:sz="0" w:space="0" w:color="auto"/>
      </w:divBdr>
    </w:div>
    <w:div w:id="1264800232">
      <w:bodyDiv w:val="1"/>
      <w:marLeft w:val="0"/>
      <w:marRight w:val="0"/>
      <w:marTop w:val="0"/>
      <w:marBottom w:val="0"/>
      <w:divBdr>
        <w:top w:val="none" w:sz="0" w:space="0" w:color="auto"/>
        <w:left w:val="none" w:sz="0" w:space="0" w:color="auto"/>
        <w:bottom w:val="none" w:sz="0" w:space="0" w:color="auto"/>
        <w:right w:val="none" w:sz="0" w:space="0" w:color="auto"/>
      </w:divBdr>
    </w:div>
    <w:div w:id="1399594463">
      <w:bodyDiv w:val="1"/>
      <w:marLeft w:val="0"/>
      <w:marRight w:val="0"/>
      <w:marTop w:val="0"/>
      <w:marBottom w:val="0"/>
      <w:divBdr>
        <w:top w:val="none" w:sz="0" w:space="0" w:color="auto"/>
        <w:left w:val="none" w:sz="0" w:space="0" w:color="auto"/>
        <w:bottom w:val="none" w:sz="0" w:space="0" w:color="auto"/>
        <w:right w:val="none" w:sz="0" w:space="0" w:color="auto"/>
      </w:divBdr>
    </w:div>
    <w:div w:id="1533765646">
      <w:bodyDiv w:val="1"/>
      <w:marLeft w:val="0"/>
      <w:marRight w:val="0"/>
      <w:marTop w:val="0"/>
      <w:marBottom w:val="0"/>
      <w:divBdr>
        <w:top w:val="none" w:sz="0" w:space="0" w:color="auto"/>
        <w:left w:val="none" w:sz="0" w:space="0" w:color="auto"/>
        <w:bottom w:val="none" w:sz="0" w:space="0" w:color="auto"/>
        <w:right w:val="none" w:sz="0" w:space="0" w:color="auto"/>
      </w:divBdr>
    </w:div>
    <w:div w:id="1547836723">
      <w:bodyDiv w:val="1"/>
      <w:marLeft w:val="0"/>
      <w:marRight w:val="0"/>
      <w:marTop w:val="0"/>
      <w:marBottom w:val="0"/>
      <w:divBdr>
        <w:top w:val="none" w:sz="0" w:space="0" w:color="auto"/>
        <w:left w:val="none" w:sz="0" w:space="0" w:color="auto"/>
        <w:bottom w:val="none" w:sz="0" w:space="0" w:color="auto"/>
        <w:right w:val="none" w:sz="0" w:space="0" w:color="auto"/>
      </w:divBdr>
    </w:div>
    <w:div w:id="1569345246">
      <w:bodyDiv w:val="1"/>
      <w:marLeft w:val="0"/>
      <w:marRight w:val="0"/>
      <w:marTop w:val="0"/>
      <w:marBottom w:val="0"/>
      <w:divBdr>
        <w:top w:val="none" w:sz="0" w:space="0" w:color="auto"/>
        <w:left w:val="none" w:sz="0" w:space="0" w:color="auto"/>
        <w:bottom w:val="none" w:sz="0" w:space="0" w:color="auto"/>
        <w:right w:val="none" w:sz="0" w:space="0" w:color="auto"/>
      </w:divBdr>
    </w:div>
    <w:div w:id="1683320403">
      <w:bodyDiv w:val="1"/>
      <w:marLeft w:val="0"/>
      <w:marRight w:val="0"/>
      <w:marTop w:val="0"/>
      <w:marBottom w:val="0"/>
      <w:divBdr>
        <w:top w:val="none" w:sz="0" w:space="0" w:color="auto"/>
        <w:left w:val="none" w:sz="0" w:space="0" w:color="auto"/>
        <w:bottom w:val="none" w:sz="0" w:space="0" w:color="auto"/>
        <w:right w:val="none" w:sz="0" w:space="0" w:color="auto"/>
      </w:divBdr>
    </w:div>
    <w:div w:id="1695885665">
      <w:bodyDiv w:val="1"/>
      <w:marLeft w:val="0"/>
      <w:marRight w:val="0"/>
      <w:marTop w:val="0"/>
      <w:marBottom w:val="0"/>
      <w:divBdr>
        <w:top w:val="none" w:sz="0" w:space="0" w:color="auto"/>
        <w:left w:val="none" w:sz="0" w:space="0" w:color="auto"/>
        <w:bottom w:val="none" w:sz="0" w:space="0" w:color="auto"/>
        <w:right w:val="none" w:sz="0" w:space="0" w:color="auto"/>
      </w:divBdr>
    </w:div>
    <w:div w:id="1745106248">
      <w:bodyDiv w:val="1"/>
      <w:marLeft w:val="0"/>
      <w:marRight w:val="0"/>
      <w:marTop w:val="0"/>
      <w:marBottom w:val="0"/>
      <w:divBdr>
        <w:top w:val="none" w:sz="0" w:space="0" w:color="auto"/>
        <w:left w:val="none" w:sz="0" w:space="0" w:color="auto"/>
        <w:bottom w:val="none" w:sz="0" w:space="0" w:color="auto"/>
        <w:right w:val="none" w:sz="0" w:space="0" w:color="auto"/>
      </w:divBdr>
    </w:div>
    <w:div w:id="1806580672">
      <w:bodyDiv w:val="1"/>
      <w:marLeft w:val="0"/>
      <w:marRight w:val="0"/>
      <w:marTop w:val="0"/>
      <w:marBottom w:val="0"/>
      <w:divBdr>
        <w:top w:val="none" w:sz="0" w:space="0" w:color="auto"/>
        <w:left w:val="none" w:sz="0" w:space="0" w:color="auto"/>
        <w:bottom w:val="none" w:sz="0" w:space="0" w:color="auto"/>
        <w:right w:val="none" w:sz="0" w:space="0" w:color="auto"/>
      </w:divBdr>
    </w:div>
    <w:div w:id="1893077025">
      <w:bodyDiv w:val="1"/>
      <w:marLeft w:val="0"/>
      <w:marRight w:val="0"/>
      <w:marTop w:val="0"/>
      <w:marBottom w:val="0"/>
      <w:divBdr>
        <w:top w:val="none" w:sz="0" w:space="0" w:color="auto"/>
        <w:left w:val="none" w:sz="0" w:space="0" w:color="auto"/>
        <w:bottom w:val="none" w:sz="0" w:space="0" w:color="auto"/>
        <w:right w:val="none" w:sz="0" w:space="0" w:color="auto"/>
      </w:divBdr>
    </w:div>
    <w:div w:id="20655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image" Target="media/image22.png"/><Relationship Id="rId21" Type="http://schemas.openxmlformats.org/officeDocument/2006/relationships/image" Target="media/image8.wmf"/><Relationship Id="rId34" Type="http://schemas.openxmlformats.org/officeDocument/2006/relationships/image" Target="media/image17.png"/><Relationship Id="rId42" Type="http://schemas.openxmlformats.org/officeDocument/2006/relationships/image" Target="media/image25.wmf"/><Relationship Id="rId47" Type="http://schemas.openxmlformats.org/officeDocument/2006/relationships/hyperlink" Target="file:///C:\Users\wanshic\OneDrive%20-%20Qualcomm\Documents\Standards\3GPP%20Standards\Meeting%20Documents\TSGR1_104\Docs\R1-2100104.zip" TargetMode="External"/><Relationship Id="rId50" Type="http://schemas.openxmlformats.org/officeDocument/2006/relationships/hyperlink" Target="file:///C:\Users\wanshic\OneDrive%20-%20Qualcomm\Documents\Standards\3GPP%20Standards\Meeting%20Documents\TSGR1_104\Docs\R1-2100271.zip" TargetMode="External"/><Relationship Id="rId55" Type="http://schemas.openxmlformats.org/officeDocument/2006/relationships/hyperlink" Target="file:///C:\Users\wanshic\OneDrive%20-%20Qualcomm\Documents\Standards\3GPP%20Standards\Meeting%20Documents\TSGR1_104\Docs\R1-2100652.zip" TargetMode="External"/><Relationship Id="rId63" Type="http://schemas.openxmlformats.org/officeDocument/2006/relationships/hyperlink" Target="file:///C:\Users\wanshic\OneDrive%20-%20Qualcomm\Documents\Standards\3GPP%20Standards\Meeting%20Documents\TSGR1_104\Docs\R1-2100970.zip" TargetMode="External"/><Relationship Id="rId68" Type="http://schemas.openxmlformats.org/officeDocument/2006/relationships/hyperlink" Target="file:///C:\Users\wanshic\OneDrive%20-%20Qualcomm\Documents\Standards\3GPP%20Standards\Meeting%20Documents\TSGR1_104\Docs\R1-2101116.zip" TargetMode="External"/><Relationship Id="rId76"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hyperlink" Target="file:///C:\Users\wanshic\OneDrive%20-%20Qualcomm\Documents\Standards\3GPP%20Standards\Meeting%20Documents\TSGR1_104\Docs\R1-2101462.zip"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4.wmf"/><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oleObject" Target="embeddings/oleObject4.bin"/><Relationship Id="rId37" Type="http://schemas.openxmlformats.org/officeDocument/2006/relationships/image" Target="media/image20.wmf"/><Relationship Id="rId40" Type="http://schemas.openxmlformats.org/officeDocument/2006/relationships/image" Target="media/image23.emf"/><Relationship Id="rId45" Type="http://schemas.openxmlformats.org/officeDocument/2006/relationships/oleObject" Target="embeddings/oleObject6.bin"/><Relationship Id="rId53" Type="http://schemas.openxmlformats.org/officeDocument/2006/relationships/hyperlink" Target="file:///C:\Users\wanshic\OneDrive%20-%20Qualcomm\Documents\Standards\3GPP%20Standards\Meeting%20Documents\TSGR1_104\Docs\R1-2100439.zip" TargetMode="External"/><Relationship Id="rId58" Type="http://schemas.openxmlformats.org/officeDocument/2006/relationships/hyperlink" Target="file:///C:\Users\wanshic\OneDrive%20-%20Qualcomm\Documents\Standards\3GPP%20Standards\Meeting%20Documents\TSGR1_104\Docs\R1-2100804.zip" TargetMode="External"/><Relationship Id="rId66" Type="http://schemas.openxmlformats.org/officeDocument/2006/relationships/hyperlink" Target="file:///C:\Users\wanshic\OneDrive%20-%20Qualcomm\Documents\Standards\3GPP%20Standards\Meeting%20Documents\TSGR1_104\Docs\R1-2101041.zip" TargetMode="External"/><Relationship Id="rId74" Type="http://schemas.openxmlformats.org/officeDocument/2006/relationships/hyperlink" Target="file:///C:\Users\wanshic\OneDrive%20-%20Qualcomm\Documents\Standards\3GPP%20Standards\Meeting%20Documents\TSGR1_104\Docs\R1-2101615.zip" TargetMode="Externa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4\Docs\R1-2100883.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5.wmf"/><Relationship Id="rId44" Type="http://schemas.openxmlformats.org/officeDocument/2006/relationships/image" Target="media/image26.wmf"/><Relationship Id="rId52" Type="http://schemas.openxmlformats.org/officeDocument/2006/relationships/hyperlink" Target="file:///C:\Users\wanshic\OneDrive%20-%20Qualcomm\Documents\Standards\3GPP%20Standards\Meeting%20Documents\TSGR1_104\Docs\R1-2100379.zip" TargetMode="External"/><Relationship Id="rId60" Type="http://schemas.openxmlformats.org/officeDocument/2006/relationships/hyperlink" Target="file:///C:\Users\wanshic\OneDrive%20-%20Qualcomm\Documents\Standards\3GPP%20Standards\Meeting%20Documents\TSGR1_104\Docs\R1-2100858.zip" TargetMode="External"/><Relationship Id="rId65" Type="http://schemas.openxmlformats.org/officeDocument/2006/relationships/hyperlink" Target="file:///C:\Users\wanshic\OneDrive%20-%20Qualcomm\Documents\Standards\3GPP%20Standards\Meeting%20Documents\TSGR1_104\Docs\R1-2101016.zip" TargetMode="External"/><Relationship Id="rId73" Type="http://schemas.openxmlformats.org/officeDocument/2006/relationships/hyperlink" Target="file:///C:\Users\wanshic\OneDrive%20-%20Qualcomm\Documents\Standards\3GPP%20Standards\Meeting%20Documents\TSGR1_104\Docs\R1-2101570.zip"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9.wmf"/><Relationship Id="rId27" Type="http://schemas.openxmlformats.org/officeDocument/2006/relationships/image" Target="media/image13.wmf"/><Relationship Id="rId30" Type="http://schemas.openxmlformats.org/officeDocument/2006/relationships/oleObject" Target="embeddings/oleObject3.bin"/><Relationship Id="rId35" Type="http://schemas.openxmlformats.org/officeDocument/2006/relationships/image" Target="media/image18.png"/><Relationship Id="rId43" Type="http://schemas.openxmlformats.org/officeDocument/2006/relationships/oleObject" Target="embeddings/oleObject5.bin"/><Relationship Id="rId48" Type="http://schemas.openxmlformats.org/officeDocument/2006/relationships/hyperlink" Target="file:///C:\Users\wanshic\OneDrive%20-%20Qualcomm\Documents\Standards\3GPP%20Standards\Meeting%20Documents\TSGR1_104\Docs\R1-2100184.zip" TargetMode="External"/><Relationship Id="rId56" Type="http://schemas.openxmlformats.org/officeDocument/2006/relationships/hyperlink" Target="file:///C:\Users\wanshic\OneDrive%20-%20Qualcomm\Documents\Standards\3GPP%20Standards\Meeting%20Documents\TSGR1_104\Docs\R1-2100692.zip" TargetMode="External"/><Relationship Id="rId64" Type="http://schemas.openxmlformats.org/officeDocument/2006/relationships/hyperlink" Target="file:///C:\Users\wanshic\OneDrive%20-%20Qualcomm\Documents\Standards\3GPP%20Standards\Meeting%20Documents\TSGR1_104\Docs\R1-2100996.zip" TargetMode="External"/><Relationship Id="rId69" Type="http://schemas.openxmlformats.org/officeDocument/2006/relationships/hyperlink" Target="file:///C:\Users\wanshic\OneDrive%20-%20Qualcomm\Documents\Standards\3GPP%20Standards\Meeting%20Documents\TSGR1_104\Docs\R1-2101204.zip" TargetMode="External"/><Relationship Id="rId7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file:///C:\Users\wanshic\OneDrive%20-%20Qualcomm\Documents\Standards\3GPP%20Standards\Meeting%20Documents\TSGR1_104\Docs\R1-2100303.zip" TargetMode="External"/><Relationship Id="rId72" Type="http://schemas.openxmlformats.org/officeDocument/2006/relationships/hyperlink" Target="file:///C:\Users\wanshic\OneDrive%20-%20Qualcomm\Documents\Standards\3GPP%20Standards\Meeting%20Documents\TSGR1_104\Docs\R1-2101541.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image" Target="media/image21.wmf"/><Relationship Id="rId46" Type="http://schemas.openxmlformats.org/officeDocument/2006/relationships/hyperlink" Target="file:///C:/Users/wanshic/OneDrive%20-%20Qualcomm/Documents/Standards/3GPP%20Standards/Meeting%20Documents/TSGR1_103/Docs/R1-2007567.zip" TargetMode="External"/><Relationship Id="rId59" Type="http://schemas.openxmlformats.org/officeDocument/2006/relationships/hyperlink" Target="file:///C:\Users\wanshic\OneDrive%20-%20Qualcomm\Documents\Standards\3GPP%20Standards\Meeting%20Documents\TSGR1_104\Docs\R1-2100831.zip" TargetMode="External"/><Relationship Id="rId67" Type="http://schemas.openxmlformats.org/officeDocument/2006/relationships/hyperlink" Target="file:///C:\Users\wanshic\OneDrive%20-%20Qualcomm\Documents\Standards\3GPP%20Standards\Meeting%20Documents\TSGR1_104\Docs\R1-2101077.zip" TargetMode="External"/><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hyperlink" Target="file:///C:\Users\wanshic\OneDrive%20-%20Qualcomm\Documents\Standards\3GPP%20Standards\Meeting%20Documents\TSGR1_104\Docs\R1-2100577.zip" TargetMode="External"/><Relationship Id="rId62" Type="http://schemas.openxmlformats.org/officeDocument/2006/relationships/hyperlink" Target="file:///C:\Users\wanshic\OneDrive%20-%20Qualcomm\Documents\Standards\3GPP%20Standards\Meeting%20Documents\TSGR1_104\Docs\R1-2100921.zip" TargetMode="External"/><Relationship Id="rId70" Type="http://schemas.openxmlformats.org/officeDocument/2006/relationships/hyperlink" Target="file:///C:\Users\wanshic\OneDrive%20-%20Qualcomm\Documents\Standards\3GPP%20Standards\Meeting%20Documents\TSGR1_104\Docs\R1-2101381.zip" TargetMode="External"/><Relationship Id="rId75" Type="http://schemas.openxmlformats.org/officeDocument/2006/relationships/hyperlink" Target="file:///C:\Users\wanshic\OneDrive%20-%20Qualcomm\Documents\Standards\3GPP%20Standards\Meeting%20Documents\TSGR1_104\Docs\R1-2101677.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10.wmf"/><Relationship Id="rId28" Type="http://schemas.openxmlformats.org/officeDocument/2006/relationships/oleObject" Target="embeddings/oleObject2.bin"/><Relationship Id="rId36" Type="http://schemas.openxmlformats.org/officeDocument/2006/relationships/image" Target="media/image19.wmf"/><Relationship Id="rId49" Type="http://schemas.openxmlformats.org/officeDocument/2006/relationships/hyperlink" Target="file:///C:\Users\wanshic\OneDrive%20-%20Qualcomm\Documents\Standards\3GPP%20Standards\Meeting%20Documents\TSGR1_104\Docs\R1-2100228.zip" TargetMode="External"/><Relationship Id="rId57" Type="http://schemas.openxmlformats.org/officeDocument/2006/relationships/hyperlink" Target="file:///C:\Users\wanshic\OneDrive%20-%20Qualcomm\Documents\Standards\3GPP%20Standards\Meeting%20Documents\TSGR1_104\Docs\R1-210072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F2EFFD58-E08A-4C21-A3AA-5A8D26B2937B}">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8</TotalTime>
  <Pages>1</Pages>
  <Words>37823</Words>
  <Characters>215592</Characters>
  <Application>Microsoft Office Word</Application>
  <DocSecurity>0</DocSecurity>
  <Lines>1796</Lines>
  <Paragraphs>505</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252910</CharactersWithSpaces>
  <SharedDoc>false</SharedDoc>
  <HLinks>
    <vt:vector size="186" baseType="variant">
      <vt:variant>
        <vt:i4>8323097</vt:i4>
      </vt:variant>
      <vt:variant>
        <vt:i4>126</vt:i4>
      </vt:variant>
      <vt:variant>
        <vt:i4>0</vt:i4>
      </vt:variant>
      <vt:variant>
        <vt:i4>5</vt:i4>
      </vt:variant>
      <vt:variant>
        <vt:lpwstr>C:\Users\wanshic\OneDrive - Qualcomm\Documents\Standards\3GPP Standards\Meeting Documents\TSGR1_103\Docs\R1-2009260.zip</vt:lpwstr>
      </vt:variant>
      <vt:variant>
        <vt:lpwstr/>
      </vt:variant>
      <vt:variant>
        <vt:i4>8192017</vt:i4>
      </vt:variant>
      <vt:variant>
        <vt:i4>123</vt:i4>
      </vt:variant>
      <vt:variant>
        <vt:i4>0</vt:i4>
      </vt:variant>
      <vt:variant>
        <vt:i4>5</vt:i4>
      </vt:variant>
      <vt:variant>
        <vt:lpwstr>C:\Users\wanshic\OneDrive - Qualcomm\Documents\Standards\3GPP Standards\Meeting Documents\TSGR1_103\Docs\R1-2009248.zip</vt:lpwstr>
      </vt:variant>
      <vt:variant>
        <vt:lpwstr/>
      </vt:variant>
      <vt:variant>
        <vt:i4>7864349</vt:i4>
      </vt:variant>
      <vt:variant>
        <vt:i4>120</vt:i4>
      </vt:variant>
      <vt:variant>
        <vt:i4>0</vt:i4>
      </vt:variant>
      <vt:variant>
        <vt:i4>5</vt:i4>
      </vt:variant>
      <vt:variant>
        <vt:lpwstr>C:\Users\wanshic\OneDrive - Qualcomm\Documents\Standards\3GPP Standards\Meeting Documents\TSGR1_103\Docs\R1-2009214.zip</vt:lpwstr>
      </vt:variant>
      <vt:variant>
        <vt:lpwstr/>
      </vt:variant>
      <vt:variant>
        <vt:i4>7405599</vt:i4>
      </vt:variant>
      <vt:variant>
        <vt:i4>117</vt:i4>
      </vt:variant>
      <vt:variant>
        <vt:i4>0</vt:i4>
      </vt:variant>
      <vt:variant>
        <vt:i4>5</vt:i4>
      </vt:variant>
      <vt:variant>
        <vt:lpwstr>C:\Users\wanshic\OneDrive - Qualcomm\Documents\Standards\3GPP Standards\Meeting Documents\TSGR1_103\Docs\R1-2009185.zip</vt:lpwstr>
      </vt:variant>
      <vt:variant>
        <vt:lpwstr/>
      </vt:variant>
      <vt:variant>
        <vt:i4>8192019</vt:i4>
      </vt:variant>
      <vt:variant>
        <vt:i4>114</vt:i4>
      </vt:variant>
      <vt:variant>
        <vt:i4>0</vt:i4>
      </vt:variant>
      <vt:variant>
        <vt:i4>5</vt:i4>
      </vt:variant>
      <vt:variant>
        <vt:lpwstr>C:\Users\wanshic\OneDrive - Qualcomm\Documents\Standards\3GPP Standards\Meeting Documents\TSGR1_103\Docs\R1-2009149.zip</vt:lpwstr>
      </vt:variant>
      <vt:variant>
        <vt:lpwstr/>
      </vt:variant>
      <vt:variant>
        <vt:i4>7995420</vt:i4>
      </vt:variant>
      <vt:variant>
        <vt:i4>111</vt:i4>
      </vt:variant>
      <vt:variant>
        <vt:i4>0</vt:i4>
      </vt:variant>
      <vt:variant>
        <vt:i4>5</vt:i4>
      </vt:variant>
      <vt:variant>
        <vt:lpwstr>C:\Users\wanshic\OneDrive - Qualcomm\Documents\Standards\3GPP Standards\Meeting Documents\TSGR1_103\Docs\R1-2009136.zip</vt:lpwstr>
      </vt:variant>
      <vt:variant>
        <vt:lpwstr/>
      </vt:variant>
      <vt:variant>
        <vt:i4>7929886</vt:i4>
      </vt:variant>
      <vt:variant>
        <vt:i4>108</vt:i4>
      </vt:variant>
      <vt:variant>
        <vt:i4>0</vt:i4>
      </vt:variant>
      <vt:variant>
        <vt:i4>5</vt:i4>
      </vt:variant>
      <vt:variant>
        <vt:lpwstr>C:\Users\wanshic\OneDrive - Qualcomm\Documents\Standards\3GPP Standards\Meeting Documents\TSGR1_103\Docs\R1-2009104.zip</vt:lpwstr>
      </vt:variant>
      <vt:variant>
        <vt:lpwstr/>
      </vt:variant>
      <vt:variant>
        <vt:i4>8323101</vt:i4>
      </vt:variant>
      <vt:variant>
        <vt:i4>105</vt:i4>
      </vt:variant>
      <vt:variant>
        <vt:i4>0</vt:i4>
      </vt:variant>
      <vt:variant>
        <vt:i4>5</vt:i4>
      </vt:variant>
      <vt:variant>
        <vt:lpwstr>C:\Users\wanshic\OneDrive - Qualcomm\Documents\Standards\3GPP Standards\Meeting Documents\TSGR1_103\Docs\R1-2009066.zip</vt:lpwstr>
      </vt:variant>
      <vt:variant>
        <vt:lpwstr/>
      </vt:variant>
      <vt:variant>
        <vt:i4>7864344</vt:i4>
      </vt:variant>
      <vt:variant>
        <vt:i4>102</vt:i4>
      </vt:variant>
      <vt:variant>
        <vt:i4>0</vt:i4>
      </vt:variant>
      <vt:variant>
        <vt:i4>5</vt:i4>
      </vt:variant>
      <vt:variant>
        <vt:lpwstr>C:\Users\wanshic\OneDrive - Qualcomm\Documents\Standards\3GPP Standards\Meeting Documents\TSGR1_103\Docs\R1-2009013.zip</vt:lpwstr>
      </vt:variant>
      <vt:variant>
        <vt:lpwstr/>
      </vt:variant>
      <vt:variant>
        <vt:i4>7340053</vt:i4>
      </vt:variant>
      <vt:variant>
        <vt:i4>99</vt:i4>
      </vt:variant>
      <vt:variant>
        <vt:i4>0</vt:i4>
      </vt:variant>
      <vt:variant>
        <vt:i4>5</vt:i4>
      </vt:variant>
      <vt:variant>
        <vt:lpwstr>C:\Users\wanshic\OneDrive - Qualcomm\Documents\Standards\3GPP Standards\Meeting Documents\TSGR1_103\Docs\R1-2008987.zip</vt:lpwstr>
      </vt:variant>
      <vt:variant>
        <vt:lpwstr/>
      </vt:variant>
      <vt:variant>
        <vt:i4>8192023</vt:i4>
      </vt:variant>
      <vt:variant>
        <vt:i4>96</vt:i4>
      </vt:variant>
      <vt:variant>
        <vt:i4>0</vt:i4>
      </vt:variant>
      <vt:variant>
        <vt:i4>5</vt:i4>
      </vt:variant>
      <vt:variant>
        <vt:lpwstr>C:\Users\wanshic\OneDrive - Qualcomm\Documents\Standards\3GPP Standards\Meeting Documents\TSGR1_103\Docs\R1-2008955.zip</vt:lpwstr>
      </vt:variant>
      <vt:variant>
        <vt:lpwstr/>
      </vt:variant>
      <vt:variant>
        <vt:i4>8060949</vt:i4>
      </vt:variant>
      <vt:variant>
        <vt:i4>93</vt:i4>
      </vt:variant>
      <vt:variant>
        <vt:i4>0</vt:i4>
      </vt:variant>
      <vt:variant>
        <vt:i4>5</vt:i4>
      </vt:variant>
      <vt:variant>
        <vt:lpwstr>C:\Users\wanshic\OneDrive - Qualcomm\Documents\Standards\3GPP Standards\Meeting Documents\TSGR1_103\Docs\R1-2008937.zip</vt:lpwstr>
      </vt:variant>
      <vt:variant>
        <vt:lpwstr/>
      </vt:variant>
      <vt:variant>
        <vt:i4>8126491</vt:i4>
      </vt:variant>
      <vt:variant>
        <vt:i4>90</vt:i4>
      </vt:variant>
      <vt:variant>
        <vt:i4>0</vt:i4>
      </vt:variant>
      <vt:variant>
        <vt:i4>5</vt:i4>
      </vt:variant>
      <vt:variant>
        <vt:lpwstr>C:\Users\wanshic\OneDrive - Qualcomm\Documents\Standards\3GPP Standards\Meeting Documents\TSGR1_103\Docs\R1-2008848.zip</vt:lpwstr>
      </vt:variant>
      <vt:variant>
        <vt:lpwstr/>
      </vt:variant>
      <vt:variant>
        <vt:i4>8126480</vt:i4>
      </vt:variant>
      <vt:variant>
        <vt:i4>87</vt:i4>
      </vt:variant>
      <vt:variant>
        <vt:i4>0</vt:i4>
      </vt:variant>
      <vt:variant>
        <vt:i4>5</vt:i4>
      </vt:variant>
      <vt:variant>
        <vt:lpwstr>C:\Users\wanshic\OneDrive - Qualcomm\Documents\Standards\3GPP Standards\Meeting Documents\TSGR1_103\Docs\R1-2008843.zip</vt:lpwstr>
      </vt:variant>
      <vt:variant>
        <vt:lpwstr/>
      </vt:variant>
      <vt:variant>
        <vt:i4>7995415</vt:i4>
      </vt:variant>
      <vt:variant>
        <vt:i4>84</vt:i4>
      </vt:variant>
      <vt:variant>
        <vt:i4>0</vt:i4>
      </vt:variant>
      <vt:variant>
        <vt:i4>5</vt:i4>
      </vt:variant>
      <vt:variant>
        <vt:lpwstr>C:\Users\wanshic\OneDrive - Qualcomm\Documents\Standards\3GPP Standards\Meeting Documents\TSGR1_103\Docs\R1-2008824.zip</vt:lpwstr>
      </vt:variant>
      <vt:variant>
        <vt:lpwstr/>
      </vt:variant>
      <vt:variant>
        <vt:i4>8257564</vt:i4>
      </vt:variant>
      <vt:variant>
        <vt:i4>81</vt:i4>
      </vt:variant>
      <vt:variant>
        <vt:i4>0</vt:i4>
      </vt:variant>
      <vt:variant>
        <vt:i4>5</vt:i4>
      </vt:variant>
      <vt:variant>
        <vt:lpwstr>C:\Users\wanshic\OneDrive - Qualcomm\Documents\Standards\3GPP Standards\Meeting Documents\TSGR1_103\Docs\R1-2008463.zip</vt:lpwstr>
      </vt:variant>
      <vt:variant>
        <vt:lpwstr/>
      </vt:variant>
      <vt:variant>
        <vt:i4>8192016</vt:i4>
      </vt:variant>
      <vt:variant>
        <vt:i4>78</vt:i4>
      </vt:variant>
      <vt:variant>
        <vt:i4>0</vt:i4>
      </vt:variant>
      <vt:variant>
        <vt:i4>5</vt:i4>
      </vt:variant>
      <vt:variant>
        <vt:lpwstr>C:\Users\wanshic\OneDrive - Qualcomm\Documents\Standards\3GPP Standards\Meeting Documents\TSGR1_103\Docs\R1-2008358.zip</vt:lpwstr>
      </vt:variant>
      <vt:variant>
        <vt:lpwstr/>
      </vt:variant>
      <vt:variant>
        <vt:i4>7340059</vt:i4>
      </vt:variant>
      <vt:variant>
        <vt:i4>75</vt:i4>
      </vt:variant>
      <vt:variant>
        <vt:i4>0</vt:i4>
      </vt:variant>
      <vt:variant>
        <vt:i4>5</vt:i4>
      </vt:variant>
      <vt:variant>
        <vt:lpwstr>C:\Users\wanshic\OneDrive - Qualcomm\Documents\Standards\3GPP Standards\Meeting Documents\TSGR1_103\Docs\R1-2008282.zip</vt:lpwstr>
      </vt:variant>
      <vt:variant>
        <vt:lpwstr/>
      </vt:variant>
      <vt:variant>
        <vt:i4>8257560</vt:i4>
      </vt:variant>
      <vt:variant>
        <vt:i4>72</vt:i4>
      </vt:variant>
      <vt:variant>
        <vt:i4>0</vt:i4>
      </vt:variant>
      <vt:variant>
        <vt:i4>5</vt:i4>
      </vt:variant>
      <vt:variant>
        <vt:lpwstr>C:\Users\wanshic\OneDrive - Qualcomm\Documents\Standards\3GPP Standards\Meeting Documents\TSGR1_103\Docs\R1-2008162.zip</vt:lpwstr>
      </vt:variant>
      <vt:variant>
        <vt:lpwstr/>
      </vt:variant>
      <vt:variant>
        <vt:i4>8257563</vt:i4>
      </vt:variant>
      <vt:variant>
        <vt:i4>69</vt:i4>
      </vt:variant>
      <vt:variant>
        <vt:i4>0</vt:i4>
      </vt:variant>
      <vt:variant>
        <vt:i4>5</vt:i4>
      </vt:variant>
      <vt:variant>
        <vt:lpwstr>C:\Users\wanshic\OneDrive - Qualcomm\Documents\Standards\3GPP Standards\Meeting Documents\TSGR1_103\Docs\R1-2008060.zip</vt:lpwstr>
      </vt:variant>
      <vt:variant>
        <vt:lpwstr/>
      </vt:variant>
      <vt:variant>
        <vt:i4>7864338</vt:i4>
      </vt:variant>
      <vt:variant>
        <vt:i4>66</vt:i4>
      </vt:variant>
      <vt:variant>
        <vt:i4>0</vt:i4>
      </vt:variant>
      <vt:variant>
        <vt:i4>5</vt:i4>
      </vt:variant>
      <vt:variant>
        <vt:lpwstr>C:\Users\wanshic\OneDrive - Qualcomm\Documents\Standards\3GPP Standards\Meeting Documents\TSGR1_103\Docs\R1-2008009.zip</vt:lpwstr>
      </vt:variant>
      <vt:variant>
        <vt:lpwstr/>
      </vt:variant>
      <vt:variant>
        <vt:i4>7798803</vt:i4>
      </vt:variant>
      <vt:variant>
        <vt:i4>63</vt:i4>
      </vt:variant>
      <vt:variant>
        <vt:i4>0</vt:i4>
      </vt:variant>
      <vt:variant>
        <vt:i4>5</vt:i4>
      </vt:variant>
      <vt:variant>
        <vt:lpwstr>C:\Users\wanshic\OneDrive - Qualcomm\Documents\Standards\3GPP Standards\Meeting Documents\TSGR1_103\Docs\R1-2007901.zip</vt:lpwstr>
      </vt:variant>
      <vt:variant>
        <vt:lpwstr/>
      </vt:variant>
      <vt:variant>
        <vt:i4>7471121</vt:i4>
      </vt:variant>
      <vt:variant>
        <vt:i4>60</vt:i4>
      </vt:variant>
      <vt:variant>
        <vt:i4>0</vt:i4>
      </vt:variant>
      <vt:variant>
        <vt:i4>5</vt:i4>
      </vt:variant>
      <vt:variant>
        <vt:lpwstr>C:\Users\wanshic\OneDrive - Qualcomm\Documents\Standards\3GPP Standards\Meeting Documents\TSGR1_103\Docs\R1-2007852.zip</vt:lpwstr>
      </vt:variant>
      <vt:variant>
        <vt:lpwstr/>
      </vt:variant>
      <vt:variant>
        <vt:i4>7733276</vt:i4>
      </vt:variant>
      <vt:variant>
        <vt:i4>57</vt:i4>
      </vt:variant>
      <vt:variant>
        <vt:i4>0</vt:i4>
      </vt:variant>
      <vt:variant>
        <vt:i4>5</vt:i4>
      </vt:variant>
      <vt:variant>
        <vt:lpwstr>C:\Users\wanshic\OneDrive - Qualcomm\Documents\Standards\3GPP Standards\Meeting Documents\TSGR1_103\Docs\R1-2007710.zip</vt:lpwstr>
      </vt:variant>
      <vt:variant>
        <vt:lpwstr/>
      </vt:variant>
      <vt:variant>
        <vt:i4>7471125</vt:i4>
      </vt:variant>
      <vt:variant>
        <vt:i4>54</vt:i4>
      </vt:variant>
      <vt:variant>
        <vt:i4>0</vt:i4>
      </vt:variant>
      <vt:variant>
        <vt:i4>5</vt:i4>
      </vt:variant>
      <vt:variant>
        <vt:lpwstr>C:\Users\wanshic\OneDrive - Qualcomm\Documents\Standards\3GPP Standards\Meeting Documents\TSGR1_103\Docs\R1-2007658.zip</vt:lpwstr>
      </vt:variant>
      <vt:variant>
        <vt:lpwstr/>
      </vt:variant>
      <vt:variant>
        <vt:i4>7405593</vt:i4>
      </vt:variant>
      <vt:variant>
        <vt:i4>51</vt:i4>
      </vt:variant>
      <vt:variant>
        <vt:i4>0</vt:i4>
      </vt:variant>
      <vt:variant>
        <vt:i4>5</vt:i4>
      </vt:variant>
      <vt:variant>
        <vt:lpwstr>C:\Users\wanshic\OneDrive - Qualcomm\Documents\Standards\3GPP Standards\Meeting Documents\TSGR1_103\Docs\R1-2007567.zip</vt:lpwstr>
      </vt:variant>
      <vt:variant>
        <vt:lpwstr/>
      </vt:variant>
      <vt:variant>
        <vt:i4>1638448</vt:i4>
      </vt:variant>
      <vt:variant>
        <vt:i4>21</vt:i4>
      </vt:variant>
      <vt:variant>
        <vt:i4>0</vt:i4>
      </vt:variant>
      <vt:variant>
        <vt:i4>5</vt:i4>
      </vt:variant>
      <vt:variant>
        <vt:lpwstr/>
      </vt:variant>
      <vt:variant>
        <vt:lpwstr>_Toc54415348</vt:lpwstr>
      </vt:variant>
      <vt:variant>
        <vt:i4>1441840</vt:i4>
      </vt:variant>
      <vt:variant>
        <vt:i4>18</vt:i4>
      </vt:variant>
      <vt:variant>
        <vt:i4>0</vt:i4>
      </vt:variant>
      <vt:variant>
        <vt:i4>5</vt:i4>
      </vt:variant>
      <vt:variant>
        <vt:lpwstr/>
      </vt:variant>
      <vt:variant>
        <vt:lpwstr>_Toc54415347</vt:lpwstr>
      </vt:variant>
      <vt:variant>
        <vt:i4>1507376</vt:i4>
      </vt:variant>
      <vt:variant>
        <vt:i4>15</vt:i4>
      </vt:variant>
      <vt:variant>
        <vt:i4>0</vt:i4>
      </vt:variant>
      <vt:variant>
        <vt:i4>5</vt:i4>
      </vt:variant>
      <vt:variant>
        <vt:lpwstr/>
      </vt:variant>
      <vt:variant>
        <vt:lpwstr>_Toc54415346</vt:lpwstr>
      </vt:variant>
      <vt:variant>
        <vt:i4>1310768</vt:i4>
      </vt:variant>
      <vt:variant>
        <vt:i4>12</vt:i4>
      </vt:variant>
      <vt:variant>
        <vt:i4>0</vt:i4>
      </vt:variant>
      <vt:variant>
        <vt:i4>5</vt:i4>
      </vt:variant>
      <vt:variant>
        <vt:lpwstr/>
      </vt:variant>
      <vt:variant>
        <vt:lpwstr>_Toc54415345</vt:lpwstr>
      </vt:variant>
      <vt:variant>
        <vt:i4>1376304</vt:i4>
      </vt:variant>
      <vt:variant>
        <vt:i4>9</vt:i4>
      </vt:variant>
      <vt:variant>
        <vt:i4>0</vt:i4>
      </vt:variant>
      <vt:variant>
        <vt:i4>5</vt:i4>
      </vt:variant>
      <vt:variant>
        <vt:lpwstr/>
      </vt:variant>
      <vt:variant>
        <vt:lpwstr>_Toc54415344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cp:lastModifiedBy>
  <cp:revision>4</cp:revision>
  <dcterms:created xsi:type="dcterms:W3CDTF">2021-02-02T22:46:00Z</dcterms:created>
  <dcterms:modified xsi:type="dcterms:W3CDTF">2021-02-02T22:54:00Z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